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c="http://schemas.openxmlformats.org/drawingml/2006/chart" mc:Ignorable="w14 w15 w16se w16cid w16 w16cex w16sdtdh w16sdtfl w16du wp14">
  <w:body>
    <w:p w:rsidRPr="00C55065" w:rsidR="00C55065" w:rsidP="00C55065" w:rsidRDefault="00C55065" w14:paraId="72898CB3" w14:textId="77777777">
      <w:pPr>
        <w:widowControl w:val="0"/>
        <w:pBdr>
          <w:top w:val="single" w:color="auto" w:sz="4" w:space="1"/>
          <w:left w:val="single" w:color="auto" w:sz="4" w:space="4"/>
          <w:bottom w:val="single" w:color="auto" w:sz="4" w:space="1"/>
          <w:right w:val="single" w:color="auto" w:sz="4" w:space="4"/>
        </w:pBdr>
        <w:tabs>
          <w:tab w:val="clear" w:pos="567"/>
        </w:tabs>
        <w:suppressAutoHyphens/>
        <w:spacing w:line="240" w:lineRule="auto"/>
        <w:rPr>
          <w:szCs w:val="24"/>
          <w:lang w:val="bg-BG"/>
        </w:rPr>
      </w:pPr>
      <w:r w:rsidRPr="00C55065">
        <w:rPr>
          <w:szCs w:val="24"/>
          <w:lang w:val="bg-BG"/>
        </w:rPr>
        <w:t xml:space="preserve">Este documento es la información sobre el producto aprobada para </w:t>
      </w:r>
      <w:r w:rsidRPr="00C55065">
        <w:rPr>
          <w:szCs w:val="24"/>
          <w:lang w:val="en-GB"/>
        </w:rPr>
        <w:t>Xolair</w:t>
      </w:r>
      <w:r w:rsidRPr="00C55065">
        <w:rPr>
          <w:szCs w:val="24"/>
          <w:lang w:val="bg-BG"/>
        </w:rPr>
        <w:t xml:space="preserve"> en el que se destacan las modificaciones introducidas en el procedimiento anterior que afectan a la información sobre el producto (</w:t>
      </w:r>
      <w:r w:rsidRPr="00C55065">
        <w:rPr>
          <w:rFonts w:cs="Verdana"/>
          <w:color w:val="000000"/>
          <w:szCs w:val="24"/>
          <w:lang w:val="bg-BG"/>
        </w:rPr>
        <w:t>EMEA/H/C/000606/IAIN/0129</w:t>
      </w:r>
      <w:r w:rsidRPr="00C55065">
        <w:rPr>
          <w:szCs w:val="24"/>
          <w:lang w:val="bg-BG"/>
        </w:rPr>
        <w:t>).</w:t>
      </w:r>
    </w:p>
    <w:p w:rsidRPr="00C55065" w:rsidR="00C55065" w:rsidP="00C55065" w:rsidRDefault="00C55065" w14:paraId="21E7AD22" w14:textId="77777777">
      <w:pPr>
        <w:widowControl w:val="0"/>
        <w:pBdr>
          <w:top w:val="single" w:color="auto" w:sz="4" w:space="1"/>
          <w:left w:val="single" w:color="auto" w:sz="4" w:space="4"/>
          <w:bottom w:val="single" w:color="auto" w:sz="4" w:space="1"/>
          <w:right w:val="single" w:color="auto" w:sz="4" w:space="4"/>
        </w:pBdr>
        <w:tabs>
          <w:tab w:val="clear" w:pos="567"/>
        </w:tabs>
        <w:suppressAutoHyphens/>
        <w:spacing w:line="240" w:lineRule="auto"/>
        <w:rPr>
          <w:szCs w:val="24"/>
          <w:lang w:val="bg-BG"/>
        </w:rPr>
      </w:pPr>
    </w:p>
    <w:p w:rsidRPr="00CF0BBC" w:rsidR="001C2543" w:rsidP="00C55065" w:rsidRDefault="00C55065" w14:paraId="109CD541" w14:textId="4FE9BFCD">
      <w:pPr>
        <w:widowControl w:val="0"/>
        <w:pBdr>
          <w:top w:val="single" w:color="auto" w:sz="4" w:space="1"/>
          <w:left w:val="single" w:color="auto" w:sz="4" w:space="4"/>
          <w:bottom w:val="single" w:color="auto" w:sz="4" w:space="1"/>
          <w:right w:val="single" w:color="auto" w:sz="4" w:space="4"/>
        </w:pBdr>
        <w:tabs>
          <w:tab w:val="clear" w:pos="567"/>
        </w:tabs>
        <w:spacing w:line="240" w:lineRule="auto"/>
        <w:rPr>
          <w:szCs w:val="22"/>
        </w:rPr>
      </w:pPr>
      <w:r w:rsidRPr="00C55065">
        <w:rPr>
          <w:szCs w:val="24"/>
          <w:lang w:val="bg-BG"/>
        </w:rPr>
        <w:t xml:space="preserve">Para más información, consulte el sitio web de la Agencia Europea de Medicamentos: </w:t>
      </w:r>
      <w:hyperlink w:history="1" r:id="rId12">
        <w:r w:rsidRPr="00C55065">
          <w:rPr>
            <w:color w:val="0000FF"/>
            <w:szCs w:val="24"/>
            <w:u w:val="single"/>
            <w:lang w:val="bg-BG"/>
          </w:rPr>
          <w:t>https://www.ema.europa.eu/en/medicines/human/EPAR/xolair</w:t>
        </w:r>
      </w:hyperlink>
    </w:p>
    <w:p w:rsidRPr="00CF0BBC" w:rsidR="001C2543" w:rsidP="00F9025A" w:rsidRDefault="001C2543" w14:paraId="6BADE9D7" w14:textId="77777777">
      <w:pPr>
        <w:widowControl w:val="0"/>
        <w:tabs>
          <w:tab w:val="clear" w:pos="567"/>
        </w:tabs>
        <w:spacing w:line="240" w:lineRule="auto"/>
        <w:rPr>
          <w:szCs w:val="22"/>
        </w:rPr>
      </w:pPr>
    </w:p>
    <w:p w:rsidRPr="00CF0BBC" w:rsidR="001C2543" w:rsidP="00F9025A" w:rsidRDefault="001C2543" w14:paraId="09F0C509" w14:textId="77777777">
      <w:pPr>
        <w:widowControl w:val="0"/>
        <w:tabs>
          <w:tab w:val="clear" w:pos="567"/>
        </w:tabs>
        <w:spacing w:line="240" w:lineRule="auto"/>
        <w:rPr>
          <w:szCs w:val="22"/>
        </w:rPr>
      </w:pPr>
    </w:p>
    <w:p w:rsidRPr="00CF0BBC" w:rsidR="001C2543" w:rsidP="00F9025A" w:rsidRDefault="001C2543" w14:paraId="74C39B58" w14:textId="77777777">
      <w:pPr>
        <w:widowControl w:val="0"/>
        <w:tabs>
          <w:tab w:val="clear" w:pos="567"/>
        </w:tabs>
        <w:spacing w:line="240" w:lineRule="auto"/>
        <w:rPr>
          <w:szCs w:val="22"/>
        </w:rPr>
      </w:pPr>
    </w:p>
    <w:p w:rsidRPr="00CF0BBC" w:rsidR="001C2543" w:rsidP="00F9025A" w:rsidRDefault="001C2543" w14:paraId="0F2B7E33" w14:textId="77777777">
      <w:pPr>
        <w:widowControl w:val="0"/>
        <w:tabs>
          <w:tab w:val="clear" w:pos="567"/>
        </w:tabs>
        <w:spacing w:line="240" w:lineRule="auto"/>
        <w:rPr>
          <w:szCs w:val="22"/>
        </w:rPr>
      </w:pPr>
    </w:p>
    <w:p w:rsidRPr="00CF0BBC" w:rsidR="001C2543" w:rsidP="00F9025A" w:rsidRDefault="001C2543" w14:paraId="12952E7E" w14:textId="77777777">
      <w:pPr>
        <w:widowControl w:val="0"/>
        <w:tabs>
          <w:tab w:val="clear" w:pos="567"/>
        </w:tabs>
        <w:spacing w:line="240" w:lineRule="auto"/>
        <w:rPr>
          <w:szCs w:val="22"/>
        </w:rPr>
      </w:pPr>
    </w:p>
    <w:p w:rsidRPr="00CF0BBC" w:rsidR="001C2543" w:rsidP="00F9025A" w:rsidRDefault="001C2543" w14:paraId="00254196" w14:textId="77777777">
      <w:pPr>
        <w:widowControl w:val="0"/>
        <w:tabs>
          <w:tab w:val="clear" w:pos="567"/>
        </w:tabs>
        <w:spacing w:line="240" w:lineRule="auto"/>
        <w:rPr>
          <w:szCs w:val="22"/>
        </w:rPr>
      </w:pPr>
    </w:p>
    <w:p w:rsidRPr="00CF0BBC" w:rsidR="001C2543" w:rsidP="00F9025A" w:rsidRDefault="001C2543" w14:paraId="3051D89B" w14:textId="77777777">
      <w:pPr>
        <w:widowControl w:val="0"/>
        <w:tabs>
          <w:tab w:val="clear" w:pos="567"/>
        </w:tabs>
        <w:spacing w:line="240" w:lineRule="auto"/>
        <w:rPr>
          <w:szCs w:val="22"/>
        </w:rPr>
      </w:pPr>
    </w:p>
    <w:p w:rsidRPr="00CF0BBC" w:rsidR="001C2543" w:rsidP="00F9025A" w:rsidRDefault="001C2543" w14:paraId="4EEF863B" w14:textId="77777777">
      <w:pPr>
        <w:widowControl w:val="0"/>
        <w:tabs>
          <w:tab w:val="clear" w:pos="567"/>
        </w:tabs>
        <w:spacing w:line="240" w:lineRule="auto"/>
        <w:rPr>
          <w:szCs w:val="22"/>
        </w:rPr>
      </w:pPr>
    </w:p>
    <w:p w:rsidRPr="00CF0BBC" w:rsidR="001C2543" w:rsidP="00F9025A" w:rsidRDefault="001C2543" w14:paraId="55FD5814" w14:textId="77777777">
      <w:pPr>
        <w:widowControl w:val="0"/>
        <w:tabs>
          <w:tab w:val="clear" w:pos="567"/>
        </w:tabs>
        <w:spacing w:line="240" w:lineRule="auto"/>
        <w:rPr>
          <w:szCs w:val="22"/>
        </w:rPr>
      </w:pPr>
    </w:p>
    <w:p w:rsidRPr="00CF0BBC" w:rsidR="001C2543" w:rsidP="00F9025A" w:rsidRDefault="001C2543" w14:paraId="7328DE84" w14:textId="77777777">
      <w:pPr>
        <w:widowControl w:val="0"/>
        <w:tabs>
          <w:tab w:val="clear" w:pos="567"/>
        </w:tabs>
        <w:spacing w:line="240" w:lineRule="auto"/>
        <w:rPr>
          <w:szCs w:val="22"/>
        </w:rPr>
      </w:pPr>
    </w:p>
    <w:p w:rsidRPr="00CF0BBC" w:rsidR="001C2543" w:rsidP="00F9025A" w:rsidRDefault="001C2543" w14:paraId="01ED5356" w14:textId="77777777">
      <w:pPr>
        <w:widowControl w:val="0"/>
        <w:tabs>
          <w:tab w:val="clear" w:pos="567"/>
        </w:tabs>
        <w:spacing w:line="240" w:lineRule="auto"/>
        <w:rPr>
          <w:szCs w:val="22"/>
        </w:rPr>
      </w:pPr>
    </w:p>
    <w:p w:rsidRPr="00CF0BBC" w:rsidR="001C2543" w:rsidP="00F9025A" w:rsidRDefault="001C2543" w14:paraId="08A2B495" w14:textId="77777777">
      <w:pPr>
        <w:widowControl w:val="0"/>
        <w:tabs>
          <w:tab w:val="clear" w:pos="567"/>
        </w:tabs>
        <w:spacing w:line="240" w:lineRule="auto"/>
        <w:rPr>
          <w:szCs w:val="22"/>
        </w:rPr>
      </w:pPr>
    </w:p>
    <w:p w:rsidRPr="00CF0BBC" w:rsidR="001C2543" w:rsidP="00F9025A" w:rsidRDefault="001C2543" w14:paraId="64F65D4B" w14:textId="77777777">
      <w:pPr>
        <w:widowControl w:val="0"/>
        <w:tabs>
          <w:tab w:val="clear" w:pos="567"/>
        </w:tabs>
        <w:spacing w:line="240" w:lineRule="auto"/>
        <w:rPr>
          <w:szCs w:val="22"/>
        </w:rPr>
      </w:pPr>
    </w:p>
    <w:p w:rsidRPr="00CF0BBC" w:rsidR="001C2543" w:rsidP="00F9025A" w:rsidRDefault="001C2543" w14:paraId="5A65FAAD" w14:textId="77777777">
      <w:pPr>
        <w:widowControl w:val="0"/>
        <w:tabs>
          <w:tab w:val="clear" w:pos="567"/>
        </w:tabs>
        <w:spacing w:line="240" w:lineRule="auto"/>
        <w:rPr>
          <w:szCs w:val="22"/>
        </w:rPr>
      </w:pPr>
    </w:p>
    <w:p w:rsidRPr="00CF0BBC" w:rsidR="001C2543" w:rsidP="00F9025A" w:rsidRDefault="001C2543" w14:paraId="154E93BF" w14:textId="77777777">
      <w:pPr>
        <w:widowControl w:val="0"/>
        <w:tabs>
          <w:tab w:val="clear" w:pos="567"/>
        </w:tabs>
        <w:spacing w:line="240" w:lineRule="auto"/>
        <w:rPr>
          <w:szCs w:val="22"/>
        </w:rPr>
      </w:pPr>
    </w:p>
    <w:p w:rsidRPr="00CF0BBC" w:rsidR="001C2543" w:rsidP="00F9025A" w:rsidRDefault="001C2543" w14:paraId="0286B226" w14:textId="77777777">
      <w:pPr>
        <w:widowControl w:val="0"/>
        <w:tabs>
          <w:tab w:val="clear" w:pos="567"/>
        </w:tabs>
        <w:spacing w:line="240" w:lineRule="auto"/>
        <w:rPr>
          <w:szCs w:val="22"/>
        </w:rPr>
      </w:pPr>
    </w:p>
    <w:p w:rsidRPr="00CF0BBC" w:rsidR="001C2543" w:rsidP="00F9025A" w:rsidRDefault="001C2543" w14:paraId="046D1248" w14:textId="77777777">
      <w:pPr>
        <w:widowControl w:val="0"/>
        <w:tabs>
          <w:tab w:val="clear" w:pos="567"/>
        </w:tabs>
        <w:spacing w:line="240" w:lineRule="auto"/>
        <w:rPr>
          <w:szCs w:val="22"/>
        </w:rPr>
      </w:pPr>
    </w:p>
    <w:p w:rsidRPr="00D65D2F" w:rsidR="001C2543" w:rsidP="00F9025A" w:rsidRDefault="001C2543" w14:paraId="635B99BD" w14:textId="77777777">
      <w:pPr>
        <w:widowControl w:val="0"/>
        <w:tabs>
          <w:tab w:val="clear" w:pos="567"/>
        </w:tabs>
        <w:spacing w:line="240" w:lineRule="auto"/>
        <w:jc w:val="center"/>
        <w:rPr>
          <w:b/>
          <w:szCs w:val="22"/>
        </w:rPr>
      </w:pPr>
      <w:r w:rsidRPr="00D65D2F">
        <w:rPr>
          <w:b/>
          <w:szCs w:val="22"/>
        </w:rPr>
        <w:t>ANEXO I</w:t>
      </w:r>
    </w:p>
    <w:p w:rsidRPr="00D65D2F" w:rsidR="001C2543" w:rsidP="00F9025A" w:rsidRDefault="001C2543" w14:paraId="4C25CE64" w14:textId="77777777">
      <w:pPr>
        <w:widowControl w:val="0"/>
        <w:tabs>
          <w:tab w:val="clear" w:pos="567"/>
        </w:tabs>
        <w:spacing w:line="240" w:lineRule="auto"/>
        <w:jc w:val="center"/>
        <w:rPr>
          <w:szCs w:val="22"/>
        </w:rPr>
      </w:pPr>
    </w:p>
    <w:p w:rsidRPr="00D65D2F" w:rsidR="001C2543" w:rsidP="00E7453A" w:rsidRDefault="00FE188A" w14:paraId="616B9DEE" w14:textId="615E4BBC">
      <w:pPr>
        <w:widowControl w:val="0"/>
        <w:tabs>
          <w:tab w:val="clear" w:pos="567"/>
        </w:tabs>
        <w:spacing w:line="240" w:lineRule="auto"/>
        <w:jc w:val="center"/>
        <w:outlineLvl w:val="0"/>
        <w:rPr>
          <w:b/>
          <w:szCs w:val="22"/>
        </w:rPr>
      </w:pPr>
      <w:r w:rsidRPr="00D65D2F">
        <w:rPr>
          <w:b/>
          <w:szCs w:val="22"/>
        </w:rPr>
        <w:t xml:space="preserve">FICHA TÉCNICA O </w:t>
      </w:r>
      <w:r w:rsidRPr="00D65D2F" w:rsidR="001C2543">
        <w:rPr>
          <w:b/>
          <w:szCs w:val="22"/>
        </w:rPr>
        <w:t>RESUMEN DE LAS CARACTERÍSTICAS DEL PRODUCTO</w:t>
      </w:r>
    </w:p>
    <w:p w:rsidRPr="00D65D2F" w:rsidR="001C2543" w:rsidP="00F9025A" w:rsidRDefault="001C2543" w14:paraId="789697DD" w14:textId="77777777">
      <w:pPr>
        <w:widowControl w:val="0"/>
        <w:tabs>
          <w:tab w:val="clear" w:pos="567"/>
        </w:tabs>
        <w:spacing w:line="240" w:lineRule="auto"/>
        <w:jc w:val="center"/>
        <w:rPr>
          <w:szCs w:val="22"/>
        </w:rPr>
      </w:pPr>
    </w:p>
    <w:p w:rsidRPr="00D65D2F" w:rsidR="006B648B" w:rsidP="0BE6518F" w:rsidRDefault="001C2543" w14:paraId="739C97FE" w14:textId="77777777">
      <w:pPr>
        <w:widowControl w:val="0"/>
        <w:tabs>
          <w:tab w:val="clear" w:pos="567"/>
        </w:tabs>
        <w:spacing w:line="240" w:lineRule="auto"/>
        <w:rPr>
          <w:color w:val="000000"/>
          <w:lang w:val="es-ES"/>
        </w:rPr>
      </w:pPr>
      <w:r w:rsidRPr="0BE6518F">
        <w:rPr>
          <w:b/>
          <w:bCs/>
          <w:lang w:val="es-ES"/>
        </w:rPr>
        <w:br w:type="page"/>
      </w:r>
      <w:r w:rsidRPr="0BE6518F" w:rsidR="006B648B">
        <w:rPr>
          <w:b/>
          <w:bCs/>
          <w:color w:val="000000" w:themeColor="text1"/>
          <w:lang w:val="es-ES"/>
        </w:rPr>
        <w:t>1.</w:t>
      </w:r>
      <w:r>
        <w:tab/>
      </w:r>
      <w:r w:rsidRPr="0BE6518F" w:rsidR="006B648B">
        <w:rPr>
          <w:b/>
          <w:bCs/>
          <w:color w:val="000000" w:themeColor="text1"/>
          <w:lang w:val="es-ES"/>
        </w:rPr>
        <w:t>NOMBRE DEL MEDICAMENTO</w:t>
      </w:r>
    </w:p>
    <w:p w:rsidRPr="00D65D2F" w:rsidR="006B648B" w:rsidP="006B648B" w:rsidRDefault="006B648B" w14:paraId="597FE8C7" w14:textId="77777777">
      <w:pPr>
        <w:pStyle w:val="Text"/>
        <w:spacing w:before="0"/>
        <w:jc w:val="left"/>
        <w:rPr>
          <w:color w:val="000000"/>
          <w:sz w:val="22"/>
          <w:szCs w:val="22"/>
          <w:lang w:val="es-ES_tradnl"/>
        </w:rPr>
      </w:pPr>
    </w:p>
    <w:p w:rsidRPr="00D65D2F" w:rsidR="006B648B" w:rsidP="0BE6518F" w:rsidRDefault="006B648B" w14:paraId="1B11FDBA" w14:textId="799C3B72">
      <w:pPr>
        <w:pStyle w:val="Text"/>
        <w:spacing w:before="0"/>
        <w:jc w:val="left"/>
        <w:rPr>
          <w:color w:val="000000"/>
          <w:sz w:val="22"/>
          <w:szCs w:val="22"/>
          <w:lang w:val="es-ES"/>
        </w:rPr>
      </w:pPr>
      <w:r w:rsidRPr="0BE6518F">
        <w:rPr>
          <w:color w:val="000000" w:themeColor="text1"/>
          <w:sz w:val="22"/>
          <w:szCs w:val="22"/>
          <w:lang w:val="es-ES"/>
        </w:rPr>
        <w:t>Xolair 75 mg solución inyectable en jeringa precargada</w:t>
      </w:r>
    </w:p>
    <w:p w:rsidRPr="00D65D2F" w:rsidR="006B648B" w:rsidP="0BE6518F" w:rsidRDefault="00127783" w14:paraId="1C3F7D79" w14:textId="59936C82">
      <w:pPr>
        <w:pStyle w:val="Text"/>
        <w:spacing w:before="0"/>
        <w:jc w:val="left"/>
        <w:rPr>
          <w:color w:val="000000"/>
          <w:sz w:val="22"/>
          <w:szCs w:val="22"/>
          <w:lang w:val="es-ES"/>
        </w:rPr>
      </w:pPr>
      <w:r w:rsidRPr="0BE6518F">
        <w:rPr>
          <w:color w:val="000000" w:themeColor="text1"/>
          <w:sz w:val="22"/>
          <w:szCs w:val="22"/>
          <w:lang w:val="es-ES"/>
        </w:rPr>
        <w:t>Xolair 75 mg solución inyectable en pluma precargada</w:t>
      </w:r>
    </w:p>
    <w:p w:rsidRPr="00D65D2F" w:rsidR="006B648B" w:rsidP="006B648B" w:rsidRDefault="006B648B" w14:paraId="4ABD4793" w14:textId="77777777">
      <w:pPr>
        <w:pStyle w:val="Text"/>
        <w:spacing w:before="0"/>
        <w:jc w:val="left"/>
        <w:rPr>
          <w:color w:val="000000"/>
          <w:sz w:val="22"/>
          <w:szCs w:val="22"/>
          <w:lang w:val="es-ES_tradnl"/>
        </w:rPr>
      </w:pPr>
    </w:p>
    <w:p w:rsidRPr="00D65D2F" w:rsidR="006B648B" w:rsidP="006B648B" w:rsidRDefault="006B648B" w14:paraId="5A6FAA38" w14:textId="77777777">
      <w:pPr>
        <w:keepNext/>
        <w:widowControl w:val="0"/>
        <w:tabs>
          <w:tab w:val="clear" w:pos="567"/>
        </w:tabs>
        <w:spacing w:line="240" w:lineRule="auto"/>
        <w:ind w:left="567" w:hanging="567"/>
        <w:rPr>
          <w:color w:val="000000"/>
          <w:szCs w:val="22"/>
        </w:rPr>
      </w:pPr>
      <w:r w:rsidRPr="00D65D2F">
        <w:rPr>
          <w:b/>
          <w:color w:val="000000"/>
          <w:szCs w:val="22"/>
        </w:rPr>
        <w:t>2.</w:t>
      </w:r>
      <w:r w:rsidRPr="00D65D2F">
        <w:rPr>
          <w:b/>
          <w:color w:val="000000"/>
          <w:szCs w:val="22"/>
        </w:rPr>
        <w:tab/>
      </w:r>
      <w:r w:rsidRPr="00D65D2F">
        <w:rPr>
          <w:b/>
          <w:color w:val="000000"/>
          <w:szCs w:val="22"/>
        </w:rPr>
        <w:t>COMPOSICIÓN CUALITATIVA Y CUANTITATIVA</w:t>
      </w:r>
    </w:p>
    <w:p w:rsidRPr="00D65D2F" w:rsidR="006B648B" w:rsidP="006B648B" w:rsidRDefault="006B648B" w14:paraId="08E1FBB1" w14:textId="3CA9BA96">
      <w:pPr>
        <w:pStyle w:val="Text"/>
        <w:keepNext/>
        <w:spacing w:before="0"/>
        <w:jc w:val="left"/>
        <w:rPr>
          <w:color w:val="000000"/>
          <w:sz w:val="22"/>
          <w:szCs w:val="22"/>
          <w:lang w:val="es-ES_tradnl"/>
        </w:rPr>
      </w:pPr>
    </w:p>
    <w:p w:rsidRPr="00D65D2F" w:rsidR="00127783" w:rsidP="0BE6518F" w:rsidRDefault="00127783" w14:paraId="5667F29E" w14:textId="34CDE595">
      <w:pPr>
        <w:pStyle w:val="Text"/>
        <w:keepNext/>
        <w:spacing w:before="0"/>
        <w:jc w:val="left"/>
        <w:rPr>
          <w:color w:val="000000"/>
          <w:sz w:val="22"/>
          <w:szCs w:val="22"/>
          <w:u w:val="single"/>
          <w:lang w:val="es-ES"/>
        </w:rPr>
      </w:pPr>
      <w:r w:rsidRPr="0BE6518F">
        <w:rPr>
          <w:color w:val="000000" w:themeColor="text1"/>
          <w:sz w:val="22"/>
          <w:szCs w:val="22"/>
          <w:u w:val="single"/>
          <w:lang w:val="es-ES"/>
        </w:rPr>
        <w:t>Xolair 75 mg solución inyectable en jeringa precargada</w:t>
      </w:r>
    </w:p>
    <w:p w:rsidRPr="00D65D2F" w:rsidR="00127783" w:rsidP="006B648B" w:rsidRDefault="00127783" w14:paraId="59ED6629" w14:textId="77777777">
      <w:pPr>
        <w:pStyle w:val="Text"/>
        <w:keepNext/>
        <w:spacing w:before="0"/>
        <w:jc w:val="left"/>
        <w:rPr>
          <w:color w:val="000000"/>
          <w:sz w:val="22"/>
          <w:szCs w:val="22"/>
          <w:u w:val="single"/>
          <w:lang w:val="es-ES_tradnl"/>
        </w:rPr>
      </w:pPr>
    </w:p>
    <w:p w:rsidRPr="00D65D2F" w:rsidR="006B648B" w:rsidP="0BE6518F" w:rsidRDefault="006B648B" w14:paraId="60816481" w14:textId="79A176FA">
      <w:pPr>
        <w:pStyle w:val="Text"/>
        <w:spacing w:before="0"/>
        <w:jc w:val="left"/>
        <w:rPr>
          <w:color w:val="000000"/>
          <w:sz w:val="22"/>
          <w:szCs w:val="22"/>
          <w:lang w:val="es-ES"/>
        </w:rPr>
      </w:pPr>
      <w:r w:rsidRPr="0BE6518F">
        <w:rPr>
          <w:color w:val="000000" w:themeColor="text1"/>
          <w:sz w:val="22"/>
          <w:szCs w:val="22"/>
          <w:lang w:val="es-ES"/>
        </w:rPr>
        <w:t>Cada jeringa precargada contiene 75 mg de omalizumab*</w:t>
      </w:r>
      <w:r w:rsidRPr="0BE6518F" w:rsidR="00127783">
        <w:rPr>
          <w:color w:val="000000" w:themeColor="text1"/>
          <w:sz w:val="22"/>
          <w:szCs w:val="22"/>
          <w:lang w:val="es-ES"/>
        </w:rPr>
        <w:t xml:space="preserve"> en 0,5 ml de solución</w:t>
      </w:r>
      <w:r w:rsidRPr="0BE6518F">
        <w:rPr>
          <w:color w:val="000000" w:themeColor="text1"/>
          <w:sz w:val="22"/>
          <w:szCs w:val="22"/>
          <w:lang w:val="es-ES"/>
        </w:rPr>
        <w:t>.</w:t>
      </w:r>
    </w:p>
    <w:p w:rsidRPr="00D65D2F" w:rsidR="006B648B" w:rsidP="006B648B" w:rsidRDefault="006B648B" w14:paraId="5EF99356" w14:textId="583818EC">
      <w:pPr>
        <w:pStyle w:val="Text"/>
        <w:spacing w:before="0"/>
        <w:jc w:val="left"/>
        <w:rPr>
          <w:color w:val="000000"/>
          <w:sz w:val="22"/>
          <w:szCs w:val="22"/>
          <w:lang w:val="es-ES_tradnl"/>
        </w:rPr>
      </w:pPr>
    </w:p>
    <w:p w:rsidRPr="00D65D2F" w:rsidR="00127783" w:rsidP="0BE6518F" w:rsidRDefault="00127783" w14:paraId="7B20E83A" w14:textId="2EC1D4BD">
      <w:pPr>
        <w:pStyle w:val="Text"/>
        <w:keepNext/>
        <w:spacing w:before="0"/>
        <w:jc w:val="left"/>
        <w:rPr>
          <w:color w:val="000000"/>
          <w:sz w:val="22"/>
          <w:szCs w:val="22"/>
          <w:u w:val="single"/>
          <w:lang w:val="es-ES"/>
        </w:rPr>
      </w:pPr>
      <w:r w:rsidRPr="0BE6518F">
        <w:rPr>
          <w:color w:val="000000" w:themeColor="text1"/>
          <w:sz w:val="22"/>
          <w:szCs w:val="22"/>
          <w:u w:val="single"/>
          <w:lang w:val="es-ES"/>
        </w:rPr>
        <w:t>Xolair 75 mg solución inyectable en pluma precargada</w:t>
      </w:r>
    </w:p>
    <w:p w:rsidRPr="00D65D2F" w:rsidR="00127783" w:rsidP="00127783" w:rsidRDefault="00127783" w14:paraId="032353C5" w14:textId="77777777">
      <w:pPr>
        <w:pStyle w:val="Text"/>
        <w:keepNext/>
        <w:spacing w:before="0"/>
        <w:jc w:val="left"/>
        <w:rPr>
          <w:color w:val="000000"/>
          <w:sz w:val="22"/>
          <w:szCs w:val="22"/>
          <w:u w:val="single"/>
          <w:lang w:val="es-ES_tradnl"/>
        </w:rPr>
      </w:pPr>
    </w:p>
    <w:p w:rsidRPr="00D65D2F" w:rsidR="00127783" w:rsidP="0BE6518F" w:rsidRDefault="00127783" w14:paraId="2AA6E75E" w14:textId="744F5DE3">
      <w:pPr>
        <w:pStyle w:val="Text"/>
        <w:spacing w:before="0"/>
        <w:jc w:val="left"/>
        <w:rPr>
          <w:color w:val="000000"/>
          <w:sz w:val="22"/>
          <w:szCs w:val="22"/>
          <w:lang w:val="es-ES"/>
        </w:rPr>
      </w:pPr>
      <w:r w:rsidRPr="0BE6518F">
        <w:rPr>
          <w:color w:val="000000" w:themeColor="text1"/>
          <w:sz w:val="22"/>
          <w:szCs w:val="22"/>
          <w:lang w:val="es-ES"/>
        </w:rPr>
        <w:t>Cada pluma precargada contiene 75 mg de omalizumab* en 0,5 ml de solución.</w:t>
      </w:r>
    </w:p>
    <w:p w:rsidRPr="00D65D2F" w:rsidR="00127783" w:rsidP="00127783" w:rsidRDefault="00127783" w14:paraId="23D1B0D2" w14:textId="77777777">
      <w:pPr>
        <w:pStyle w:val="Text"/>
        <w:spacing w:before="0"/>
        <w:jc w:val="left"/>
        <w:rPr>
          <w:color w:val="000000"/>
          <w:sz w:val="22"/>
          <w:szCs w:val="22"/>
          <w:lang w:val="es-ES_tradnl"/>
        </w:rPr>
      </w:pPr>
    </w:p>
    <w:p w:rsidRPr="00D65D2F" w:rsidR="006B648B" w:rsidP="0BE6518F" w:rsidRDefault="006B648B" w14:paraId="2796285B" w14:textId="3232878C">
      <w:pPr>
        <w:pStyle w:val="Text"/>
        <w:spacing w:before="0"/>
        <w:jc w:val="left"/>
        <w:rPr>
          <w:color w:val="000000"/>
          <w:sz w:val="22"/>
          <w:szCs w:val="22"/>
          <w:lang w:val="es-ES"/>
        </w:rPr>
      </w:pPr>
      <w:r w:rsidRPr="0BE6518F">
        <w:rPr>
          <w:sz w:val="22"/>
          <w:szCs w:val="22"/>
          <w:lang w:val="es-ES"/>
        </w:rPr>
        <w:t xml:space="preserve">*Omalizumab es un anticuerpo monoclonal humanizado </w:t>
      </w:r>
      <w:r w:rsidRPr="0BE6518F" w:rsidR="00EF4244">
        <w:rPr>
          <w:sz w:val="22"/>
          <w:szCs w:val="22"/>
          <w:lang w:val="es-ES"/>
        </w:rPr>
        <w:t xml:space="preserve">producido </w:t>
      </w:r>
      <w:r w:rsidRPr="0BE6518F">
        <w:rPr>
          <w:sz w:val="22"/>
          <w:szCs w:val="22"/>
          <w:lang w:val="es-ES"/>
        </w:rPr>
        <w:t>a partir de una línea celular mamífera de ovario de hámster chino (OHC)</w:t>
      </w:r>
      <w:r w:rsidRPr="0BE6518F" w:rsidR="00127783">
        <w:rPr>
          <w:sz w:val="22"/>
          <w:szCs w:val="22"/>
          <w:lang w:val="es-ES"/>
        </w:rPr>
        <w:t xml:space="preserve"> mediante tecnología del ADN recombinante.</w:t>
      </w:r>
    </w:p>
    <w:p w:rsidRPr="00D65D2F" w:rsidR="006B648B" w:rsidP="006B648B" w:rsidRDefault="006B648B" w14:paraId="4696E3EE" w14:textId="77777777">
      <w:pPr>
        <w:pStyle w:val="Text"/>
        <w:spacing w:before="0"/>
        <w:rPr>
          <w:color w:val="000000"/>
          <w:sz w:val="22"/>
          <w:szCs w:val="22"/>
          <w:lang w:val="es-ES_tradnl"/>
        </w:rPr>
      </w:pPr>
    </w:p>
    <w:p w:rsidRPr="00D65D2F" w:rsidR="006B648B" w:rsidP="006B648B" w:rsidRDefault="006B648B" w14:paraId="25B2F622" w14:textId="77777777">
      <w:pPr>
        <w:pStyle w:val="Text"/>
        <w:spacing w:before="0"/>
        <w:jc w:val="left"/>
        <w:rPr>
          <w:color w:val="000000"/>
          <w:sz w:val="22"/>
          <w:szCs w:val="22"/>
          <w:lang w:val="es-ES_tradnl"/>
        </w:rPr>
      </w:pPr>
      <w:r w:rsidRPr="00D65D2F">
        <w:rPr>
          <w:color w:val="000000"/>
          <w:sz w:val="22"/>
          <w:szCs w:val="22"/>
          <w:lang w:val="es-ES_tradnl"/>
        </w:rPr>
        <w:t>Para consultar la lista completa de excipientes, ver sección 6.1.</w:t>
      </w:r>
    </w:p>
    <w:p w:rsidRPr="00D65D2F" w:rsidR="006B648B" w:rsidP="006B648B" w:rsidRDefault="006B648B" w14:paraId="5D993391" w14:textId="77777777">
      <w:pPr>
        <w:pStyle w:val="Text"/>
        <w:spacing w:before="0"/>
        <w:jc w:val="left"/>
        <w:rPr>
          <w:color w:val="000000"/>
          <w:sz w:val="22"/>
          <w:szCs w:val="22"/>
          <w:lang w:val="es-ES_tradnl"/>
        </w:rPr>
      </w:pPr>
    </w:p>
    <w:p w:rsidRPr="00D65D2F" w:rsidR="006B648B" w:rsidP="006B648B" w:rsidRDefault="006B648B" w14:paraId="595C2AE0" w14:textId="77777777">
      <w:pPr>
        <w:pStyle w:val="Text"/>
        <w:spacing w:before="0"/>
        <w:jc w:val="left"/>
        <w:rPr>
          <w:color w:val="000000"/>
          <w:sz w:val="22"/>
          <w:szCs w:val="22"/>
          <w:lang w:val="es-ES_tradnl"/>
        </w:rPr>
      </w:pPr>
    </w:p>
    <w:p w:rsidRPr="00D65D2F" w:rsidR="006B648B" w:rsidP="006B648B" w:rsidRDefault="006B648B" w14:paraId="3FE5AE1D" w14:textId="77777777">
      <w:pPr>
        <w:keepNext/>
        <w:widowControl w:val="0"/>
        <w:tabs>
          <w:tab w:val="clear" w:pos="567"/>
        </w:tabs>
        <w:spacing w:line="240" w:lineRule="auto"/>
        <w:ind w:left="567" w:hanging="567"/>
        <w:rPr>
          <w:caps/>
          <w:color w:val="000000"/>
          <w:szCs w:val="22"/>
        </w:rPr>
      </w:pPr>
      <w:r w:rsidRPr="00D65D2F">
        <w:rPr>
          <w:b/>
          <w:color w:val="000000"/>
          <w:szCs w:val="22"/>
        </w:rPr>
        <w:t>3.</w:t>
      </w:r>
      <w:r w:rsidRPr="00D65D2F">
        <w:rPr>
          <w:b/>
          <w:color w:val="000000"/>
          <w:szCs w:val="22"/>
        </w:rPr>
        <w:tab/>
      </w:r>
      <w:r w:rsidRPr="00D65D2F">
        <w:rPr>
          <w:b/>
          <w:caps/>
          <w:color w:val="000000"/>
          <w:szCs w:val="22"/>
        </w:rPr>
        <w:t>formA FARMACÉUTICA</w:t>
      </w:r>
    </w:p>
    <w:p w:rsidRPr="00D65D2F" w:rsidR="006B648B" w:rsidP="006B648B" w:rsidRDefault="006B648B" w14:paraId="69556719" w14:textId="77777777">
      <w:pPr>
        <w:pStyle w:val="Text"/>
        <w:keepNext/>
        <w:spacing w:before="0"/>
        <w:jc w:val="left"/>
        <w:rPr>
          <w:color w:val="000000"/>
          <w:sz w:val="22"/>
          <w:szCs w:val="22"/>
          <w:lang w:val="es-ES_tradnl"/>
        </w:rPr>
      </w:pPr>
    </w:p>
    <w:p w:rsidRPr="00D65D2F" w:rsidR="006B648B" w:rsidP="006B648B" w:rsidRDefault="006B648B" w14:paraId="0C611EC0" w14:textId="5786C2A0">
      <w:pPr>
        <w:pStyle w:val="Text"/>
        <w:spacing w:before="0"/>
        <w:jc w:val="left"/>
        <w:rPr>
          <w:bCs/>
          <w:color w:val="000000"/>
          <w:sz w:val="22"/>
          <w:szCs w:val="22"/>
          <w:lang w:val="es-ES_tradnl"/>
        </w:rPr>
      </w:pPr>
      <w:r w:rsidRPr="00D65D2F">
        <w:rPr>
          <w:bCs/>
          <w:color w:val="000000"/>
          <w:sz w:val="22"/>
          <w:szCs w:val="22"/>
          <w:lang w:val="es-ES_tradnl"/>
        </w:rPr>
        <w:t>Solución inyectable (inyectable).</w:t>
      </w:r>
    </w:p>
    <w:p w:rsidRPr="00D65D2F" w:rsidR="006B648B" w:rsidP="006B648B" w:rsidRDefault="006B648B" w14:paraId="04E5581D" w14:textId="77777777">
      <w:pPr>
        <w:pStyle w:val="Text"/>
        <w:spacing w:before="0"/>
        <w:jc w:val="left"/>
        <w:rPr>
          <w:bCs/>
          <w:color w:val="000000"/>
          <w:sz w:val="22"/>
          <w:szCs w:val="22"/>
          <w:lang w:val="es-ES_tradnl"/>
        </w:rPr>
      </w:pPr>
    </w:p>
    <w:p w:rsidRPr="00D65D2F" w:rsidR="006B648B" w:rsidP="006B648B" w:rsidRDefault="006B648B" w14:paraId="6D71F207" w14:textId="17258CBB">
      <w:pPr>
        <w:pStyle w:val="Text"/>
        <w:spacing w:before="0"/>
        <w:jc w:val="left"/>
        <w:rPr>
          <w:color w:val="000000"/>
          <w:sz w:val="22"/>
          <w:szCs w:val="22"/>
          <w:lang w:val="es-ES_tradnl"/>
        </w:rPr>
      </w:pPr>
      <w:r w:rsidRPr="00D65D2F">
        <w:rPr>
          <w:bCs/>
          <w:color w:val="000000"/>
          <w:sz w:val="22"/>
          <w:szCs w:val="22"/>
          <w:lang w:val="es-ES_tradnl"/>
        </w:rPr>
        <w:t xml:space="preserve">Solución de transparente a ligeramente opalescente, </w:t>
      </w:r>
      <w:r w:rsidRPr="00D65D2F" w:rsidR="007E1C0F">
        <w:rPr>
          <w:bCs/>
          <w:color w:val="000000"/>
          <w:sz w:val="22"/>
          <w:szCs w:val="22"/>
          <w:lang w:val="es-ES_tradnl"/>
        </w:rPr>
        <w:t xml:space="preserve">de </w:t>
      </w:r>
      <w:r w:rsidRPr="00D65D2F">
        <w:rPr>
          <w:bCs/>
          <w:color w:val="000000"/>
          <w:sz w:val="22"/>
          <w:szCs w:val="22"/>
          <w:lang w:val="es-ES_tradnl"/>
        </w:rPr>
        <w:t>incolora a color amarillo parduzco claro.</w:t>
      </w:r>
    </w:p>
    <w:p w:rsidRPr="00D65D2F" w:rsidR="006B648B" w:rsidP="006B648B" w:rsidRDefault="006B648B" w14:paraId="475ED7CD" w14:textId="77777777">
      <w:pPr>
        <w:pStyle w:val="Text"/>
        <w:spacing w:before="0"/>
        <w:jc w:val="left"/>
        <w:rPr>
          <w:color w:val="000000"/>
          <w:sz w:val="22"/>
          <w:szCs w:val="22"/>
          <w:lang w:val="es-ES_tradnl"/>
        </w:rPr>
      </w:pPr>
    </w:p>
    <w:p w:rsidRPr="00D65D2F" w:rsidR="006B648B" w:rsidP="006B648B" w:rsidRDefault="006B648B" w14:paraId="1C89A49F" w14:textId="77777777">
      <w:pPr>
        <w:pStyle w:val="Text"/>
        <w:spacing w:before="0"/>
        <w:jc w:val="left"/>
        <w:rPr>
          <w:color w:val="000000"/>
          <w:sz w:val="22"/>
          <w:szCs w:val="22"/>
          <w:lang w:val="es-ES_tradnl"/>
        </w:rPr>
      </w:pPr>
    </w:p>
    <w:p w:rsidRPr="00D65D2F" w:rsidR="006B648B" w:rsidP="006B648B" w:rsidRDefault="006B648B" w14:paraId="677D36BC" w14:textId="77777777">
      <w:pPr>
        <w:keepNext/>
        <w:widowControl w:val="0"/>
        <w:tabs>
          <w:tab w:val="clear" w:pos="567"/>
        </w:tabs>
        <w:spacing w:line="240" w:lineRule="auto"/>
        <w:ind w:left="567" w:hanging="567"/>
        <w:rPr>
          <w:caps/>
          <w:color w:val="000000"/>
          <w:szCs w:val="22"/>
        </w:rPr>
      </w:pPr>
      <w:r w:rsidRPr="00D65D2F">
        <w:rPr>
          <w:b/>
          <w:caps/>
          <w:color w:val="000000"/>
          <w:szCs w:val="22"/>
        </w:rPr>
        <w:t>4.</w:t>
      </w:r>
      <w:r w:rsidRPr="00D65D2F">
        <w:rPr>
          <w:b/>
          <w:caps/>
          <w:color w:val="000000"/>
          <w:szCs w:val="22"/>
        </w:rPr>
        <w:tab/>
      </w:r>
      <w:r w:rsidRPr="00D65D2F">
        <w:rPr>
          <w:b/>
          <w:caps/>
          <w:color w:val="000000"/>
          <w:szCs w:val="22"/>
        </w:rPr>
        <w:t>DATOS CLÍNICOS</w:t>
      </w:r>
    </w:p>
    <w:p w:rsidRPr="00D65D2F" w:rsidR="006B648B" w:rsidP="006B648B" w:rsidRDefault="006B648B" w14:paraId="49A9B55E" w14:textId="77777777">
      <w:pPr>
        <w:keepNext/>
        <w:widowControl w:val="0"/>
        <w:tabs>
          <w:tab w:val="clear" w:pos="567"/>
        </w:tabs>
        <w:spacing w:line="240" w:lineRule="auto"/>
        <w:rPr>
          <w:color w:val="000000"/>
          <w:szCs w:val="22"/>
        </w:rPr>
      </w:pPr>
    </w:p>
    <w:p w:rsidRPr="00D65D2F" w:rsidR="006B648B" w:rsidP="006B648B" w:rsidRDefault="006B648B" w14:paraId="0E9FC6A5" w14:textId="77777777">
      <w:pPr>
        <w:keepNext/>
        <w:widowControl w:val="0"/>
        <w:tabs>
          <w:tab w:val="clear" w:pos="567"/>
        </w:tabs>
        <w:spacing w:line="240" w:lineRule="auto"/>
        <w:ind w:left="567" w:hanging="567"/>
        <w:rPr>
          <w:b/>
          <w:color w:val="000000"/>
          <w:szCs w:val="22"/>
        </w:rPr>
      </w:pPr>
      <w:r w:rsidRPr="00D65D2F">
        <w:rPr>
          <w:b/>
          <w:color w:val="000000"/>
          <w:szCs w:val="22"/>
        </w:rPr>
        <w:t>4.1</w:t>
      </w:r>
      <w:r w:rsidRPr="00D65D2F">
        <w:rPr>
          <w:b/>
          <w:color w:val="000000"/>
          <w:szCs w:val="22"/>
        </w:rPr>
        <w:tab/>
      </w:r>
      <w:r w:rsidRPr="00D65D2F">
        <w:rPr>
          <w:b/>
          <w:color w:val="000000"/>
          <w:szCs w:val="22"/>
        </w:rPr>
        <w:t>Indicaciones terapéuticas</w:t>
      </w:r>
    </w:p>
    <w:p w:rsidRPr="00D65D2F" w:rsidR="006B648B" w:rsidP="006B648B" w:rsidRDefault="006B648B" w14:paraId="22946635" w14:textId="77777777">
      <w:pPr>
        <w:keepNext/>
        <w:widowControl w:val="0"/>
        <w:tabs>
          <w:tab w:val="clear" w:pos="567"/>
        </w:tabs>
        <w:spacing w:line="240" w:lineRule="auto"/>
        <w:ind w:left="567" w:hanging="567"/>
        <w:rPr>
          <w:szCs w:val="22"/>
        </w:rPr>
      </w:pPr>
    </w:p>
    <w:p w:rsidRPr="00D65D2F" w:rsidR="006B648B" w:rsidP="006B648B" w:rsidRDefault="006B648B" w14:paraId="3221D6EC" w14:textId="77777777">
      <w:pPr>
        <w:keepNext/>
        <w:widowControl w:val="0"/>
        <w:tabs>
          <w:tab w:val="clear" w:pos="567"/>
        </w:tabs>
        <w:spacing w:line="240" w:lineRule="auto"/>
        <w:ind w:left="567" w:hanging="567"/>
        <w:rPr>
          <w:szCs w:val="22"/>
          <w:u w:val="single"/>
        </w:rPr>
      </w:pPr>
      <w:r w:rsidRPr="00D65D2F">
        <w:rPr>
          <w:szCs w:val="22"/>
          <w:u w:val="single"/>
        </w:rPr>
        <w:t>Asma alérgica</w:t>
      </w:r>
    </w:p>
    <w:p w:rsidRPr="00D65D2F" w:rsidR="006B648B" w:rsidP="006B648B" w:rsidRDefault="006B648B" w14:paraId="573EE324" w14:textId="77777777">
      <w:pPr>
        <w:keepNext/>
        <w:widowControl w:val="0"/>
        <w:tabs>
          <w:tab w:val="clear" w:pos="567"/>
        </w:tabs>
        <w:spacing w:line="240" w:lineRule="auto"/>
        <w:ind w:left="567" w:hanging="567"/>
        <w:rPr>
          <w:color w:val="000000"/>
          <w:szCs w:val="22"/>
        </w:rPr>
      </w:pPr>
    </w:p>
    <w:p w:rsidRPr="00D65D2F" w:rsidR="006B648B" w:rsidP="0BE6518F" w:rsidRDefault="006B648B" w14:paraId="229CB9E4" w14:textId="77777777">
      <w:pPr>
        <w:widowControl w:val="0"/>
        <w:tabs>
          <w:tab w:val="clear" w:pos="567"/>
        </w:tabs>
        <w:spacing w:line="240" w:lineRule="auto"/>
        <w:ind w:left="567" w:hanging="567"/>
        <w:rPr>
          <w:color w:val="000000"/>
          <w:lang w:val="es-ES"/>
        </w:rPr>
      </w:pPr>
      <w:r w:rsidRPr="0BE6518F">
        <w:rPr>
          <w:lang w:val="es-ES"/>
        </w:rPr>
        <w:t xml:space="preserve">Xolair está indicado en adultos, adolescentes y niños (de 6 a </w:t>
      </w:r>
      <w:r w:rsidRPr="0BE6518F">
        <w:rPr>
          <w:color w:val="000000" w:themeColor="text1"/>
          <w:lang w:val="es-ES"/>
        </w:rPr>
        <w:t>&lt;12 años de edad).</w:t>
      </w:r>
    </w:p>
    <w:p w:rsidRPr="00D65D2F" w:rsidR="006B648B" w:rsidP="006B648B" w:rsidRDefault="006B648B" w14:paraId="71942330" w14:textId="77777777">
      <w:pPr>
        <w:widowControl w:val="0"/>
        <w:tabs>
          <w:tab w:val="clear" w:pos="567"/>
        </w:tabs>
        <w:spacing w:line="240" w:lineRule="auto"/>
        <w:ind w:left="567" w:hanging="567"/>
        <w:rPr>
          <w:color w:val="000000"/>
          <w:szCs w:val="22"/>
        </w:rPr>
      </w:pPr>
    </w:p>
    <w:p w:rsidRPr="00D65D2F" w:rsidR="006B648B" w:rsidP="0BE6518F" w:rsidRDefault="006B648B" w14:paraId="5B16CD97" w14:textId="77777777">
      <w:pPr>
        <w:widowControl w:val="0"/>
        <w:tabs>
          <w:tab w:val="clear" w:pos="567"/>
        </w:tabs>
        <w:spacing w:line="240" w:lineRule="auto"/>
        <w:rPr>
          <w:color w:val="000000"/>
          <w:lang w:val="es-ES"/>
        </w:rPr>
      </w:pPr>
      <w:r w:rsidRPr="0BE6518F">
        <w:rPr>
          <w:lang w:val="es-ES"/>
        </w:rPr>
        <w:t xml:space="preserve">El tratamiento con Xolair deberá ser considerado únicamente para pacientes con asma mediada de forma convincente por IgE </w:t>
      </w:r>
      <w:r w:rsidRPr="0BE6518F">
        <w:rPr>
          <w:color w:val="000000" w:themeColor="text1"/>
          <w:lang w:val="es-ES"/>
        </w:rPr>
        <w:t>(inmunoglobulina E)</w:t>
      </w:r>
      <w:r w:rsidRPr="0BE6518F">
        <w:rPr>
          <w:lang w:val="es-ES"/>
        </w:rPr>
        <w:t xml:space="preserve"> (ver sección</w:t>
      </w:r>
      <w:r w:rsidRPr="0BE6518F">
        <w:rPr>
          <w:color w:val="000000" w:themeColor="text1"/>
          <w:lang w:val="es-ES"/>
        </w:rPr>
        <w:t> </w:t>
      </w:r>
      <w:r w:rsidRPr="0BE6518F">
        <w:rPr>
          <w:lang w:val="es-ES"/>
        </w:rPr>
        <w:t>4.2).</w:t>
      </w:r>
    </w:p>
    <w:p w:rsidRPr="00D65D2F" w:rsidR="006B648B" w:rsidP="006B648B" w:rsidRDefault="006B648B" w14:paraId="14D9FC17" w14:textId="77777777">
      <w:pPr>
        <w:pStyle w:val="Text"/>
        <w:spacing w:before="0"/>
        <w:jc w:val="left"/>
        <w:rPr>
          <w:color w:val="000000"/>
          <w:sz w:val="22"/>
          <w:szCs w:val="22"/>
          <w:lang w:val="es-ES_tradnl"/>
        </w:rPr>
      </w:pPr>
    </w:p>
    <w:p w:rsidRPr="00D65D2F" w:rsidR="006B648B" w:rsidP="0BE6518F" w:rsidRDefault="006B648B" w14:paraId="09A8B6DB" w14:textId="77777777">
      <w:pPr>
        <w:pStyle w:val="Text"/>
        <w:keepNext/>
        <w:spacing w:before="0"/>
        <w:jc w:val="left"/>
        <w:rPr>
          <w:i/>
          <w:iCs/>
          <w:sz w:val="22"/>
          <w:szCs w:val="22"/>
          <w:u w:val="single"/>
          <w:lang w:val="es-ES"/>
        </w:rPr>
      </w:pPr>
      <w:r w:rsidRPr="0BE6518F">
        <w:rPr>
          <w:i/>
          <w:iCs/>
          <w:sz w:val="22"/>
          <w:szCs w:val="22"/>
          <w:u w:val="single"/>
          <w:lang w:val="es-ES"/>
        </w:rPr>
        <w:t>Adultos y adolescentes (a partir de 12 años de edad)</w:t>
      </w:r>
    </w:p>
    <w:p w:rsidRPr="00D65D2F" w:rsidR="006B648B" w:rsidP="0BE6518F" w:rsidRDefault="006B648B" w14:paraId="287BA163" w14:textId="77777777">
      <w:pPr>
        <w:pStyle w:val="Text"/>
        <w:spacing w:before="0"/>
        <w:jc w:val="left"/>
        <w:rPr>
          <w:sz w:val="22"/>
          <w:szCs w:val="22"/>
          <w:lang w:val="es-ES"/>
        </w:rPr>
      </w:pPr>
      <w:r w:rsidRPr="0BE6518F">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0BE6518F">
        <w:rPr>
          <w:i/>
          <w:iCs/>
          <w:sz w:val="22"/>
          <w:szCs w:val="22"/>
          <w:lang w:val="es-ES"/>
        </w:rPr>
        <w:t>in vitro</w:t>
      </w:r>
      <w:r w:rsidRPr="0BE6518F">
        <w:rPr>
          <w:sz w:val="22"/>
          <w:szCs w:val="22"/>
          <w:lang w:val="es-ES"/>
        </w:rPr>
        <w:t xml:space="preserve"> a aeroalergenos perennes y con función pulmonar reducida (FEV</w:t>
      </w:r>
      <w:r w:rsidRPr="0BE6518F">
        <w:rPr>
          <w:sz w:val="22"/>
          <w:szCs w:val="22"/>
          <w:vertAlign w:val="subscript"/>
          <w:lang w:val="es-ES"/>
        </w:rPr>
        <w:t>1</w:t>
      </w:r>
      <w:r w:rsidRPr="0BE6518F">
        <w:rPr>
          <w:sz w:val="22"/>
          <w:szCs w:val="22"/>
          <w:lang w:val="es-ES"/>
        </w:rPr>
        <w:t xml:space="preserve"> &lt;80%) así como,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6B648B" w:rsidP="006B648B" w:rsidRDefault="006B648B" w14:paraId="29EB24CA" w14:textId="77777777">
      <w:pPr>
        <w:pStyle w:val="Text"/>
        <w:spacing w:before="0"/>
        <w:jc w:val="left"/>
        <w:rPr>
          <w:sz w:val="22"/>
          <w:szCs w:val="22"/>
          <w:lang w:val="es-ES_tradnl"/>
        </w:rPr>
      </w:pPr>
    </w:p>
    <w:p w:rsidRPr="00D65D2F" w:rsidR="006B648B" w:rsidP="0BE6518F" w:rsidRDefault="006B648B" w14:paraId="3CEF1A59" w14:textId="77777777">
      <w:pPr>
        <w:pStyle w:val="Text"/>
        <w:keepNext/>
        <w:spacing w:before="0"/>
        <w:jc w:val="left"/>
        <w:rPr>
          <w:i/>
          <w:iCs/>
          <w:color w:val="000000"/>
          <w:sz w:val="22"/>
          <w:szCs w:val="22"/>
          <w:u w:val="single"/>
          <w:lang w:val="es-ES"/>
        </w:rPr>
      </w:pPr>
      <w:r w:rsidRPr="0BE6518F">
        <w:rPr>
          <w:i/>
          <w:iCs/>
          <w:sz w:val="22"/>
          <w:szCs w:val="22"/>
          <w:u w:val="single"/>
          <w:lang w:val="es-ES"/>
        </w:rPr>
        <w:t>Niños (</w:t>
      </w:r>
      <w:r w:rsidRPr="0BE6518F">
        <w:rPr>
          <w:i/>
          <w:iCs/>
          <w:color w:val="000000" w:themeColor="text1"/>
          <w:sz w:val="22"/>
          <w:szCs w:val="22"/>
          <w:u w:val="single"/>
          <w:lang w:val="es-ES"/>
        </w:rPr>
        <w:t>6 a &lt;12 años de edad)</w:t>
      </w:r>
    </w:p>
    <w:p w:rsidRPr="00D65D2F" w:rsidR="006B648B" w:rsidP="0BE6518F" w:rsidRDefault="006B648B" w14:paraId="3BD28E51" w14:textId="77777777">
      <w:pPr>
        <w:pStyle w:val="Text"/>
        <w:spacing w:before="0"/>
        <w:jc w:val="left"/>
        <w:rPr>
          <w:sz w:val="22"/>
          <w:szCs w:val="22"/>
          <w:lang w:val="es-ES"/>
        </w:rPr>
      </w:pPr>
      <w:r w:rsidRPr="0BE6518F">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0BE6518F">
        <w:rPr>
          <w:i/>
          <w:iCs/>
          <w:sz w:val="22"/>
          <w:szCs w:val="22"/>
          <w:lang w:val="es-ES"/>
        </w:rPr>
        <w:t>in vitro</w:t>
      </w:r>
      <w:r w:rsidRPr="0BE6518F">
        <w:rPr>
          <w:sz w:val="22"/>
          <w:szCs w:val="22"/>
          <w:lang w:val="es-ES"/>
        </w:rPr>
        <w:t xml:space="preserve"> a aeroalergenos perennes y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6B648B" w:rsidP="006B648B" w:rsidRDefault="006B648B" w14:paraId="17AA85EE" w14:textId="77777777">
      <w:pPr>
        <w:pStyle w:val="Text"/>
        <w:spacing w:before="0"/>
        <w:jc w:val="left"/>
        <w:rPr>
          <w:sz w:val="22"/>
          <w:szCs w:val="22"/>
          <w:lang w:val="es-ES_tradnl"/>
        </w:rPr>
      </w:pPr>
    </w:p>
    <w:p w:rsidRPr="00D65D2F" w:rsidR="006B648B" w:rsidP="0BE6518F" w:rsidRDefault="006B648B" w14:paraId="03E0C066" w14:textId="77777777">
      <w:pPr>
        <w:pStyle w:val="Text"/>
        <w:keepNext/>
        <w:spacing w:before="0"/>
        <w:jc w:val="left"/>
        <w:rPr>
          <w:sz w:val="22"/>
          <w:szCs w:val="22"/>
          <w:u w:val="single"/>
          <w:lang w:val="es-ES"/>
        </w:rPr>
      </w:pPr>
      <w:r w:rsidRPr="0BE6518F">
        <w:rPr>
          <w:sz w:val="22"/>
          <w:szCs w:val="22"/>
          <w:u w:val="single"/>
          <w:lang w:val="es-ES"/>
        </w:rPr>
        <w:t>Rinosinusitis crónica con pólipos nasales (RSCcPN)</w:t>
      </w:r>
    </w:p>
    <w:p w:rsidRPr="00D65D2F" w:rsidR="006B648B" w:rsidP="006B648B" w:rsidRDefault="006B648B" w14:paraId="6041C0BA" w14:textId="77777777">
      <w:pPr>
        <w:pStyle w:val="Text"/>
        <w:keepNext/>
        <w:spacing w:before="0"/>
        <w:jc w:val="left"/>
        <w:rPr>
          <w:sz w:val="22"/>
          <w:szCs w:val="22"/>
          <w:lang w:val="es-ES_tradnl"/>
        </w:rPr>
      </w:pPr>
    </w:p>
    <w:p w:rsidRPr="00D65D2F" w:rsidR="006B648B" w:rsidP="0BE6518F" w:rsidRDefault="006B648B" w14:paraId="558B77D6" w14:textId="77777777">
      <w:pPr>
        <w:pStyle w:val="Text"/>
        <w:spacing w:before="0"/>
        <w:jc w:val="left"/>
        <w:rPr>
          <w:sz w:val="22"/>
          <w:szCs w:val="22"/>
          <w:lang w:val="es-ES"/>
        </w:rPr>
      </w:pPr>
      <w:r w:rsidRPr="0BE6518F">
        <w:rPr>
          <w:sz w:val="22"/>
          <w:szCs w:val="22"/>
          <w:lang w:val="es-ES"/>
        </w:rPr>
        <w:t>Xolair está indicado como tratamiento adicional a corticosteroides intranasales para el tratamiento de pacientes adultos (mayores de 18</w:t>
      </w:r>
      <w:r w:rsidRPr="0BE6518F">
        <w:rPr>
          <w:i/>
          <w:iCs/>
          <w:sz w:val="22"/>
          <w:szCs w:val="22"/>
          <w:u w:val="single"/>
          <w:lang w:val="es-ES"/>
        </w:rPr>
        <w:t> </w:t>
      </w:r>
      <w:r w:rsidRPr="0BE6518F">
        <w:rPr>
          <w:sz w:val="22"/>
          <w:szCs w:val="22"/>
          <w:lang w:val="es-ES"/>
        </w:rPr>
        <w:t>años de edad) con RSCcPN grave para quienes la terapia con corticosteroides intranasales no proporciona un control adecuado de la enfermedad.</w:t>
      </w:r>
    </w:p>
    <w:p w:rsidRPr="00D65D2F" w:rsidR="006B648B" w:rsidP="006B648B" w:rsidRDefault="006B648B" w14:paraId="62812588" w14:textId="77777777">
      <w:pPr>
        <w:pStyle w:val="Text"/>
        <w:spacing w:before="0"/>
        <w:jc w:val="left"/>
        <w:rPr>
          <w:color w:val="000000"/>
          <w:sz w:val="22"/>
          <w:szCs w:val="22"/>
          <w:lang w:val="es-ES_tradnl"/>
        </w:rPr>
      </w:pPr>
    </w:p>
    <w:p w:rsidRPr="00D65D2F" w:rsidR="006B648B" w:rsidP="006B648B" w:rsidRDefault="006B648B" w14:paraId="0F89B59D" w14:textId="77777777">
      <w:pPr>
        <w:keepNext/>
        <w:widowControl w:val="0"/>
        <w:tabs>
          <w:tab w:val="clear" w:pos="567"/>
        </w:tabs>
        <w:spacing w:line="240" w:lineRule="auto"/>
        <w:rPr>
          <w:color w:val="000000"/>
          <w:szCs w:val="22"/>
        </w:rPr>
      </w:pPr>
      <w:r w:rsidRPr="00D65D2F">
        <w:rPr>
          <w:b/>
          <w:color w:val="000000"/>
          <w:szCs w:val="22"/>
        </w:rPr>
        <w:t>4.2</w:t>
      </w:r>
      <w:r w:rsidRPr="00D65D2F">
        <w:rPr>
          <w:b/>
          <w:color w:val="000000"/>
          <w:szCs w:val="22"/>
        </w:rPr>
        <w:tab/>
      </w:r>
      <w:r w:rsidRPr="00D65D2F">
        <w:rPr>
          <w:b/>
          <w:color w:val="000000"/>
          <w:szCs w:val="22"/>
        </w:rPr>
        <w:t>Posología y forma de administración</w:t>
      </w:r>
    </w:p>
    <w:p w:rsidRPr="00D65D2F" w:rsidR="006B648B" w:rsidP="006B648B" w:rsidRDefault="006B648B" w14:paraId="31090E65" w14:textId="77777777">
      <w:pPr>
        <w:keepNext/>
        <w:widowControl w:val="0"/>
        <w:tabs>
          <w:tab w:val="clear" w:pos="567"/>
        </w:tabs>
        <w:spacing w:line="240" w:lineRule="auto"/>
        <w:rPr>
          <w:color w:val="000000"/>
          <w:szCs w:val="22"/>
        </w:rPr>
      </w:pPr>
    </w:p>
    <w:p w:rsidRPr="00D65D2F" w:rsidR="006B648B" w:rsidP="006B648B" w:rsidRDefault="006B648B" w14:paraId="437A01AC" w14:textId="67E559E0">
      <w:pPr>
        <w:pStyle w:val="Text"/>
        <w:spacing w:before="0"/>
        <w:jc w:val="left"/>
        <w:rPr>
          <w:color w:val="000000"/>
          <w:sz w:val="22"/>
          <w:szCs w:val="22"/>
          <w:lang w:val="es-ES_tradnl"/>
        </w:rPr>
      </w:pPr>
      <w:r w:rsidRPr="00D65D2F">
        <w:rPr>
          <w:sz w:val="22"/>
          <w:szCs w:val="22"/>
          <w:lang w:val="es-ES_tradnl"/>
        </w:rPr>
        <w:t xml:space="preserve">El tratamiento debe iniciarlo un médico experimentado en el diagnóstico y tratamiento del asma grave persistente </w:t>
      </w:r>
      <w:r w:rsidRPr="00D65D2F">
        <w:rPr>
          <w:sz w:val="22"/>
          <w:szCs w:val="22"/>
          <w:lang w:val="pt-PT"/>
        </w:rPr>
        <w:t>o de la rinosinusitis crónica con pólipos nasales (RSCcPN)</w:t>
      </w:r>
      <w:r w:rsidRPr="00D65D2F">
        <w:rPr>
          <w:sz w:val="22"/>
          <w:szCs w:val="22"/>
          <w:lang w:val="es-ES_tradnl"/>
        </w:rPr>
        <w:t>.</w:t>
      </w:r>
    </w:p>
    <w:p w:rsidRPr="00D65D2F" w:rsidR="006B648B" w:rsidP="006B648B" w:rsidRDefault="006B648B" w14:paraId="3A9EFA2D" w14:textId="77777777">
      <w:pPr>
        <w:pStyle w:val="Text"/>
        <w:spacing w:before="0"/>
        <w:jc w:val="left"/>
        <w:rPr>
          <w:color w:val="000000"/>
          <w:sz w:val="22"/>
          <w:szCs w:val="22"/>
          <w:lang w:val="es-ES_tradnl"/>
        </w:rPr>
      </w:pPr>
    </w:p>
    <w:p w:rsidRPr="00D65D2F" w:rsidR="006B648B" w:rsidP="006B648B" w:rsidRDefault="006B648B" w14:paraId="7FF07041" w14:textId="77777777">
      <w:pPr>
        <w:pStyle w:val="Text"/>
        <w:keepNext/>
        <w:spacing w:before="0"/>
        <w:jc w:val="left"/>
        <w:rPr>
          <w:color w:val="000000"/>
          <w:sz w:val="22"/>
          <w:szCs w:val="22"/>
          <w:u w:val="single"/>
          <w:lang w:val="es-ES_tradnl"/>
        </w:rPr>
      </w:pPr>
      <w:r w:rsidRPr="00D65D2F">
        <w:rPr>
          <w:color w:val="000000"/>
          <w:sz w:val="22"/>
          <w:szCs w:val="22"/>
          <w:u w:val="single"/>
          <w:lang w:val="es-ES_tradnl"/>
        </w:rPr>
        <w:t>Posología</w:t>
      </w:r>
    </w:p>
    <w:p w:rsidRPr="00D65D2F" w:rsidR="006B648B" w:rsidP="006B648B" w:rsidRDefault="006B648B" w14:paraId="460F5AA2" w14:textId="77777777">
      <w:pPr>
        <w:pStyle w:val="Text"/>
        <w:keepNext/>
        <w:spacing w:before="0"/>
        <w:jc w:val="left"/>
        <w:rPr>
          <w:color w:val="000000"/>
          <w:sz w:val="22"/>
          <w:szCs w:val="22"/>
          <w:lang w:val="es-ES_tradnl"/>
        </w:rPr>
      </w:pPr>
    </w:p>
    <w:p w:rsidRPr="00D65D2F" w:rsidR="006B648B" w:rsidP="0BE6518F" w:rsidRDefault="006B648B" w14:paraId="5614DDC7" w14:textId="2F72E36D">
      <w:pPr>
        <w:pStyle w:val="Text"/>
        <w:spacing w:before="0"/>
        <w:jc w:val="left"/>
        <w:rPr>
          <w:color w:val="000000"/>
          <w:sz w:val="22"/>
          <w:szCs w:val="22"/>
          <w:lang w:val="es-ES"/>
        </w:rPr>
      </w:pPr>
      <w:r w:rsidRPr="0BE6518F">
        <w:rPr>
          <w:sz w:val="22"/>
          <w:szCs w:val="22"/>
          <w:lang w:val="es-ES"/>
        </w:rPr>
        <w:t xml:space="preserve">La dosificación para el asma alérgica y la RSCcPN sigue los mismos principios. La dosis apropiada y la frecuencia de administración de </w:t>
      </w:r>
      <w:r w:rsidRPr="0BE6518F" w:rsidR="008F0798">
        <w:rPr>
          <w:sz w:val="22"/>
          <w:szCs w:val="22"/>
          <w:lang w:val="es-ES"/>
        </w:rPr>
        <w:t>omalizumab</w:t>
      </w:r>
      <w:r w:rsidRPr="0BE6518F">
        <w:rPr>
          <w:sz w:val="22"/>
          <w:szCs w:val="22"/>
          <w:lang w:val="es-ES"/>
        </w:rPr>
        <w:t xml:space="preserve"> para estas patologías se determina a partir de la concentración basal de IgE (UI/ml), medida antes de iniciar el tratamiento, y del peso corporal (kg). A efectos de la asignación de la dosis, antes de la administración de la dosis inicial se debe determinar la concentración de IgE en los pacientes mediante cualquier método comercial que analice la IgE plasmática total. En base a estas determinaciones, podrán ser necesarios en cada administración de 75 a 600 mg de </w:t>
      </w:r>
      <w:r w:rsidRPr="0BE6518F" w:rsidR="008F0798">
        <w:rPr>
          <w:sz w:val="22"/>
          <w:szCs w:val="22"/>
          <w:lang w:val="es-ES"/>
        </w:rPr>
        <w:t>omalizumab</w:t>
      </w:r>
      <w:r w:rsidRPr="0BE6518F">
        <w:rPr>
          <w:sz w:val="22"/>
          <w:szCs w:val="22"/>
          <w:lang w:val="es-ES"/>
        </w:rPr>
        <w:t xml:space="preserve"> en 1 a 4 inyecciones.</w:t>
      </w:r>
    </w:p>
    <w:p w:rsidRPr="00D65D2F" w:rsidR="006B648B" w:rsidP="006B648B" w:rsidRDefault="006B648B" w14:paraId="798D0ED4" w14:textId="77777777">
      <w:pPr>
        <w:pStyle w:val="Text"/>
        <w:spacing w:before="0"/>
        <w:jc w:val="left"/>
        <w:rPr>
          <w:color w:val="000000"/>
          <w:sz w:val="22"/>
          <w:szCs w:val="22"/>
          <w:lang w:val="es-ES_tradnl"/>
        </w:rPr>
      </w:pPr>
    </w:p>
    <w:p w:rsidRPr="00D65D2F" w:rsidR="006B648B" w:rsidP="0BE6518F" w:rsidRDefault="006B648B" w14:paraId="337EDEAA" w14:textId="658B89AA">
      <w:pPr>
        <w:pStyle w:val="Text"/>
        <w:spacing w:before="0"/>
        <w:jc w:val="left"/>
        <w:rPr>
          <w:color w:val="000000"/>
          <w:sz w:val="22"/>
          <w:szCs w:val="22"/>
          <w:lang w:val="es-ES"/>
        </w:rPr>
      </w:pPr>
      <w:r w:rsidRPr="0BE6518F">
        <w:rPr>
          <w:sz w:val="22"/>
          <w:szCs w:val="22"/>
          <w:lang w:val="es-ES"/>
        </w:rPr>
        <w:t>Era menos probable que experimentaran beneficio los pacientes con asma alérgica con un valor basal de IgE inferior a 76 UI/ml (ver sección</w:t>
      </w:r>
      <w:r w:rsidRPr="0BE6518F">
        <w:rPr>
          <w:color w:val="000000" w:themeColor="text1"/>
          <w:sz w:val="22"/>
          <w:szCs w:val="22"/>
          <w:lang w:val="es-ES"/>
        </w:rPr>
        <w:t> </w:t>
      </w:r>
      <w:r w:rsidRPr="0BE6518F">
        <w:rPr>
          <w:sz w:val="22"/>
          <w:szCs w:val="22"/>
          <w:lang w:val="es-ES"/>
        </w:rPr>
        <w:t>5.1). Los médicos prescriptores deberán asegurar que los pacientes adultos y adolescentes con una IgE por debajo de 76 UI/ml y los niños (</w:t>
      </w:r>
      <w:r w:rsidRPr="0BE6518F">
        <w:rPr>
          <w:color w:val="000000" w:themeColor="text1"/>
          <w:sz w:val="22"/>
          <w:szCs w:val="22"/>
          <w:lang w:val="es-ES"/>
        </w:rPr>
        <w:t xml:space="preserve">6 a &lt;12 años de edad) con una </w:t>
      </w:r>
      <w:r w:rsidRPr="0BE6518F">
        <w:rPr>
          <w:sz w:val="22"/>
          <w:szCs w:val="22"/>
          <w:lang w:val="es-ES"/>
        </w:rPr>
        <w:t xml:space="preserve">IgE por debajo de 200 UI/ml presenten una reactividad </w:t>
      </w:r>
      <w:r w:rsidRPr="0BE6518F">
        <w:rPr>
          <w:i/>
          <w:iCs/>
          <w:sz w:val="22"/>
          <w:szCs w:val="22"/>
          <w:lang w:val="es-ES"/>
        </w:rPr>
        <w:t>in vitro</w:t>
      </w:r>
      <w:r w:rsidRPr="0BE6518F">
        <w:rPr>
          <w:sz w:val="22"/>
          <w:szCs w:val="22"/>
          <w:lang w:val="es-ES"/>
        </w:rPr>
        <w:t xml:space="preserve"> inequívoca (RAST) al alergeno perenne antes de iniciar el tratamiento.</w:t>
      </w:r>
    </w:p>
    <w:p w:rsidRPr="00D65D2F" w:rsidR="006B648B" w:rsidP="006B648B" w:rsidRDefault="006B648B" w14:paraId="2530FF25" w14:textId="77777777">
      <w:pPr>
        <w:pStyle w:val="Text"/>
        <w:spacing w:before="0"/>
        <w:jc w:val="left"/>
        <w:rPr>
          <w:color w:val="000000"/>
          <w:sz w:val="22"/>
          <w:szCs w:val="22"/>
          <w:lang w:val="es-ES_tradnl"/>
        </w:rPr>
      </w:pPr>
    </w:p>
    <w:p w:rsidRPr="00D65D2F" w:rsidR="006B648B" w:rsidP="006B648B" w:rsidRDefault="006B648B" w14:paraId="63B8EAAF" w14:textId="77777777">
      <w:pPr>
        <w:pStyle w:val="Text"/>
        <w:spacing w:before="0"/>
        <w:jc w:val="left"/>
        <w:rPr>
          <w:color w:val="000000"/>
          <w:sz w:val="22"/>
          <w:szCs w:val="22"/>
          <w:lang w:val="es-ES_tradnl"/>
        </w:rPr>
      </w:pPr>
      <w:r w:rsidRPr="00D65D2F">
        <w:rPr>
          <w:sz w:val="22"/>
          <w:szCs w:val="22"/>
          <w:lang w:val="es-ES_tradnl"/>
        </w:rPr>
        <w:t>Ver Tabla 1 de conversión y Tablas 2 y 3 para la determinación de dosis.</w:t>
      </w:r>
    </w:p>
    <w:p w:rsidRPr="00D65D2F" w:rsidR="006B648B" w:rsidP="006B648B" w:rsidRDefault="006B648B" w14:paraId="481016E9" w14:textId="77777777">
      <w:pPr>
        <w:pStyle w:val="Text"/>
        <w:spacing w:before="0"/>
        <w:jc w:val="left"/>
        <w:rPr>
          <w:color w:val="000000"/>
          <w:sz w:val="22"/>
          <w:szCs w:val="22"/>
          <w:lang w:val="es-ES_tradnl"/>
        </w:rPr>
      </w:pPr>
    </w:p>
    <w:p w:rsidRPr="00D65D2F" w:rsidR="006B648B" w:rsidP="0BE6518F" w:rsidRDefault="006B648B" w14:paraId="2C4BD298" w14:textId="352D1A05">
      <w:pPr>
        <w:pStyle w:val="Text"/>
        <w:spacing w:before="0"/>
        <w:jc w:val="left"/>
        <w:rPr>
          <w:color w:val="000000"/>
          <w:sz w:val="22"/>
          <w:szCs w:val="22"/>
          <w:lang w:val="es-ES"/>
        </w:rPr>
      </w:pPr>
      <w:r w:rsidRPr="0BE6518F">
        <w:rPr>
          <w:sz w:val="22"/>
          <w:szCs w:val="22"/>
          <w:lang w:val="es-ES"/>
        </w:rPr>
        <w:t xml:space="preserve">No debe administrarse </w:t>
      </w:r>
      <w:r w:rsidRPr="0BE6518F" w:rsidR="008F0798">
        <w:rPr>
          <w:sz w:val="22"/>
          <w:szCs w:val="22"/>
          <w:lang w:val="es-ES"/>
        </w:rPr>
        <w:t>omalizumab</w:t>
      </w:r>
      <w:r w:rsidRPr="0BE6518F">
        <w:rPr>
          <w:sz w:val="22"/>
          <w:szCs w:val="22"/>
          <w:lang w:val="es-ES"/>
        </w:rPr>
        <w:t xml:space="preserve"> a pacientes cuya concentración basal de IgE o peso corporal en kilogramos, excedan los límites indicados en la tabla de dosis.</w:t>
      </w:r>
    </w:p>
    <w:p w:rsidRPr="00D65D2F" w:rsidR="006B648B" w:rsidP="006B648B" w:rsidRDefault="006B648B" w14:paraId="73DAE4E9" w14:textId="77777777">
      <w:pPr>
        <w:pStyle w:val="Text"/>
        <w:spacing w:before="0"/>
        <w:jc w:val="left"/>
        <w:rPr>
          <w:color w:val="000000"/>
          <w:sz w:val="22"/>
          <w:szCs w:val="22"/>
          <w:lang w:val="es-ES_tradnl"/>
        </w:rPr>
      </w:pPr>
    </w:p>
    <w:p w:rsidRPr="00D65D2F" w:rsidR="006B648B" w:rsidP="0BE6518F" w:rsidRDefault="006B648B" w14:paraId="2F8CBABA" w14:textId="77777777">
      <w:pPr>
        <w:pStyle w:val="Text"/>
        <w:spacing w:before="0"/>
        <w:jc w:val="left"/>
        <w:rPr>
          <w:color w:val="000000"/>
          <w:sz w:val="22"/>
          <w:szCs w:val="22"/>
          <w:lang w:val="es-ES"/>
        </w:rPr>
      </w:pPr>
      <w:r w:rsidRPr="0BE6518F">
        <w:rPr>
          <w:sz w:val="22"/>
          <w:szCs w:val="22"/>
          <w:lang w:val="es-ES"/>
        </w:rPr>
        <w:t>La dosis máxima recomendada es de 600 mg de omalizumab cada dos semanas.</w:t>
      </w:r>
    </w:p>
    <w:p w:rsidRPr="00D65D2F" w:rsidR="006B648B" w:rsidP="006B648B" w:rsidRDefault="006B648B" w14:paraId="44E4439E" w14:textId="77777777">
      <w:pPr>
        <w:pStyle w:val="Text"/>
        <w:spacing w:before="0"/>
        <w:jc w:val="left"/>
        <w:rPr>
          <w:color w:val="000000"/>
          <w:sz w:val="22"/>
          <w:szCs w:val="22"/>
          <w:lang w:val="es-ES_tradnl"/>
        </w:rPr>
      </w:pPr>
    </w:p>
    <w:p w:rsidRPr="00D65D2F" w:rsidR="006B648B" w:rsidP="006B648B" w:rsidRDefault="006B648B" w14:paraId="0402DA45" w14:textId="5AC593D1">
      <w:pPr>
        <w:pStyle w:val="Text"/>
        <w:keepNext/>
        <w:widowControl w:val="0"/>
        <w:spacing w:before="0"/>
        <w:ind w:left="1134" w:hanging="1134"/>
        <w:jc w:val="left"/>
        <w:rPr>
          <w:b/>
          <w:bCs/>
          <w:color w:val="000000"/>
          <w:sz w:val="22"/>
          <w:szCs w:val="22"/>
          <w:lang w:val="es-ES_tradnl"/>
        </w:rPr>
      </w:pPr>
      <w:r w:rsidRPr="00D65D2F">
        <w:rPr>
          <w:b/>
          <w:bCs/>
          <w:color w:val="000000"/>
          <w:sz w:val="22"/>
          <w:szCs w:val="22"/>
          <w:lang w:val="es-ES_tradnl"/>
        </w:rPr>
        <w:t>Tabla 1</w:t>
      </w:r>
      <w:r w:rsidRPr="00D65D2F">
        <w:rPr>
          <w:b/>
          <w:bCs/>
          <w:color w:val="000000"/>
          <w:sz w:val="22"/>
          <w:szCs w:val="22"/>
          <w:lang w:val="es-ES_tradnl"/>
        </w:rPr>
        <w:tab/>
      </w:r>
      <w:r w:rsidRPr="00D65D2F">
        <w:rPr>
          <w:b/>
          <w:sz w:val="22"/>
          <w:szCs w:val="22"/>
          <w:lang w:val="es-ES_tradnl"/>
        </w:rPr>
        <w:t>Conversión de la dosis al número de jeringas</w:t>
      </w:r>
      <w:r w:rsidRPr="00D65D2F" w:rsidR="0075694D">
        <w:rPr>
          <w:b/>
          <w:sz w:val="22"/>
          <w:szCs w:val="22"/>
          <w:lang w:val="es-ES_tradnl"/>
        </w:rPr>
        <w:t xml:space="preserve"> precargadas</w:t>
      </w:r>
      <w:r w:rsidRPr="00D65D2F" w:rsidR="008F0798">
        <w:rPr>
          <w:b/>
          <w:sz w:val="22"/>
          <w:szCs w:val="22"/>
          <w:lang w:val="es-ES_tradnl"/>
        </w:rPr>
        <w:t>/plumas*</w:t>
      </w:r>
      <w:r w:rsidRPr="00D65D2F">
        <w:rPr>
          <w:b/>
          <w:sz w:val="22"/>
          <w:szCs w:val="22"/>
          <w:lang w:val="es-ES_tradnl"/>
        </w:rPr>
        <w:t>, número de inyecciones</w:t>
      </w:r>
      <w:r w:rsidRPr="00D65D2F" w:rsidR="008F0798">
        <w:rPr>
          <w:b/>
          <w:sz w:val="22"/>
          <w:szCs w:val="22"/>
          <w:lang w:val="es-ES_tradnl"/>
        </w:rPr>
        <w:t>**</w:t>
      </w:r>
      <w:r w:rsidRPr="00D65D2F">
        <w:rPr>
          <w:b/>
          <w:sz w:val="22"/>
          <w:szCs w:val="22"/>
          <w:lang w:val="es-ES_tradnl"/>
        </w:rPr>
        <w:t xml:space="preserve"> y volumen de inyección total para cada administración</w:t>
      </w:r>
    </w:p>
    <w:p w:rsidRPr="00D65D2F" w:rsidR="006B648B" w:rsidP="006B648B" w:rsidRDefault="006B648B" w14:paraId="7C7C42AF" w14:textId="77777777">
      <w:pPr>
        <w:keepNext/>
        <w:widowControl w:val="0"/>
        <w:spacing w:line="240" w:lineRule="auto"/>
        <w:rPr>
          <w:color w:val="000000"/>
          <w:szCs w:val="22"/>
        </w:rPr>
      </w:pPr>
    </w:p>
    <w:tbl>
      <w:tblPr>
        <w:tblW w:w="84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7" w:type="dxa"/>
          <w:right w:w="57" w:type="dxa"/>
        </w:tblCellMar>
        <w:tblLook w:val="0000" w:firstRow="0" w:lastRow="0" w:firstColumn="0" w:lastColumn="0" w:noHBand="0" w:noVBand="0"/>
      </w:tblPr>
      <w:tblGrid>
        <w:gridCol w:w="1134"/>
        <w:gridCol w:w="1050"/>
        <w:gridCol w:w="992"/>
        <w:gridCol w:w="1355"/>
        <w:gridCol w:w="2064"/>
        <w:gridCol w:w="1843"/>
      </w:tblGrid>
      <w:tr w:rsidRPr="00D65D2F" w:rsidR="008F0798" w:rsidTr="005A7D0F" w14:paraId="7B118F7A" w14:textId="77777777">
        <w:trPr>
          <w:cantSplit/>
        </w:trPr>
        <w:tc>
          <w:tcPr>
            <w:tcW w:w="1134" w:type="dxa"/>
          </w:tcPr>
          <w:p w:rsidRPr="00D65D2F" w:rsidR="008F0798" w:rsidP="001A2359" w:rsidRDefault="008F0798" w14:paraId="46172790"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Dosis (mg)</w:t>
            </w:r>
          </w:p>
        </w:tc>
        <w:tc>
          <w:tcPr>
            <w:tcW w:w="3397" w:type="dxa"/>
            <w:gridSpan w:val="3"/>
            <w:shd w:val="clear" w:color="auto" w:fill="auto"/>
          </w:tcPr>
          <w:p w:rsidRPr="00D65D2F" w:rsidR="008F0798" w:rsidP="001A2359" w:rsidRDefault="008F0798" w14:paraId="2419922A" w14:textId="7FB116E0">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Número de jeringas/plumas*</w:t>
            </w:r>
          </w:p>
          <w:p w:rsidRPr="00D65D2F" w:rsidR="008F0798" w:rsidP="001A2359" w:rsidRDefault="008F0798" w14:paraId="4868FCA5" w14:textId="1C592CD4">
            <w:pPr>
              <w:pStyle w:val="Table"/>
              <w:keepNext/>
              <w:keepLines w:val="0"/>
              <w:widowControl w:val="0"/>
              <w:spacing w:before="0" w:after="0"/>
              <w:jc w:val="center"/>
              <w:rPr>
                <w:rFonts w:ascii="Times New Roman" w:hAnsi="Times New Roman"/>
                <w:color w:val="000000"/>
                <w:sz w:val="22"/>
                <w:szCs w:val="22"/>
                <w:lang w:val="es-ES_tradnl"/>
              </w:rPr>
            </w:pPr>
          </w:p>
        </w:tc>
        <w:tc>
          <w:tcPr>
            <w:tcW w:w="2064" w:type="dxa"/>
          </w:tcPr>
          <w:p w:rsidRPr="00D65D2F" w:rsidR="008F0798" w:rsidP="001A2359" w:rsidRDefault="008F0798" w14:paraId="4CE9B2F1" w14:textId="2CDD7F4A">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Número de inyecciones</w:t>
            </w:r>
          </w:p>
        </w:tc>
        <w:tc>
          <w:tcPr>
            <w:tcW w:w="1843" w:type="dxa"/>
          </w:tcPr>
          <w:p w:rsidRPr="00D65D2F" w:rsidR="008F0798" w:rsidP="001A2359" w:rsidRDefault="008F0798" w14:paraId="3C82A570"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Volumen total de inyección (ml)</w:t>
            </w:r>
          </w:p>
        </w:tc>
      </w:tr>
      <w:tr w:rsidRPr="00D65D2F" w:rsidR="008F0798" w:rsidTr="005A7D0F" w14:paraId="3E76E84B" w14:textId="77777777">
        <w:trPr>
          <w:cantSplit/>
        </w:trPr>
        <w:tc>
          <w:tcPr>
            <w:tcW w:w="1134" w:type="dxa"/>
          </w:tcPr>
          <w:p w:rsidRPr="00D65D2F" w:rsidR="008F0798" w:rsidP="001A2359" w:rsidRDefault="008F0798" w14:paraId="6BBA3AB2" w14:textId="77777777">
            <w:pPr>
              <w:pStyle w:val="Table"/>
              <w:keepNext/>
              <w:keepLines w:val="0"/>
              <w:widowControl w:val="0"/>
              <w:spacing w:before="0" w:after="0"/>
              <w:rPr>
                <w:rFonts w:ascii="Times New Roman" w:hAnsi="Times New Roman"/>
                <w:color w:val="000000"/>
                <w:sz w:val="22"/>
                <w:szCs w:val="22"/>
                <w:lang w:val="es-ES_tradnl"/>
              </w:rPr>
            </w:pPr>
          </w:p>
        </w:tc>
        <w:tc>
          <w:tcPr>
            <w:tcW w:w="1050" w:type="dxa"/>
            <w:shd w:val="clear" w:color="auto" w:fill="auto"/>
          </w:tcPr>
          <w:p w:rsidRPr="00D65D2F" w:rsidR="008F0798" w:rsidP="001A2359" w:rsidRDefault="008F0798" w14:paraId="626AB6C6"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 mg</w:t>
            </w:r>
            <w:r w:rsidRPr="00D65D2F">
              <w:rPr>
                <w:rFonts w:ascii="Times New Roman" w:hAnsi="Times New Roman"/>
                <w:color w:val="000000"/>
                <w:sz w:val="22"/>
                <w:szCs w:val="22"/>
                <w:vertAlign w:val="superscript"/>
                <w:lang w:val="es-ES_tradnl"/>
              </w:rPr>
              <w:t xml:space="preserve"> </w:t>
            </w:r>
          </w:p>
        </w:tc>
        <w:tc>
          <w:tcPr>
            <w:tcW w:w="992" w:type="dxa"/>
            <w:shd w:val="clear" w:color="auto" w:fill="auto"/>
          </w:tcPr>
          <w:p w:rsidRPr="00D65D2F" w:rsidR="008F0798" w:rsidP="001A2359" w:rsidRDefault="008F0798" w14:paraId="32F2AA5D"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 mg</w:t>
            </w:r>
            <w:r w:rsidRPr="00D65D2F">
              <w:rPr>
                <w:rFonts w:ascii="Times New Roman" w:hAnsi="Times New Roman"/>
                <w:color w:val="000000"/>
                <w:sz w:val="22"/>
                <w:szCs w:val="22"/>
                <w:vertAlign w:val="superscript"/>
                <w:lang w:val="es-ES_tradnl"/>
              </w:rPr>
              <w:t xml:space="preserve"> </w:t>
            </w:r>
          </w:p>
        </w:tc>
        <w:tc>
          <w:tcPr>
            <w:tcW w:w="1355" w:type="dxa"/>
          </w:tcPr>
          <w:p w:rsidRPr="00D65D2F" w:rsidR="008F0798" w:rsidP="001A2359" w:rsidRDefault="008F0798" w14:paraId="6B3437CD" w14:textId="2C943205">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rPr>
              <w:t>300 mg*</w:t>
            </w:r>
          </w:p>
        </w:tc>
        <w:tc>
          <w:tcPr>
            <w:tcW w:w="2064" w:type="dxa"/>
          </w:tcPr>
          <w:p w:rsidRPr="00D65D2F" w:rsidR="008F0798" w:rsidP="001A2359" w:rsidRDefault="008F0798" w14:paraId="227E82DC" w14:textId="7EB119B5">
            <w:pPr>
              <w:pStyle w:val="Table"/>
              <w:keepNext/>
              <w:keepLines w:val="0"/>
              <w:widowControl w:val="0"/>
              <w:spacing w:before="0" w:after="0"/>
              <w:jc w:val="center"/>
              <w:rPr>
                <w:rFonts w:ascii="Times New Roman" w:hAnsi="Times New Roman"/>
                <w:color w:val="000000"/>
                <w:sz w:val="22"/>
                <w:szCs w:val="22"/>
                <w:lang w:val="es-ES_tradnl"/>
              </w:rPr>
            </w:pPr>
          </w:p>
        </w:tc>
        <w:tc>
          <w:tcPr>
            <w:tcW w:w="1843" w:type="dxa"/>
          </w:tcPr>
          <w:p w:rsidRPr="00D65D2F" w:rsidR="008F0798" w:rsidP="001A2359" w:rsidRDefault="008F0798" w14:paraId="6A6EF9ED" w14:textId="77777777">
            <w:pPr>
              <w:pStyle w:val="Table"/>
              <w:keepNext/>
              <w:keepLines w:val="0"/>
              <w:widowControl w:val="0"/>
              <w:spacing w:before="0" w:after="0"/>
              <w:jc w:val="center"/>
              <w:rPr>
                <w:rFonts w:ascii="Times New Roman" w:hAnsi="Times New Roman"/>
                <w:color w:val="000000"/>
                <w:sz w:val="22"/>
                <w:szCs w:val="22"/>
                <w:lang w:val="es-ES_tradnl"/>
              </w:rPr>
            </w:pPr>
          </w:p>
        </w:tc>
      </w:tr>
      <w:tr w:rsidRPr="00D65D2F" w:rsidR="008F0798" w:rsidTr="005A7D0F" w14:paraId="22799800" w14:textId="77777777">
        <w:trPr>
          <w:cantSplit/>
        </w:trPr>
        <w:tc>
          <w:tcPr>
            <w:tcW w:w="1134" w:type="dxa"/>
          </w:tcPr>
          <w:p w:rsidRPr="00D65D2F" w:rsidR="008F0798" w:rsidP="001A2359" w:rsidRDefault="008F0798" w14:paraId="72BA4E00"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1050" w:type="dxa"/>
            <w:shd w:val="clear" w:color="auto" w:fill="auto"/>
          </w:tcPr>
          <w:p w:rsidRPr="00D65D2F" w:rsidR="008F0798" w:rsidP="001A2359" w:rsidRDefault="008F0798" w14:paraId="704F3E26"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8F0798" w:rsidP="001A2359" w:rsidRDefault="008F0798" w14:paraId="2B10243A"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8F0798" w:rsidP="001A2359" w:rsidRDefault="008F0798" w14:paraId="372C9A07" w14:textId="4852D983">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2064" w:type="dxa"/>
          </w:tcPr>
          <w:p w:rsidRPr="00D65D2F" w:rsidR="008F0798" w:rsidP="001A2359" w:rsidRDefault="008F0798" w14:paraId="254A989E" w14:textId="4D4DA7D6">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843" w:type="dxa"/>
          </w:tcPr>
          <w:p w:rsidRPr="00D65D2F" w:rsidR="008F0798" w:rsidP="001A2359" w:rsidRDefault="008F0798" w14:paraId="39CDAD2E"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0,5</w:t>
            </w:r>
          </w:p>
        </w:tc>
      </w:tr>
      <w:tr w:rsidRPr="00D65D2F" w:rsidR="008F0798" w:rsidTr="005A7D0F" w14:paraId="4F92E5F1" w14:textId="77777777">
        <w:trPr>
          <w:cantSplit/>
        </w:trPr>
        <w:tc>
          <w:tcPr>
            <w:tcW w:w="1134" w:type="dxa"/>
          </w:tcPr>
          <w:p w:rsidRPr="00D65D2F" w:rsidR="008F0798" w:rsidP="001A2359" w:rsidRDefault="008F0798" w14:paraId="2DC90D1F"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1050" w:type="dxa"/>
            <w:shd w:val="clear" w:color="auto" w:fill="auto"/>
          </w:tcPr>
          <w:p w:rsidRPr="00D65D2F" w:rsidR="008F0798" w:rsidP="001A2359" w:rsidRDefault="008F0798" w14:paraId="15091EEE"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8F0798" w:rsidP="001A2359" w:rsidRDefault="008F0798" w14:paraId="19F43A93"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8F0798" w:rsidP="001A2359" w:rsidRDefault="008F0798" w14:paraId="25D4CFD6" w14:textId="6970E952">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2064" w:type="dxa"/>
          </w:tcPr>
          <w:p w:rsidRPr="00D65D2F" w:rsidR="008F0798" w:rsidP="001A2359" w:rsidRDefault="008F0798" w14:paraId="4977D006" w14:textId="451DDDDA">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843" w:type="dxa"/>
          </w:tcPr>
          <w:p w:rsidRPr="00D65D2F" w:rsidR="008F0798" w:rsidP="001A2359" w:rsidRDefault="008F0798" w14:paraId="14745FFB"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1,0</w:t>
            </w:r>
          </w:p>
        </w:tc>
      </w:tr>
      <w:tr w:rsidRPr="00D65D2F" w:rsidR="008F0798" w:rsidTr="005A7D0F" w14:paraId="2FB72970" w14:textId="77777777">
        <w:trPr>
          <w:cantSplit/>
        </w:trPr>
        <w:tc>
          <w:tcPr>
            <w:tcW w:w="1134" w:type="dxa"/>
          </w:tcPr>
          <w:p w:rsidRPr="00D65D2F" w:rsidR="008F0798" w:rsidP="001A2359" w:rsidRDefault="008F0798" w14:paraId="518C2C83"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1050" w:type="dxa"/>
            <w:shd w:val="clear" w:color="auto" w:fill="auto"/>
          </w:tcPr>
          <w:p w:rsidRPr="00D65D2F" w:rsidR="008F0798" w:rsidP="001A2359" w:rsidRDefault="008F0798" w14:paraId="09946EE4"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8F0798" w:rsidP="001A2359" w:rsidRDefault="008F0798" w14:paraId="1E6ED761"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8F0798" w:rsidP="001A2359" w:rsidRDefault="008F0798" w14:paraId="6257E450" w14:textId="26F87F8D">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2064" w:type="dxa"/>
          </w:tcPr>
          <w:p w:rsidRPr="00D65D2F" w:rsidR="008F0798" w:rsidP="001A2359" w:rsidRDefault="008F0798" w14:paraId="1D4960B5" w14:textId="7035FDD6">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3" w:type="dxa"/>
          </w:tcPr>
          <w:p w:rsidRPr="00D65D2F" w:rsidR="008F0798" w:rsidP="001A2359" w:rsidRDefault="008F0798" w14:paraId="230FC9A3"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w:t>
            </w:r>
          </w:p>
        </w:tc>
      </w:tr>
      <w:tr w:rsidRPr="00D65D2F" w:rsidR="008F0798" w:rsidTr="005A7D0F" w14:paraId="4E580E41" w14:textId="77777777">
        <w:trPr>
          <w:cantSplit/>
        </w:trPr>
        <w:tc>
          <w:tcPr>
            <w:tcW w:w="1134" w:type="dxa"/>
          </w:tcPr>
          <w:p w:rsidRPr="00D65D2F" w:rsidR="008F0798" w:rsidP="001A2359" w:rsidRDefault="008F0798" w14:paraId="20BD8282"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1050" w:type="dxa"/>
            <w:shd w:val="clear" w:color="auto" w:fill="auto"/>
          </w:tcPr>
          <w:p w:rsidRPr="00D65D2F" w:rsidR="008F0798" w:rsidP="001A2359" w:rsidRDefault="008F0798" w14:paraId="21448062"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8F0798" w:rsidP="001A2359" w:rsidRDefault="008F0798" w14:paraId="5BFDEA32" w14:textId="1E4C14CD">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8F0798" w:rsidP="001A2359" w:rsidRDefault="008F0798" w14:paraId="5EAD33C5" w14:textId="783D6AA0">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064" w:type="dxa"/>
          </w:tcPr>
          <w:p w:rsidRPr="00D65D2F" w:rsidR="008F0798" w:rsidP="001A2359" w:rsidRDefault="008F0798" w14:paraId="370E5BA7" w14:textId="67C6ADEC">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843" w:type="dxa"/>
          </w:tcPr>
          <w:p w:rsidRPr="00D65D2F" w:rsidR="008F0798" w:rsidP="001A2359" w:rsidRDefault="008F0798" w14:paraId="3CDEE731"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2,0</w:t>
            </w:r>
          </w:p>
        </w:tc>
      </w:tr>
      <w:tr w:rsidRPr="00D65D2F" w:rsidR="008F0798" w:rsidTr="005A7D0F" w14:paraId="2B56F69B" w14:textId="77777777">
        <w:trPr>
          <w:cantSplit/>
        </w:trPr>
        <w:tc>
          <w:tcPr>
            <w:tcW w:w="1134" w:type="dxa"/>
          </w:tcPr>
          <w:p w:rsidRPr="00D65D2F" w:rsidR="008F0798" w:rsidP="001A2359" w:rsidRDefault="008F0798" w14:paraId="2327AA15"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1050" w:type="dxa"/>
            <w:shd w:val="clear" w:color="auto" w:fill="auto"/>
          </w:tcPr>
          <w:p w:rsidRPr="00D65D2F" w:rsidR="008F0798" w:rsidP="001A2359" w:rsidRDefault="008F0798" w14:paraId="43B4B2A2"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8F0798" w:rsidP="001A2359" w:rsidRDefault="008F0798" w14:paraId="0635C3E0" w14:textId="4C0B3271">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8F0798" w:rsidP="001A2359" w:rsidRDefault="008F0798" w14:paraId="08EDCB0A" w14:textId="7E334A3E">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064" w:type="dxa"/>
          </w:tcPr>
          <w:p w:rsidRPr="00D65D2F" w:rsidR="008F0798" w:rsidP="001A2359" w:rsidRDefault="008F0798" w14:paraId="57A825BD" w14:textId="649AEE9E">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3" w:type="dxa"/>
          </w:tcPr>
          <w:p w:rsidRPr="00D65D2F" w:rsidR="008F0798" w:rsidP="001A2359" w:rsidRDefault="008F0798" w14:paraId="68BCBACB"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2,5</w:t>
            </w:r>
          </w:p>
        </w:tc>
      </w:tr>
      <w:tr w:rsidRPr="00D65D2F" w:rsidR="008F0798" w:rsidTr="005A7D0F" w14:paraId="0AF4B5D8" w14:textId="77777777">
        <w:trPr>
          <w:cantSplit/>
        </w:trPr>
        <w:tc>
          <w:tcPr>
            <w:tcW w:w="1134" w:type="dxa"/>
          </w:tcPr>
          <w:p w:rsidRPr="00D65D2F" w:rsidR="008F0798" w:rsidP="001A2359" w:rsidRDefault="008F0798" w14:paraId="423F71A0"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1050" w:type="dxa"/>
            <w:shd w:val="clear" w:color="auto" w:fill="auto"/>
          </w:tcPr>
          <w:p w:rsidRPr="00D65D2F" w:rsidR="008F0798" w:rsidP="001A2359" w:rsidRDefault="008F0798" w14:paraId="16F6CE62"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8F0798" w:rsidP="001A2359" w:rsidRDefault="008F0798" w14:paraId="1558557A" w14:textId="26C10DE0">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8F0798" w:rsidP="001A2359" w:rsidRDefault="008F0798" w14:paraId="0FF4BE24" w14:textId="4D26F37F">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064" w:type="dxa"/>
          </w:tcPr>
          <w:p w:rsidRPr="00D65D2F" w:rsidR="008F0798" w:rsidP="001A2359" w:rsidRDefault="008F0798" w14:paraId="78D3F4EB" w14:textId="573E021F">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3" w:type="dxa"/>
          </w:tcPr>
          <w:p w:rsidRPr="00D65D2F" w:rsidR="008F0798" w:rsidP="001A2359" w:rsidRDefault="008F0798" w14:paraId="7667E623"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w:t>
            </w:r>
          </w:p>
        </w:tc>
      </w:tr>
      <w:tr w:rsidRPr="00D65D2F" w:rsidR="008F0798" w:rsidTr="005A7D0F" w14:paraId="0006786C" w14:textId="77777777">
        <w:trPr>
          <w:cantSplit/>
        </w:trPr>
        <w:tc>
          <w:tcPr>
            <w:tcW w:w="1134" w:type="dxa"/>
          </w:tcPr>
          <w:p w:rsidRPr="00D65D2F" w:rsidR="008F0798" w:rsidP="001A2359" w:rsidRDefault="008F0798" w14:paraId="68F0CCF3"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525</w:t>
            </w:r>
          </w:p>
        </w:tc>
        <w:tc>
          <w:tcPr>
            <w:tcW w:w="1050" w:type="dxa"/>
            <w:shd w:val="clear" w:color="auto" w:fill="auto"/>
          </w:tcPr>
          <w:p w:rsidRPr="00D65D2F" w:rsidR="008F0798" w:rsidP="001A2359" w:rsidRDefault="008F0798" w14:paraId="78F369EE"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8F0798" w:rsidP="001A2359" w:rsidRDefault="008F0798" w14:paraId="2D33BFA1" w14:textId="00E43E80">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8F0798" w:rsidP="001A2359" w:rsidRDefault="008F0798" w14:paraId="1CB65C9A" w14:textId="6EBB7715">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064" w:type="dxa"/>
          </w:tcPr>
          <w:p w:rsidRPr="00D65D2F" w:rsidR="008F0798" w:rsidP="001A2359" w:rsidRDefault="008F0798" w14:paraId="354B5A2E" w14:textId="4F3E62CE">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w:t>
            </w:r>
          </w:p>
        </w:tc>
        <w:tc>
          <w:tcPr>
            <w:tcW w:w="1843" w:type="dxa"/>
          </w:tcPr>
          <w:p w:rsidRPr="00D65D2F" w:rsidR="008F0798" w:rsidP="001A2359" w:rsidRDefault="008F0798" w14:paraId="26CF769F"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3,5</w:t>
            </w:r>
          </w:p>
        </w:tc>
      </w:tr>
      <w:tr w:rsidRPr="00D65D2F" w:rsidR="008F0798" w:rsidTr="005A7D0F" w14:paraId="213BE39A" w14:textId="77777777">
        <w:trPr>
          <w:cantSplit/>
        </w:trPr>
        <w:tc>
          <w:tcPr>
            <w:tcW w:w="1134" w:type="dxa"/>
          </w:tcPr>
          <w:p w:rsidRPr="00D65D2F" w:rsidR="008F0798" w:rsidP="001A2359" w:rsidRDefault="008F0798" w14:paraId="134685BA" w14:textId="77777777">
            <w:pPr>
              <w:pStyle w:val="Table"/>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1050" w:type="dxa"/>
            <w:shd w:val="clear" w:color="auto" w:fill="auto"/>
          </w:tcPr>
          <w:p w:rsidRPr="00D65D2F" w:rsidR="008F0798" w:rsidP="001A2359" w:rsidRDefault="008F0798" w14:paraId="1384F6C8" w14:textId="77777777">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8F0798" w:rsidP="001A2359" w:rsidRDefault="008F0798" w14:paraId="6EFC1F5A" w14:textId="27615C6B">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8F0798" w:rsidP="001A2359" w:rsidRDefault="008F0798" w14:paraId="18E5BAB8" w14:textId="2DCDDF74">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2064" w:type="dxa"/>
          </w:tcPr>
          <w:p w:rsidRPr="00D65D2F" w:rsidR="008F0798" w:rsidP="001A2359" w:rsidRDefault="008F0798" w14:paraId="594BBF64" w14:textId="5D23432B">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3" w:type="dxa"/>
          </w:tcPr>
          <w:p w:rsidRPr="00D65D2F" w:rsidR="008F0798" w:rsidP="001A2359" w:rsidRDefault="008F0798" w14:paraId="49FA4528" w14:textId="77777777">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4,0</w:t>
            </w:r>
          </w:p>
        </w:tc>
      </w:tr>
    </w:tbl>
    <w:p w:rsidRPr="00D65D2F" w:rsidR="006B648B" w:rsidP="008F0798" w:rsidRDefault="0075583C" w14:paraId="11975D25" w14:textId="00991FCF">
      <w:pPr>
        <w:pStyle w:val="Text"/>
        <w:keepNext/>
        <w:widowControl w:val="0"/>
        <w:spacing w:before="0"/>
        <w:jc w:val="left"/>
        <w:rPr>
          <w:sz w:val="22"/>
          <w:szCs w:val="22"/>
          <w:lang w:val="es-ES"/>
        </w:rPr>
      </w:pPr>
      <w:r w:rsidRPr="00D65D2F">
        <w:rPr>
          <w:color w:val="000000"/>
          <w:sz w:val="22"/>
          <w:szCs w:val="22"/>
          <w:lang w:val="es-ES_tradnl"/>
        </w:rPr>
        <w:t>*</w:t>
      </w:r>
      <w:r w:rsidRPr="00D65D2F" w:rsidR="008F0798">
        <w:rPr>
          <w:color w:val="000000"/>
          <w:sz w:val="22"/>
          <w:szCs w:val="22"/>
          <w:lang w:val="es-ES_tradnl"/>
        </w:rPr>
        <w:t>Xolair 300 mg en jeringa precargada y todas las dosis</w:t>
      </w:r>
      <w:r w:rsidRPr="00D65D2F" w:rsidR="00B51674">
        <w:rPr>
          <w:color w:val="000000"/>
          <w:sz w:val="22"/>
          <w:szCs w:val="22"/>
          <w:lang w:val="es-ES_tradnl"/>
        </w:rPr>
        <w:t xml:space="preserve"> de Xolair en pluma precargada no </w:t>
      </w:r>
      <w:r w:rsidRPr="00D65D2F" w:rsidR="008969A2">
        <w:rPr>
          <w:color w:val="000000"/>
          <w:sz w:val="22"/>
          <w:szCs w:val="22"/>
          <w:lang w:val="es-ES_tradnl"/>
        </w:rPr>
        <w:t>están indicadas para su uso en pacientes menores de 12</w:t>
      </w:r>
      <w:r w:rsidRPr="00D65D2F" w:rsidR="008969A2">
        <w:rPr>
          <w:sz w:val="22"/>
          <w:szCs w:val="22"/>
          <w:lang w:val="es-ES"/>
        </w:rPr>
        <w:t> años de edad.</w:t>
      </w:r>
    </w:p>
    <w:p w:rsidRPr="00D65D2F" w:rsidR="008969A2" w:rsidP="008F0798" w:rsidRDefault="008969A2" w14:paraId="4145B13D" w14:textId="1F5AA485">
      <w:pPr>
        <w:pStyle w:val="Text"/>
        <w:keepNext/>
        <w:widowControl w:val="0"/>
        <w:spacing w:before="0"/>
        <w:jc w:val="left"/>
        <w:rPr>
          <w:sz w:val="22"/>
          <w:szCs w:val="22"/>
          <w:lang w:val="es-ES"/>
        </w:rPr>
      </w:pPr>
      <w:r w:rsidRPr="00D65D2F">
        <w:rPr>
          <w:sz w:val="22"/>
          <w:szCs w:val="22"/>
          <w:lang w:val="es-ES"/>
        </w:rPr>
        <w:t>**Esta tabla representa el menor número de inyecciones para los pacientes, sin embargo hay otras combinaciones de jeringa/pluma posibles para conseguir la dosis deseada.</w:t>
      </w:r>
    </w:p>
    <w:p w:rsidRPr="00D65D2F" w:rsidR="008969A2" w:rsidP="008969A2" w:rsidRDefault="008969A2" w14:paraId="73664CDE" w14:textId="77777777">
      <w:pPr>
        <w:pStyle w:val="Text"/>
        <w:widowControl w:val="0"/>
        <w:spacing w:before="0"/>
        <w:jc w:val="left"/>
        <w:rPr>
          <w:bCs/>
          <w:color w:val="000000"/>
          <w:sz w:val="22"/>
          <w:szCs w:val="22"/>
          <w:lang w:val="es-ES_tradnl"/>
        </w:rPr>
      </w:pPr>
    </w:p>
    <w:p w:rsidRPr="00D65D2F" w:rsidR="006B648B" w:rsidP="0BE6518F" w:rsidRDefault="006B648B" w14:paraId="76DD11E1" w14:textId="2CD4C1B5">
      <w:pPr>
        <w:pStyle w:val="Text"/>
        <w:keepNext/>
        <w:keepLines/>
        <w:widowControl w:val="0"/>
        <w:spacing w:before="0"/>
        <w:ind w:left="1134" w:hanging="1134"/>
        <w:jc w:val="left"/>
        <w:rPr>
          <w:b/>
          <w:bCs/>
          <w:color w:val="000000"/>
          <w:sz w:val="22"/>
          <w:szCs w:val="22"/>
          <w:lang w:val="es-ES"/>
        </w:rPr>
      </w:pPr>
      <w:r w:rsidRPr="0BE6518F">
        <w:rPr>
          <w:b/>
          <w:bCs/>
          <w:color w:val="000000" w:themeColor="text1"/>
          <w:sz w:val="22"/>
          <w:szCs w:val="22"/>
          <w:lang w:val="es-ES"/>
        </w:rPr>
        <w:t>Tabla 2</w:t>
      </w:r>
      <w:r>
        <w:tab/>
      </w:r>
      <w:r w:rsidRPr="0BE6518F">
        <w:rPr>
          <w:b/>
          <w:bCs/>
          <w:sz w:val="22"/>
          <w:szCs w:val="22"/>
          <w:lang w:val="es-ES"/>
        </w:rPr>
        <w:t xml:space="preserve">ADMINISTRACIÓN CADA 4 SEMANAS. Dosis de </w:t>
      </w:r>
      <w:r w:rsidRPr="0BE6518F" w:rsidR="008969A2">
        <w:rPr>
          <w:b/>
          <w:bCs/>
          <w:sz w:val="22"/>
          <w:szCs w:val="22"/>
          <w:lang w:val="es-ES"/>
        </w:rPr>
        <w:t>omalizumab</w:t>
      </w:r>
      <w:r w:rsidRPr="0BE6518F">
        <w:rPr>
          <w:b/>
          <w:bCs/>
          <w:sz w:val="22"/>
          <w:szCs w:val="22"/>
          <w:lang w:val="es-ES"/>
        </w:rPr>
        <w:t xml:space="preserve"> (miligramos por dosis) administrada por inyección subcutánea cada 4 semanas</w:t>
      </w:r>
    </w:p>
    <w:p w:rsidRPr="00D65D2F" w:rsidR="006B648B" w:rsidP="006B648B" w:rsidRDefault="006B648B" w14:paraId="1A03E2D8" w14:textId="77777777">
      <w:pPr>
        <w:pStyle w:val="Text"/>
        <w:keepNext/>
        <w:spacing w:before="0"/>
        <w:jc w:val="left"/>
        <w:rPr>
          <w:bCs/>
          <w:color w:val="000000"/>
          <w:sz w:val="22"/>
          <w:szCs w:val="22"/>
          <w:lang w:val="es-ES_tradnl"/>
        </w:rPr>
      </w:pPr>
    </w:p>
    <w:tbl>
      <w:tblPr>
        <w:tblW w:w="8562" w:type="dxa"/>
        <w:tblInd w:w="108" w:type="dxa"/>
        <w:tblBorders>
          <w:top w:val="single" w:color="auto" w:sz="4" w:space="0"/>
          <w:bottom w:val="single" w:color="auto" w:sz="4" w:space="0"/>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Pr="00D65D2F" w:rsidR="006B648B" w:rsidTr="001A2359" w14:paraId="73ADA084" w14:textId="77777777">
        <w:trPr>
          <w:trHeight w:val="404"/>
        </w:trPr>
        <w:tc>
          <w:tcPr>
            <w:tcW w:w="1133" w:type="dxa"/>
            <w:tcBorders>
              <w:top w:val="single" w:color="auto" w:sz="4" w:space="0"/>
              <w:left w:val="single" w:color="auto" w:sz="4" w:space="0"/>
              <w:right w:val="single" w:color="auto" w:sz="4" w:space="0"/>
            </w:tcBorders>
            <w:shd w:val="clear" w:color="auto" w:fill="auto"/>
            <w:vAlign w:val="bottom"/>
          </w:tcPr>
          <w:p w:rsidRPr="00D65D2F" w:rsidR="006B648B" w:rsidP="001A2359" w:rsidRDefault="006B648B" w14:paraId="222246EC" w14:textId="77777777">
            <w:pPr>
              <w:pStyle w:val="Table"/>
              <w:keepNext/>
              <w:keepLines w:val="0"/>
              <w:rPr>
                <w:rFonts w:ascii="Times New Roman" w:hAnsi="Times New Roman"/>
                <w:b/>
                <w:color w:val="000000"/>
                <w:sz w:val="22"/>
                <w:szCs w:val="22"/>
                <w:lang w:val="es-ES_tradnl"/>
              </w:rPr>
            </w:pPr>
          </w:p>
        </w:tc>
        <w:tc>
          <w:tcPr>
            <w:tcW w:w="7429" w:type="dxa"/>
            <w:gridSpan w:val="10"/>
            <w:tcBorders>
              <w:top w:val="single" w:color="auto" w:sz="4" w:space="0"/>
              <w:left w:val="single" w:color="auto" w:sz="4" w:space="0"/>
              <w:bottom w:val="single" w:color="auto" w:sz="4" w:space="0"/>
              <w:right w:val="single" w:color="auto" w:sz="4" w:space="0"/>
            </w:tcBorders>
            <w:shd w:val="clear" w:color="auto" w:fill="auto"/>
            <w:vAlign w:val="bottom"/>
          </w:tcPr>
          <w:p w:rsidRPr="00D65D2F" w:rsidR="006B648B" w:rsidP="001A2359" w:rsidRDefault="006B648B" w14:paraId="1807860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B648B" w:rsidTr="001A2359" w14:paraId="6E7373EA" w14:textId="77777777">
        <w:trPr>
          <w:trHeight w:val="700"/>
        </w:trPr>
        <w:tc>
          <w:tcPr>
            <w:tcW w:w="1133" w:type="dxa"/>
            <w:tcBorders>
              <w:top w:val="single" w:color="auto" w:sz="4" w:space="0"/>
              <w:left w:val="single" w:color="auto" w:sz="4" w:space="0"/>
              <w:right w:val="single" w:color="auto" w:sz="4" w:space="0"/>
            </w:tcBorders>
            <w:shd w:val="clear" w:color="auto" w:fill="auto"/>
            <w:vAlign w:val="bottom"/>
          </w:tcPr>
          <w:p w:rsidRPr="00D65D2F" w:rsidR="006B648B" w:rsidP="001A2359" w:rsidRDefault="006B648B" w14:paraId="66F3F052"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10" w:type="dxa"/>
            <w:tcBorders>
              <w:top w:val="single" w:color="auto" w:sz="4" w:space="0"/>
              <w:left w:val="single" w:color="auto" w:sz="4" w:space="0"/>
              <w:bottom w:val="single" w:color="auto" w:sz="4" w:space="0"/>
              <w:right w:val="nil"/>
            </w:tcBorders>
            <w:shd w:val="clear" w:color="auto" w:fill="auto"/>
            <w:vAlign w:val="bottom"/>
          </w:tcPr>
          <w:p w:rsidRPr="00D65D2F" w:rsidR="006B648B" w:rsidP="001A2359" w:rsidRDefault="006B648B" w14:paraId="37576A1C"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20</w:t>
            </w:r>
            <w:r w:rsidRPr="00D65D2F">
              <w:rPr>
                <w:rFonts w:ascii="Times New Roman" w:hAnsi="Times New Roman"/>
                <w:color w:val="000000"/>
                <w:sz w:val="22"/>
                <w:szCs w:val="22"/>
                <w:lang w:val="es-ES_tradnl"/>
              </w:rPr>
              <w:noBreakHyphen/>
              <w:t>25*</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2F8E725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06C62A7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7B58A29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1261BED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4AE3051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024611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8"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550DC76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7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0CA8D03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B648B" w:rsidP="001A2359" w:rsidRDefault="006B648B" w14:paraId="43494F4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B648B" w:rsidTr="001A2359" w14:paraId="0EC7A1D9" w14:textId="77777777">
        <w:trPr>
          <w:trHeight w:val="454"/>
        </w:trPr>
        <w:tc>
          <w:tcPr>
            <w:tcW w:w="1133" w:type="dxa"/>
            <w:tcBorders>
              <w:top w:val="single" w:color="auto" w:sz="4" w:space="0"/>
              <w:left w:val="single" w:color="auto" w:sz="4" w:space="0"/>
              <w:right w:val="single" w:color="auto" w:sz="4" w:space="0"/>
            </w:tcBorders>
            <w:shd w:val="clear" w:color="auto" w:fill="auto"/>
          </w:tcPr>
          <w:p w:rsidRPr="00D65D2F" w:rsidR="006B648B" w:rsidP="001A2359" w:rsidRDefault="006B648B" w14:paraId="5E32D463"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710" w:type="dxa"/>
            <w:tcBorders>
              <w:top w:val="single" w:color="auto" w:sz="4" w:space="0"/>
              <w:left w:val="single" w:color="auto" w:sz="4" w:space="0"/>
              <w:bottom w:val="nil"/>
              <w:right w:val="nil"/>
            </w:tcBorders>
            <w:shd w:val="clear" w:color="auto" w:fill="auto"/>
          </w:tcPr>
          <w:p w:rsidRPr="00D65D2F" w:rsidR="006B648B" w:rsidP="001A2359" w:rsidRDefault="006B648B" w14:paraId="5F0AC7E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left w:val="nil"/>
              <w:bottom w:val="nil"/>
            </w:tcBorders>
            <w:shd w:val="clear" w:color="auto" w:fill="auto"/>
          </w:tcPr>
          <w:p w:rsidRPr="00D65D2F" w:rsidR="006B648B" w:rsidP="001A2359" w:rsidRDefault="006B648B" w14:paraId="3BA314D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bottom w:val="nil"/>
            </w:tcBorders>
            <w:shd w:val="clear" w:color="auto" w:fill="auto"/>
          </w:tcPr>
          <w:p w:rsidRPr="00D65D2F" w:rsidR="006B648B" w:rsidP="001A2359" w:rsidRDefault="006B648B" w14:paraId="7A63AA4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8" w:type="dxa"/>
            <w:tcBorders>
              <w:top w:val="single" w:color="auto" w:sz="4" w:space="0"/>
              <w:bottom w:val="nil"/>
            </w:tcBorders>
            <w:shd w:val="clear" w:color="auto" w:fill="auto"/>
          </w:tcPr>
          <w:p w:rsidRPr="00D65D2F" w:rsidR="006B648B" w:rsidP="001A2359" w:rsidRDefault="006B648B" w14:paraId="5C89A4F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B648B" w:rsidP="001A2359" w:rsidRDefault="006B648B" w14:paraId="278A72C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B648B" w:rsidP="001A2359" w:rsidRDefault="006B648B" w14:paraId="0561BDA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B648B" w:rsidP="001A2359" w:rsidRDefault="006B648B" w14:paraId="11B520C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single" w:color="auto" w:sz="4" w:space="0"/>
              <w:bottom w:val="nil"/>
            </w:tcBorders>
            <w:shd w:val="clear" w:color="auto" w:fill="auto"/>
          </w:tcPr>
          <w:p w:rsidRPr="00D65D2F" w:rsidR="006B648B" w:rsidP="001A2359" w:rsidRDefault="006B648B" w14:paraId="6CB686B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879" w:type="dxa"/>
            <w:tcBorders>
              <w:top w:val="single" w:color="auto" w:sz="4" w:space="0"/>
              <w:bottom w:val="nil"/>
            </w:tcBorders>
            <w:shd w:val="clear" w:color="auto" w:fill="auto"/>
          </w:tcPr>
          <w:p w:rsidRPr="00D65D2F" w:rsidR="006B648B" w:rsidP="001A2359" w:rsidRDefault="006B648B" w14:paraId="315A3AC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79" w:type="dxa"/>
            <w:tcBorders>
              <w:top w:val="single" w:color="auto" w:sz="4" w:space="0"/>
              <w:bottom w:val="nil"/>
              <w:right w:val="single" w:color="auto" w:sz="4" w:space="0"/>
            </w:tcBorders>
            <w:shd w:val="clear" w:color="auto" w:fill="auto"/>
          </w:tcPr>
          <w:p w:rsidRPr="00D65D2F" w:rsidR="006B648B" w:rsidP="001A2359" w:rsidRDefault="006B648B" w14:paraId="6D8E7FB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r>
      <w:tr w:rsidRPr="00D65D2F" w:rsidR="006B648B" w:rsidTr="001A2359" w14:paraId="39174C08" w14:textId="77777777">
        <w:trPr>
          <w:trHeight w:val="454"/>
        </w:trPr>
        <w:tc>
          <w:tcPr>
            <w:tcW w:w="1133" w:type="dxa"/>
            <w:tcBorders>
              <w:left w:val="single" w:color="auto" w:sz="4" w:space="0"/>
              <w:right w:val="single" w:color="auto" w:sz="4" w:space="0"/>
            </w:tcBorders>
          </w:tcPr>
          <w:p w:rsidRPr="00D65D2F" w:rsidR="006B648B" w:rsidP="001A2359" w:rsidRDefault="006B648B" w14:paraId="1B98C532"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710" w:type="dxa"/>
            <w:tcBorders>
              <w:top w:val="nil"/>
              <w:left w:val="single" w:color="auto" w:sz="4" w:space="0"/>
              <w:bottom w:val="nil"/>
              <w:right w:val="nil"/>
            </w:tcBorders>
          </w:tcPr>
          <w:p w:rsidRPr="00D65D2F" w:rsidR="006B648B" w:rsidP="001A2359" w:rsidRDefault="006B648B" w14:paraId="4ED1CDF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B648B" w:rsidP="001A2359" w:rsidRDefault="006B648B" w14:paraId="61D6EBB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tcBorders>
          </w:tcPr>
          <w:p w:rsidRPr="00D65D2F" w:rsidR="006B648B" w:rsidP="001A2359" w:rsidRDefault="006B648B" w14:paraId="0D1DE92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nil"/>
              <w:bottom w:val="nil"/>
            </w:tcBorders>
          </w:tcPr>
          <w:p w:rsidRPr="00D65D2F" w:rsidR="006B648B" w:rsidP="001A2359" w:rsidRDefault="006B648B" w14:paraId="4F85776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B648B" w:rsidP="001A2359" w:rsidRDefault="006B648B" w14:paraId="4E433B4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B648B" w:rsidP="001A2359" w:rsidRDefault="006B648B" w14:paraId="04470DB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B648B" w:rsidP="001A2359" w:rsidRDefault="006B648B" w14:paraId="34E5A19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bottom w:val="nil"/>
              <w:right w:val="nil"/>
            </w:tcBorders>
          </w:tcPr>
          <w:p w:rsidRPr="00D65D2F" w:rsidR="006B648B" w:rsidP="001A2359" w:rsidRDefault="006B648B" w14:paraId="6874C03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79" w:type="dxa"/>
            <w:tcBorders>
              <w:top w:val="nil"/>
              <w:left w:val="nil"/>
              <w:bottom w:val="nil"/>
            </w:tcBorders>
            <w:shd w:val="clear" w:color="auto" w:fill="auto"/>
          </w:tcPr>
          <w:p w:rsidRPr="00D65D2F" w:rsidR="006B648B" w:rsidP="001A2359" w:rsidRDefault="006B648B" w14:paraId="6200190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79" w:type="dxa"/>
            <w:tcBorders>
              <w:top w:val="nil"/>
              <w:bottom w:val="single" w:color="auto" w:sz="4" w:space="0"/>
              <w:right w:val="single" w:color="auto" w:sz="4" w:space="0"/>
            </w:tcBorders>
            <w:shd w:val="clear" w:color="auto" w:fill="auto"/>
          </w:tcPr>
          <w:p w:rsidRPr="00D65D2F" w:rsidR="006B648B" w:rsidP="001A2359" w:rsidRDefault="006B648B" w14:paraId="38CD5A8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r>
      <w:tr w:rsidRPr="00D65D2F" w:rsidR="006B648B" w:rsidTr="001A2359" w14:paraId="50F84CE3" w14:textId="77777777">
        <w:trPr>
          <w:trHeight w:val="454"/>
        </w:trPr>
        <w:tc>
          <w:tcPr>
            <w:tcW w:w="1133" w:type="dxa"/>
            <w:tcBorders>
              <w:left w:val="single" w:color="auto" w:sz="4" w:space="0"/>
              <w:right w:val="single" w:color="auto" w:sz="4" w:space="0"/>
            </w:tcBorders>
          </w:tcPr>
          <w:p w:rsidRPr="00D65D2F" w:rsidR="006B648B" w:rsidP="001A2359" w:rsidRDefault="006B648B" w14:paraId="4DCC97F6"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10" w:type="dxa"/>
            <w:tcBorders>
              <w:top w:val="nil"/>
              <w:left w:val="single" w:color="auto" w:sz="4" w:space="0"/>
              <w:bottom w:val="nil"/>
              <w:right w:val="nil"/>
            </w:tcBorders>
          </w:tcPr>
          <w:p w:rsidRPr="00D65D2F" w:rsidR="006B648B" w:rsidP="001A2359" w:rsidRDefault="006B648B" w14:paraId="3CEE960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B648B" w:rsidP="001A2359" w:rsidRDefault="006B648B" w14:paraId="27FE665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right w:val="nil"/>
            </w:tcBorders>
          </w:tcPr>
          <w:p w:rsidRPr="00D65D2F" w:rsidR="006B648B" w:rsidP="001A2359" w:rsidRDefault="006B648B" w14:paraId="65A891E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8" w:type="dxa"/>
            <w:tcBorders>
              <w:top w:val="nil"/>
              <w:left w:val="nil"/>
              <w:bottom w:val="nil"/>
              <w:right w:val="nil"/>
            </w:tcBorders>
          </w:tcPr>
          <w:p w:rsidRPr="00D65D2F" w:rsidR="006B648B" w:rsidP="001A2359" w:rsidRDefault="006B648B" w14:paraId="0EF278F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right w:val="nil"/>
            </w:tcBorders>
          </w:tcPr>
          <w:p w:rsidRPr="00D65D2F" w:rsidR="006B648B" w:rsidP="001A2359" w:rsidRDefault="006B648B" w14:paraId="0717E6C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B648B" w:rsidP="001A2359" w:rsidRDefault="006B648B" w14:paraId="3AFD904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B648B" w:rsidP="001A2359" w:rsidRDefault="006B648B" w14:paraId="2C95A74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B648B" w:rsidP="001A2359" w:rsidRDefault="006B648B" w14:paraId="043FF9D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79" w:type="dxa"/>
            <w:tcBorders>
              <w:top w:val="nil"/>
              <w:bottom w:val="single" w:color="auto" w:sz="4" w:space="0"/>
              <w:right w:val="single" w:color="auto" w:sz="4" w:space="0"/>
            </w:tcBorders>
            <w:shd w:val="clear" w:color="auto" w:fill="auto"/>
          </w:tcPr>
          <w:p w:rsidRPr="00D65D2F" w:rsidR="006B648B" w:rsidP="001A2359" w:rsidRDefault="006B648B" w14:paraId="2560377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79" w:type="dxa"/>
            <w:tcBorders>
              <w:top w:val="single" w:color="auto" w:sz="4" w:space="0"/>
              <w:left w:val="single" w:color="auto" w:sz="4" w:space="0"/>
              <w:bottom w:val="nil"/>
              <w:right w:val="single" w:color="auto" w:sz="4" w:space="0"/>
            </w:tcBorders>
            <w:shd w:val="clear" w:color="auto" w:fill="auto"/>
          </w:tcPr>
          <w:p w:rsidRPr="00D65D2F" w:rsidR="006B648B" w:rsidP="001A2359" w:rsidRDefault="006B648B" w14:paraId="773BECCC"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68ED7715" w14:textId="77777777">
        <w:trPr>
          <w:trHeight w:val="454"/>
        </w:trPr>
        <w:tc>
          <w:tcPr>
            <w:tcW w:w="1133" w:type="dxa"/>
            <w:tcBorders>
              <w:left w:val="single" w:color="auto" w:sz="4" w:space="0"/>
              <w:right w:val="single" w:color="auto" w:sz="4" w:space="0"/>
            </w:tcBorders>
          </w:tcPr>
          <w:p w:rsidRPr="00D65D2F" w:rsidR="006B648B" w:rsidP="001A2359" w:rsidRDefault="006B648B" w14:paraId="60AA8731"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10" w:type="dxa"/>
            <w:tcBorders>
              <w:top w:val="nil"/>
              <w:left w:val="single" w:color="auto" w:sz="4" w:space="0"/>
              <w:bottom w:val="nil"/>
              <w:right w:val="nil"/>
            </w:tcBorders>
          </w:tcPr>
          <w:p w:rsidRPr="00D65D2F" w:rsidR="006B648B" w:rsidP="001A2359" w:rsidRDefault="006B648B" w14:paraId="09113DC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tcBorders>
          </w:tcPr>
          <w:p w:rsidRPr="00D65D2F" w:rsidR="006B648B" w:rsidP="001A2359" w:rsidRDefault="006B648B" w14:paraId="757B4F4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bottom w:val="nil"/>
              <w:right w:val="nil"/>
            </w:tcBorders>
          </w:tcPr>
          <w:p w:rsidRPr="00D65D2F" w:rsidR="006B648B" w:rsidP="001A2359" w:rsidRDefault="006B648B" w14:paraId="169E720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left w:val="nil"/>
              <w:bottom w:val="nil"/>
              <w:right w:val="nil"/>
            </w:tcBorders>
            <w:shd w:val="clear" w:color="auto" w:fill="auto"/>
          </w:tcPr>
          <w:p w:rsidRPr="00D65D2F" w:rsidR="006B648B" w:rsidP="001A2359" w:rsidRDefault="006B648B" w14:paraId="57883DD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right w:val="nil"/>
            </w:tcBorders>
            <w:shd w:val="clear" w:color="auto" w:fill="auto"/>
          </w:tcPr>
          <w:p w:rsidRPr="00D65D2F" w:rsidR="006B648B" w:rsidP="001A2359" w:rsidRDefault="006B648B" w14:paraId="20B96B2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tcBorders>
            <w:shd w:val="clear" w:color="auto" w:fill="auto"/>
          </w:tcPr>
          <w:p w:rsidRPr="00D65D2F" w:rsidR="006B648B" w:rsidP="001A2359" w:rsidRDefault="006B648B" w14:paraId="044F746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single" w:color="auto" w:sz="4" w:space="0"/>
            </w:tcBorders>
            <w:shd w:val="clear" w:color="auto" w:fill="auto"/>
          </w:tcPr>
          <w:p w:rsidRPr="00D65D2F" w:rsidR="006B648B" w:rsidP="001A2359" w:rsidRDefault="006B648B" w14:paraId="77327693" w14:textId="77777777">
            <w:pPr>
              <w:pStyle w:val="Table"/>
              <w:keepNext/>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8" w:type="dxa"/>
            <w:tcBorders>
              <w:top w:val="nil"/>
              <w:bottom w:val="single" w:color="auto" w:sz="4" w:space="0"/>
              <w:right w:val="single" w:color="auto" w:sz="4" w:space="0"/>
            </w:tcBorders>
            <w:shd w:val="clear" w:color="auto" w:fill="auto"/>
          </w:tcPr>
          <w:p w:rsidRPr="00D65D2F" w:rsidR="006B648B" w:rsidP="001A2359" w:rsidRDefault="006B648B" w14:paraId="65FBE4B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79" w:type="dxa"/>
            <w:tcBorders>
              <w:top w:val="single" w:color="auto" w:sz="4" w:space="0"/>
              <w:left w:val="single" w:color="auto" w:sz="4" w:space="0"/>
              <w:bottom w:val="nil"/>
            </w:tcBorders>
            <w:shd w:val="clear" w:color="auto" w:fill="auto"/>
          </w:tcPr>
          <w:p w:rsidRPr="00D65D2F" w:rsidR="006B648B" w:rsidP="001A2359" w:rsidRDefault="006B648B" w14:paraId="0B81BE9C"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B648B" w:rsidP="001A2359" w:rsidRDefault="006B648B" w14:paraId="0B7A2BC2"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47F5C120" w14:textId="77777777">
        <w:trPr>
          <w:trHeight w:val="454"/>
        </w:trPr>
        <w:tc>
          <w:tcPr>
            <w:tcW w:w="1133" w:type="dxa"/>
            <w:tcBorders>
              <w:left w:val="single" w:color="auto" w:sz="4" w:space="0"/>
              <w:right w:val="single" w:color="auto" w:sz="4" w:space="0"/>
            </w:tcBorders>
          </w:tcPr>
          <w:p w:rsidRPr="00D65D2F" w:rsidR="006B648B" w:rsidP="001A2359" w:rsidRDefault="006B648B" w14:paraId="78FE5703"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10" w:type="dxa"/>
            <w:tcBorders>
              <w:top w:val="nil"/>
              <w:left w:val="single" w:color="auto" w:sz="4" w:space="0"/>
              <w:bottom w:val="nil"/>
              <w:right w:val="nil"/>
            </w:tcBorders>
          </w:tcPr>
          <w:p w:rsidRPr="00D65D2F" w:rsidR="006B648B" w:rsidP="001A2359" w:rsidRDefault="006B648B" w14:paraId="505D0DF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right w:val="nil"/>
            </w:tcBorders>
          </w:tcPr>
          <w:p w:rsidRPr="00D65D2F" w:rsidR="006B648B" w:rsidP="001A2359" w:rsidRDefault="006B648B" w14:paraId="1CEEA58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B648B" w:rsidP="001A2359" w:rsidRDefault="006B648B" w14:paraId="0A505D1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B648B" w:rsidP="001A2359" w:rsidRDefault="006B648B" w14:paraId="480F442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B648B" w:rsidDel="00373CFE" w:rsidP="001A2359" w:rsidRDefault="006B648B" w14:paraId="0CB619A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B648B" w:rsidP="001A2359" w:rsidRDefault="006B648B" w14:paraId="4103102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2D909FDC"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bottom w:val="nil"/>
            </w:tcBorders>
            <w:shd w:val="clear" w:color="auto" w:fill="auto"/>
          </w:tcPr>
          <w:p w:rsidRPr="00D65D2F" w:rsidR="006B648B" w:rsidP="001A2359" w:rsidRDefault="006B648B" w14:paraId="20518B06"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tcBorders>
            <w:shd w:val="clear" w:color="auto" w:fill="auto"/>
          </w:tcPr>
          <w:p w:rsidRPr="00D65D2F" w:rsidR="006B648B" w:rsidP="001A2359" w:rsidRDefault="006B648B" w14:paraId="734F1F52"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B648B" w:rsidP="001A2359" w:rsidRDefault="006B648B" w14:paraId="3D718B32"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32AC19A0" w14:textId="77777777">
        <w:trPr>
          <w:trHeight w:val="454"/>
        </w:trPr>
        <w:tc>
          <w:tcPr>
            <w:tcW w:w="1133" w:type="dxa"/>
            <w:tcBorders>
              <w:left w:val="single" w:color="auto" w:sz="4" w:space="0"/>
              <w:right w:val="single" w:color="auto" w:sz="4" w:space="0"/>
            </w:tcBorders>
          </w:tcPr>
          <w:p w:rsidRPr="00D65D2F" w:rsidR="006B648B" w:rsidP="001A2359" w:rsidRDefault="006B648B" w14:paraId="39FEB8CD"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10" w:type="dxa"/>
            <w:tcBorders>
              <w:top w:val="nil"/>
              <w:left w:val="single" w:color="auto" w:sz="4" w:space="0"/>
              <w:bottom w:val="nil"/>
              <w:right w:val="nil"/>
            </w:tcBorders>
          </w:tcPr>
          <w:p w:rsidRPr="00D65D2F" w:rsidR="006B648B" w:rsidP="001A2359" w:rsidRDefault="006B648B" w14:paraId="7C04519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single" w:color="auto" w:sz="4" w:space="0"/>
              <w:right w:val="nil"/>
            </w:tcBorders>
          </w:tcPr>
          <w:p w:rsidRPr="00D65D2F" w:rsidR="006B648B" w:rsidP="001A2359" w:rsidRDefault="006B648B" w14:paraId="4CBABB6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B648B" w:rsidP="001A2359" w:rsidRDefault="006B648B" w14:paraId="32B495C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B648B" w:rsidP="001A2359" w:rsidRDefault="006B648B" w14:paraId="54E26C4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B648B" w:rsidP="001A2359" w:rsidRDefault="006B648B" w14:paraId="0D5FAA3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2A12E1F1"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3172B717"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18E6AD59"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tcBorders>
            <w:shd w:val="clear" w:color="auto" w:fill="auto"/>
          </w:tcPr>
          <w:p w:rsidRPr="00D65D2F" w:rsidR="006B648B" w:rsidP="001A2359" w:rsidRDefault="006B648B" w14:paraId="6494E774"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B648B" w:rsidP="001A2359" w:rsidRDefault="006B648B" w14:paraId="3F8028DA"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3CD79DA8" w14:textId="77777777">
        <w:trPr>
          <w:trHeight w:val="454"/>
        </w:trPr>
        <w:tc>
          <w:tcPr>
            <w:tcW w:w="1133" w:type="dxa"/>
            <w:tcBorders>
              <w:left w:val="single" w:color="auto" w:sz="4" w:space="0"/>
              <w:right w:val="single" w:color="auto" w:sz="4" w:space="0"/>
            </w:tcBorders>
          </w:tcPr>
          <w:p w:rsidRPr="00D65D2F" w:rsidR="006B648B" w:rsidP="001A2359" w:rsidRDefault="006B648B" w14:paraId="0F5FCE38"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10" w:type="dxa"/>
            <w:tcBorders>
              <w:top w:val="nil"/>
              <w:left w:val="single" w:color="auto" w:sz="4" w:space="0"/>
              <w:bottom w:val="single" w:color="auto" w:sz="4" w:space="0"/>
              <w:right w:val="single" w:color="auto" w:sz="4" w:space="0"/>
            </w:tcBorders>
          </w:tcPr>
          <w:p w:rsidRPr="00D65D2F" w:rsidR="006B648B" w:rsidP="001A2359" w:rsidRDefault="006B648B" w14:paraId="6976EB9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single" w:color="auto" w:sz="4" w:space="0"/>
              <w:left w:val="single" w:color="auto" w:sz="4" w:space="0"/>
              <w:bottom w:val="nil"/>
              <w:right w:val="single" w:color="auto" w:sz="4" w:space="0"/>
            </w:tcBorders>
            <w:shd w:val="clear" w:color="auto" w:fill="auto"/>
          </w:tcPr>
          <w:p w:rsidRPr="00D65D2F" w:rsidR="006B648B" w:rsidP="001A2359" w:rsidRDefault="006B648B" w14:paraId="123826D8"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single" w:color="auto" w:sz="4" w:space="0"/>
              <w:bottom w:val="single" w:color="auto" w:sz="4" w:space="0"/>
            </w:tcBorders>
            <w:shd w:val="clear" w:color="auto" w:fill="auto"/>
          </w:tcPr>
          <w:p w:rsidRPr="00D65D2F" w:rsidR="006B648B" w:rsidP="001A2359" w:rsidRDefault="006B648B" w14:paraId="0F36E80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single" w:color="auto" w:sz="4" w:space="0"/>
              <w:right w:val="single" w:color="auto" w:sz="4" w:space="0"/>
            </w:tcBorders>
            <w:shd w:val="clear" w:color="auto" w:fill="auto"/>
          </w:tcPr>
          <w:p w:rsidRPr="00D65D2F" w:rsidR="006B648B" w:rsidP="001A2359" w:rsidRDefault="006B648B" w14:paraId="48708A9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2082B813"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51DC813A"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13565D1F"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733F39F0"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nil"/>
            </w:tcBorders>
            <w:shd w:val="clear" w:color="auto" w:fill="auto"/>
          </w:tcPr>
          <w:p w:rsidRPr="00D65D2F" w:rsidR="006B648B" w:rsidP="001A2359" w:rsidRDefault="006B648B" w14:paraId="5B9E978F"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B648B" w:rsidP="001A2359" w:rsidRDefault="006B648B" w14:paraId="6E292E06"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3DAD8157" w14:textId="77777777">
        <w:trPr>
          <w:trHeight w:val="454"/>
        </w:trPr>
        <w:tc>
          <w:tcPr>
            <w:tcW w:w="1133" w:type="dxa"/>
            <w:tcBorders>
              <w:left w:val="single" w:color="auto" w:sz="4" w:space="0"/>
              <w:right w:val="single" w:color="auto" w:sz="4" w:space="0"/>
            </w:tcBorders>
          </w:tcPr>
          <w:p w:rsidRPr="00D65D2F" w:rsidR="006B648B" w:rsidP="001A2359" w:rsidRDefault="006B648B" w14:paraId="36C80B13"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&gt;700-800</w:t>
            </w:r>
          </w:p>
        </w:tc>
        <w:tc>
          <w:tcPr>
            <w:tcW w:w="710" w:type="dxa"/>
            <w:tcBorders>
              <w:top w:val="single" w:color="auto" w:sz="4" w:space="0"/>
              <w:left w:val="single" w:color="auto" w:sz="4" w:space="0"/>
              <w:bottom w:val="nil"/>
              <w:right w:val="nil"/>
            </w:tcBorders>
          </w:tcPr>
          <w:p w:rsidRPr="00D65D2F" w:rsidR="006B648B" w:rsidP="001A2359" w:rsidRDefault="006B648B" w14:paraId="335DB7F6"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B648B" w:rsidP="001A2359" w:rsidRDefault="006B648B" w14:paraId="2D672CF6"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nil"/>
              <w:bottom w:val="nil"/>
            </w:tcBorders>
            <w:shd w:val="clear" w:color="auto" w:fill="auto"/>
          </w:tcPr>
          <w:p w:rsidRPr="00D65D2F" w:rsidR="006B648B" w:rsidP="001A2359" w:rsidRDefault="006B648B" w14:paraId="6A34B5FA"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bottom w:val="nil"/>
            </w:tcBorders>
            <w:shd w:val="clear" w:color="auto" w:fill="auto"/>
          </w:tcPr>
          <w:p w:rsidRPr="00D65D2F" w:rsidR="006B648B" w:rsidP="001A2359" w:rsidRDefault="006B648B" w14:paraId="03362525"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4F3BB071"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3FECBB24"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77D4279F"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2100ECE9"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nil"/>
            </w:tcBorders>
            <w:shd w:val="clear" w:color="auto" w:fill="auto"/>
          </w:tcPr>
          <w:p w:rsidRPr="00D65D2F" w:rsidR="006B648B" w:rsidP="001A2359" w:rsidRDefault="006B648B" w14:paraId="3B8D5AB8"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B648B" w:rsidP="001A2359" w:rsidRDefault="006B648B" w14:paraId="38DE27E6"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2D77811D" w14:textId="77777777">
        <w:trPr>
          <w:trHeight w:val="454"/>
        </w:trPr>
        <w:tc>
          <w:tcPr>
            <w:tcW w:w="1133" w:type="dxa"/>
            <w:tcBorders>
              <w:left w:val="single" w:color="auto" w:sz="4" w:space="0"/>
              <w:right w:val="single" w:color="auto" w:sz="4" w:space="0"/>
            </w:tcBorders>
          </w:tcPr>
          <w:p w:rsidRPr="00D65D2F" w:rsidR="006B648B" w:rsidP="001A2359" w:rsidRDefault="006B648B" w14:paraId="4447B7D4"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&gt;800-900</w:t>
            </w:r>
          </w:p>
        </w:tc>
        <w:tc>
          <w:tcPr>
            <w:tcW w:w="710" w:type="dxa"/>
            <w:tcBorders>
              <w:top w:val="nil"/>
              <w:left w:val="single" w:color="auto" w:sz="4" w:space="0"/>
              <w:bottom w:val="nil"/>
              <w:right w:val="nil"/>
            </w:tcBorders>
          </w:tcPr>
          <w:p w:rsidRPr="00D65D2F" w:rsidR="006B648B" w:rsidP="001A2359" w:rsidRDefault="006B648B" w14:paraId="0E6415F6"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B648B" w:rsidP="001A2359" w:rsidRDefault="006B648B" w14:paraId="30AB3EF5"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B648B" w:rsidP="001A2359" w:rsidRDefault="006B648B" w14:paraId="349B0682"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3A558A56" w14:textId="77777777">
            <w:pPr>
              <w:pStyle w:val="Table"/>
              <w:keepNext/>
              <w:keepLines w:val="0"/>
              <w:jc w:val="center"/>
              <w:rPr>
                <w:rFonts w:ascii="Times New Roman" w:hAnsi="Times New Roman"/>
                <w:color w:val="000000"/>
                <w:sz w:val="22"/>
                <w:szCs w:val="22"/>
                <w:lang w:val="es-ES_tradnl"/>
              </w:rPr>
            </w:pPr>
          </w:p>
        </w:tc>
        <w:tc>
          <w:tcPr>
            <w:tcW w:w="3714" w:type="dxa"/>
            <w:gridSpan w:val="5"/>
            <w:vMerge w:val="restart"/>
            <w:tcBorders>
              <w:top w:val="nil"/>
            </w:tcBorders>
            <w:shd w:val="clear" w:color="auto" w:fill="auto"/>
          </w:tcPr>
          <w:p w:rsidRPr="00D65D2F" w:rsidR="006B648B" w:rsidP="001A2359" w:rsidRDefault="006B648B" w14:paraId="7EA8C84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ADMINISTRACIÓN CADA 2 SEMANAS</w:t>
            </w:r>
          </w:p>
          <w:p w:rsidRPr="00D65D2F" w:rsidR="006B648B" w:rsidP="001A2359" w:rsidRDefault="006B648B" w14:paraId="2C19219E" w14:textId="77777777">
            <w:pPr>
              <w:pStyle w:val="Table"/>
              <w:keepNext/>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3</w:t>
            </w:r>
          </w:p>
        </w:tc>
        <w:tc>
          <w:tcPr>
            <w:tcW w:w="879" w:type="dxa"/>
            <w:tcBorders>
              <w:top w:val="nil"/>
              <w:left w:val="nil"/>
              <w:bottom w:val="nil"/>
              <w:right w:val="single" w:color="auto" w:sz="4" w:space="0"/>
            </w:tcBorders>
            <w:shd w:val="clear" w:color="auto" w:fill="auto"/>
          </w:tcPr>
          <w:p w:rsidRPr="00D65D2F" w:rsidR="006B648B" w:rsidP="001A2359" w:rsidRDefault="006B648B" w14:paraId="5B2B76C0"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43B558E3" w14:textId="77777777">
        <w:trPr>
          <w:trHeight w:val="454"/>
        </w:trPr>
        <w:tc>
          <w:tcPr>
            <w:tcW w:w="1133" w:type="dxa"/>
            <w:tcBorders>
              <w:left w:val="single" w:color="auto" w:sz="4" w:space="0"/>
              <w:right w:val="single" w:color="auto" w:sz="4" w:space="0"/>
            </w:tcBorders>
          </w:tcPr>
          <w:p w:rsidRPr="00D65D2F" w:rsidR="006B648B" w:rsidP="001A2359" w:rsidRDefault="006B648B" w14:paraId="5CA0F573" w14:textId="032E8355">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&gt;900-1</w:t>
            </w:r>
            <w:r w:rsidRPr="00D65D2F" w:rsidR="008969A2">
              <w:rPr>
                <w:rFonts w:ascii="Times New Roman" w:hAnsi="Times New Roman"/>
                <w:color w:val="000000"/>
                <w:sz w:val="22"/>
                <w:szCs w:val="22"/>
              </w:rPr>
              <w:t> </w:t>
            </w:r>
            <w:r w:rsidRPr="00D65D2F">
              <w:rPr>
                <w:rFonts w:ascii="Times New Roman" w:hAnsi="Times New Roman"/>
                <w:color w:val="000000"/>
                <w:sz w:val="22"/>
                <w:szCs w:val="22"/>
                <w:lang w:val="es-ES_tradnl"/>
              </w:rPr>
              <w:t>000</w:t>
            </w:r>
          </w:p>
        </w:tc>
        <w:tc>
          <w:tcPr>
            <w:tcW w:w="710" w:type="dxa"/>
            <w:tcBorders>
              <w:top w:val="nil"/>
              <w:left w:val="single" w:color="auto" w:sz="4" w:space="0"/>
              <w:bottom w:val="nil"/>
              <w:right w:val="nil"/>
            </w:tcBorders>
          </w:tcPr>
          <w:p w:rsidRPr="00D65D2F" w:rsidR="006B648B" w:rsidP="001A2359" w:rsidRDefault="006B648B" w14:paraId="25F5144C"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B648B" w:rsidP="001A2359" w:rsidRDefault="006B648B" w14:paraId="46186114"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B648B" w:rsidP="001A2359" w:rsidRDefault="006B648B" w14:paraId="30512252"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339E6667" w14:textId="77777777">
            <w:pPr>
              <w:pStyle w:val="Table"/>
              <w:keepNext/>
              <w:keepLines w:val="0"/>
              <w:jc w:val="center"/>
              <w:rPr>
                <w:rFonts w:ascii="Times New Roman" w:hAnsi="Times New Roman"/>
                <w:color w:val="000000"/>
                <w:sz w:val="22"/>
                <w:szCs w:val="22"/>
                <w:lang w:val="es-ES_tradnl"/>
              </w:rPr>
            </w:pPr>
          </w:p>
        </w:tc>
        <w:tc>
          <w:tcPr>
            <w:tcW w:w="3714" w:type="dxa"/>
            <w:gridSpan w:val="5"/>
            <w:vMerge/>
            <w:tcBorders>
              <w:bottom w:val="nil"/>
            </w:tcBorders>
            <w:shd w:val="clear" w:color="auto" w:fill="auto"/>
          </w:tcPr>
          <w:p w:rsidRPr="00D65D2F" w:rsidR="006B648B" w:rsidP="001A2359" w:rsidRDefault="006B648B" w14:paraId="5ECB4340"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B648B" w:rsidP="001A2359" w:rsidRDefault="006B648B" w14:paraId="36DFD32E"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3E8642C9" w14:textId="77777777">
        <w:trPr>
          <w:trHeight w:val="454"/>
        </w:trPr>
        <w:tc>
          <w:tcPr>
            <w:tcW w:w="1133" w:type="dxa"/>
            <w:tcBorders>
              <w:left w:val="single" w:color="auto" w:sz="4" w:space="0"/>
              <w:right w:val="single" w:color="auto" w:sz="4" w:space="0"/>
            </w:tcBorders>
          </w:tcPr>
          <w:p w:rsidRPr="00D65D2F" w:rsidR="006B648B" w:rsidP="001A2359" w:rsidRDefault="006B648B" w14:paraId="1F1FD9C1" w14:textId="2E031DB0">
            <w:pPr>
              <w:pStyle w:val="Table"/>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w:t>
            </w:r>
            <w:r w:rsidRPr="00D65D2F" w:rsidR="00961D42">
              <w:rPr>
                <w:rFonts w:ascii="Times New Roman" w:hAnsi="Times New Roman"/>
                <w:color w:val="000000"/>
                <w:sz w:val="22"/>
                <w:szCs w:val="22"/>
              </w:rPr>
              <w:t> </w:t>
            </w:r>
            <w:r w:rsidRPr="00D65D2F">
              <w:rPr>
                <w:rFonts w:ascii="Times New Roman" w:hAnsi="Times New Roman"/>
                <w:color w:val="000000"/>
                <w:sz w:val="22"/>
                <w:szCs w:val="22"/>
                <w:lang w:val="es-ES_tradnl"/>
              </w:rPr>
              <w:t>000-1</w:t>
            </w:r>
            <w:r w:rsidRPr="00D65D2F" w:rsidR="00961D42">
              <w:rPr>
                <w:rFonts w:ascii="Times New Roman" w:hAnsi="Times New Roman"/>
                <w:color w:val="000000"/>
                <w:sz w:val="22"/>
                <w:szCs w:val="22"/>
              </w:rPr>
              <w:t> </w:t>
            </w:r>
            <w:r w:rsidRPr="00D65D2F">
              <w:rPr>
                <w:rFonts w:ascii="Times New Roman" w:hAnsi="Times New Roman"/>
                <w:color w:val="000000"/>
                <w:sz w:val="22"/>
                <w:szCs w:val="22"/>
                <w:lang w:val="es-ES_tradnl"/>
              </w:rPr>
              <w:t>100</w:t>
            </w:r>
          </w:p>
        </w:tc>
        <w:tc>
          <w:tcPr>
            <w:tcW w:w="710" w:type="dxa"/>
            <w:tcBorders>
              <w:top w:val="nil"/>
              <w:left w:val="single" w:color="auto" w:sz="4" w:space="0"/>
              <w:bottom w:val="single" w:color="auto" w:sz="4" w:space="0"/>
              <w:right w:val="nil"/>
            </w:tcBorders>
          </w:tcPr>
          <w:p w:rsidRPr="00D65D2F" w:rsidR="006B648B" w:rsidP="001A2359" w:rsidRDefault="006B648B" w14:paraId="23F17A10"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right w:val="nil"/>
            </w:tcBorders>
            <w:shd w:val="clear" w:color="auto" w:fill="auto"/>
          </w:tcPr>
          <w:p w:rsidRPr="00D65D2F" w:rsidR="006B648B" w:rsidP="001A2359" w:rsidRDefault="006B648B" w14:paraId="01E46D17"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tcBorders>
            <w:shd w:val="clear" w:color="auto" w:fill="auto"/>
          </w:tcPr>
          <w:p w:rsidRPr="00D65D2F" w:rsidR="006B648B" w:rsidP="001A2359" w:rsidRDefault="006B648B" w14:paraId="3339C474"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B648B" w:rsidP="001A2359" w:rsidRDefault="006B648B" w14:paraId="4A32595A"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B648B" w:rsidP="001A2359" w:rsidRDefault="006B648B" w14:paraId="089ABFEB"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B648B" w:rsidP="001A2359" w:rsidRDefault="006B648B" w14:paraId="33C15544"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B648B" w:rsidP="001A2359" w:rsidRDefault="006B648B" w14:paraId="1AF0E2B4"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B648B" w:rsidP="001A2359" w:rsidRDefault="006B648B" w14:paraId="2635D46E" w14:textId="77777777">
            <w:pPr>
              <w:pStyle w:val="Table"/>
              <w:keepLines w:val="0"/>
              <w:jc w:val="center"/>
              <w:rPr>
                <w:rFonts w:ascii="Times New Roman" w:hAnsi="Times New Roman"/>
                <w:color w:val="000000"/>
                <w:sz w:val="22"/>
                <w:szCs w:val="22"/>
                <w:lang w:val="es-ES_tradnl"/>
              </w:rPr>
            </w:pPr>
          </w:p>
        </w:tc>
        <w:tc>
          <w:tcPr>
            <w:tcW w:w="879" w:type="dxa"/>
            <w:tcBorders>
              <w:top w:val="nil"/>
              <w:bottom w:val="single" w:color="auto" w:sz="4" w:space="0"/>
              <w:right w:val="nil"/>
            </w:tcBorders>
            <w:shd w:val="clear" w:color="auto" w:fill="auto"/>
          </w:tcPr>
          <w:p w:rsidRPr="00D65D2F" w:rsidR="006B648B" w:rsidP="001A2359" w:rsidRDefault="006B648B" w14:paraId="7A234CE9" w14:textId="77777777">
            <w:pPr>
              <w:pStyle w:val="Table"/>
              <w:keepLines w:val="0"/>
              <w:jc w:val="center"/>
              <w:rPr>
                <w:rFonts w:ascii="Times New Roman" w:hAnsi="Times New Roman"/>
                <w:color w:val="000000"/>
                <w:sz w:val="22"/>
                <w:szCs w:val="22"/>
                <w:lang w:val="es-ES_tradnl"/>
              </w:rPr>
            </w:pPr>
          </w:p>
        </w:tc>
        <w:tc>
          <w:tcPr>
            <w:tcW w:w="879" w:type="dxa"/>
            <w:tcBorders>
              <w:top w:val="nil"/>
              <w:left w:val="nil"/>
              <w:bottom w:val="single" w:color="auto" w:sz="4" w:space="0"/>
              <w:right w:val="single" w:color="auto" w:sz="4" w:space="0"/>
            </w:tcBorders>
            <w:shd w:val="clear" w:color="auto" w:fill="auto"/>
          </w:tcPr>
          <w:p w:rsidRPr="00D65D2F" w:rsidR="006B648B" w:rsidP="001A2359" w:rsidRDefault="006B648B" w14:paraId="374A7564" w14:textId="77777777">
            <w:pPr>
              <w:pStyle w:val="Table"/>
              <w:keepLines w:val="0"/>
              <w:jc w:val="center"/>
              <w:rPr>
                <w:rFonts w:ascii="Times New Roman" w:hAnsi="Times New Roman"/>
                <w:color w:val="000000"/>
                <w:sz w:val="22"/>
                <w:szCs w:val="22"/>
                <w:lang w:val="es-ES_tradnl"/>
              </w:rPr>
            </w:pPr>
          </w:p>
        </w:tc>
      </w:tr>
    </w:tbl>
    <w:p w:rsidRPr="00D65D2F" w:rsidR="006B648B" w:rsidP="005A7D0F" w:rsidRDefault="006B648B" w14:paraId="3FBD0178" w14:textId="77777777">
      <w:pPr>
        <w:keepNext/>
        <w:spacing w:line="240" w:lineRule="auto"/>
      </w:pPr>
      <w:r w:rsidRPr="0BE6518F">
        <w:rPr>
          <w:color w:val="000000" w:themeColor="text1"/>
          <w:lang w:val="es-ES"/>
        </w:rPr>
        <w:t>*En los ensayos clínicos pivotales de RSCcPN no se estudiaron pesos corporales de menos de 30</w:t>
      </w:r>
      <w:r w:rsidRPr="0BE6518F">
        <w:rPr>
          <w:lang w:val="es-ES"/>
        </w:rPr>
        <w:t> kg.</w:t>
      </w:r>
    </w:p>
    <w:p w:rsidRPr="00D65D2F" w:rsidR="006B648B" w:rsidP="006B648B" w:rsidRDefault="006B648B" w14:paraId="50EE3A60" w14:textId="77777777">
      <w:pPr>
        <w:spacing w:line="240" w:lineRule="auto"/>
        <w:rPr>
          <w:color w:val="000000"/>
          <w:szCs w:val="22"/>
        </w:rPr>
      </w:pPr>
    </w:p>
    <w:p w:rsidRPr="00D65D2F" w:rsidR="006B648B" w:rsidP="0BE6518F" w:rsidRDefault="006B648B" w14:paraId="5E425049" w14:textId="7918049B">
      <w:pPr>
        <w:pStyle w:val="Text"/>
        <w:keepNext/>
        <w:keepLines/>
        <w:widowControl w:val="0"/>
        <w:spacing w:before="0"/>
        <w:ind w:left="1134" w:hanging="1134"/>
        <w:jc w:val="left"/>
        <w:rPr>
          <w:b/>
          <w:bCs/>
          <w:sz w:val="22"/>
          <w:szCs w:val="22"/>
          <w:lang w:val="es-ES"/>
        </w:rPr>
      </w:pPr>
      <w:r w:rsidRPr="0BE6518F">
        <w:rPr>
          <w:b/>
          <w:bCs/>
          <w:sz w:val="22"/>
          <w:szCs w:val="22"/>
          <w:lang w:val="es-ES"/>
        </w:rPr>
        <w:t>Tabla 3</w:t>
      </w:r>
      <w:r>
        <w:tab/>
      </w:r>
      <w:r w:rsidRPr="0BE6518F">
        <w:rPr>
          <w:b/>
          <w:bCs/>
          <w:sz w:val="22"/>
          <w:szCs w:val="22"/>
          <w:lang w:val="es-ES"/>
        </w:rPr>
        <w:t xml:space="preserve">ADMINSTRACIÓN CADA 2 SEMANAS. Dosis de </w:t>
      </w:r>
      <w:r w:rsidRPr="0BE6518F" w:rsidR="00C07E94">
        <w:rPr>
          <w:b/>
          <w:bCs/>
          <w:sz w:val="22"/>
          <w:szCs w:val="22"/>
          <w:lang w:val="es-ES"/>
        </w:rPr>
        <w:t>omalizumab</w:t>
      </w:r>
      <w:r w:rsidRPr="0BE6518F">
        <w:rPr>
          <w:b/>
          <w:bCs/>
          <w:sz w:val="22"/>
          <w:szCs w:val="22"/>
          <w:lang w:val="es-ES"/>
        </w:rPr>
        <w:t xml:space="preserve"> (miligramos por dosis) administrada por inyección subcutánea cada 2 semanas</w:t>
      </w:r>
    </w:p>
    <w:p w:rsidRPr="00D65D2F" w:rsidR="006B648B" w:rsidP="006B648B" w:rsidRDefault="006B648B" w14:paraId="310EF170" w14:textId="77777777">
      <w:pPr>
        <w:pStyle w:val="Text"/>
        <w:keepNext/>
        <w:spacing w:before="0"/>
        <w:jc w:val="left"/>
        <w:rPr>
          <w:bCs/>
          <w:color w:val="000000"/>
          <w:sz w:val="22"/>
          <w:szCs w:val="22"/>
          <w:lang w:val="es-ES_tradnl"/>
        </w:rPr>
      </w:pPr>
    </w:p>
    <w:tbl>
      <w:tblPr>
        <w:tblW w:w="8562" w:type="dxa"/>
        <w:tblInd w:w="108" w:type="dxa"/>
        <w:tblBorders>
          <w:right w:val="single" w:color="auto" w:sz="4" w:space="0"/>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879"/>
        <w:gridCol w:w="879"/>
      </w:tblGrid>
      <w:tr w:rsidRPr="00D65D2F" w:rsidR="006B648B" w:rsidTr="001A2359" w14:paraId="27B3DDDA" w14:textId="77777777">
        <w:trPr>
          <w:trHeight w:val="404"/>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B648B" w:rsidP="001A2359" w:rsidRDefault="006B648B" w14:paraId="25512543" w14:textId="77777777">
            <w:pPr>
              <w:pStyle w:val="Table"/>
              <w:keepNext/>
              <w:keepLines w:val="0"/>
              <w:ind w:left="176" w:hanging="176"/>
              <w:rPr>
                <w:rFonts w:ascii="Times New Roman" w:hAnsi="Times New Roman"/>
                <w:b/>
                <w:color w:val="000000"/>
                <w:sz w:val="22"/>
                <w:szCs w:val="22"/>
                <w:lang w:val="es-ES_tradnl"/>
              </w:rPr>
            </w:pPr>
          </w:p>
        </w:tc>
        <w:tc>
          <w:tcPr>
            <w:tcW w:w="7428" w:type="dxa"/>
            <w:gridSpan w:val="10"/>
            <w:tcBorders>
              <w:top w:val="single" w:color="auto" w:sz="4" w:space="0"/>
              <w:left w:val="single" w:color="auto" w:sz="4" w:space="0"/>
              <w:bottom w:val="single" w:color="auto" w:sz="4" w:space="0"/>
            </w:tcBorders>
            <w:shd w:val="clear" w:color="auto" w:fill="auto"/>
            <w:vAlign w:val="bottom"/>
          </w:tcPr>
          <w:p w:rsidRPr="00D65D2F" w:rsidR="006B648B" w:rsidP="001A2359" w:rsidRDefault="006B648B" w14:paraId="350F516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B648B" w:rsidTr="001A2359" w14:paraId="3085CF5A" w14:textId="77777777">
        <w:trPr>
          <w:trHeight w:val="273"/>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B648B" w:rsidP="001A2359" w:rsidRDefault="006B648B" w14:paraId="3A52B575"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09" w:type="dxa"/>
            <w:tcBorders>
              <w:top w:val="single" w:color="auto" w:sz="4" w:space="0"/>
              <w:left w:val="single" w:color="auto" w:sz="4" w:space="0"/>
              <w:bottom w:val="single" w:color="auto" w:sz="4" w:space="0"/>
            </w:tcBorders>
            <w:shd w:val="clear" w:color="auto" w:fill="auto"/>
            <w:vAlign w:val="bottom"/>
          </w:tcPr>
          <w:p w:rsidRPr="00D65D2F" w:rsidR="006B648B" w:rsidP="001A2359" w:rsidRDefault="006B648B" w14:paraId="12082B5D"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20</w:t>
            </w:r>
            <w:r w:rsidRPr="00D65D2F">
              <w:rPr>
                <w:rFonts w:ascii="Times New Roman" w:hAnsi="Times New Roman"/>
                <w:color w:val="000000"/>
                <w:sz w:val="22"/>
                <w:szCs w:val="22"/>
                <w:lang w:val="es-ES_tradnl"/>
              </w:rPr>
              <w:noBreakHyphen/>
              <w:t>25*</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5E744AC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2E66874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bottom w:val="single" w:color="auto" w:sz="4" w:space="0"/>
            </w:tcBorders>
            <w:shd w:val="clear" w:color="auto" w:fill="auto"/>
            <w:vAlign w:val="bottom"/>
          </w:tcPr>
          <w:p w:rsidRPr="00D65D2F" w:rsidR="006B648B" w:rsidP="001A2359" w:rsidRDefault="006B648B" w14:paraId="2E60320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3B6B960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2967447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79BA4C5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8" w:type="dxa"/>
            <w:tcBorders>
              <w:top w:val="single" w:color="auto" w:sz="4" w:space="0"/>
              <w:bottom w:val="single" w:color="auto" w:sz="4" w:space="0"/>
            </w:tcBorders>
            <w:shd w:val="clear" w:color="auto" w:fill="auto"/>
            <w:vAlign w:val="bottom"/>
          </w:tcPr>
          <w:p w:rsidRPr="00D65D2F" w:rsidR="006B648B" w:rsidP="001A2359" w:rsidRDefault="006B648B" w14:paraId="7B10826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79" w:type="dxa"/>
            <w:tcBorders>
              <w:top w:val="single" w:color="auto" w:sz="4" w:space="0"/>
              <w:bottom w:val="single" w:color="auto" w:sz="4" w:space="0"/>
              <w:right w:val="nil"/>
            </w:tcBorders>
            <w:shd w:val="clear" w:color="auto" w:fill="auto"/>
            <w:vAlign w:val="bottom"/>
          </w:tcPr>
          <w:p w:rsidRPr="00D65D2F" w:rsidR="006B648B" w:rsidP="001A2359" w:rsidRDefault="006B648B" w14:paraId="43674B3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B648B" w:rsidP="001A2359" w:rsidRDefault="006B648B" w14:paraId="6CBD2D7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B648B" w:rsidTr="001A2359" w14:paraId="0469FD0D" w14:textId="77777777">
        <w:trPr>
          <w:trHeight w:val="454"/>
        </w:trPr>
        <w:tc>
          <w:tcPr>
            <w:tcW w:w="1134" w:type="dxa"/>
            <w:tcBorders>
              <w:top w:val="single" w:color="auto" w:sz="4" w:space="0"/>
              <w:left w:val="single" w:color="auto" w:sz="4" w:space="0"/>
              <w:right w:val="single" w:color="auto" w:sz="4" w:space="0"/>
            </w:tcBorders>
          </w:tcPr>
          <w:p w:rsidRPr="00D65D2F" w:rsidR="006B648B" w:rsidP="001A2359" w:rsidRDefault="006B648B" w14:paraId="18706E43"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3544" w:type="dxa"/>
            <w:gridSpan w:val="5"/>
            <w:vMerge w:val="restart"/>
            <w:tcBorders>
              <w:top w:val="single" w:color="auto" w:sz="4" w:space="0"/>
              <w:left w:val="single" w:color="auto" w:sz="4" w:space="0"/>
            </w:tcBorders>
            <w:shd w:val="clear" w:color="auto" w:fill="auto"/>
          </w:tcPr>
          <w:p w:rsidRPr="00D65D2F" w:rsidR="006B648B" w:rsidP="001A2359" w:rsidRDefault="006B648B" w14:paraId="2C42CD8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ADMINISTRACIÓN CADA 4 SEMANAS</w:t>
            </w:r>
          </w:p>
          <w:p w:rsidRPr="00D65D2F" w:rsidR="006B648B" w:rsidP="001A2359" w:rsidRDefault="006B648B" w14:paraId="19D31E3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2</w:t>
            </w:r>
          </w:p>
        </w:tc>
        <w:tc>
          <w:tcPr>
            <w:tcW w:w="709" w:type="dxa"/>
            <w:tcBorders>
              <w:top w:val="single" w:color="auto" w:sz="4" w:space="0"/>
            </w:tcBorders>
            <w:shd w:val="clear" w:color="auto" w:fill="auto"/>
          </w:tcPr>
          <w:p w:rsidRPr="00D65D2F" w:rsidR="006B648B" w:rsidP="001A2359" w:rsidRDefault="006B648B" w14:paraId="533BE978"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tcBorders>
            <w:shd w:val="clear" w:color="auto" w:fill="auto"/>
          </w:tcPr>
          <w:p w:rsidRPr="00D65D2F" w:rsidR="006B648B" w:rsidP="001A2359" w:rsidRDefault="006B648B" w14:paraId="3C787C3B"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tcBorders>
            <w:shd w:val="clear" w:color="auto" w:fill="auto"/>
          </w:tcPr>
          <w:p w:rsidRPr="00D65D2F" w:rsidR="006B648B" w:rsidP="001A2359" w:rsidRDefault="006B648B" w14:paraId="7542C2E4"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B648B" w:rsidP="001A2359" w:rsidRDefault="006B648B" w14:paraId="1D3B8E68"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B648B" w:rsidP="001A2359" w:rsidRDefault="006B648B" w14:paraId="10D2DCB6"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2295E58E" w14:textId="77777777">
        <w:trPr>
          <w:trHeight w:val="454"/>
        </w:trPr>
        <w:tc>
          <w:tcPr>
            <w:tcW w:w="1134" w:type="dxa"/>
            <w:tcBorders>
              <w:left w:val="single" w:color="auto" w:sz="4" w:space="0"/>
              <w:right w:val="single" w:color="auto" w:sz="4" w:space="0"/>
            </w:tcBorders>
          </w:tcPr>
          <w:p w:rsidRPr="00D65D2F" w:rsidR="006B648B" w:rsidP="001A2359" w:rsidRDefault="006B648B" w14:paraId="711D816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3544" w:type="dxa"/>
            <w:gridSpan w:val="5"/>
            <w:vMerge/>
            <w:tcBorders>
              <w:left w:val="single" w:color="auto" w:sz="4" w:space="0"/>
            </w:tcBorders>
            <w:shd w:val="clear" w:color="auto" w:fill="auto"/>
          </w:tcPr>
          <w:p w:rsidRPr="00D65D2F" w:rsidR="006B648B" w:rsidP="001A2359" w:rsidRDefault="006B648B" w14:paraId="13FA8100"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0C338730"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2FD5FA08"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3EE5C439" w14:textId="77777777">
            <w:pPr>
              <w:pStyle w:val="Table"/>
              <w:keepNext/>
              <w:keepLines w:val="0"/>
              <w:jc w:val="center"/>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0FA584D8"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B648B" w:rsidP="001A2359" w:rsidRDefault="006B648B" w14:paraId="5BE6068B"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4696002D" w14:textId="77777777">
        <w:trPr>
          <w:trHeight w:val="454"/>
        </w:trPr>
        <w:tc>
          <w:tcPr>
            <w:tcW w:w="1134" w:type="dxa"/>
            <w:tcBorders>
              <w:left w:val="single" w:color="auto" w:sz="4" w:space="0"/>
              <w:right w:val="single" w:color="auto" w:sz="4" w:space="0"/>
            </w:tcBorders>
          </w:tcPr>
          <w:p w:rsidRPr="00D65D2F" w:rsidR="006B648B" w:rsidP="001A2359" w:rsidRDefault="006B648B" w14:paraId="6B943101"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09" w:type="dxa"/>
            <w:tcBorders>
              <w:left w:val="single" w:color="auto" w:sz="4" w:space="0"/>
            </w:tcBorders>
            <w:shd w:val="clear" w:color="auto" w:fill="auto"/>
          </w:tcPr>
          <w:p w:rsidRPr="00D65D2F" w:rsidR="006B648B" w:rsidP="001A2359" w:rsidRDefault="006B648B" w14:paraId="2F28EAF3"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4FCA4238"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1D5B454C"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517E3E1D"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7321BFA4"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70C1E000"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8BB4FB8"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24EE1917"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right w:val="single" w:color="auto" w:sz="4" w:space="0"/>
            </w:tcBorders>
            <w:shd w:val="clear" w:color="auto" w:fill="auto"/>
          </w:tcPr>
          <w:p w:rsidRPr="00D65D2F" w:rsidR="006B648B" w:rsidP="001A2359" w:rsidRDefault="006B648B" w14:paraId="5D4559A0"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B648B" w:rsidP="001A2359" w:rsidRDefault="006B648B" w14:paraId="488C39E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r>
      <w:tr w:rsidRPr="00D65D2F" w:rsidR="006B648B" w:rsidTr="001A2359" w14:paraId="738C3F08" w14:textId="77777777">
        <w:trPr>
          <w:trHeight w:val="454"/>
        </w:trPr>
        <w:tc>
          <w:tcPr>
            <w:tcW w:w="1134" w:type="dxa"/>
            <w:tcBorders>
              <w:left w:val="single" w:color="auto" w:sz="4" w:space="0"/>
              <w:right w:val="single" w:color="auto" w:sz="4" w:space="0"/>
            </w:tcBorders>
          </w:tcPr>
          <w:p w:rsidRPr="00D65D2F" w:rsidR="006B648B" w:rsidP="001A2359" w:rsidRDefault="006B648B" w14:paraId="03918D1A"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09" w:type="dxa"/>
            <w:tcBorders>
              <w:left w:val="single" w:color="auto" w:sz="4" w:space="0"/>
            </w:tcBorders>
            <w:shd w:val="clear" w:color="auto" w:fill="auto"/>
          </w:tcPr>
          <w:p w:rsidRPr="00D65D2F" w:rsidR="006B648B" w:rsidP="001A2359" w:rsidRDefault="006B648B" w14:paraId="01DECE41"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B9B42BE"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6E5C5687"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67707246"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FDCE3BC"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38198A40"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46D982C1"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shd w:val="clear" w:color="auto" w:fill="auto"/>
          </w:tcPr>
          <w:p w:rsidRPr="00D65D2F" w:rsidR="006B648B" w:rsidP="001A2359" w:rsidRDefault="006B648B" w14:paraId="217A0739"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B648B" w:rsidP="001A2359" w:rsidRDefault="006B648B" w14:paraId="6173D8C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nil"/>
            </w:tcBorders>
            <w:shd w:val="clear" w:color="auto" w:fill="auto"/>
          </w:tcPr>
          <w:p w:rsidRPr="00D65D2F" w:rsidR="006B648B" w:rsidP="001A2359" w:rsidRDefault="006B648B" w14:paraId="344FC6D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r>
      <w:tr w:rsidRPr="00D65D2F" w:rsidR="006B648B" w:rsidTr="001A2359" w14:paraId="77117DCC" w14:textId="77777777">
        <w:trPr>
          <w:trHeight w:val="454"/>
        </w:trPr>
        <w:tc>
          <w:tcPr>
            <w:tcW w:w="1134" w:type="dxa"/>
            <w:tcBorders>
              <w:left w:val="single" w:color="auto" w:sz="4" w:space="0"/>
              <w:right w:val="single" w:color="auto" w:sz="4" w:space="0"/>
            </w:tcBorders>
          </w:tcPr>
          <w:p w:rsidRPr="00D65D2F" w:rsidR="006B648B" w:rsidP="001A2359" w:rsidRDefault="006B648B" w14:paraId="665B0BB1"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09" w:type="dxa"/>
            <w:tcBorders>
              <w:left w:val="single" w:color="auto" w:sz="4" w:space="0"/>
            </w:tcBorders>
            <w:shd w:val="clear" w:color="auto" w:fill="auto"/>
          </w:tcPr>
          <w:p w:rsidRPr="00D65D2F" w:rsidR="006B648B" w:rsidP="001A2359" w:rsidRDefault="006B648B" w14:paraId="4DDC73D2"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1D54160F"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3DDEFDF7"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2EC1AF45"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76DA8EE"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shd w:val="clear" w:color="auto" w:fill="auto"/>
          </w:tcPr>
          <w:p w:rsidRPr="00D65D2F" w:rsidR="006B648B" w:rsidP="001A2359" w:rsidRDefault="006B648B" w14:paraId="24F69B83"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shd w:val="clear" w:color="auto" w:fill="auto"/>
          </w:tcPr>
          <w:p w:rsidRPr="00D65D2F" w:rsidR="006B648B" w:rsidP="001A2359" w:rsidRDefault="006B648B" w14:paraId="23B8BD6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8" w:type="dxa"/>
            <w:tcBorders>
              <w:top w:val="single" w:color="auto" w:sz="4" w:space="0"/>
            </w:tcBorders>
            <w:shd w:val="clear" w:color="auto" w:fill="auto"/>
          </w:tcPr>
          <w:p w:rsidRPr="00D65D2F" w:rsidR="006B648B" w:rsidP="001A2359" w:rsidRDefault="006B648B" w14:paraId="0146862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879" w:type="dxa"/>
            <w:tcBorders>
              <w:bottom w:val="nil"/>
            </w:tcBorders>
            <w:shd w:val="clear" w:color="auto" w:fill="auto"/>
          </w:tcPr>
          <w:p w:rsidRPr="00D65D2F" w:rsidR="006B648B" w:rsidP="001A2359" w:rsidRDefault="006B648B" w14:paraId="0994BA4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bottom w:val="single" w:color="auto" w:sz="4" w:space="0"/>
            </w:tcBorders>
            <w:shd w:val="clear" w:color="auto" w:fill="auto"/>
          </w:tcPr>
          <w:p w:rsidRPr="00D65D2F" w:rsidR="006B648B" w:rsidP="001A2359" w:rsidRDefault="006B648B" w14:paraId="29BA9C7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r>
      <w:tr w:rsidRPr="00D65D2F" w:rsidR="006B648B" w:rsidTr="001A2359" w14:paraId="39810DE4" w14:textId="77777777">
        <w:trPr>
          <w:trHeight w:val="454"/>
        </w:trPr>
        <w:tc>
          <w:tcPr>
            <w:tcW w:w="1134" w:type="dxa"/>
            <w:tcBorders>
              <w:left w:val="single" w:color="auto" w:sz="4" w:space="0"/>
              <w:right w:val="single" w:color="auto" w:sz="4" w:space="0"/>
            </w:tcBorders>
          </w:tcPr>
          <w:p w:rsidRPr="00D65D2F" w:rsidR="006B648B" w:rsidP="001A2359" w:rsidRDefault="006B648B" w14:paraId="7513E744"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09" w:type="dxa"/>
            <w:tcBorders>
              <w:left w:val="single" w:color="auto" w:sz="4" w:space="0"/>
            </w:tcBorders>
            <w:shd w:val="clear" w:color="auto" w:fill="auto"/>
          </w:tcPr>
          <w:p w:rsidRPr="00D65D2F" w:rsidR="006B648B" w:rsidP="001A2359" w:rsidRDefault="006B648B" w14:paraId="179C105F"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592CB8F1" w14:textId="77777777">
            <w:pPr>
              <w:pStyle w:val="Table"/>
              <w:keepNext/>
              <w:keepLines w:val="0"/>
              <w:jc w:val="center"/>
              <w:rPr>
                <w:rFonts w:ascii="Times New Roman" w:hAnsi="Times New Roman"/>
                <w:color w:val="000000"/>
                <w:sz w:val="22"/>
                <w:szCs w:val="22"/>
                <w:lang w:val="es-ES_tradnl"/>
              </w:rPr>
            </w:pPr>
          </w:p>
        </w:tc>
        <w:tc>
          <w:tcPr>
            <w:tcW w:w="709" w:type="dxa"/>
          </w:tcPr>
          <w:p w:rsidRPr="00D65D2F" w:rsidR="006B648B" w:rsidP="001A2359" w:rsidRDefault="006B648B" w14:paraId="23BFEABE" w14:textId="77777777">
            <w:pPr>
              <w:pStyle w:val="Table"/>
              <w:keepNext/>
              <w:keepLines w:val="0"/>
              <w:jc w:val="center"/>
              <w:rPr>
                <w:rFonts w:ascii="Times New Roman" w:hAnsi="Times New Roman"/>
                <w:color w:val="000000"/>
                <w:sz w:val="22"/>
                <w:szCs w:val="22"/>
                <w:lang w:val="es-ES_tradnl"/>
              </w:rPr>
            </w:pPr>
          </w:p>
        </w:tc>
        <w:tc>
          <w:tcPr>
            <w:tcW w:w="708" w:type="dxa"/>
          </w:tcPr>
          <w:p w:rsidRPr="00D65D2F" w:rsidR="006B648B" w:rsidP="001A2359" w:rsidRDefault="006B648B" w14:paraId="149D31CD"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tcPr>
          <w:p w:rsidRPr="00D65D2F" w:rsidR="006B648B" w:rsidP="001A2359" w:rsidRDefault="006B648B" w14:paraId="6D8C307B"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B648B" w:rsidP="001A2359" w:rsidRDefault="006B648B" w14:paraId="362CC29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B648B" w:rsidP="001A2359" w:rsidRDefault="006B648B" w14:paraId="6E30ED1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B648B" w:rsidP="001A2359" w:rsidRDefault="006B648B" w14:paraId="6604A94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single" w:color="auto" w:sz="4" w:space="0"/>
              <w:right w:val="single" w:color="auto" w:sz="4" w:space="0"/>
            </w:tcBorders>
          </w:tcPr>
          <w:p w:rsidRPr="00D65D2F" w:rsidR="006B648B" w:rsidP="001A2359" w:rsidRDefault="006B648B" w14:paraId="5BDFEB4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top w:val="single" w:color="auto" w:sz="4" w:space="0"/>
              <w:left w:val="single" w:color="auto" w:sz="4" w:space="0"/>
            </w:tcBorders>
            <w:shd w:val="clear" w:color="auto" w:fill="auto"/>
          </w:tcPr>
          <w:p w:rsidRPr="00D65D2F" w:rsidR="006B648B" w:rsidP="001A2359" w:rsidRDefault="006B648B" w14:paraId="3851E9BF"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515F4DD7" w14:textId="77777777">
        <w:trPr>
          <w:trHeight w:val="454"/>
        </w:trPr>
        <w:tc>
          <w:tcPr>
            <w:tcW w:w="1134" w:type="dxa"/>
            <w:tcBorders>
              <w:left w:val="single" w:color="auto" w:sz="4" w:space="0"/>
              <w:right w:val="single" w:color="auto" w:sz="4" w:space="0"/>
            </w:tcBorders>
          </w:tcPr>
          <w:p w:rsidRPr="00D65D2F" w:rsidR="006B648B" w:rsidP="001A2359" w:rsidRDefault="006B648B" w14:paraId="26FEC4F0"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09" w:type="dxa"/>
            <w:tcBorders>
              <w:left w:val="single" w:color="auto" w:sz="4" w:space="0"/>
              <w:bottom w:val="single" w:color="auto" w:sz="4" w:space="0"/>
              <w:right w:val="single" w:color="auto" w:sz="4" w:space="0"/>
            </w:tcBorders>
            <w:shd w:val="clear" w:color="auto" w:fill="auto"/>
          </w:tcPr>
          <w:p w:rsidRPr="00D65D2F" w:rsidR="006B648B" w:rsidP="001A2359" w:rsidRDefault="006B648B" w14:paraId="16D5EE40"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right w:val="single" w:color="auto" w:sz="4" w:space="0"/>
            </w:tcBorders>
          </w:tcPr>
          <w:p w:rsidRPr="00D65D2F" w:rsidR="006B648B" w:rsidP="001A2359" w:rsidRDefault="006B648B" w14:paraId="2821D68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left w:val="single" w:color="auto" w:sz="4" w:space="0"/>
              <w:bottom w:val="single" w:color="auto" w:sz="4" w:space="0"/>
            </w:tcBorders>
          </w:tcPr>
          <w:p w:rsidRPr="00D65D2F" w:rsidR="006B648B" w:rsidP="001A2359" w:rsidRDefault="006B648B" w14:paraId="352FEB9C"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tcPr>
          <w:p w:rsidRPr="00D65D2F" w:rsidR="006B648B" w:rsidP="001A2359" w:rsidRDefault="006B648B" w14:paraId="0A6E8F19"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B648B" w:rsidP="001A2359" w:rsidRDefault="006B648B" w14:paraId="4E747A3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B648B" w:rsidP="001A2359" w:rsidRDefault="006B648B" w14:paraId="65824CE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Pr>
          <w:p w:rsidRPr="00D65D2F" w:rsidR="006B648B" w:rsidP="001A2359" w:rsidRDefault="006B648B" w14:paraId="52CE06F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B648B" w:rsidP="001A2359" w:rsidRDefault="006B648B" w14:paraId="44EE675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top w:val="single" w:color="auto" w:sz="4" w:space="0"/>
              <w:left w:val="single" w:color="auto" w:sz="4" w:space="0"/>
            </w:tcBorders>
            <w:shd w:val="clear" w:color="auto" w:fill="auto"/>
          </w:tcPr>
          <w:p w:rsidRPr="00D65D2F" w:rsidR="006B648B" w:rsidP="001A2359" w:rsidRDefault="006B648B" w14:paraId="08FFF34A"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5E252091" w14:textId="77777777">
            <w:pPr>
              <w:pStyle w:val="Table"/>
              <w:keepNext/>
              <w:keepLines w:val="0"/>
              <w:rPr>
                <w:rFonts w:ascii="Times New Roman" w:hAnsi="Times New Roman"/>
                <w:color w:val="000000"/>
                <w:sz w:val="22"/>
                <w:szCs w:val="22"/>
                <w:lang w:val="es-ES_tradnl"/>
              </w:rPr>
            </w:pPr>
          </w:p>
        </w:tc>
      </w:tr>
      <w:tr w:rsidRPr="00D65D2F" w:rsidR="006B648B" w:rsidTr="001A2359" w14:paraId="1802B793" w14:textId="77777777">
        <w:trPr>
          <w:trHeight w:val="454"/>
        </w:trPr>
        <w:tc>
          <w:tcPr>
            <w:tcW w:w="1134" w:type="dxa"/>
            <w:tcBorders>
              <w:left w:val="single" w:color="auto" w:sz="4" w:space="0"/>
              <w:right w:val="single" w:color="auto" w:sz="4" w:space="0"/>
            </w:tcBorders>
          </w:tcPr>
          <w:p w:rsidRPr="00D65D2F" w:rsidR="006B648B" w:rsidP="001A2359" w:rsidRDefault="006B648B" w14:paraId="503A11EA"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&gt;700</w:t>
            </w:r>
            <w:r w:rsidRPr="00D65D2F">
              <w:rPr>
                <w:rFonts w:ascii="Times New Roman" w:hAnsi="Times New Roman"/>
                <w:bCs/>
                <w:color w:val="000000"/>
                <w:sz w:val="22"/>
                <w:szCs w:val="22"/>
                <w:lang w:val="es-ES_tradnl"/>
              </w:rPr>
              <w:noBreakHyphen/>
              <w:t>800</w:t>
            </w:r>
          </w:p>
        </w:tc>
        <w:tc>
          <w:tcPr>
            <w:tcW w:w="709" w:type="dxa"/>
            <w:tcBorders>
              <w:top w:val="single" w:color="auto" w:sz="4" w:space="0"/>
              <w:left w:val="single" w:color="auto" w:sz="4" w:space="0"/>
            </w:tcBorders>
          </w:tcPr>
          <w:p w:rsidRPr="00D65D2F" w:rsidR="006B648B" w:rsidP="001A2359" w:rsidRDefault="006B648B" w14:paraId="5ECE0B8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219E46B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Borders>
              <w:top w:val="single" w:color="auto" w:sz="4" w:space="0"/>
            </w:tcBorders>
          </w:tcPr>
          <w:p w:rsidRPr="00D65D2F" w:rsidR="006B648B" w:rsidP="001A2359" w:rsidRDefault="006B648B" w14:paraId="500BA52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Borders>
              <w:top w:val="single" w:color="auto" w:sz="4" w:space="0"/>
            </w:tcBorders>
          </w:tcPr>
          <w:p w:rsidRPr="00D65D2F" w:rsidR="006B648B" w:rsidP="001A2359" w:rsidRDefault="006B648B" w14:paraId="69CCD99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Pr>
          <w:p w:rsidRPr="00D65D2F" w:rsidR="006B648B" w:rsidP="001A2359" w:rsidRDefault="006B648B" w14:paraId="72C41D5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Pr>
          <w:p w:rsidRPr="00D65D2F" w:rsidR="006B648B" w:rsidP="001A2359" w:rsidRDefault="006B648B" w14:paraId="68A6883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B648B" w:rsidP="001A2359" w:rsidRDefault="006B648B" w14:paraId="57C5934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B648B" w:rsidP="001A2359" w:rsidRDefault="006B648B" w14:paraId="51AF118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left w:val="single" w:color="auto" w:sz="4" w:space="0"/>
            </w:tcBorders>
            <w:shd w:val="clear" w:color="auto" w:fill="auto"/>
          </w:tcPr>
          <w:p w:rsidRPr="00D65D2F" w:rsidR="006B648B" w:rsidP="001A2359" w:rsidRDefault="006B648B" w14:paraId="444178D6"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1EC57413" w14:textId="77777777">
            <w:pPr>
              <w:pStyle w:val="Table"/>
              <w:keepNext/>
              <w:keepLines w:val="0"/>
              <w:rPr>
                <w:rFonts w:ascii="Times New Roman" w:hAnsi="Times New Roman"/>
                <w:color w:val="000000"/>
                <w:sz w:val="22"/>
                <w:szCs w:val="22"/>
                <w:lang w:val="es-ES_tradnl"/>
              </w:rPr>
            </w:pPr>
          </w:p>
        </w:tc>
      </w:tr>
      <w:tr w:rsidRPr="00D65D2F" w:rsidR="006B648B" w:rsidTr="001A2359" w14:paraId="42D36E87" w14:textId="77777777">
        <w:trPr>
          <w:trHeight w:val="454"/>
        </w:trPr>
        <w:tc>
          <w:tcPr>
            <w:tcW w:w="1134" w:type="dxa"/>
            <w:tcBorders>
              <w:left w:val="single" w:color="auto" w:sz="4" w:space="0"/>
              <w:right w:val="single" w:color="auto" w:sz="4" w:space="0"/>
            </w:tcBorders>
          </w:tcPr>
          <w:p w:rsidRPr="00D65D2F" w:rsidR="006B648B" w:rsidP="001A2359" w:rsidRDefault="006B648B" w14:paraId="3B493E7F"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&gt;800</w:t>
            </w:r>
            <w:r w:rsidRPr="00D65D2F">
              <w:rPr>
                <w:rFonts w:ascii="Times New Roman" w:hAnsi="Times New Roman"/>
                <w:bCs/>
                <w:color w:val="000000"/>
                <w:sz w:val="22"/>
                <w:szCs w:val="22"/>
                <w:lang w:val="es-ES_tradnl"/>
              </w:rPr>
              <w:noBreakHyphen/>
              <w:t>900</w:t>
            </w:r>
          </w:p>
        </w:tc>
        <w:tc>
          <w:tcPr>
            <w:tcW w:w="709" w:type="dxa"/>
            <w:tcBorders>
              <w:left w:val="single" w:color="auto" w:sz="4" w:space="0"/>
            </w:tcBorders>
          </w:tcPr>
          <w:p w:rsidRPr="00D65D2F" w:rsidR="006B648B" w:rsidP="001A2359" w:rsidRDefault="006B648B" w14:paraId="03EF5B8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109788F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206E185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Pr>
          <w:p w:rsidRPr="00D65D2F" w:rsidR="006B648B" w:rsidP="001A2359" w:rsidRDefault="006B648B" w14:paraId="3AA791D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Pr>
          <w:p w:rsidRPr="00D65D2F" w:rsidR="006B648B" w:rsidP="001A2359" w:rsidRDefault="006B648B" w14:paraId="4992208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B648B" w:rsidP="001A2359" w:rsidRDefault="006B648B" w14:paraId="05F76CF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B648B" w:rsidP="001A2359" w:rsidRDefault="006B648B" w14:paraId="001CB60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8" w:type="dxa"/>
            <w:tcBorders>
              <w:top w:val="single" w:color="auto" w:sz="4" w:space="0"/>
              <w:left w:val="single" w:color="auto" w:sz="4" w:space="0"/>
            </w:tcBorders>
            <w:shd w:val="clear" w:color="auto" w:fill="auto"/>
          </w:tcPr>
          <w:p w:rsidRPr="00D65D2F" w:rsidR="006B648B" w:rsidP="001A2359" w:rsidRDefault="006B648B" w14:paraId="687FB9AD"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07031637"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1C780137" w14:textId="77777777">
            <w:pPr>
              <w:pStyle w:val="Table"/>
              <w:keepNext/>
              <w:keepLines w:val="0"/>
              <w:rPr>
                <w:rFonts w:ascii="Times New Roman" w:hAnsi="Times New Roman"/>
                <w:color w:val="000000"/>
                <w:sz w:val="22"/>
                <w:szCs w:val="22"/>
                <w:lang w:val="es-ES_tradnl"/>
              </w:rPr>
            </w:pPr>
          </w:p>
        </w:tc>
      </w:tr>
      <w:tr w:rsidRPr="00D65D2F" w:rsidR="006B648B" w:rsidTr="001A2359" w14:paraId="457E363A" w14:textId="77777777">
        <w:trPr>
          <w:trHeight w:val="454"/>
        </w:trPr>
        <w:tc>
          <w:tcPr>
            <w:tcW w:w="1134" w:type="dxa"/>
            <w:tcBorders>
              <w:left w:val="single" w:color="auto" w:sz="4" w:space="0"/>
              <w:right w:val="single" w:color="auto" w:sz="4" w:space="0"/>
            </w:tcBorders>
          </w:tcPr>
          <w:p w:rsidRPr="00D65D2F" w:rsidR="006B648B" w:rsidP="001A2359" w:rsidRDefault="006B648B" w14:paraId="4443F8D3" w14:textId="7DB8524C">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&gt;900-1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000</w:t>
            </w:r>
          </w:p>
        </w:tc>
        <w:tc>
          <w:tcPr>
            <w:tcW w:w="709" w:type="dxa"/>
            <w:tcBorders>
              <w:left w:val="single" w:color="auto" w:sz="4" w:space="0"/>
            </w:tcBorders>
          </w:tcPr>
          <w:p w:rsidRPr="00D65D2F" w:rsidR="006B648B" w:rsidP="001A2359" w:rsidRDefault="006B648B" w14:paraId="7EAD90F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639E42A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4970812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B648B" w:rsidP="001A2359" w:rsidRDefault="006B648B" w14:paraId="7C175F4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B648B" w:rsidP="001A2359" w:rsidRDefault="006B648B" w14:paraId="27AF03C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B648B" w:rsidP="001A2359" w:rsidRDefault="006B648B" w14:paraId="0030D32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B648B" w:rsidP="001A2359" w:rsidRDefault="006B648B" w14:paraId="6C21E558" w14:textId="77777777">
            <w:pPr>
              <w:pStyle w:val="Table"/>
              <w:keepNext/>
              <w:keepLines w:val="0"/>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6B68612C"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1E64B51F"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18851B8A" w14:textId="77777777">
            <w:pPr>
              <w:pStyle w:val="Table"/>
              <w:keepNext/>
              <w:keepLines w:val="0"/>
              <w:rPr>
                <w:rFonts w:ascii="Times New Roman" w:hAnsi="Times New Roman"/>
                <w:color w:val="000000"/>
                <w:sz w:val="22"/>
                <w:szCs w:val="22"/>
                <w:lang w:val="es-ES_tradnl"/>
              </w:rPr>
            </w:pPr>
          </w:p>
        </w:tc>
      </w:tr>
      <w:tr w:rsidRPr="00D65D2F" w:rsidR="006B648B" w:rsidTr="001A2359" w14:paraId="7ADDACA7" w14:textId="77777777">
        <w:trPr>
          <w:trHeight w:val="454"/>
        </w:trPr>
        <w:tc>
          <w:tcPr>
            <w:tcW w:w="1134" w:type="dxa"/>
            <w:tcBorders>
              <w:left w:val="single" w:color="auto" w:sz="4" w:space="0"/>
              <w:right w:val="single" w:color="auto" w:sz="4" w:space="0"/>
            </w:tcBorders>
          </w:tcPr>
          <w:p w:rsidRPr="00D65D2F" w:rsidR="006B648B" w:rsidP="001A2359" w:rsidRDefault="006B648B" w14:paraId="15F338A6" w14:textId="39B2D72C">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000-1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100</w:t>
            </w:r>
          </w:p>
        </w:tc>
        <w:tc>
          <w:tcPr>
            <w:tcW w:w="709" w:type="dxa"/>
            <w:tcBorders>
              <w:left w:val="single" w:color="auto" w:sz="4" w:space="0"/>
            </w:tcBorders>
          </w:tcPr>
          <w:p w:rsidRPr="00D65D2F" w:rsidR="006B648B" w:rsidP="001A2359" w:rsidRDefault="006B648B" w14:paraId="2ED0E92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1F8D8DD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1487DAB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B648B" w:rsidP="001A2359" w:rsidRDefault="006B648B" w14:paraId="3ADF1F6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right w:val="single" w:color="auto" w:sz="4" w:space="0"/>
            </w:tcBorders>
          </w:tcPr>
          <w:p w:rsidRPr="00D65D2F" w:rsidR="006B648B" w:rsidP="001A2359" w:rsidRDefault="006B648B" w14:paraId="1CC4D31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B648B" w:rsidP="001A2359" w:rsidRDefault="006B648B" w14:paraId="45E1F76F"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08DE4960" w14:textId="77777777">
            <w:pPr>
              <w:pStyle w:val="Table"/>
              <w:keepNext/>
              <w:keepLines w:val="0"/>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52B19881"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02346249"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2EAB40B2" w14:textId="77777777">
            <w:pPr>
              <w:pStyle w:val="Table"/>
              <w:keepNext/>
              <w:keepLines w:val="0"/>
              <w:rPr>
                <w:rFonts w:ascii="Times New Roman" w:hAnsi="Times New Roman"/>
                <w:color w:val="000000"/>
                <w:sz w:val="22"/>
                <w:szCs w:val="22"/>
                <w:lang w:val="es-ES_tradnl"/>
              </w:rPr>
            </w:pPr>
          </w:p>
        </w:tc>
      </w:tr>
      <w:tr w:rsidRPr="00D65D2F" w:rsidR="006B648B" w:rsidTr="001A2359" w14:paraId="26C172E6" w14:textId="77777777">
        <w:trPr>
          <w:trHeight w:val="454"/>
        </w:trPr>
        <w:tc>
          <w:tcPr>
            <w:tcW w:w="1134" w:type="dxa"/>
            <w:tcBorders>
              <w:left w:val="single" w:color="auto" w:sz="4" w:space="0"/>
              <w:right w:val="single" w:color="auto" w:sz="4" w:space="0"/>
            </w:tcBorders>
          </w:tcPr>
          <w:p w:rsidRPr="00D65D2F" w:rsidR="006B648B" w:rsidP="001A2359" w:rsidRDefault="006B648B" w14:paraId="25357828" w14:textId="012BBC58">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100-1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200</w:t>
            </w:r>
          </w:p>
        </w:tc>
        <w:tc>
          <w:tcPr>
            <w:tcW w:w="709" w:type="dxa"/>
            <w:tcBorders>
              <w:left w:val="single" w:color="auto" w:sz="4" w:space="0"/>
            </w:tcBorders>
          </w:tcPr>
          <w:p w:rsidRPr="00D65D2F" w:rsidR="006B648B" w:rsidP="001A2359" w:rsidRDefault="006B648B" w14:paraId="0F4F69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7482CA9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58A334F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B648B" w:rsidP="001A2359" w:rsidRDefault="006B648B" w14:paraId="0833921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B648B" w:rsidP="001A2359" w:rsidRDefault="006B648B" w14:paraId="3D7761B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3884" w:type="dxa"/>
            <w:gridSpan w:val="5"/>
            <w:tcBorders>
              <w:left w:val="single" w:color="auto" w:sz="4" w:space="0"/>
            </w:tcBorders>
            <w:shd w:val="clear" w:color="auto" w:fill="auto"/>
          </w:tcPr>
          <w:p w:rsidRPr="00D65D2F" w:rsidR="006B648B" w:rsidP="001A2359" w:rsidRDefault="006B648B" w14:paraId="27EC13D4" w14:textId="77777777">
            <w:pPr>
              <w:keepNext/>
              <w:rPr>
                <w:szCs w:val="22"/>
              </w:rPr>
            </w:pPr>
            <w:r w:rsidRPr="00D65D2F">
              <w:rPr>
                <w:szCs w:val="22"/>
              </w:rPr>
              <w:t>Datos insuficientes para recomendar una dosis</w:t>
            </w:r>
          </w:p>
        </w:tc>
      </w:tr>
      <w:tr w:rsidRPr="00D65D2F" w:rsidR="006B648B" w:rsidTr="001A2359" w14:paraId="489846AA" w14:textId="77777777">
        <w:trPr>
          <w:trHeight w:val="454"/>
        </w:trPr>
        <w:tc>
          <w:tcPr>
            <w:tcW w:w="1134" w:type="dxa"/>
            <w:tcBorders>
              <w:left w:val="single" w:color="auto" w:sz="4" w:space="0"/>
              <w:right w:val="single" w:color="auto" w:sz="4" w:space="0"/>
            </w:tcBorders>
          </w:tcPr>
          <w:p w:rsidRPr="00D65D2F" w:rsidR="006B648B" w:rsidP="001A2359" w:rsidRDefault="006B648B" w14:paraId="6661B4F3" w14:textId="5E2AC685">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200-1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300</w:t>
            </w:r>
          </w:p>
        </w:tc>
        <w:tc>
          <w:tcPr>
            <w:tcW w:w="709" w:type="dxa"/>
            <w:tcBorders>
              <w:left w:val="single" w:color="auto" w:sz="4" w:space="0"/>
              <w:bottom w:val="nil"/>
            </w:tcBorders>
          </w:tcPr>
          <w:p w:rsidRPr="00D65D2F" w:rsidR="006B648B" w:rsidP="001A2359" w:rsidRDefault="006B648B" w14:paraId="4D67AE7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nil"/>
            </w:tcBorders>
          </w:tcPr>
          <w:p w:rsidRPr="00D65D2F" w:rsidR="006B648B" w:rsidP="001A2359" w:rsidRDefault="006B648B" w14:paraId="1D9DAD9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nil"/>
            </w:tcBorders>
          </w:tcPr>
          <w:p w:rsidRPr="00D65D2F" w:rsidR="006B648B" w:rsidP="001A2359" w:rsidRDefault="006B648B" w14:paraId="4518DB2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B648B" w:rsidP="001A2359" w:rsidRDefault="006B648B" w14:paraId="659B956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1CC0238F" w14:textId="77777777">
            <w:pPr>
              <w:pStyle w:val="Table"/>
              <w:keepNext/>
              <w:keepLines w:val="0"/>
              <w:jc w:val="center"/>
              <w:rPr>
                <w:rFonts w:ascii="Times New Roman" w:hAnsi="Times New Roman"/>
                <w:color w:val="000000"/>
                <w:sz w:val="22"/>
                <w:szCs w:val="22"/>
                <w:lang w:val="es-ES_tradnl"/>
              </w:rPr>
            </w:pPr>
          </w:p>
        </w:tc>
        <w:tc>
          <w:tcPr>
            <w:tcW w:w="709" w:type="dxa"/>
            <w:tcBorders>
              <w:bottom w:val="nil"/>
            </w:tcBorders>
            <w:shd w:val="clear" w:color="auto" w:fill="auto"/>
          </w:tcPr>
          <w:p w:rsidRPr="00D65D2F" w:rsidR="006B648B" w:rsidP="001A2359" w:rsidRDefault="006B648B" w14:paraId="1220D7D4" w14:textId="77777777">
            <w:pPr>
              <w:pStyle w:val="Table"/>
              <w:keepNext/>
              <w:keepLines w:val="0"/>
              <w:rPr>
                <w:rFonts w:ascii="Times New Roman" w:hAnsi="Times New Roman"/>
                <w:color w:val="000000"/>
                <w:sz w:val="22"/>
                <w:szCs w:val="22"/>
                <w:lang w:val="es-ES_tradnl"/>
              </w:rPr>
            </w:pPr>
          </w:p>
        </w:tc>
        <w:tc>
          <w:tcPr>
            <w:tcW w:w="709" w:type="dxa"/>
            <w:tcBorders>
              <w:bottom w:val="nil"/>
            </w:tcBorders>
            <w:shd w:val="clear" w:color="auto" w:fill="auto"/>
          </w:tcPr>
          <w:p w:rsidRPr="00D65D2F" w:rsidR="006B648B" w:rsidP="001A2359" w:rsidRDefault="006B648B" w14:paraId="1104A04F" w14:textId="77777777">
            <w:pPr>
              <w:pStyle w:val="Table"/>
              <w:keepNext/>
              <w:keepLines w:val="0"/>
              <w:rPr>
                <w:rFonts w:ascii="Times New Roman" w:hAnsi="Times New Roman"/>
                <w:color w:val="000000"/>
                <w:sz w:val="22"/>
                <w:szCs w:val="22"/>
                <w:lang w:val="es-ES_tradnl"/>
              </w:rPr>
            </w:pPr>
          </w:p>
        </w:tc>
        <w:tc>
          <w:tcPr>
            <w:tcW w:w="708" w:type="dxa"/>
            <w:tcBorders>
              <w:bottom w:val="nil"/>
            </w:tcBorders>
            <w:shd w:val="clear" w:color="auto" w:fill="auto"/>
          </w:tcPr>
          <w:p w:rsidRPr="00D65D2F" w:rsidR="006B648B" w:rsidP="001A2359" w:rsidRDefault="006B648B" w14:paraId="7986A454"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B648B" w:rsidP="001A2359" w:rsidRDefault="006B648B" w14:paraId="3D5B1C1B"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B648B" w:rsidP="001A2359" w:rsidRDefault="006B648B" w14:paraId="6B521FBB" w14:textId="77777777">
            <w:pPr>
              <w:pStyle w:val="Table"/>
              <w:keepNext/>
              <w:keepLines w:val="0"/>
              <w:rPr>
                <w:rFonts w:ascii="Times New Roman" w:hAnsi="Times New Roman"/>
                <w:color w:val="000000"/>
                <w:sz w:val="22"/>
                <w:szCs w:val="22"/>
                <w:lang w:val="es-ES_tradnl"/>
              </w:rPr>
            </w:pPr>
          </w:p>
        </w:tc>
      </w:tr>
      <w:tr w:rsidRPr="00D65D2F" w:rsidR="006B648B" w:rsidTr="001A2359" w14:paraId="6EE19077" w14:textId="77777777">
        <w:trPr>
          <w:trHeight w:val="454"/>
        </w:trPr>
        <w:tc>
          <w:tcPr>
            <w:tcW w:w="1134" w:type="dxa"/>
            <w:tcBorders>
              <w:left w:val="single" w:color="auto" w:sz="4" w:space="0"/>
              <w:bottom w:val="single" w:color="auto" w:sz="4" w:space="0"/>
              <w:right w:val="single" w:color="auto" w:sz="4" w:space="0"/>
            </w:tcBorders>
          </w:tcPr>
          <w:p w:rsidRPr="00D65D2F" w:rsidR="006B648B" w:rsidP="001A2359" w:rsidRDefault="006B648B" w14:paraId="14DBB9CF" w14:textId="7807BD56">
            <w:pPr>
              <w:pStyle w:val="Table"/>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300-1</w:t>
            </w:r>
            <w:r w:rsidRPr="00D65D2F" w:rsidR="00C07E94">
              <w:rPr>
                <w:rFonts w:ascii="Times New Roman" w:hAnsi="Times New Roman"/>
                <w:bCs/>
                <w:color w:val="000000"/>
                <w:sz w:val="22"/>
                <w:szCs w:val="22"/>
              </w:rPr>
              <w:t> </w:t>
            </w:r>
            <w:r w:rsidRPr="00D65D2F">
              <w:rPr>
                <w:rFonts w:ascii="Times New Roman" w:hAnsi="Times New Roman"/>
                <w:bCs/>
                <w:color w:val="000000"/>
                <w:sz w:val="22"/>
                <w:szCs w:val="22"/>
                <w:lang w:val="es-ES_tradnl"/>
              </w:rPr>
              <w:t>500</w:t>
            </w:r>
          </w:p>
        </w:tc>
        <w:tc>
          <w:tcPr>
            <w:tcW w:w="709" w:type="dxa"/>
            <w:tcBorders>
              <w:left w:val="single" w:color="auto" w:sz="4" w:space="0"/>
              <w:bottom w:val="single" w:color="auto" w:sz="4" w:space="0"/>
            </w:tcBorders>
          </w:tcPr>
          <w:p w:rsidRPr="00D65D2F" w:rsidR="006B648B" w:rsidP="001A2359" w:rsidRDefault="006B648B" w14:paraId="4C73E9B4"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single" w:color="auto" w:sz="4" w:space="0"/>
            </w:tcBorders>
          </w:tcPr>
          <w:p w:rsidRPr="00D65D2F" w:rsidR="006B648B" w:rsidP="001A2359" w:rsidRDefault="006B648B" w14:paraId="15D97E60"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single" w:color="auto" w:sz="4" w:space="0"/>
            </w:tcBorders>
          </w:tcPr>
          <w:p w:rsidRPr="00D65D2F" w:rsidR="006B648B" w:rsidP="001A2359" w:rsidRDefault="006B648B" w14:paraId="53D1F680"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B648B" w:rsidP="001A2359" w:rsidRDefault="006B648B" w14:paraId="38EA6D3C"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left w:val="single" w:color="auto" w:sz="4" w:space="0"/>
              <w:bottom w:val="single" w:color="auto" w:sz="4" w:space="0"/>
            </w:tcBorders>
            <w:shd w:val="clear" w:color="auto" w:fill="auto"/>
          </w:tcPr>
          <w:p w:rsidRPr="00D65D2F" w:rsidR="006B648B" w:rsidP="001A2359" w:rsidRDefault="006B648B" w14:paraId="146D5D62" w14:textId="77777777">
            <w:pPr>
              <w:pStyle w:val="Table"/>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42A43020" w14:textId="77777777">
            <w:pPr>
              <w:pStyle w:val="Table"/>
              <w:keepLines w:val="0"/>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2FD705F5" w14:textId="77777777">
            <w:pPr>
              <w:pStyle w:val="Table"/>
              <w:keepLines w:val="0"/>
              <w:rPr>
                <w:rFonts w:ascii="Times New Roman" w:hAnsi="Times New Roman"/>
                <w:color w:val="000000"/>
                <w:sz w:val="22"/>
                <w:szCs w:val="22"/>
                <w:lang w:val="es-ES_tradnl"/>
              </w:rPr>
            </w:pPr>
          </w:p>
        </w:tc>
        <w:tc>
          <w:tcPr>
            <w:tcW w:w="708" w:type="dxa"/>
            <w:tcBorders>
              <w:bottom w:val="single" w:color="auto" w:sz="4" w:space="0"/>
            </w:tcBorders>
            <w:shd w:val="clear" w:color="auto" w:fill="auto"/>
          </w:tcPr>
          <w:p w:rsidRPr="00D65D2F" w:rsidR="006B648B" w:rsidP="001A2359" w:rsidRDefault="006B648B" w14:paraId="670C42AC"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B648B" w:rsidP="001A2359" w:rsidRDefault="006B648B" w14:paraId="5C66A2F0"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B648B" w:rsidP="001A2359" w:rsidRDefault="006B648B" w14:paraId="6885C4F3" w14:textId="77777777">
            <w:pPr>
              <w:pStyle w:val="Table"/>
              <w:keepLines w:val="0"/>
              <w:rPr>
                <w:rFonts w:ascii="Times New Roman" w:hAnsi="Times New Roman"/>
                <w:color w:val="000000"/>
                <w:sz w:val="22"/>
                <w:szCs w:val="22"/>
                <w:lang w:val="es-ES_tradnl"/>
              </w:rPr>
            </w:pPr>
          </w:p>
        </w:tc>
      </w:tr>
    </w:tbl>
    <w:p w:rsidRPr="00D65D2F" w:rsidR="006B648B" w:rsidP="006B648B" w:rsidRDefault="006B648B" w14:paraId="5E701E8A" w14:textId="77777777">
      <w:pPr>
        <w:pStyle w:val="Text"/>
        <w:spacing w:before="0"/>
        <w:jc w:val="left"/>
        <w:rPr>
          <w:sz w:val="22"/>
          <w:szCs w:val="22"/>
          <w:lang w:val="es-ES"/>
        </w:rPr>
      </w:pPr>
      <w:r w:rsidRPr="00D65D2F">
        <w:rPr>
          <w:color w:val="000000"/>
          <w:sz w:val="22"/>
          <w:szCs w:val="22"/>
          <w:lang w:val="es-ES"/>
        </w:rPr>
        <w:t>*En los ensayos clínicos pivotales de RSCcPN no se estudiaron pesos corporales de menos de 30</w:t>
      </w:r>
      <w:r w:rsidRPr="00D65D2F">
        <w:rPr>
          <w:sz w:val="22"/>
          <w:szCs w:val="22"/>
          <w:lang w:val="es-ES"/>
        </w:rPr>
        <w:t> kg.</w:t>
      </w:r>
    </w:p>
    <w:p w:rsidRPr="00D65D2F" w:rsidR="006B648B" w:rsidP="006B648B" w:rsidRDefault="006B648B" w14:paraId="0E5070F9" w14:textId="77777777">
      <w:pPr>
        <w:pStyle w:val="Text"/>
        <w:spacing w:before="0"/>
        <w:jc w:val="left"/>
        <w:rPr>
          <w:i/>
          <w:color w:val="000000"/>
          <w:sz w:val="22"/>
          <w:szCs w:val="22"/>
          <w:lang w:val="es-ES_tradnl"/>
        </w:rPr>
      </w:pPr>
    </w:p>
    <w:p w:rsidRPr="00D65D2F" w:rsidR="006B648B" w:rsidP="006B648B" w:rsidRDefault="006B648B" w14:paraId="3F0AB5F5" w14:textId="77777777">
      <w:pPr>
        <w:keepNext/>
        <w:widowControl w:val="0"/>
        <w:spacing w:line="240" w:lineRule="auto"/>
        <w:rPr>
          <w:i/>
          <w:szCs w:val="22"/>
          <w:u w:val="single"/>
        </w:rPr>
      </w:pPr>
      <w:r w:rsidRPr="00D65D2F">
        <w:rPr>
          <w:i/>
          <w:szCs w:val="22"/>
          <w:u w:val="single"/>
        </w:rPr>
        <w:t>Duración del tratamiento, monitorización y ajuste de dosis</w:t>
      </w:r>
    </w:p>
    <w:p w:rsidRPr="00D65D2F" w:rsidR="006B648B" w:rsidP="006B648B" w:rsidRDefault="006B648B" w14:paraId="18F34602" w14:textId="77777777">
      <w:pPr>
        <w:keepNext/>
        <w:widowControl w:val="0"/>
        <w:spacing w:line="240" w:lineRule="auto"/>
        <w:rPr>
          <w:i/>
          <w:szCs w:val="22"/>
        </w:rPr>
      </w:pPr>
      <w:r w:rsidRPr="00D65D2F">
        <w:rPr>
          <w:i/>
          <w:szCs w:val="22"/>
        </w:rPr>
        <w:t>Asma alérgica</w:t>
      </w:r>
    </w:p>
    <w:p w:rsidRPr="00D65D2F" w:rsidR="006B648B" w:rsidP="0BE6518F" w:rsidRDefault="006B648B" w14:paraId="47D17193" w14:textId="23D13C9C">
      <w:pPr>
        <w:pStyle w:val="Text"/>
        <w:widowControl w:val="0"/>
        <w:spacing w:before="0"/>
        <w:jc w:val="left"/>
        <w:rPr>
          <w:sz w:val="22"/>
          <w:szCs w:val="22"/>
          <w:lang w:val="es-ES"/>
        </w:rPr>
      </w:pPr>
      <w:r w:rsidRPr="0BE6518F">
        <w:rPr>
          <w:sz w:val="22"/>
          <w:szCs w:val="22"/>
          <w:lang w:val="es-ES"/>
        </w:rPr>
        <w:t xml:space="preserve">Xolair está indicado para tratamiento a largo plazo. Los ensayos clínicos han demostrado que son necesarias un mínimo de </w:t>
      </w:r>
      <w:r w:rsidRPr="0BE6518F">
        <w:rPr>
          <w:color w:val="000000" w:themeColor="text1"/>
          <w:sz w:val="22"/>
          <w:szCs w:val="22"/>
          <w:lang w:val="es-ES" w:bidi="th-TH"/>
        </w:rPr>
        <w:t>1216 semanas para que el tratamiento demuestre efectividad.</w:t>
      </w:r>
      <w:r w:rsidRPr="0BE6518F">
        <w:rPr>
          <w:sz w:val="22"/>
          <w:szCs w:val="22"/>
          <w:lang w:val="es-ES"/>
        </w:rPr>
        <w:t xml:space="preserve"> A las 16 semanas de iniciar el tratamiento con Xolair, los pacientes deberán ser evaluados por su médico con respecto a la efectividad del tratamiento antes de administrar inyecciones posteriores. La decisión de continuar con </w:t>
      </w:r>
      <w:r w:rsidRPr="0BE6518F" w:rsidR="00EF4244">
        <w:rPr>
          <w:sz w:val="22"/>
          <w:szCs w:val="22"/>
          <w:lang w:val="es-ES"/>
        </w:rPr>
        <w:t>el tratamiento</w:t>
      </w:r>
      <w:r w:rsidRPr="0BE6518F">
        <w:rPr>
          <w:sz w:val="22"/>
          <w:szCs w:val="22"/>
          <w:lang w:val="es-ES"/>
        </w:rPr>
        <w:t xml:space="preserve"> tras las 16 semanas, o en ocasiones posteriores, debe estar basada en si se observa una notable mejoría en el control global del asma (ver sección 5.1; Valoración global del médico con respecto a la efectividad del tratamiento).</w:t>
      </w:r>
    </w:p>
    <w:p w:rsidRPr="00D65D2F" w:rsidR="006B648B" w:rsidP="006B648B" w:rsidRDefault="006B648B" w14:paraId="48FEECBE" w14:textId="77777777">
      <w:pPr>
        <w:pStyle w:val="Text"/>
        <w:widowControl w:val="0"/>
        <w:spacing w:before="0"/>
        <w:jc w:val="left"/>
        <w:rPr>
          <w:color w:val="000000"/>
          <w:sz w:val="22"/>
          <w:szCs w:val="22"/>
          <w:lang w:val="es-ES_tradnl"/>
        </w:rPr>
      </w:pPr>
    </w:p>
    <w:p w:rsidRPr="00D65D2F" w:rsidR="006B648B" w:rsidP="0BE6518F" w:rsidRDefault="006B648B" w14:paraId="76CD14C7" w14:textId="77777777">
      <w:pPr>
        <w:pStyle w:val="Text"/>
        <w:keepNext/>
        <w:widowControl w:val="0"/>
        <w:spacing w:before="0"/>
        <w:jc w:val="left"/>
        <w:rPr>
          <w:i/>
          <w:iCs/>
          <w:sz w:val="22"/>
          <w:szCs w:val="22"/>
          <w:lang w:val="es-ES"/>
        </w:rPr>
      </w:pPr>
      <w:r w:rsidRPr="0BE6518F">
        <w:rPr>
          <w:i/>
          <w:iCs/>
          <w:sz w:val="22"/>
          <w:szCs w:val="22"/>
          <w:lang w:val="es-ES"/>
        </w:rPr>
        <w:t>Rinosinusitis crónica con pólipos nasales (RSCcPN)</w:t>
      </w:r>
    </w:p>
    <w:p w:rsidRPr="00D65D2F" w:rsidR="006B648B" w:rsidP="0BE6518F" w:rsidRDefault="006B648B" w14:paraId="34A31BBE" w14:textId="77777777">
      <w:pPr>
        <w:pStyle w:val="Text"/>
        <w:widowControl w:val="0"/>
        <w:spacing w:before="0"/>
        <w:jc w:val="left"/>
        <w:rPr>
          <w:sz w:val="22"/>
          <w:szCs w:val="22"/>
          <w:lang w:val="es-ES"/>
        </w:rPr>
      </w:pPr>
      <w:r w:rsidRPr="0BE6518F">
        <w:rPr>
          <w:sz w:val="22"/>
          <w:szCs w:val="22"/>
          <w:lang w:val="es-ES"/>
        </w:rPr>
        <w:t>En los ensayos clínicos de RSCcPN se observaron cambios en la puntuación de pólipos nasales (NPS) y en la puntuación de la congestión nasal (NCS) a las 4</w:t>
      </w:r>
      <w:r w:rsidRPr="0BE6518F">
        <w:rPr>
          <w:color w:val="000000" w:themeColor="text1"/>
          <w:sz w:val="22"/>
          <w:szCs w:val="22"/>
          <w:lang w:val="es-ES" w:bidi="th-TH"/>
        </w:rPr>
        <w:t> </w:t>
      </w:r>
      <w:r w:rsidRPr="0BE6518F">
        <w:rPr>
          <w:sz w:val="22"/>
          <w:szCs w:val="22"/>
          <w:lang w:val="es-ES"/>
        </w:rPr>
        <w:t>semanas. La necesidad de tratamiento continuado se debe reevaluar periódicamente en base a la gravedad de la enfermedad del paciente y el nivel de control de los síntomas.</w:t>
      </w:r>
    </w:p>
    <w:p w:rsidRPr="00D65D2F" w:rsidR="006B648B" w:rsidP="006B648B" w:rsidRDefault="006B648B" w14:paraId="706C0ED4" w14:textId="77777777">
      <w:pPr>
        <w:pStyle w:val="Text"/>
        <w:widowControl w:val="0"/>
        <w:spacing w:before="0"/>
        <w:jc w:val="left"/>
        <w:rPr>
          <w:sz w:val="22"/>
          <w:szCs w:val="22"/>
          <w:lang w:val="es-ES_tradnl"/>
        </w:rPr>
      </w:pPr>
    </w:p>
    <w:p w:rsidRPr="00D65D2F" w:rsidR="006B648B" w:rsidP="0BE6518F" w:rsidRDefault="006B648B" w14:paraId="7C81CDCD" w14:textId="77777777">
      <w:pPr>
        <w:pStyle w:val="Text"/>
        <w:keepNext/>
        <w:widowControl w:val="0"/>
        <w:spacing w:before="0"/>
        <w:jc w:val="left"/>
        <w:rPr>
          <w:i/>
          <w:iCs/>
          <w:sz w:val="22"/>
          <w:szCs w:val="22"/>
          <w:lang w:val="es-ES"/>
        </w:rPr>
      </w:pPr>
      <w:r w:rsidRPr="0BE6518F">
        <w:rPr>
          <w:i/>
          <w:iCs/>
          <w:sz w:val="22"/>
          <w:szCs w:val="22"/>
          <w:lang w:val="es-ES"/>
        </w:rPr>
        <w:t>Asma alérgica y rinosinusitis crónica con pólipos nasales (RSCcPN)</w:t>
      </w:r>
    </w:p>
    <w:p w:rsidRPr="00D65D2F" w:rsidR="006B648B" w:rsidP="0BE6518F" w:rsidRDefault="006B648B" w14:paraId="1AC13C2B" w14:textId="0DFD5825">
      <w:pPr>
        <w:pStyle w:val="Text"/>
        <w:widowControl w:val="0"/>
        <w:spacing w:before="0"/>
        <w:jc w:val="left"/>
        <w:rPr>
          <w:sz w:val="22"/>
          <w:szCs w:val="22"/>
          <w:lang w:val="es-ES"/>
        </w:rPr>
      </w:pPr>
      <w:r w:rsidRPr="0BE6518F">
        <w:rPr>
          <w:sz w:val="22"/>
          <w:szCs w:val="22"/>
          <w:lang w:val="es-ES"/>
        </w:rPr>
        <w:t xml:space="preserve">La interrupción del tratamiento generalmente da lugar a un retorno de las concentraciones elevadas de IgE libre y de los síntomas asociados. Los valores de IgE total son elevados durante el tratamiento y siguen siéndolo hasta un año después de la interrupción del mismo. Por lo tanto, no puede utilizarse la reevaluación de los valores de IgE durante el tratamiento como guía para la determinación de la dosis. La determinación de la dosis tras interrupciones de tratamiento de menos de un año de duración debe basarse en las concentraciones plasmáticas de IgE obtenidas en la determinación de dosis inicial. Si el tratamiento se ha interrumpido por un año </w:t>
      </w:r>
      <w:r w:rsidRPr="0BE6518F" w:rsidR="00C07E94">
        <w:rPr>
          <w:sz w:val="22"/>
          <w:szCs w:val="22"/>
          <w:lang w:val="es-ES"/>
        </w:rPr>
        <w:t xml:space="preserve">o más </w:t>
      </w:r>
      <w:r w:rsidRPr="0BE6518F">
        <w:rPr>
          <w:sz w:val="22"/>
          <w:szCs w:val="22"/>
          <w:lang w:val="es-ES"/>
        </w:rPr>
        <w:t>deberán de volver a medirse las concentraciones plasmáticas de IgE total para la determinación de la dosis.</w:t>
      </w:r>
    </w:p>
    <w:p w:rsidRPr="00D65D2F" w:rsidR="006B648B" w:rsidP="006B648B" w:rsidRDefault="006B648B" w14:paraId="022DF97E" w14:textId="77777777">
      <w:pPr>
        <w:pStyle w:val="Text"/>
        <w:widowControl w:val="0"/>
        <w:spacing w:before="0"/>
        <w:jc w:val="left"/>
        <w:rPr>
          <w:sz w:val="22"/>
          <w:szCs w:val="22"/>
          <w:lang w:val="es-ES_tradnl"/>
        </w:rPr>
      </w:pPr>
    </w:p>
    <w:p w:rsidRPr="00D65D2F" w:rsidR="006B648B" w:rsidP="006B648B" w:rsidRDefault="006B648B" w14:paraId="38C90F45" w14:textId="77777777">
      <w:pPr>
        <w:pStyle w:val="Text"/>
        <w:widowControl w:val="0"/>
        <w:spacing w:before="0"/>
        <w:jc w:val="left"/>
        <w:rPr>
          <w:sz w:val="22"/>
          <w:szCs w:val="22"/>
          <w:lang w:val="es-ES_tradnl"/>
        </w:rPr>
      </w:pPr>
      <w:r w:rsidRPr="00D65D2F">
        <w:rPr>
          <w:sz w:val="22"/>
          <w:szCs w:val="22"/>
          <w:lang w:val="es-ES_tradnl"/>
        </w:rPr>
        <w:t>Las dosis deberán ajustarse en caso de variaciones significativas del peso corporal (ver Tablas 2 y 3).</w:t>
      </w:r>
    </w:p>
    <w:p w:rsidRPr="00D65D2F" w:rsidR="006B648B" w:rsidP="006B648B" w:rsidRDefault="006B648B" w14:paraId="145BA243" w14:textId="77777777">
      <w:pPr>
        <w:pStyle w:val="Text"/>
        <w:widowControl w:val="0"/>
        <w:spacing w:before="0"/>
        <w:jc w:val="left"/>
        <w:rPr>
          <w:sz w:val="22"/>
          <w:szCs w:val="22"/>
          <w:u w:val="single"/>
          <w:lang w:val="es-ES_tradnl"/>
        </w:rPr>
      </w:pPr>
    </w:p>
    <w:p w:rsidRPr="00D65D2F" w:rsidR="006B648B" w:rsidP="006B648B" w:rsidRDefault="006B648B" w14:paraId="1A6CA6CE" w14:textId="77777777">
      <w:pPr>
        <w:pStyle w:val="Text"/>
        <w:keepNext/>
        <w:widowControl w:val="0"/>
        <w:spacing w:before="0"/>
        <w:jc w:val="left"/>
        <w:rPr>
          <w:i/>
          <w:sz w:val="22"/>
          <w:szCs w:val="22"/>
          <w:u w:val="single"/>
          <w:lang w:val="es-ES_tradnl"/>
        </w:rPr>
      </w:pPr>
      <w:r w:rsidRPr="00D65D2F">
        <w:rPr>
          <w:i/>
          <w:sz w:val="22"/>
          <w:szCs w:val="22"/>
          <w:u w:val="single"/>
          <w:lang w:val="es-ES_tradnl"/>
        </w:rPr>
        <w:t>Poblaciones especiales</w:t>
      </w:r>
    </w:p>
    <w:p w:rsidRPr="00D65D2F" w:rsidR="006B648B" w:rsidP="006B648B" w:rsidRDefault="006B648B" w14:paraId="5547E4BB" w14:textId="77777777">
      <w:pPr>
        <w:keepNext/>
        <w:widowControl w:val="0"/>
        <w:spacing w:line="240" w:lineRule="auto"/>
        <w:rPr>
          <w:i/>
          <w:szCs w:val="22"/>
        </w:rPr>
      </w:pPr>
      <w:r w:rsidRPr="00D65D2F">
        <w:rPr>
          <w:i/>
          <w:szCs w:val="22"/>
        </w:rPr>
        <w:t>Pacientes de edad avanzada (mayores de 65 años)</w:t>
      </w:r>
    </w:p>
    <w:p w:rsidRPr="00D65D2F" w:rsidR="006B648B" w:rsidP="0BE6518F" w:rsidRDefault="006B648B" w14:paraId="421EC71B" w14:textId="4B2B4AD9">
      <w:pPr>
        <w:pStyle w:val="Text"/>
        <w:widowControl w:val="0"/>
        <w:spacing w:before="0"/>
        <w:jc w:val="left"/>
        <w:rPr>
          <w:sz w:val="22"/>
          <w:szCs w:val="22"/>
          <w:lang w:val="es-ES"/>
        </w:rPr>
      </w:pPr>
      <w:r w:rsidRPr="0BE6518F">
        <w:rPr>
          <w:sz w:val="22"/>
          <w:szCs w:val="22"/>
          <w:lang w:val="es-ES"/>
        </w:rPr>
        <w:t xml:space="preserve">Aunque se dispone de datos limitados sobre el uso de </w:t>
      </w:r>
      <w:r w:rsidRPr="0BE6518F" w:rsidR="008929B0">
        <w:rPr>
          <w:sz w:val="22"/>
          <w:szCs w:val="22"/>
          <w:lang w:val="es-ES"/>
        </w:rPr>
        <w:t>omalizumab</w:t>
      </w:r>
      <w:r w:rsidRPr="0BE6518F">
        <w:rPr>
          <w:sz w:val="22"/>
          <w:szCs w:val="22"/>
          <w:lang w:val="es-ES"/>
        </w:rPr>
        <w:t xml:space="preserve"> en pacientes mayores de 65 años, no existe evidencia de que los pacientes de edad avanzada requieran una dosis diferente de la de pacientes adultos más jóvenes.</w:t>
      </w:r>
    </w:p>
    <w:p w:rsidRPr="00D65D2F" w:rsidR="006B648B" w:rsidP="006B648B" w:rsidRDefault="006B648B" w14:paraId="31C9233D" w14:textId="77777777">
      <w:pPr>
        <w:pStyle w:val="Text"/>
        <w:widowControl w:val="0"/>
        <w:spacing w:before="0"/>
        <w:jc w:val="left"/>
        <w:rPr>
          <w:sz w:val="22"/>
          <w:szCs w:val="22"/>
          <w:lang w:val="es-ES_tradnl"/>
        </w:rPr>
      </w:pPr>
    </w:p>
    <w:p w:rsidRPr="00D65D2F" w:rsidR="006B648B" w:rsidP="006B648B" w:rsidRDefault="006B648B" w14:paraId="0C599921" w14:textId="77777777">
      <w:pPr>
        <w:pStyle w:val="Text"/>
        <w:keepNext/>
        <w:widowControl w:val="0"/>
        <w:spacing w:before="0"/>
        <w:jc w:val="left"/>
        <w:rPr>
          <w:i/>
          <w:sz w:val="22"/>
          <w:szCs w:val="22"/>
          <w:lang w:val="es-ES_tradnl"/>
        </w:rPr>
      </w:pPr>
      <w:r w:rsidRPr="00D65D2F">
        <w:rPr>
          <w:i/>
          <w:color w:val="000000"/>
          <w:sz w:val="22"/>
          <w:szCs w:val="22"/>
          <w:lang w:val="es-ES_tradnl"/>
        </w:rPr>
        <w:t>Insuficiencia renal o hepática</w:t>
      </w:r>
    </w:p>
    <w:p w:rsidRPr="00D65D2F" w:rsidR="006B648B" w:rsidP="0BE6518F" w:rsidRDefault="006B648B" w14:paraId="645442C7" w14:textId="67CD314D">
      <w:pPr>
        <w:pStyle w:val="Text"/>
        <w:spacing w:before="0"/>
        <w:jc w:val="left"/>
        <w:rPr>
          <w:color w:val="000000"/>
          <w:sz w:val="22"/>
          <w:szCs w:val="22"/>
          <w:lang w:val="es-ES"/>
        </w:rPr>
      </w:pPr>
      <w:r w:rsidRPr="0BE6518F">
        <w:rPr>
          <w:color w:val="000000" w:themeColor="text1"/>
          <w:sz w:val="22"/>
          <w:szCs w:val="22"/>
          <w:lang w:val="es-ES"/>
        </w:rPr>
        <w:t xml:space="preserve">No se dispone de estudios sobre el efecto de la insuficiencia renal o hepática en la farmacocinética de </w:t>
      </w:r>
      <w:r w:rsidRPr="0BE6518F" w:rsidR="008929B0">
        <w:rPr>
          <w:color w:val="000000" w:themeColor="text1"/>
          <w:sz w:val="22"/>
          <w:szCs w:val="22"/>
          <w:lang w:val="es-ES"/>
        </w:rPr>
        <w:t>omalizumab</w:t>
      </w:r>
      <w:r w:rsidRPr="0BE6518F">
        <w:rPr>
          <w:color w:val="000000" w:themeColor="text1"/>
          <w:sz w:val="22"/>
          <w:szCs w:val="22"/>
          <w:lang w:val="es-ES"/>
        </w:rPr>
        <w:t xml:space="preserve">. Debido a que el aclaramiento de omalizumab a dosis clínicas se lleva a cabo fundamentalmente por el sistema reticuloendotelial (SRE), es improbable que se vea alterado en caso de insuficiencia renal o hepática. </w:t>
      </w:r>
      <w:r w:rsidRPr="0BE6518F" w:rsidR="008929B0">
        <w:rPr>
          <w:color w:val="000000" w:themeColor="text1"/>
          <w:sz w:val="22"/>
          <w:szCs w:val="22"/>
          <w:lang w:val="es-ES"/>
        </w:rPr>
        <w:t>Omalizumab</w:t>
      </w:r>
      <w:r w:rsidRPr="0BE6518F">
        <w:rPr>
          <w:color w:val="000000" w:themeColor="text1"/>
          <w:sz w:val="22"/>
          <w:szCs w:val="22"/>
          <w:lang w:val="es-ES"/>
        </w:rPr>
        <w:t xml:space="preserve"> deberá administrarse con precaución en estos pacientes, mientras no se recomiende un ajuste especial de la dosis (ver sección 4.4).</w:t>
      </w:r>
    </w:p>
    <w:p w:rsidRPr="00D65D2F" w:rsidR="006B648B" w:rsidP="006B648B" w:rsidRDefault="006B648B" w14:paraId="0F92CA8D" w14:textId="77777777">
      <w:pPr>
        <w:pStyle w:val="Text"/>
        <w:spacing w:before="0"/>
        <w:jc w:val="left"/>
        <w:rPr>
          <w:color w:val="000000"/>
          <w:sz w:val="22"/>
          <w:szCs w:val="22"/>
          <w:lang w:val="es-ES_tradnl"/>
        </w:rPr>
      </w:pPr>
    </w:p>
    <w:p w:rsidRPr="00D65D2F" w:rsidR="006B648B" w:rsidP="006B648B" w:rsidRDefault="006B648B" w14:paraId="0D71392D" w14:textId="77777777">
      <w:pPr>
        <w:keepNext/>
        <w:widowControl w:val="0"/>
        <w:spacing w:line="240" w:lineRule="auto"/>
        <w:rPr>
          <w:i/>
          <w:szCs w:val="22"/>
        </w:rPr>
      </w:pPr>
      <w:r w:rsidRPr="00D65D2F">
        <w:rPr>
          <w:i/>
          <w:szCs w:val="22"/>
        </w:rPr>
        <w:t>Población pediátrica</w:t>
      </w:r>
    </w:p>
    <w:p w:rsidRPr="00D65D2F" w:rsidR="006B648B" w:rsidP="0BE6518F" w:rsidRDefault="006B648B" w14:paraId="4BAB1E6E" w14:textId="45E93C20">
      <w:pPr>
        <w:pStyle w:val="Text"/>
        <w:spacing w:before="0"/>
        <w:jc w:val="left"/>
        <w:rPr>
          <w:color w:val="000000"/>
          <w:sz w:val="22"/>
          <w:szCs w:val="22"/>
          <w:lang w:val="es-ES"/>
        </w:rPr>
      </w:pPr>
      <w:r w:rsidRPr="0BE6518F">
        <w:rPr>
          <w:color w:val="000000" w:themeColor="text1"/>
          <w:sz w:val="22"/>
          <w:szCs w:val="22"/>
          <w:lang w:val="es-ES"/>
        </w:rPr>
        <w:t xml:space="preserve">En asma alérgica no se ha establecido la seguridad y eficacia de </w:t>
      </w:r>
      <w:r w:rsidRPr="0BE6518F" w:rsidR="008929B0">
        <w:rPr>
          <w:color w:val="000000" w:themeColor="text1"/>
          <w:sz w:val="22"/>
          <w:szCs w:val="22"/>
          <w:lang w:val="es-ES"/>
        </w:rPr>
        <w:t xml:space="preserve">omalizumab </w:t>
      </w:r>
      <w:r w:rsidRPr="0BE6518F">
        <w:rPr>
          <w:color w:val="000000" w:themeColor="text1"/>
          <w:sz w:val="22"/>
          <w:szCs w:val="22"/>
          <w:lang w:val="es-ES"/>
        </w:rPr>
        <w:t>en pacientes menores de 6 años. No se dispone de datos.</w:t>
      </w:r>
    </w:p>
    <w:p w:rsidRPr="00D65D2F" w:rsidR="006B648B" w:rsidP="006B648B" w:rsidRDefault="006B648B" w14:paraId="7EBB4CCE" w14:textId="77777777">
      <w:pPr>
        <w:pStyle w:val="Text"/>
        <w:widowControl w:val="0"/>
        <w:spacing w:before="0"/>
        <w:jc w:val="left"/>
        <w:rPr>
          <w:sz w:val="22"/>
          <w:szCs w:val="22"/>
          <w:lang w:val="es-ES_tradnl"/>
        </w:rPr>
      </w:pPr>
    </w:p>
    <w:p w:rsidRPr="00D65D2F" w:rsidR="006B648B" w:rsidP="0BE6518F" w:rsidRDefault="006B648B" w14:paraId="727E7BC9" w14:textId="1FB479B5">
      <w:pPr>
        <w:pStyle w:val="Text"/>
        <w:widowControl w:val="0"/>
        <w:spacing w:before="0"/>
        <w:jc w:val="left"/>
        <w:rPr>
          <w:sz w:val="22"/>
          <w:szCs w:val="22"/>
          <w:lang w:val="es-ES"/>
        </w:rPr>
      </w:pPr>
      <w:r w:rsidRPr="0BE6518F">
        <w:rPr>
          <w:sz w:val="22"/>
          <w:szCs w:val="22"/>
          <w:lang w:val="es-ES"/>
        </w:rPr>
        <w:t xml:space="preserve">En RSCcPN no se ha establecido la seguridad y eficacia de </w:t>
      </w:r>
      <w:r w:rsidRPr="0BE6518F" w:rsidR="008929B0">
        <w:rPr>
          <w:color w:val="000000" w:themeColor="text1"/>
          <w:sz w:val="22"/>
          <w:szCs w:val="22"/>
          <w:lang w:val="es-ES"/>
        </w:rPr>
        <w:t>omalizumab</w:t>
      </w:r>
      <w:r w:rsidRPr="0BE6518F">
        <w:rPr>
          <w:sz w:val="22"/>
          <w:szCs w:val="22"/>
          <w:lang w:val="es-ES"/>
        </w:rPr>
        <w:t xml:space="preserve"> en pacientes menores de 18</w:t>
      </w:r>
      <w:r w:rsidRPr="0BE6518F">
        <w:rPr>
          <w:color w:val="000000" w:themeColor="text1"/>
          <w:sz w:val="22"/>
          <w:szCs w:val="22"/>
          <w:lang w:val="es-ES"/>
        </w:rPr>
        <w:t> </w:t>
      </w:r>
      <w:r w:rsidRPr="0BE6518F">
        <w:rPr>
          <w:sz w:val="22"/>
          <w:szCs w:val="22"/>
          <w:lang w:val="es-ES"/>
        </w:rPr>
        <w:t>años de edad.</w:t>
      </w:r>
      <w:r w:rsidRPr="0BE6518F" w:rsidR="008929B0">
        <w:rPr>
          <w:color w:val="000000" w:themeColor="text1"/>
          <w:sz w:val="22"/>
          <w:szCs w:val="22"/>
          <w:lang w:val="es-ES"/>
        </w:rPr>
        <w:t xml:space="preserve"> No se dispone de datos.</w:t>
      </w:r>
    </w:p>
    <w:p w:rsidRPr="00D65D2F" w:rsidR="006B648B" w:rsidP="006B648B" w:rsidRDefault="006B648B" w14:paraId="795FBF15" w14:textId="77777777">
      <w:pPr>
        <w:pStyle w:val="Text"/>
        <w:widowControl w:val="0"/>
        <w:spacing w:before="0"/>
        <w:jc w:val="left"/>
        <w:rPr>
          <w:sz w:val="22"/>
          <w:szCs w:val="22"/>
          <w:lang w:val="es-ES_tradnl"/>
        </w:rPr>
      </w:pPr>
    </w:p>
    <w:p w:rsidRPr="00D65D2F" w:rsidR="006B648B" w:rsidP="006B648B" w:rsidRDefault="006B648B" w14:paraId="69328C93" w14:textId="77777777">
      <w:pPr>
        <w:pStyle w:val="Text"/>
        <w:keepNext/>
        <w:widowControl w:val="0"/>
        <w:spacing w:before="0"/>
        <w:jc w:val="left"/>
        <w:rPr>
          <w:sz w:val="22"/>
          <w:szCs w:val="22"/>
          <w:u w:val="single"/>
          <w:lang w:val="es-ES_tradnl"/>
        </w:rPr>
      </w:pPr>
      <w:r w:rsidRPr="00D65D2F">
        <w:rPr>
          <w:sz w:val="22"/>
          <w:szCs w:val="22"/>
          <w:u w:val="single"/>
          <w:lang w:val="es-ES_tradnl"/>
        </w:rPr>
        <w:t>Forma de administración</w:t>
      </w:r>
    </w:p>
    <w:p w:rsidRPr="00D65D2F" w:rsidR="006B648B" w:rsidP="006B648B" w:rsidRDefault="006B648B" w14:paraId="5347DEA9" w14:textId="77777777">
      <w:pPr>
        <w:pStyle w:val="Text"/>
        <w:keepNext/>
        <w:widowControl w:val="0"/>
        <w:spacing w:before="0"/>
        <w:jc w:val="left"/>
        <w:rPr>
          <w:sz w:val="22"/>
          <w:szCs w:val="22"/>
          <w:u w:val="single"/>
          <w:lang w:val="es-ES_tradnl"/>
        </w:rPr>
      </w:pPr>
    </w:p>
    <w:p w:rsidRPr="00D65D2F" w:rsidR="006B648B" w:rsidP="0BE6518F" w:rsidRDefault="006B648B" w14:paraId="0735CB85" w14:textId="69ADE5AD">
      <w:pPr>
        <w:pStyle w:val="Text"/>
        <w:spacing w:before="0"/>
        <w:jc w:val="left"/>
        <w:rPr>
          <w:sz w:val="22"/>
          <w:szCs w:val="22"/>
          <w:lang w:val="es-ES"/>
        </w:rPr>
      </w:pPr>
      <w:r w:rsidRPr="0BE6518F">
        <w:rPr>
          <w:sz w:val="22"/>
          <w:szCs w:val="22"/>
          <w:lang w:val="es-ES"/>
        </w:rPr>
        <w:t xml:space="preserve">Para administración subcutánea únicamente. </w:t>
      </w:r>
      <w:r w:rsidRPr="0BE6518F" w:rsidR="008929B0">
        <w:rPr>
          <w:color w:val="000000" w:themeColor="text1"/>
          <w:sz w:val="22"/>
          <w:szCs w:val="22"/>
          <w:lang w:val="es-ES"/>
        </w:rPr>
        <w:t>Omalizumab</w:t>
      </w:r>
      <w:r w:rsidRPr="0BE6518F">
        <w:rPr>
          <w:sz w:val="22"/>
          <w:szCs w:val="22"/>
          <w:lang w:val="es-ES"/>
        </w:rPr>
        <w:t xml:space="preserve"> no se debe administrar por vía intravenosa o intramuscular.</w:t>
      </w:r>
    </w:p>
    <w:p w:rsidRPr="00D65D2F" w:rsidR="006B648B" w:rsidP="006B648B" w:rsidRDefault="006B648B" w14:paraId="35CD63CA" w14:textId="77777777">
      <w:pPr>
        <w:pStyle w:val="Text"/>
        <w:spacing w:before="0"/>
        <w:jc w:val="left"/>
        <w:rPr>
          <w:sz w:val="22"/>
          <w:szCs w:val="22"/>
          <w:lang w:val="es-ES_tradnl"/>
        </w:rPr>
      </w:pPr>
    </w:p>
    <w:p w:rsidRPr="00D65D2F" w:rsidR="00C67E1E" w:rsidP="006B648B" w:rsidRDefault="00C67E1E" w14:paraId="6454C81A" w14:textId="77777777">
      <w:pPr>
        <w:pStyle w:val="Text"/>
        <w:spacing w:before="0"/>
        <w:jc w:val="left"/>
        <w:rPr>
          <w:sz w:val="22"/>
          <w:szCs w:val="22"/>
          <w:lang w:val="es-ES"/>
        </w:rPr>
      </w:pPr>
      <w:r w:rsidRPr="00D65D2F">
        <w:rPr>
          <w:color w:val="000000"/>
          <w:sz w:val="22"/>
          <w:szCs w:val="22"/>
          <w:lang w:val="es-ES_tradnl"/>
        </w:rPr>
        <w:t>Xolair 300 mg en jeringa precargada y todas las dosis de Xolair en pluma precargada no están indicadas para su uso en pacientes menores de 12</w:t>
      </w:r>
      <w:r w:rsidRPr="00D65D2F">
        <w:rPr>
          <w:sz w:val="22"/>
          <w:szCs w:val="22"/>
          <w:lang w:val="es-ES"/>
        </w:rPr>
        <w:t xml:space="preserve"> años de edad. </w:t>
      </w:r>
      <w:r w:rsidRPr="00D65D2F">
        <w:rPr>
          <w:color w:val="000000"/>
          <w:sz w:val="22"/>
          <w:szCs w:val="22"/>
          <w:lang w:val="es-ES_tradnl"/>
        </w:rPr>
        <w:t>Xolair 75 mg en jeringa precargada y Xolair 150 mg en jeringa precargada pueden utilizarse en niños de 6 a 11</w:t>
      </w:r>
      <w:r w:rsidRPr="00D65D2F">
        <w:rPr>
          <w:sz w:val="22"/>
          <w:szCs w:val="22"/>
          <w:lang w:val="es-ES"/>
        </w:rPr>
        <w:t> años de edad con asma alérgica.</w:t>
      </w:r>
    </w:p>
    <w:p w:rsidRPr="00D65D2F" w:rsidR="00C67E1E" w:rsidP="006B648B" w:rsidRDefault="00C67E1E" w14:paraId="2375E6F8" w14:textId="77777777">
      <w:pPr>
        <w:pStyle w:val="Text"/>
        <w:spacing w:before="0"/>
        <w:jc w:val="left"/>
        <w:rPr>
          <w:sz w:val="22"/>
          <w:szCs w:val="22"/>
          <w:lang w:val="es-ES"/>
        </w:rPr>
      </w:pPr>
    </w:p>
    <w:p w:rsidRPr="00D65D2F" w:rsidR="006B648B" w:rsidP="006B648B" w:rsidRDefault="00C67E1E" w14:paraId="237A183F" w14:textId="7137E13A">
      <w:pPr>
        <w:pStyle w:val="Text"/>
        <w:spacing w:before="0"/>
        <w:jc w:val="left"/>
        <w:rPr>
          <w:sz w:val="22"/>
          <w:szCs w:val="22"/>
          <w:lang w:val="es-ES_tradnl"/>
        </w:rPr>
      </w:pPr>
      <w:r w:rsidRPr="00D65D2F">
        <w:rPr>
          <w:sz w:val="22"/>
          <w:szCs w:val="22"/>
          <w:lang w:val="es-ES"/>
        </w:rPr>
        <w:t>Si es necesria más de una inyección para alcanzar la dosis requerida</w:t>
      </w:r>
      <w:r w:rsidRPr="00D65D2F" w:rsidR="00DA26DD">
        <w:rPr>
          <w:sz w:val="22"/>
          <w:szCs w:val="22"/>
          <w:lang w:val="es-ES"/>
        </w:rPr>
        <w:t>,</w:t>
      </w:r>
      <w:r w:rsidRPr="00D65D2F" w:rsidR="006B648B">
        <w:rPr>
          <w:color w:val="000000"/>
          <w:sz w:val="22"/>
          <w:szCs w:val="22"/>
          <w:lang w:val="es-ES_tradnl"/>
        </w:rPr>
        <w:t xml:space="preserve"> </w:t>
      </w:r>
      <w:r w:rsidRPr="00D65D2F" w:rsidR="00DA26DD">
        <w:rPr>
          <w:color w:val="000000"/>
          <w:sz w:val="22"/>
          <w:szCs w:val="22"/>
          <w:lang w:val="es-ES_tradnl"/>
        </w:rPr>
        <w:t xml:space="preserve">las inyecciones </w:t>
      </w:r>
      <w:r w:rsidRPr="00D65D2F" w:rsidR="006B648B">
        <w:rPr>
          <w:color w:val="000000"/>
          <w:sz w:val="22"/>
          <w:szCs w:val="22"/>
          <w:lang w:val="es-ES_tradnl"/>
        </w:rPr>
        <w:t>se deben administrar divididas en dos o más lugares de inyección</w:t>
      </w:r>
      <w:r w:rsidRPr="00D65D2F">
        <w:rPr>
          <w:color w:val="000000"/>
          <w:sz w:val="22"/>
          <w:szCs w:val="22"/>
          <w:lang w:val="es-ES_tradnl"/>
        </w:rPr>
        <w:t xml:space="preserve"> (Tabla 1)</w:t>
      </w:r>
      <w:r w:rsidRPr="00D65D2F" w:rsidR="006B648B">
        <w:rPr>
          <w:color w:val="000000"/>
          <w:sz w:val="22"/>
          <w:szCs w:val="22"/>
          <w:lang w:val="es-ES_tradnl"/>
        </w:rPr>
        <w:t>.</w:t>
      </w:r>
    </w:p>
    <w:p w:rsidRPr="00D65D2F" w:rsidR="006B648B" w:rsidP="006B648B" w:rsidRDefault="006B648B" w14:paraId="1E00F6E4" w14:textId="77777777">
      <w:pPr>
        <w:pStyle w:val="Text"/>
        <w:spacing w:before="0"/>
        <w:jc w:val="left"/>
        <w:rPr>
          <w:sz w:val="22"/>
          <w:szCs w:val="22"/>
          <w:lang w:val="es-ES_tradnl"/>
        </w:rPr>
      </w:pPr>
    </w:p>
    <w:p w:rsidRPr="00D65D2F" w:rsidR="006B648B" w:rsidP="0BE6518F" w:rsidRDefault="006B648B" w14:paraId="260C3FAD" w14:textId="77777777">
      <w:pPr>
        <w:pStyle w:val="Text"/>
        <w:spacing w:before="0"/>
        <w:jc w:val="left"/>
        <w:rPr>
          <w:color w:val="000000"/>
          <w:sz w:val="22"/>
          <w:szCs w:val="22"/>
          <w:lang w:val="es-ES"/>
        </w:rPr>
      </w:pPr>
      <w:r w:rsidRPr="0BE6518F">
        <w:rPr>
          <w:sz w:val="22"/>
          <w:szCs w:val="22"/>
          <w:lang w:val="es-ES"/>
        </w:rPr>
        <w:t>Si el médico lo considerase conveniente, a partir de la cuarta dosis en adelante, los pacientes que no tengan antecedentes conocidos de anafilaxia se pueden autoinyectar Xolair o ser inyectados por un cuidador (ver sección</w:t>
      </w:r>
      <w:r w:rsidRPr="0BE6518F">
        <w:rPr>
          <w:color w:val="000000" w:themeColor="text1"/>
          <w:sz w:val="22"/>
          <w:szCs w:val="22"/>
          <w:lang w:val="es-ES"/>
        </w:rPr>
        <w:t> 4.4). Se debe formar al paciente o al cuidador en las técnicas de inyección correctas y en el reconocimiento de los signos y síntomas tempranos de reacciones alérgicas graves.</w:t>
      </w:r>
    </w:p>
    <w:p w:rsidRPr="00D65D2F" w:rsidR="006B648B" w:rsidP="006B648B" w:rsidRDefault="006B648B" w14:paraId="3EF3A830" w14:textId="77777777">
      <w:pPr>
        <w:pStyle w:val="Text"/>
        <w:spacing w:before="0"/>
        <w:jc w:val="left"/>
        <w:rPr>
          <w:color w:val="000000"/>
          <w:sz w:val="22"/>
          <w:szCs w:val="22"/>
          <w:lang w:val="es-ES_tradnl"/>
        </w:rPr>
      </w:pPr>
    </w:p>
    <w:p w:rsidRPr="00D65D2F" w:rsidR="006B648B" w:rsidP="0BE6518F" w:rsidRDefault="006B648B" w14:paraId="24881933" w14:textId="09C1A3F1">
      <w:pPr>
        <w:pStyle w:val="Text"/>
        <w:spacing w:before="0"/>
        <w:jc w:val="left"/>
        <w:rPr>
          <w:color w:val="000000"/>
          <w:sz w:val="22"/>
          <w:szCs w:val="22"/>
          <w:lang w:val="es-ES"/>
        </w:rPr>
      </w:pPr>
      <w:r w:rsidRPr="0BE6518F">
        <w:rPr>
          <w:color w:val="000000" w:themeColor="text1"/>
          <w:sz w:val="22"/>
          <w:szCs w:val="22"/>
          <w:lang w:val="es-ES"/>
        </w:rPr>
        <w:t xml:space="preserve">Los pacientes y cuidadores deben recibir formación para inyectar toda la cantidad de Xolair de acuerdo con las instrucciones </w:t>
      </w:r>
      <w:r w:rsidRPr="0BE6518F" w:rsidR="009875DA">
        <w:rPr>
          <w:color w:val="000000" w:themeColor="text1"/>
          <w:sz w:val="22"/>
          <w:szCs w:val="22"/>
          <w:lang w:val="es-ES"/>
        </w:rPr>
        <w:t xml:space="preserve">de uso </w:t>
      </w:r>
      <w:r w:rsidRPr="0BE6518F">
        <w:rPr>
          <w:color w:val="000000" w:themeColor="text1"/>
          <w:sz w:val="22"/>
          <w:szCs w:val="22"/>
          <w:lang w:val="es-ES"/>
        </w:rPr>
        <w:t>proporcionadas en el prospecto.</w:t>
      </w:r>
    </w:p>
    <w:p w:rsidRPr="00D65D2F" w:rsidR="006B648B" w:rsidP="006B648B" w:rsidRDefault="006B648B" w14:paraId="143B7240" w14:textId="77777777">
      <w:pPr>
        <w:pStyle w:val="Text"/>
        <w:spacing w:before="0"/>
        <w:jc w:val="left"/>
        <w:rPr>
          <w:sz w:val="22"/>
          <w:szCs w:val="22"/>
          <w:lang w:val="es-ES_tradnl"/>
        </w:rPr>
      </w:pPr>
    </w:p>
    <w:p w:rsidRPr="00D65D2F" w:rsidR="006B648B" w:rsidP="006B648B" w:rsidRDefault="006B648B" w14:paraId="479AC7FB" w14:textId="77777777">
      <w:pPr>
        <w:keepNext/>
        <w:widowControl w:val="0"/>
        <w:tabs>
          <w:tab w:val="clear" w:pos="567"/>
        </w:tabs>
        <w:spacing w:line="240" w:lineRule="auto"/>
        <w:rPr>
          <w:szCs w:val="22"/>
        </w:rPr>
      </w:pPr>
      <w:r w:rsidRPr="00D65D2F">
        <w:rPr>
          <w:b/>
          <w:szCs w:val="22"/>
        </w:rPr>
        <w:t>4.3</w:t>
      </w:r>
      <w:r w:rsidRPr="00D65D2F">
        <w:rPr>
          <w:b/>
          <w:szCs w:val="22"/>
        </w:rPr>
        <w:tab/>
      </w:r>
      <w:r w:rsidRPr="00D65D2F">
        <w:rPr>
          <w:b/>
          <w:szCs w:val="22"/>
        </w:rPr>
        <w:t>Contraindicaciones</w:t>
      </w:r>
    </w:p>
    <w:p w:rsidRPr="00D65D2F" w:rsidR="006B648B" w:rsidP="006B648B" w:rsidRDefault="006B648B" w14:paraId="17F6D402" w14:textId="77777777">
      <w:pPr>
        <w:pStyle w:val="Text"/>
        <w:keepNext/>
        <w:widowControl w:val="0"/>
        <w:spacing w:before="0"/>
        <w:jc w:val="left"/>
        <w:rPr>
          <w:sz w:val="22"/>
          <w:szCs w:val="22"/>
          <w:lang w:val="es-ES_tradnl"/>
        </w:rPr>
      </w:pPr>
    </w:p>
    <w:p w:rsidRPr="00D65D2F" w:rsidR="006B648B" w:rsidP="006B648B" w:rsidRDefault="006B648B" w14:paraId="733012CF" w14:textId="77777777">
      <w:pPr>
        <w:pStyle w:val="Text"/>
        <w:spacing w:before="0"/>
        <w:jc w:val="left"/>
        <w:rPr>
          <w:sz w:val="22"/>
          <w:szCs w:val="22"/>
          <w:lang w:val="es-ES_tradnl"/>
        </w:rPr>
      </w:pPr>
      <w:r w:rsidRPr="00D65D2F">
        <w:rPr>
          <w:sz w:val="22"/>
          <w:szCs w:val="22"/>
          <w:lang w:val="es-ES_tradnl"/>
        </w:rPr>
        <w:t>Hipersensibilidad al principio activo o a alguno de los excipientes incluidos en la sección</w:t>
      </w:r>
      <w:r w:rsidRPr="00D65D2F">
        <w:rPr>
          <w:color w:val="000000"/>
          <w:sz w:val="22"/>
          <w:szCs w:val="22"/>
          <w:lang w:val="es-ES_tradnl"/>
        </w:rPr>
        <w:t> </w:t>
      </w:r>
      <w:r w:rsidRPr="00D65D2F">
        <w:rPr>
          <w:sz w:val="22"/>
          <w:szCs w:val="22"/>
          <w:lang w:val="es-ES_tradnl"/>
        </w:rPr>
        <w:t>6.1.</w:t>
      </w:r>
    </w:p>
    <w:p w:rsidRPr="00D65D2F" w:rsidR="006B648B" w:rsidP="006B648B" w:rsidRDefault="006B648B" w14:paraId="164E9759" w14:textId="77777777">
      <w:pPr>
        <w:pStyle w:val="Text"/>
        <w:spacing w:before="0"/>
        <w:jc w:val="left"/>
        <w:rPr>
          <w:sz w:val="22"/>
          <w:szCs w:val="22"/>
          <w:lang w:val="es-ES_tradnl"/>
        </w:rPr>
      </w:pPr>
    </w:p>
    <w:p w:rsidRPr="00D65D2F" w:rsidR="006B648B" w:rsidP="006B648B" w:rsidRDefault="006B648B" w14:paraId="6010E674" w14:textId="77777777">
      <w:pPr>
        <w:keepNext/>
        <w:widowControl w:val="0"/>
        <w:tabs>
          <w:tab w:val="clear" w:pos="567"/>
        </w:tabs>
        <w:spacing w:line="240" w:lineRule="auto"/>
        <w:rPr>
          <w:szCs w:val="22"/>
        </w:rPr>
      </w:pPr>
      <w:r w:rsidRPr="00D65D2F">
        <w:rPr>
          <w:b/>
          <w:szCs w:val="22"/>
        </w:rPr>
        <w:t>4.4</w:t>
      </w:r>
      <w:r w:rsidRPr="00D65D2F">
        <w:rPr>
          <w:b/>
          <w:szCs w:val="22"/>
        </w:rPr>
        <w:tab/>
      </w:r>
      <w:r w:rsidRPr="00D65D2F">
        <w:rPr>
          <w:b/>
          <w:szCs w:val="22"/>
        </w:rPr>
        <w:t>Advertencias y precauciones especiales de empleo</w:t>
      </w:r>
    </w:p>
    <w:p w:rsidRPr="00D65D2F" w:rsidR="006B648B" w:rsidP="006B648B" w:rsidRDefault="006B648B" w14:paraId="0365E808" w14:textId="77777777">
      <w:pPr>
        <w:pStyle w:val="Text"/>
        <w:keepNext/>
        <w:widowControl w:val="0"/>
        <w:spacing w:before="0"/>
        <w:jc w:val="left"/>
        <w:rPr>
          <w:sz w:val="22"/>
          <w:szCs w:val="22"/>
          <w:lang w:val="es-ES_tradnl"/>
        </w:rPr>
      </w:pPr>
    </w:p>
    <w:p w:rsidRPr="00D65D2F" w:rsidR="006B648B" w:rsidP="006B648B" w:rsidRDefault="006B648B" w14:paraId="77831FFE" w14:textId="77777777">
      <w:pPr>
        <w:pStyle w:val="Text"/>
        <w:keepNext/>
        <w:widowControl w:val="0"/>
        <w:spacing w:before="0"/>
        <w:jc w:val="left"/>
        <w:rPr>
          <w:sz w:val="22"/>
          <w:szCs w:val="22"/>
          <w:u w:val="single"/>
          <w:lang w:val="es-ES_tradnl"/>
        </w:rPr>
      </w:pPr>
      <w:r w:rsidRPr="00D65D2F">
        <w:rPr>
          <w:sz w:val="22"/>
          <w:szCs w:val="22"/>
          <w:u w:val="single"/>
          <w:lang w:val="es-ES_tradnl"/>
        </w:rPr>
        <w:t>Trazabilidad</w:t>
      </w:r>
    </w:p>
    <w:p w:rsidRPr="00D65D2F" w:rsidR="006B648B" w:rsidP="006B648B" w:rsidRDefault="006B648B" w14:paraId="7C6F501A" w14:textId="77777777">
      <w:pPr>
        <w:pStyle w:val="Text"/>
        <w:keepNext/>
        <w:widowControl w:val="0"/>
        <w:spacing w:before="0"/>
        <w:jc w:val="left"/>
        <w:rPr>
          <w:sz w:val="22"/>
          <w:szCs w:val="22"/>
          <w:lang w:val="es-ES_tradnl"/>
        </w:rPr>
      </w:pPr>
    </w:p>
    <w:p w:rsidRPr="00D65D2F" w:rsidR="006B648B" w:rsidP="006B648B" w:rsidRDefault="006B648B" w14:paraId="5560E6F6" w14:textId="77777777">
      <w:pPr>
        <w:pStyle w:val="Text"/>
        <w:widowControl w:val="0"/>
        <w:spacing w:before="0"/>
        <w:jc w:val="left"/>
        <w:rPr>
          <w:sz w:val="22"/>
          <w:szCs w:val="22"/>
          <w:lang w:val="es-ES_tradnl"/>
        </w:rPr>
      </w:pPr>
      <w:r w:rsidRPr="00D65D2F">
        <w:rPr>
          <w:sz w:val="22"/>
          <w:szCs w:val="22"/>
          <w:lang w:val="es-ES_tradnl"/>
        </w:rPr>
        <w:t>Con objeto de mejorar la trazabilidad de los medicamentos biológicos, el nombre y el número de lote del medicamento administrado deben estar claramente registrados.</w:t>
      </w:r>
    </w:p>
    <w:p w:rsidRPr="00D65D2F" w:rsidR="006B648B" w:rsidP="006B648B" w:rsidRDefault="006B648B" w14:paraId="01894C67" w14:textId="77777777">
      <w:pPr>
        <w:pStyle w:val="Text"/>
        <w:widowControl w:val="0"/>
        <w:spacing w:before="0"/>
        <w:jc w:val="left"/>
        <w:rPr>
          <w:sz w:val="22"/>
          <w:szCs w:val="22"/>
          <w:lang w:val="es-ES_tradnl"/>
        </w:rPr>
      </w:pPr>
    </w:p>
    <w:p w:rsidRPr="00D65D2F" w:rsidR="006B648B" w:rsidP="006B648B" w:rsidRDefault="006B648B" w14:paraId="0B44C784" w14:textId="77777777">
      <w:pPr>
        <w:keepNext/>
        <w:widowControl w:val="0"/>
        <w:spacing w:line="240" w:lineRule="auto"/>
        <w:rPr>
          <w:szCs w:val="22"/>
          <w:u w:val="single"/>
        </w:rPr>
      </w:pPr>
      <w:r w:rsidRPr="00D65D2F">
        <w:rPr>
          <w:szCs w:val="22"/>
          <w:u w:val="single"/>
        </w:rPr>
        <w:t>General</w:t>
      </w:r>
    </w:p>
    <w:p w:rsidRPr="00D65D2F" w:rsidR="006B648B" w:rsidP="006B648B" w:rsidRDefault="006B648B" w14:paraId="68A6B9FD" w14:textId="77777777">
      <w:pPr>
        <w:keepNext/>
        <w:widowControl w:val="0"/>
        <w:spacing w:line="240" w:lineRule="auto"/>
        <w:rPr>
          <w:szCs w:val="22"/>
          <w:u w:val="single"/>
        </w:rPr>
      </w:pPr>
    </w:p>
    <w:p w:rsidRPr="00D65D2F" w:rsidR="006B648B" w:rsidP="0BE6518F" w:rsidRDefault="009875DA" w14:paraId="5F3A1C9A" w14:textId="2C8F23F5">
      <w:pPr>
        <w:pStyle w:val="Text"/>
        <w:widowControl w:val="0"/>
        <w:spacing w:before="0"/>
        <w:jc w:val="left"/>
        <w:rPr>
          <w:sz w:val="22"/>
          <w:szCs w:val="22"/>
          <w:lang w:val="es-ES"/>
        </w:rPr>
      </w:pPr>
      <w:r w:rsidRPr="0BE6518F">
        <w:rPr>
          <w:sz w:val="22"/>
          <w:szCs w:val="22"/>
          <w:lang w:val="es-ES"/>
        </w:rPr>
        <w:t>Omalizumab</w:t>
      </w:r>
      <w:r w:rsidRPr="0BE6518F" w:rsidR="006B648B">
        <w:rPr>
          <w:sz w:val="22"/>
          <w:szCs w:val="22"/>
          <w:lang w:val="es-ES"/>
        </w:rPr>
        <w:t xml:space="preserve"> no está indicado para el tratamiento de las exacerbaciones asmáticas, broncoespasmo</w:t>
      </w:r>
      <w:r w:rsidRPr="0BE6518F" w:rsidR="009A7375">
        <w:rPr>
          <w:sz w:val="22"/>
          <w:szCs w:val="22"/>
          <w:lang w:val="es-ES"/>
        </w:rPr>
        <w:t xml:space="preserve"> agudo</w:t>
      </w:r>
      <w:r w:rsidRPr="0BE6518F" w:rsidR="006B648B">
        <w:rPr>
          <w:sz w:val="22"/>
          <w:szCs w:val="22"/>
          <w:lang w:val="es-ES"/>
        </w:rPr>
        <w:t xml:space="preserve"> o estados asmáticos.</w:t>
      </w:r>
    </w:p>
    <w:p w:rsidRPr="00D65D2F" w:rsidR="006B648B" w:rsidP="006B648B" w:rsidRDefault="006B648B" w14:paraId="53682180" w14:textId="77777777">
      <w:pPr>
        <w:pStyle w:val="Text"/>
        <w:widowControl w:val="0"/>
        <w:spacing w:before="0"/>
        <w:jc w:val="left"/>
        <w:rPr>
          <w:sz w:val="22"/>
          <w:szCs w:val="22"/>
          <w:lang w:val="es-ES_tradnl"/>
        </w:rPr>
      </w:pPr>
    </w:p>
    <w:p w:rsidRPr="00D65D2F" w:rsidR="006B648B" w:rsidP="0BE6518F" w:rsidRDefault="006B648B" w14:paraId="5CDA185F" w14:textId="1C43EC9A">
      <w:pPr>
        <w:pStyle w:val="Text"/>
        <w:widowControl w:val="0"/>
        <w:spacing w:before="0"/>
        <w:jc w:val="left"/>
        <w:rPr>
          <w:sz w:val="22"/>
          <w:szCs w:val="22"/>
          <w:lang w:val="es-ES"/>
        </w:rPr>
      </w:pPr>
      <w:r w:rsidRPr="0BE6518F">
        <w:rPr>
          <w:sz w:val="22"/>
          <w:szCs w:val="22"/>
          <w:lang w:val="es-ES"/>
        </w:rPr>
        <w:t xml:space="preserve">No se ha estudiado el efecto de </w:t>
      </w:r>
      <w:r w:rsidRPr="0BE6518F" w:rsidR="009875DA">
        <w:rPr>
          <w:sz w:val="22"/>
          <w:szCs w:val="22"/>
          <w:lang w:val="es-ES"/>
        </w:rPr>
        <w:t>omalizumab</w:t>
      </w:r>
      <w:r w:rsidRPr="0BE6518F">
        <w:rPr>
          <w:sz w:val="22"/>
          <w:szCs w:val="22"/>
          <w:lang w:val="es-ES"/>
        </w:rPr>
        <w:t xml:space="preserve"> en pacientes con síndrome de hiperinmunoglobulinemia E o aspergilosis broncopulmonar alérgica, ni en la prevención de reacciones anafilácticas, incluyendo las provocadas por alergias alimentarias, dermatitis atópica, o rinitis alérgica. </w:t>
      </w:r>
      <w:r w:rsidRPr="0BE6518F" w:rsidR="009875DA">
        <w:rPr>
          <w:sz w:val="22"/>
          <w:szCs w:val="22"/>
          <w:lang w:val="es-ES"/>
        </w:rPr>
        <w:t>Omalizumab</w:t>
      </w:r>
      <w:r w:rsidRPr="0BE6518F">
        <w:rPr>
          <w:color w:val="000000" w:themeColor="text1"/>
          <w:sz w:val="22"/>
          <w:szCs w:val="22"/>
          <w:lang w:val="es-ES"/>
        </w:rPr>
        <w:t xml:space="preserve"> no está indicado en el tratamiento de estas patologías.</w:t>
      </w:r>
    </w:p>
    <w:p w:rsidRPr="00D65D2F" w:rsidR="006B648B" w:rsidP="006B648B" w:rsidRDefault="006B648B" w14:paraId="35E5CB6E" w14:textId="77777777">
      <w:pPr>
        <w:pStyle w:val="Text"/>
        <w:widowControl w:val="0"/>
        <w:spacing w:before="0"/>
        <w:jc w:val="left"/>
        <w:rPr>
          <w:sz w:val="22"/>
          <w:szCs w:val="22"/>
          <w:lang w:val="es-ES_tradnl"/>
        </w:rPr>
      </w:pPr>
    </w:p>
    <w:p w:rsidRPr="00D65D2F" w:rsidR="006B648B" w:rsidP="0BE6518F" w:rsidRDefault="006B648B" w14:paraId="4BBA0969" w14:textId="34081772">
      <w:pPr>
        <w:pStyle w:val="Text"/>
        <w:widowControl w:val="0"/>
        <w:spacing w:before="0"/>
        <w:jc w:val="left"/>
        <w:rPr>
          <w:sz w:val="22"/>
          <w:szCs w:val="22"/>
          <w:lang w:val="es-ES"/>
        </w:rPr>
      </w:pPr>
      <w:r w:rsidRPr="0BE6518F">
        <w:rPr>
          <w:sz w:val="22"/>
          <w:szCs w:val="22"/>
          <w:lang w:val="es-ES"/>
        </w:rPr>
        <w:t xml:space="preserve">El tratamiento con </w:t>
      </w:r>
      <w:r w:rsidRPr="0BE6518F" w:rsidR="009875DA">
        <w:rPr>
          <w:sz w:val="22"/>
          <w:szCs w:val="22"/>
          <w:lang w:val="es-ES"/>
        </w:rPr>
        <w:t>omalizumab</w:t>
      </w:r>
      <w:r w:rsidRPr="0BE6518F">
        <w:rPr>
          <w:sz w:val="22"/>
          <w:szCs w:val="22"/>
          <w:lang w:val="es-ES"/>
        </w:rPr>
        <w:t xml:space="preserve"> tampoco se ha estudiado en pacientes con enfermedades autoinmunes, procesos mediados por inmunocomplejos, o insuficiencia renal o hepática preexistente (ver sección 4.2). Se deberá tener precaución cuando se administre </w:t>
      </w:r>
      <w:r w:rsidRPr="0BE6518F" w:rsidR="009875DA">
        <w:rPr>
          <w:sz w:val="22"/>
          <w:szCs w:val="22"/>
          <w:lang w:val="es-ES"/>
        </w:rPr>
        <w:t>omalizumab</w:t>
      </w:r>
      <w:r w:rsidRPr="0BE6518F">
        <w:rPr>
          <w:sz w:val="22"/>
          <w:szCs w:val="22"/>
          <w:lang w:val="es-ES"/>
        </w:rPr>
        <w:t xml:space="preserve"> en esta población de pacientes.</w:t>
      </w:r>
    </w:p>
    <w:p w:rsidRPr="00D65D2F" w:rsidR="006B648B" w:rsidP="006B648B" w:rsidRDefault="006B648B" w14:paraId="3B07E1CD" w14:textId="77777777">
      <w:pPr>
        <w:pStyle w:val="Text"/>
        <w:widowControl w:val="0"/>
        <w:spacing w:before="0"/>
        <w:jc w:val="left"/>
        <w:rPr>
          <w:sz w:val="22"/>
          <w:szCs w:val="22"/>
          <w:lang w:val="es-ES_tradnl"/>
        </w:rPr>
      </w:pPr>
    </w:p>
    <w:p w:rsidRPr="00D65D2F" w:rsidR="006B648B" w:rsidP="0BE6518F" w:rsidRDefault="006B648B" w14:paraId="386E5B73" w14:textId="35784B4E">
      <w:pPr>
        <w:pStyle w:val="Text"/>
        <w:widowControl w:val="0"/>
        <w:spacing w:before="0"/>
        <w:jc w:val="left"/>
        <w:rPr>
          <w:sz w:val="22"/>
          <w:szCs w:val="22"/>
          <w:lang w:val="es-ES"/>
        </w:rPr>
      </w:pPr>
      <w:r w:rsidRPr="0BE6518F">
        <w:rPr>
          <w:sz w:val="22"/>
          <w:szCs w:val="22"/>
          <w:lang w:val="es-ES"/>
        </w:rPr>
        <w:t xml:space="preserve">No se recomienda la interrupción brusca de los corticosteroides sistémicos o inhalados tras la iniciación del tratamiento con </w:t>
      </w:r>
      <w:r w:rsidRPr="0BE6518F" w:rsidR="009875DA">
        <w:rPr>
          <w:sz w:val="22"/>
          <w:szCs w:val="22"/>
          <w:lang w:val="es-ES"/>
        </w:rPr>
        <w:t>omalizumab</w:t>
      </w:r>
      <w:r w:rsidRPr="0BE6518F">
        <w:rPr>
          <w:sz w:val="22"/>
          <w:szCs w:val="22"/>
          <w:lang w:val="es-ES"/>
        </w:rPr>
        <w:t xml:space="preserve"> para asma alérgica o RSCcPN. El descenso de los corticosteroides debe realizarse bajo la supervisión directa de un médico y puede ser necesario que se realice gradualmente.</w:t>
      </w:r>
    </w:p>
    <w:p w:rsidRPr="00D65D2F" w:rsidR="006B648B" w:rsidP="006B648B" w:rsidRDefault="006B648B" w14:paraId="7CB72CC8" w14:textId="77777777">
      <w:pPr>
        <w:pStyle w:val="Text"/>
        <w:spacing w:before="0"/>
        <w:jc w:val="left"/>
        <w:rPr>
          <w:sz w:val="22"/>
          <w:szCs w:val="22"/>
          <w:lang w:val="es-ES_tradnl"/>
        </w:rPr>
      </w:pPr>
    </w:p>
    <w:p w:rsidRPr="00D65D2F" w:rsidR="006B648B" w:rsidP="006B648B" w:rsidRDefault="006B648B" w14:paraId="1A3DE4FA" w14:textId="77777777">
      <w:pPr>
        <w:pStyle w:val="Text"/>
        <w:keepNext/>
        <w:widowControl w:val="0"/>
        <w:spacing w:before="0"/>
        <w:jc w:val="left"/>
        <w:rPr>
          <w:sz w:val="22"/>
          <w:szCs w:val="22"/>
          <w:u w:val="single"/>
          <w:lang w:val="es-ES_tradnl"/>
        </w:rPr>
      </w:pPr>
      <w:r w:rsidRPr="00D65D2F">
        <w:rPr>
          <w:sz w:val="22"/>
          <w:szCs w:val="22"/>
          <w:u w:val="single"/>
          <w:lang w:val="es-ES_tradnl"/>
        </w:rPr>
        <w:t>Trastornos del sistema inmunológico</w:t>
      </w:r>
    </w:p>
    <w:p w:rsidRPr="00D65D2F" w:rsidR="006B648B" w:rsidP="006B648B" w:rsidRDefault="006B648B" w14:paraId="53860916" w14:textId="77777777">
      <w:pPr>
        <w:pStyle w:val="Text"/>
        <w:keepNext/>
        <w:widowControl w:val="0"/>
        <w:spacing w:before="0"/>
        <w:jc w:val="left"/>
        <w:rPr>
          <w:sz w:val="22"/>
          <w:szCs w:val="22"/>
          <w:u w:val="single"/>
          <w:lang w:val="es-ES_tradnl"/>
        </w:rPr>
      </w:pPr>
    </w:p>
    <w:p w:rsidRPr="00D65D2F" w:rsidR="006B648B" w:rsidP="006B648B" w:rsidRDefault="006B648B" w14:paraId="581768A8" w14:textId="77777777">
      <w:pPr>
        <w:pStyle w:val="Text"/>
        <w:keepNext/>
        <w:widowControl w:val="0"/>
        <w:spacing w:before="0"/>
        <w:jc w:val="left"/>
        <w:rPr>
          <w:i/>
          <w:sz w:val="22"/>
          <w:szCs w:val="22"/>
          <w:u w:val="single"/>
          <w:lang w:val="es-ES_tradnl"/>
        </w:rPr>
      </w:pPr>
      <w:r w:rsidRPr="00D65D2F">
        <w:rPr>
          <w:i/>
          <w:sz w:val="22"/>
          <w:szCs w:val="22"/>
          <w:u w:val="single"/>
          <w:lang w:val="es-ES_tradnl"/>
        </w:rPr>
        <w:t>Reacciones alérgicas tipo I</w:t>
      </w:r>
    </w:p>
    <w:p w:rsidRPr="00D65D2F" w:rsidR="006B648B" w:rsidP="0BE6518F" w:rsidRDefault="006B648B" w14:paraId="1516E2CE" w14:textId="3BCE9AC2">
      <w:pPr>
        <w:pStyle w:val="Text"/>
        <w:widowControl w:val="0"/>
        <w:spacing w:before="0"/>
        <w:jc w:val="left"/>
        <w:rPr>
          <w:sz w:val="22"/>
          <w:szCs w:val="22"/>
          <w:lang w:val="es-ES"/>
        </w:rPr>
      </w:pPr>
      <w:r w:rsidRPr="0BE6518F">
        <w:rPr>
          <w:sz w:val="22"/>
          <w:szCs w:val="22"/>
          <w:lang w:val="es-ES"/>
        </w:rPr>
        <w:t xml:space="preserve">Se pueden producir reacciones alérgicas tipo I locales o sistémicas, incluyendo anafilaxia y shock anafiláctico durante el tratamiento con omalizumab, incluso tras un tratamiento de larga duración. Sin embargo, la mayoría de estas reacciones se produjeron durante las 2 horas posteriores a la primera y siguientes inyecciones de </w:t>
      </w:r>
      <w:r w:rsidRPr="0BE6518F" w:rsidR="009875DA">
        <w:rPr>
          <w:sz w:val="22"/>
          <w:szCs w:val="22"/>
          <w:lang w:val="es-ES"/>
        </w:rPr>
        <w:t>omalizumab</w:t>
      </w:r>
      <w:r w:rsidRPr="0BE6518F">
        <w:rPr>
          <w:sz w:val="22"/>
          <w:szCs w:val="22"/>
          <w:lang w:val="es-ES"/>
        </w:rPr>
        <w:t xml:space="preserve">, pero algunas se iniciaron pasadas las 2 horas e incluso pasadas 24 horas tras la inyección. La mayoría de las reacciones anafilácticas se produjeron durante las tres primeras dosis de </w:t>
      </w:r>
      <w:r w:rsidRPr="0BE6518F" w:rsidR="009875DA">
        <w:rPr>
          <w:sz w:val="22"/>
          <w:szCs w:val="22"/>
          <w:lang w:val="es-ES"/>
        </w:rPr>
        <w:t>omalizumab</w:t>
      </w:r>
      <w:r w:rsidRPr="0BE6518F">
        <w:rPr>
          <w:sz w:val="22"/>
          <w:szCs w:val="22"/>
          <w:lang w:val="es-ES"/>
        </w:rPr>
        <w:t xml:space="preserve">. Por tanto, las primeras tres dosis se deben administrar bajo la supervisión de un profesional sanitario. Un antecedente de anafilaxia no relacionado con omalizumab puede suponer un factor de riesgo de sufrir una reacción anafiláctica tras la administración de </w:t>
      </w:r>
      <w:r w:rsidRPr="0BE6518F" w:rsidR="009875DA">
        <w:rPr>
          <w:sz w:val="22"/>
          <w:szCs w:val="22"/>
          <w:lang w:val="es-ES"/>
        </w:rPr>
        <w:t>omalizumab</w:t>
      </w:r>
      <w:r w:rsidRPr="0BE6518F">
        <w:rPr>
          <w:sz w:val="22"/>
          <w:szCs w:val="22"/>
          <w:lang w:val="es-ES"/>
        </w:rPr>
        <w:t xml:space="preserve">. Por lo tanto, para pacientes con antecedentes de anafilaxia conocidos, </w:t>
      </w:r>
      <w:r w:rsidRPr="0BE6518F" w:rsidR="009875DA">
        <w:rPr>
          <w:sz w:val="22"/>
          <w:szCs w:val="22"/>
          <w:lang w:val="es-ES"/>
        </w:rPr>
        <w:t>omalizumab</w:t>
      </w:r>
      <w:r w:rsidRPr="0BE6518F">
        <w:rPr>
          <w:sz w:val="22"/>
          <w:szCs w:val="22"/>
          <w:lang w:val="es-ES"/>
        </w:rPr>
        <w:t xml:space="preserve"> se debe administrar por un profesional sanitario que debe tener siempre disponibles medicamentos para el tratamiento inmediato de reacciones anafilácticas tras la administración de </w:t>
      </w:r>
      <w:r w:rsidRPr="0BE6518F" w:rsidR="009875DA">
        <w:rPr>
          <w:sz w:val="22"/>
          <w:szCs w:val="22"/>
          <w:lang w:val="es-ES"/>
        </w:rPr>
        <w:t>omalizumab</w:t>
      </w:r>
      <w:r w:rsidRPr="0BE6518F">
        <w:rPr>
          <w:sz w:val="22"/>
          <w:szCs w:val="22"/>
          <w:lang w:val="es-ES"/>
        </w:rPr>
        <w:t xml:space="preserve">. Si se produce una reacción anafiláctica u otra reacción alérgica grave, se debe interrumpir de forma inmediata la administración de </w:t>
      </w:r>
      <w:r w:rsidRPr="0BE6518F" w:rsidR="009875DA">
        <w:rPr>
          <w:sz w:val="22"/>
          <w:szCs w:val="22"/>
          <w:lang w:val="es-ES"/>
        </w:rPr>
        <w:t>omalizumab</w:t>
      </w:r>
      <w:r w:rsidRPr="0BE6518F">
        <w:rPr>
          <w:sz w:val="22"/>
          <w:szCs w:val="22"/>
          <w:lang w:val="es-ES"/>
        </w:rPr>
        <w:t xml:space="preserve"> y se debe iniciar el tratamiento adecuado. Se debe informar al paciente de que estas reacciones son posibles y que si se producen deben solicitar atención médica de inmediato.</w:t>
      </w:r>
    </w:p>
    <w:p w:rsidRPr="00D65D2F" w:rsidR="006B648B" w:rsidP="006B648B" w:rsidRDefault="006B648B" w14:paraId="2A07B049" w14:textId="77777777">
      <w:pPr>
        <w:pStyle w:val="Text"/>
        <w:widowControl w:val="0"/>
        <w:spacing w:before="0"/>
        <w:jc w:val="left"/>
        <w:rPr>
          <w:sz w:val="22"/>
          <w:szCs w:val="22"/>
          <w:lang w:val="es-ES_tradnl"/>
        </w:rPr>
      </w:pPr>
    </w:p>
    <w:p w:rsidRPr="00D65D2F" w:rsidR="006B648B" w:rsidP="0BE6518F" w:rsidRDefault="006B648B" w14:paraId="0402A3E2" w14:textId="0013C8AA">
      <w:pPr>
        <w:pStyle w:val="Text"/>
        <w:widowControl w:val="0"/>
        <w:spacing w:before="0"/>
        <w:jc w:val="left"/>
        <w:rPr>
          <w:sz w:val="22"/>
          <w:szCs w:val="22"/>
          <w:lang w:val="es-ES"/>
        </w:rPr>
      </w:pPr>
      <w:r w:rsidRPr="0BE6518F">
        <w:rPr>
          <w:sz w:val="22"/>
          <w:szCs w:val="22"/>
          <w:lang w:val="es-ES"/>
        </w:rPr>
        <w:t>Se han detectado anticuerpos contra omalizumab en un pequeño número de pacientes en ensayos clínicos (ver sección</w:t>
      </w:r>
      <w:r w:rsidRPr="0BE6518F">
        <w:rPr>
          <w:color w:val="000000" w:themeColor="text1"/>
          <w:sz w:val="22"/>
          <w:szCs w:val="22"/>
          <w:lang w:val="es-ES"/>
        </w:rPr>
        <w:t> </w:t>
      </w:r>
      <w:r w:rsidRPr="0BE6518F">
        <w:rPr>
          <w:sz w:val="22"/>
          <w:szCs w:val="22"/>
          <w:lang w:val="es-ES"/>
        </w:rPr>
        <w:t>4.8). No se conoce bien la relevancia clínica de anticuerpos anti-</w:t>
      </w:r>
      <w:r w:rsidRPr="0BE6518F" w:rsidR="009875DA">
        <w:rPr>
          <w:sz w:val="22"/>
          <w:szCs w:val="22"/>
          <w:lang w:val="es-ES"/>
        </w:rPr>
        <w:t>omalizumab</w:t>
      </w:r>
      <w:r w:rsidRPr="0BE6518F">
        <w:rPr>
          <w:sz w:val="22"/>
          <w:szCs w:val="22"/>
          <w:lang w:val="es-ES"/>
        </w:rPr>
        <w:t>.</w:t>
      </w:r>
    </w:p>
    <w:p w:rsidRPr="00D65D2F" w:rsidR="006B648B" w:rsidP="006B648B" w:rsidRDefault="006B648B" w14:paraId="7455D3E3" w14:textId="77777777">
      <w:pPr>
        <w:pStyle w:val="Text"/>
        <w:spacing w:before="0"/>
        <w:jc w:val="left"/>
        <w:rPr>
          <w:sz w:val="22"/>
          <w:szCs w:val="22"/>
          <w:lang w:val="es-ES_tradnl"/>
        </w:rPr>
      </w:pPr>
    </w:p>
    <w:p w:rsidRPr="00D65D2F" w:rsidR="006B648B" w:rsidP="006B648B" w:rsidRDefault="006B648B" w14:paraId="1BAEB3E9" w14:textId="77777777">
      <w:pPr>
        <w:pStyle w:val="Text"/>
        <w:keepNext/>
        <w:widowControl w:val="0"/>
        <w:spacing w:before="0"/>
        <w:jc w:val="left"/>
        <w:rPr>
          <w:i/>
          <w:sz w:val="22"/>
          <w:szCs w:val="22"/>
          <w:u w:val="single"/>
          <w:lang w:val="es-ES_tradnl"/>
        </w:rPr>
      </w:pPr>
      <w:r w:rsidRPr="00D65D2F">
        <w:rPr>
          <w:i/>
          <w:sz w:val="22"/>
          <w:szCs w:val="22"/>
          <w:u w:val="single"/>
          <w:lang w:val="es-ES_tradnl"/>
        </w:rPr>
        <w:t>Enfermedad del suero</w:t>
      </w:r>
    </w:p>
    <w:p w:rsidRPr="00D65D2F" w:rsidR="006B648B" w:rsidP="0BE6518F" w:rsidRDefault="006B648B" w14:paraId="1838C2A5" w14:textId="77777777">
      <w:pPr>
        <w:pStyle w:val="Text"/>
        <w:spacing w:before="0"/>
        <w:jc w:val="left"/>
        <w:rPr>
          <w:sz w:val="22"/>
          <w:szCs w:val="22"/>
          <w:lang w:val="es-ES" w:eastAsia="sv-SE"/>
        </w:rPr>
      </w:pPr>
      <w:r w:rsidRPr="0BE6518F">
        <w:rPr>
          <w:sz w:val="22"/>
          <w:szCs w:val="22"/>
          <w:lang w:val="es-ES"/>
        </w:rPr>
        <w:t xml:space="preserve">Se ha observado enfermedad del suero y reacciones semejantes a la enfermedad del suero, que son reacciones alérgicas tipo III retardadas, en pacientes tratados con anticuerpos monoclonales humanizados incluido omalizumab. El supuesto mecanismo fisiopatológico incluye formación y deposición de inmunocomplejos debido al desarrollo de anticuerpos contra omalizumab. El inicio del cuadro se produce normalmente a los </w:t>
      </w:r>
      <w:r w:rsidRPr="0BE6518F">
        <w:rPr>
          <w:sz w:val="22"/>
          <w:szCs w:val="22"/>
          <w:lang w:val="es-ES" w:eastAsia="sv-SE"/>
        </w:rPr>
        <w:t>15 días tras la administración de la primera o siguientes inyecciones e incluso tras un tratamiento de larga duración. Los síntomas que sugieren la enfermedad del suero incluyen artritis/artralgias, rash (urticaria u otras formas), fiebre y linfoadenopatía. Los antihistamínicos y corticosteroides pueden ser útiles para prevenir o tratar estas alteraciones y se deberá advertir a los pacientes que notifiquen cualquier síntoma sospechoso.</w:t>
      </w:r>
    </w:p>
    <w:p w:rsidRPr="00D65D2F" w:rsidR="006B648B" w:rsidP="006B648B" w:rsidRDefault="006B648B" w14:paraId="548FF4FA" w14:textId="77777777">
      <w:pPr>
        <w:pStyle w:val="Text"/>
        <w:spacing w:before="0"/>
        <w:jc w:val="left"/>
        <w:rPr>
          <w:bCs/>
          <w:sz w:val="22"/>
          <w:szCs w:val="22"/>
          <w:lang w:val="es-ES_tradnl" w:eastAsia="sv-SE"/>
        </w:rPr>
      </w:pPr>
    </w:p>
    <w:p w:rsidRPr="00D65D2F" w:rsidR="006B648B" w:rsidP="0BE6518F" w:rsidRDefault="006B648B" w14:paraId="31B60E23" w14:textId="77777777">
      <w:pPr>
        <w:pStyle w:val="Text"/>
        <w:keepNext/>
        <w:widowControl w:val="0"/>
        <w:spacing w:before="0"/>
        <w:jc w:val="left"/>
        <w:rPr>
          <w:i/>
          <w:iCs/>
          <w:sz w:val="22"/>
          <w:szCs w:val="22"/>
          <w:u w:val="single"/>
          <w:lang w:val="es-ES"/>
        </w:rPr>
      </w:pPr>
      <w:r w:rsidRPr="0BE6518F">
        <w:rPr>
          <w:i/>
          <w:iCs/>
          <w:sz w:val="22"/>
          <w:szCs w:val="22"/>
          <w:u w:val="single"/>
          <w:lang w:val="es-ES"/>
        </w:rPr>
        <w:t>Síndrome de Churg-Strauss y síndrome hipereosinofílico</w:t>
      </w:r>
    </w:p>
    <w:p w:rsidRPr="00D65D2F" w:rsidR="006B648B" w:rsidP="0BE6518F" w:rsidRDefault="006B648B" w14:paraId="30491D19" w14:textId="77777777">
      <w:pPr>
        <w:pStyle w:val="Text"/>
        <w:spacing w:before="0"/>
        <w:jc w:val="left"/>
        <w:rPr>
          <w:sz w:val="22"/>
          <w:szCs w:val="22"/>
          <w:lang w:val="es-ES"/>
        </w:rPr>
      </w:pPr>
      <w:r w:rsidRPr="0BE6518F">
        <w:rPr>
          <w:sz w:val="22"/>
          <w:szCs w:val="22"/>
          <w:lang w:val="es-ES"/>
        </w:rPr>
        <w:t>Los pacientes con asma grave pueden presentar raramente síndrome hipereosinofílico sistémico o vasculitis granulomatosa eosinofílica alérgica (Síndrome de Churg-Strauss), los cuales son normalmente tratados con corticosteroides sistémicos.</w:t>
      </w:r>
    </w:p>
    <w:p w:rsidRPr="00D65D2F" w:rsidR="006B648B" w:rsidP="006B648B" w:rsidRDefault="006B648B" w14:paraId="7FEE0D63" w14:textId="77777777">
      <w:pPr>
        <w:pStyle w:val="Text"/>
        <w:spacing w:before="0"/>
        <w:jc w:val="left"/>
        <w:rPr>
          <w:sz w:val="22"/>
          <w:szCs w:val="22"/>
          <w:lang w:val="es-ES_tradnl"/>
        </w:rPr>
      </w:pPr>
    </w:p>
    <w:p w:rsidRPr="00D65D2F" w:rsidR="006B648B" w:rsidP="0BE6518F" w:rsidRDefault="006B648B" w14:paraId="6A848FD7" w14:textId="77777777">
      <w:pPr>
        <w:pStyle w:val="Text"/>
        <w:spacing w:before="0"/>
        <w:jc w:val="left"/>
        <w:rPr>
          <w:sz w:val="22"/>
          <w:szCs w:val="22"/>
          <w:lang w:val="es-ES"/>
        </w:rPr>
      </w:pPr>
      <w:r w:rsidRPr="0BE6518F">
        <w:rPr>
          <w:sz w:val="22"/>
          <w:szCs w:val="22"/>
          <w:lang w:val="es-ES"/>
        </w:rPr>
        <w:t>En raras ocasiones, los pacientes en tratamiento con medicamentos antiasmáticos, incluyendo omalizumab, pueden presentar o desarrollar eosinofilia sistémica y vasculitis. Estas reacciones están normalmente asociadas con la reducción del tratamiento con corticosteroides orales.</w:t>
      </w:r>
    </w:p>
    <w:p w:rsidRPr="00D65D2F" w:rsidR="006B648B" w:rsidP="006B648B" w:rsidRDefault="006B648B" w14:paraId="7A8F1520" w14:textId="77777777">
      <w:pPr>
        <w:pStyle w:val="Text"/>
        <w:spacing w:before="0"/>
        <w:jc w:val="left"/>
        <w:rPr>
          <w:sz w:val="22"/>
          <w:szCs w:val="22"/>
          <w:lang w:val="es-ES_tradnl"/>
        </w:rPr>
      </w:pPr>
    </w:p>
    <w:p w:rsidRPr="00D65D2F" w:rsidR="006B648B" w:rsidP="0BE6518F" w:rsidRDefault="006B648B" w14:paraId="5E2A6DA6" w14:textId="77777777">
      <w:pPr>
        <w:pStyle w:val="Text"/>
        <w:spacing w:before="0"/>
        <w:jc w:val="left"/>
        <w:rPr>
          <w:sz w:val="22"/>
          <w:szCs w:val="22"/>
          <w:lang w:val="es-ES"/>
        </w:rPr>
      </w:pPr>
      <w:r w:rsidRPr="0BE6518F">
        <w:rPr>
          <w:sz w:val="22"/>
          <w:szCs w:val="22"/>
          <w:lang w:val="es-ES"/>
        </w:rPr>
        <w:t>En estos pacientes, los médicos deberán estar alerta ante el desarrollo de eosinofilia importante, rash vasculítico, empeoramiento de los síntomas pulmonares, anormalidades en el seno paranasal, complicaciones cardíacas, y/o neuropatía.</w:t>
      </w:r>
    </w:p>
    <w:p w:rsidRPr="00D65D2F" w:rsidR="006B648B" w:rsidP="006B648B" w:rsidRDefault="006B648B" w14:paraId="1CBD716B" w14:textId="77777777">
      <w:pPr>
        <w:pStyle w:val="Text"/>
        <w:spacing w:before="0"/>
        <w:jc w:val="left"/>
        <w:rPr>
          <w:sz w:val="22"/>
          <w:szCs w:val="22"/>
          <w:lang w:val="es-ES_tradnl"/>
        </w:rPr>
      </w:pPr>
    </w:p>
    <w:p w:rsidRPr="00D65D2F" w:rsidR="006B648B" w:rsidP="0BE6518F" w:rsidRDefault="006B648B" w14:paraId="2AB4CFDE" w14:textId="77777777">
      <w:pPr>
        <w:pStyle w:val="Text"/>
        <w:spacing w:before="0"/>
        <w:jc w:val="left"/>
        <w:rPr>
          <w:sz w:val="22"/>
          <w:szCs w:val="22"/>
          <w:lang w:val="es-ES"/>
        </w:rPr>
      </w:pPr>
      <w:r w:rsidRPr="0BE6518F">
        <w:rPr>
          <w:sz w:val="22"/>
          <w:szCs w:val="22"/>
          <w:lang w:val="es-ES"/>
        </w:rPr>
        <w:t>Deberá considerarse la interrupción del tratamiento con omalizumab en todos aquellos casos graves que cursen con alteraciones del sistema inmune mencionadas anteriormente.</w:t>
      </w:r>
    </w:p>
    <w:p w:rsidRPr="00D65D2F" w:rsidR="006B648B" w:rsidP="006B648B" w:rsidRDefault="006B648B" w14:paraId="759741C0" w14:textId="77777777">
      <w:pPr>
        <w:pStyle w:val="Text"/>
        <w:spacing w:before="0"/>
        <w:jc w:val="left"/>
        <w:rPr>
          <w:sz w:val="22"/>
          <w:szCs w:val="22"/>
          <w:lang w:val="es-ES_tradnl"/>
        </w:rPr>
      </w:pPr>
    </w:p>
    <w:p w:rsidRPr="00D65D2F" w:rsidR="006B648B" w:rsidP="006B648B" w:rsidRDefault="006B648B" w14:paraId="46C2553E" w14:textId="1205E07A">
      <w:pPr>
        <w:keepNext/>
        <w:widowControl w:val="0"/>
        <w:spacing w:line="240" w:lineRule="auto"/>
        <w:rPr>
          <w:szCs w:val="22"/>
          <w:u w:val="single"/>
        </w:rPr>
      </w:pPr>
      <w:r w:rsidRPr="00D65D2F">
        <w:rPr>
          <w:szCs w:val="22"/>
          <w:u w:val="single"/>
        </w:rPr>
        <w:t>Infecciones parasitarias (helmíntic</w:t>
      </w:r>
      <w:r w:rsidRPr="00D65D2F" w:rsidR="001C493F">
        <w:rPr>
          <w:szCs w:val="22"/>
          <w:u w:val="single"/>
        </w:rPr>
        <w:t>a</w:t>
      </w:r>
      <w:r w:rsidRPr="00D65D2F">
        <w:rPr>
          <w:szCs w:val="22"/>
          <w:u w:val="single"/>
        </w:rPr>
        <w:t>s)</w:t>
      </w:r>
    </w:p>
    <w:p w:rsidRPr="00D65D2F" w:rsidR="006B648B" w:rsidP="006B648B" w:rsidRDefault="006B648B" w14:paraId="284CF3FB" w14:textId="77777777">
      <w:pPr>
        <w:keepNext/>
        <w:widowControl w:val="0"/>
        <w:spacing w:line="240" w:lineRule="auto"/>
        <w:rPr>
          <w:szCs w:val="22"/>
          <w:u w:val="single"/>
        </w:rPr>
      </w:pPr>
    </w:p>
    <w:p w:rsidRPr="00D65D2F" w:rsidR="006B648B" w:rsidP="0BE6518F" w:rsidRDefault="006B648B" w14:paraId="2B38B076" w14:textId="65210281">
      <w:pPr>
        <w:pStyle w:val="Text"/>
        <w:spacing w:before="0"/>
        <w:jc w:val="left"/>
        <w:rPr>
          <w:sz w:val="22"/>
          <w:szCs w:val="22"/>
          <w:lang w:val="es-ES"/>
        </w:rPr>
      </w:pPr>
      <w:r w:rsidRPr="0BE6518F">
        <w:rPr>
          <w:sz w:val="22"/>
          <w:szCs w:val="22"/>
          <w:lang w:val="es-ES"/>
        </w:rPr>
        <w:t>La IgE puede estar involucrada en la respuesta inmunológica a algunas infecciones helmínticas. En pacientes con un elevado riesgo crónico de infección helmíntica, un ensayo controlado con placebo demostró un ligero incremento en la proporción de infección con omalizumab, aunque no se modificó el curso, gravedad y respuesta al tratamiento de la infección. La proporción de infección helmíntica en el programa clínico global, el cual no fue diseñado para detectar este tipo de infecciones, fue inferior a 1 en 1</w:t>
      </w:r>
      <w:r w:rsidRPr="0BE6518F" w:rsidR="00782380">
        <w:rPr>
          <w:sz w:val="22"/>
          <w:szCs w:val="22"/>
          <w:lang w:val="es-ES"/>
        </w:rPr>
        <w:t> </w:t>
      </w:r>
      <w:r w:rsidRPr="0BE6518F">
        <w:rPr>
          <w:sz w:val="22"/>
          <w:szCs w:val="22"/>
          <w:lang w:val="es-ES"/>
        </w:rPr>
        <w:t xml:space="preserve">000 pacientes. Sin embargo, deberá garantizarse precaución en pacientes con elevado riesgo de infección helmíntica, en particular cuando viajen a zonas donde las infecciones helmínticas son endémicas. Si los pacientes no responden al tratamiento antihelmíntico recomendado, deberá considerarse la interrupción del tratamiento con </w:t>
      </w:r>
      <w:r w:rsidRPr="0BE6518F" w:rsidR="009875DA">
        <w:rPr>
          <w:sz w:val="22"/>
          <w:szCs w:val="22"/>
          <w:lang w:val="es-ES"/>
        </w:rPr>
        <w:t>omalizumab</w:t>
      </w:r>
      <w:r w:rsidRPr="0BE6518F">
        <w:rPr>
          <w:sz w:val="22"/>
          <w:szCs w:val="22"/>
          <w:lang w:val="es-ES"/>
        </w:rPr>
        <w:t>.</w:t>
      </w:r>
    </w:p>
    <w:p w:rsidRPr="00D65D2F" w:rsidR="006B648B" w:rsidP="006B648B" w:rsidRDefault="006B648B" w14:paraId="38D67543" w14:textId="77777777">
      <w:pPr>
        <w:pStyle w:val="Text"/>
        <w:spacing w:before="0"/>
        <w:jc w:val="left"/>
        <w:rPr>
          <w:sz w:val="22"/>
          <w:szCs w:val="22"/>
          <w:lang w:val="es-ES_tradnl"/>
        </w:rPr>
      </w:pPr>
    </w:p>
    <w:p w:rsidRPr="00D65D2F" w:rsidR="006B648B" w:rsidP="006B648B" w:rsidRDefault="006B648B" w14:paraId="165D4F61" w14:textId="440DA562">
      <w:pPr>
        <w:pStyle w:val="Text"/>
        <w:keepNext/>
        <w:spacing w:before="0"/>
        <w:jc w:val="left"/>
        <w:rPr>
          <w:sz w:val="22"/>
          <w:szCs w:val="22"/>
          <w:u w:val="single"/>
          <w:lang w:val="es-ES_tradnl"/>
        </w:rPr>
      </w:pPr>
      <w:r w:rsidRPr="00D65D2F">
        <w:rPr>
          <w:sz w:val="22"/>
          <w:szCs w:val="22"/>
          <w:u w:val="single"/>
          <w:lang w:val="es-ES_tradnl"/>
        </w:rPr>
        <w:t>Personas sensibles al látex</w:t>
      </w:r>
      <w:r w:rsidRPr="00D65D2F" w:rsidR="003E5472">
        <w:rPr>
          <w:sz w:val="22"/>
          <w:szCs w:val="22"/>
          <w:u w:val="single"/>
          <w:lang w:val="es-ES_tradnl"/>
        </w:rPr>
        <w:t xml:space="preserve"> (jeringa precargada)</w:t>
      </w:r>
    </w:p>
    <w:p w:rsidRPr="00D65D2F" w:rsidR="006B648B" w:rsidP="006B648B" w:rsidRDefault="006B648B" w14:paraId="14BAED05" w14:textId="77777777">
      <w:pPr>
        <w:pStyle w:val="Text"/>
        <w:keepNext/>
        <w:spacing w:before="0"/>
        <w:jc w:val="left"/>
        <w:rPr>
          <w:sz w:val="22"/>
          <w:szCs w:val="22"/>
          <w:u w:val="single"/>
          <w:lang w:val="es-ES_tradnl"/>
        </w:rPr>
      </w:pPr>
    </w:p>
    <w:p w:rsidRPr="00D65D2F" w:rsidR="006B648B" w:rsidP="0BE6518F" w:rsidRDefault="006B648B" w14:paraId="622395CE" w14:textId="3E69EACD">
      <w:pPr>
        <w:pStyle w:val="Text"/>
        <w:spacing w:before="0"/>
        <w:jc w:val="left"/>
        <w:rPr>
          <w:sz w:val="22"/>
          <w:szCs w:val="22"/>
          <w:lang w:val="es-ES"/>
        </w:rPr>
      </w:pPr>
      <w:r w:rsidRPr="0BE6518F">
        <w:rPr>
          <w:sz w:val="22"/>
          <w:szCs w:val="22"/>
          <w:lang w:val="es-ES"/>
        </w:rPr>
        <w:t xml:space="preserve">La </w:t>
      </w:r>
      <w:r w:rsidRPr="0BE6518F">
        <w:rPr>
          <w:color w:val="000000" w:themeColor="text1"/>
          <w:sz w:val="22"/>
          <w:szCs w:val="22"/>
          <w:lang w:val="es-ES"/>
        </w:rPr>
        <w:t xml:space="preserve">cápsula protectora </w:t>
      </w:r>
      <w:r w:rsidRPr="0BE6518F">
        <w:rPr>
          <w:sz w:val="22"/>
          <w:szCs w:val="22"/>
          <w:lang w:val="es-ES"/>
        </w:rPr>
        <w:t xml:space="preserve">extraíble de la aguja de </w:t>
      </w:r>
      <w:r w:rsidRPr="0BE6518F" w:rsidR="003E5472">
        <w:rPr>
          <w:sz w:val="22"/>
          <w:szCs w:val="22"/>
          <w:lang w:val="es-ES"/>
        </w:rPr>
        <w:t xml:space="preserve">la </w:t>
      </w:r>
      <w:r w:rsidRPr="0BE6518F">
        <w:rPr>
          <w:sz w:val="22"/>
          <w:szCs w:val="22"/>
          <w:lang w:val="es-ES"/>
        </w:rPr>
        <w:t>jeringa precargada contiene un derivado de látex de caucho natural. Hasta la fecha no se ha detectado látex de caucho natural en la cápsula protectora extraíble de la aguja. Sin embargo, no se ha estudiado el uso de Xolair solución inyectable en jeringa precargada en personas sensibles al látex y por lo tanto, existe un riesgo potencial de reacciones de hipersensibilidad, las cuales no se pueden descartar completamente.</w:t>
      </w:r>
    </w:p>
    <w:p w:rsidRPr="00D65D2F" w:rsidR="006B648B" w:rsidP="006B648B" w:rsidRDefault="006B648B" w14:paraId="0A36FA7F" w14:textId="77777777">
      <w:pPr>
        <w:pStyle w:val="Text"/>
        <w:spacing w:before="0"/>
        <w:jc w:val="left"/>
        <w:rPr>
          <w:sz w:val="22"/>
          <w:szCs w:val="22"/>
          <w:lang w:val="es-ES_tradnl"/>
        </w:rPr>
      </w:pPr>
    </w:p>
    <w:p w:rsidRPr="00D65D2F" w:rsidR="006B648B" w:rsidP="006B648B" w:rsidRDefault="006B648B" w14:paraId="7A349ADF" w14:textId="77777777">
      <w:pPr>
        <w:keepNext/>
        <w:widowControl w:val="0"/>
        <w:tabs>
          <w:tab w:val="clear" w:pos="567"/>
        </w:tabs>
        <w:spacing w:line="240" w:lineRule="auto"/>
        <w:rPr>
          <w:szCs w:val="22"/>
        </w:rPr>
      </w:pPr>
      <w:r w:rsidRPr="00D65D2F">
        <w:rPr>
          <w:b/>
          <w:szCs w:val="22"/>
        </w:rPr>
        <w:t>4.5</w:t>
      </w:r>
      <w:r w:rsidRPr="00D65D2F">
        <w:rPr>
          <w:b/>
          <w:szCs w:val="22"/>
        </w:rPr>
        <w:tab/>
      </w:r>
      <w:r w:rsidRPr="00D65D2F">
        <w:rPr>
          <w:b/>
          <w:szCs w:val="22"/>
        </w:rPr>
        <w:t>Interacción con otros medicamentos y otras formas de interacción</w:t>
      </w:r>
    </w:p>
    <w:p w:rsidRPr="00D65D2F" w:rsidR="006B648B" w:rsidP="006B648B" w:rsidRDefault="006B648B" w14:paraId="4F265AD1" w14:textId="77777777">
      <w:pPr>
        <w:pStyle w:val="Text"/>
        <w:keepNext/>
        <w:widowControl w:val="0"/>
        <w:spacing w:before="0"/>
        <w:jc w:val="left"/>
        <w:rPr>
          <w:sz w:val="22"/>
          <w:szCs w:val="22"/>
          <w:lang w:val="es-ES_tradnl"/>
        </w:rPr>
      </w:pPr>
    </w:p>
    <w:p w:rsidRPr="00D65D2F" w:rsidR="006B648B" w:rsidP="006B648B" w:rsidRDefault="006B648B" w14:paraId="0D76DCDE" w14:textId="37FBCC32">
      <w:pPr>
        <w:pStyle w:val="Text"/>
        <w:spacing w:before="0"/>
        <w:jc w:val="left"/>
        <w:rPr>
          <w:bCs/>
          <w:color w:val="000000"/>
          <w:sz w:val="22"/>
          <w:szCs w:val="22"/>
          <w:lang w:val="es-ES_tradnl"/>
        </w:rPr>
      </w:pPr>
      <w:r w:rsidRPr="00D65D2F">
        <w:rPr>
          <w:bCs/>
          <w:sz w:val="22"/>
          <w:szCs w:val="22"/>
          <w:lang w:val="es-ES_tradnl"/>
        </w:rPr>
        <w:t>Dado que la IgE puede estar relacionada con la respuesta inmunológica a algunas infecciones por helm</w:t>
      </w:r>
      <w:r w:rsidRPr="00D65D2F" w:rsidR="001F0B72">
        <w:rPr>
          <w:bCs/>
          <w:sz w:val="22"/>
          <w:szCs w:val="22"/>
          <w:lang w:val="es-ES_tradnl"/>
        </w:rPr>
        <w:t>intos</w:t>
      </w:r>
      <w:r w:rsidRPr="00D65D2F">
        <w:rPr>
          <w:bCs/>
          <w:sz w:val="22"/>
          <w:szCs w:val="22"/>
          <w:lang w:val="es-ES_tradnl"/>
        </w:rPr>
        <w:t xml:space="preserve">, </w:t>
      </w:r>
      <w:r w:rsidRPr="00D65D2F" w:rsidR="00E2099C">
        <w:rPr>
          <w:color w:val="000000"/>
          <w:sz w:val="22"/>
          <w:szCs w:val="22"/>
          <w:lang w:val="es-ES"/>
        </w:rPr>
        <w:t>omalizumab</w:t>
      </w:r>
      <w:r w:rsidRPr="00D65D2F">
        <w:rPr>
          <w:bCs/>
          <w:color w:val="000000"/>
          <w:sz w:val="22"/>
          <w:szCs w:val="22"/>
          <w:lang w:val="es-ES_tradnl"/>
        </w:rPr>
        <w:t xml:space="preserve"> puede reducir indirectamente la eficacia de medicamentos utilizados para el tratamiento de infecciones helmínticas o por otros parásitos (ver sección</w:t>
      </w:r>
      <w:r w:rsidRPr="00D65D2F">
        <w:rPr>
          <w:color w:val="000000"/>
          <w:sz w:val="22"/>
          <w:szCs w:val="22"/>
          <w:lang w:val="es-ES_tradnl"/>
        </w:rPr>
        <w:t> </w:t>
      </w:r>
      <w:r w:rsidRPr="00D65D2F">
        <w:rPr>
          <w:bCs/>
          <w:color w:val="000000"/>
          <w:sz w:val="22"/>
          <w:szCs w:val="22"/>
          <w:lang w:val="es-ES_tradnl"/>
        </w:rPr>
        <w:t>4.4).</w:t>
      </w:r>
    </w:p>
    <w:p w:rsidRPr="00D65D2F" w:rsidR="006B648B" w:rsidP="006B648B" w:rsidRDefault="006B648B" w14:paraId="2403FB6E" w14:textId="77777777">
      <w:pPr>
        <w:pStyle w:val="Text"/>
        <w:spacing w:before="0"/>
        <w:jc w:val="left"/>
        <w:rPr>
          <w:sz w:val="22"/>
          <w:szCs w:val="22"/>
          <w:lang w:val="es-ES_tradnl"/>
        </w:rPr>
      </w:pPr>
    </w:p>
    <w:p w:rsidRPr="00D65D2F" w:rsidR="006B648B" w:rsidP="006B648B" w:rsidRDefault="006B648B" w14:paraId="47D16914" w14:textId="0462E0F4">
      <w:pPr>
        <w:pStyle w:val="Text"/>
        <w:widowControl w:val="0"/>
        <w:spacing w:before="0"/>
        <w:jc w:val="left"/>
        <w:rPr>
          <w:sz w:val="22"/>
          <w:szCs w:val="22"/>
          <w:lang w:val="es-ES_tradnl"/>
        </w:rPr>
      </w:pPr>
      <w:r w:rsidRPr="00D65D2F">
        <w:rPr>
          <w:sz w:val="22"/>
          <w:szCs w:val="22"/>
          <w:lang w:val="es-ES_tradnl"/>
        </w:rPr>
        <w:t xml:space="preserve">Las enzimas del citocromo P450, las bombas de eflujo y los mecanismos de unión a proteínas no se hallan implicados en el aclaramiento de omalizumab; por ello, existe un bajo potencial de interacciones. No se han realizado estudios de interacción de otros medicamentos o vacunas con </w:t>
      </w:r>
      <w:r w:rsidRPr="00D65D2F" w:rsidR="00E2099C">
        <w:rPr>
          <w:color w:val="000000"/>
          <w:sz w:val="22"/>
          <w:szCs w:val="22"/>
          <w:lang w:val="es-ES"/>
        </w:rPr>
        <w:t>omalizumab</w:t>
      </w:r>
      <w:r w:rsidRPr="00D65D2F">
        <w:rPr>
          <w:sz w:val="22"/>
          <w:szCs w:val="22"/>
          <w:lang w:val="es-ES_tradnl"/>
        </w:rPr>
        <w:t>. No existe un motivo farmacológico para esperar que los medicamentos prescritos frecuentemente en el tratamiento del asma o de la RSCcPN interaccionen con omalizumab.</w:t>
      </w:r>
    </w:p>
    <w:p w:rsidRPr="00D65D2F" w:rsidR="006B648B" w:rsidP="006B648B" w:rsidRDefault="006B648B" w14:paraId="47B8EDFF" w14:textId="77777777">
      <w:pPr>
        <w:pStyle w:val="Text"/>
        <w:widowControl w:val="0"/>
        <w:spacing w:before="0"/>
        <w:jc w:val="left"/>
        <w:rPr>
          <w:sz w:val="22"/>
          <w:szCs w:val="22"/>
          <w:lang w:val="es-ES_tradnl"/>
        </w:rPr>
      </w:pPr>
    </w:p>
    <w:p w:rsidRPr="00D65D2F" w:rsidR="006B648B" w:rsidP="006B648B" w:rsidRDefault="006B648B" w14:paraId="1C8F1F4A" w14:textId="77777777">
      <w:pPr>
        <w:pStyle w:val="Text"/>
        <w:keepNext/>
        <w:widowControl w:val="0"/>
        <w:spacing w:before="0"/>
        <w:jc w:val="left"/>
        <w:rPr>
          <w:sz w:val="22"/>
          <w:szCs w:val="22"/>
          <w:u w:val="single"/>
          <w:lang w:val="es-ES_tradnl"/>
        </w:rPr>
      </w:pPr>
      <w:r w:rsidRPr="00D65D2F">
        <w:rPr>
          <w:sz w:val="22"/>
          <w:szCs w:val="22"/>
          <w:u w:val="single"/>
          <w:lang w:val="es-ES_tradnl"/>
        </w:rPr>
        <w:t>Asma alérgica</w:t>
      </w:r>
    </w:p>
    <w:p w:rsidRPr="00D65D2F" w:rsidR="006B648B" w:rsidP="006B648B" w:rsidRDefault="006B648B" w14:paraId="39B01095" w14:textId="77777777">
      <w:pPr>
        <w:pStyle w:val="Text"/>
        <w:keepNext/>
        <w:widowControl w:val="0"/>
        <w:spacing w:before="0"/>
        <w:jc w:val="left"/>
        <w:rPr>
          <w:sz w:val="22"/>
          <w:szCs w:val="22"/>
          <w:lang w:val="es-ES_tradnl"/>
        </w:rPr>
      </w:pPr>
    </w:p>
    <w:p w:rsidRPr="00D65D2F" w:rsidR="006B648B" w:rsidP="006B648B" w:rsidRDefault="006B648B" w14:paraId="3278EE89" w14:textId="746B5568">
      <w:pPr>
        <w:pStyle w:val="Text"/>
        <w:spacing w:before="0"/>
        <w:jc w:val="left"/>
        <w:rPr>
          <w:sz w:val="22"/>
          <w:szCs w:val="22"/>
          <w:lang w:val="es-ES_tradnl"/>
        </w:rPr>
      </w:pPr>
      <w:r w:rsidRPr="00D65D2F">
        <w:rPr>
          <w:sz w:val="22"/>
          <w:szCs w:val="22"/>
          <w:lang w:val="es-ES_tradnl"/>
        </w:rPr>
        <w:t xml:space="preserve">En los ensayos clínicos </w:t>
      </w:r>
      <w:r w:rsidRPr="00D65D2F" w:rsidR="00E2099C">
        <w:rPr>
          <w:color w:val="000000"/>
          <w:sz w:val="22"/>
          <w:szCs w:val="22"/>
          <w:lang w:val="es-ES"/>
        </w:rPr>
        <w:t>omalizumab</w:t>
      </w:r>
      <w:r w:rsidRPr="00D65D2F">
        <w:rPr>
          <w:sz w:val="22"/>
          <w:szCs w:val="22"/>
          <w:lang w:val="es-ES_tradnl"/>
        </w:rPr>
        <w:t xml:space="preserve"> se utilizó frecuentemente asociado a corticosteroides inhalados y orales, beta agonistas inhalados de corta y larga duración, antagonistas de los leucotrienos, teofilinas y antihistamínicos orales. No hubo indicios de que estos medicamentos utilizados habitualmente como antiasmáticos puedan afectar a la seguridad de </w:t>
      </w:r>
      <w:r w:rsidRPr="00D65D2F" w:rsidR="00E2099C">
        <w:rPr>
          <w:color w:val="000000"/>
          <w:sz w:val="22"/>
          <w:szCs w:val="22"/>
          <w:lang w:val="es-ES"/>
        </w:rPr>
        <w:t>omalizumab</w:t>
      </w:r>
      <w:r w:rsidRPr="00D65D2F">
        <w:rPr>
          <w:sz w:val="22"/>
          <w:szCs w:val="22"/>
          <w:lang w:val="es-ES_tradnl"/>
        </w:rPr>
        <w:t xml:space="preserve">. Se dispone de datos limitados sobre el uso de </w:t>
      </w:r>
      <w:r w:rsidRPr="00D65D2F" w:rsidR="00E2099C">
        <w:rPr>
          <w:color w:val="000000"/>
          <w:sz w:val="22"/>
          <w:szCs w:val="22"/>
          <w:lang w:val="es-ES"/>
        </w:rPr>
        <w:t>omalizumab</w:t>
      </w:r>
      <w:r w:rsidRPr="00D65D2F">
        <w:rPr>
          <w:sz w:val="22"/>
          <w:szCs w:val="22"/>
          <w:lang w:val="es-ES_tradnl"/>
        </w:rPr>
        <w:t xml:space="preserve"> en combinación con inmunoterapia específica (terapia de hiposensibilización). En un ensayo clínico donde </w:t>
      </w:r>
      <w:r w:rsidRPr="00D65D2F" w:rsidR="00E2099C">
        <w:rPr>
          <w:color w:val="000000"/>
          <w:sz w:val="22"/>
          <w:szCs w:val="22"/>
          <w:lang w:val="es-ES"/>
        </w:rPr>
        <w:t>omalizumab</w:t>
      </w:r>
      <w:r w:rsidRPr="00D65D2F">
        <w:rPr>
          <w:sz w:val="22"/>
          <w:szCs w:val="22"/>
          <w:lang w:val="es-ES_tradnl"/>
        </w:rPr>
        <w:t xml:space="preserve"> se administró conjuntamente con inmunoterapia, se observó que la seguridad y eficacia de </w:t>
      </w:r>
      <w:r w:rsidRPr="00D65D2F" w:rsidR="00E2099C">
        <w:rPr>
          <w:color w:val="000000"/>
          <w:sz w:val="22"/>
          <w:szCs w:val="22"/>
          <w:lang w:val="es-ES"/>
        </w:rPr>
        <w:t>omalizumab</w:t>
      </w:r>
      <w:r w:rsidRPr="00D65D2F">
        <w:rPr>
          <w:sz w:val="22"/>
          <w:szCs w:val="22"/>
          <w:lang w:val="es-ES_tradnl"/>
        </w:rPr>
        <w:t xml:space="preserve"> en combinación con inmunoterapia específica, no fue diferente a la de </w:t>
      </w:r>
      <w:r w:rsidRPr="00D65D2F" w:rsidR="00E2099C">
        <w:rPr>
          <w:color w:val="000000"/>
          <w:sz w:val="22"/>
          <w:szCs w:val="22"/>
          <w:lang w:val="es-ES"/>
        </w:rPr>
        <w:t>omalizumab</w:t>
      </w:r>
      <w:r w:rsidRPr="00D65D2F">
        <w:rPr>
          <w:sz w:val="22"/>
          <w:szCs w:val="22"/>
          <w:lang w:val="es-ES_tradnl"/>
        </w:rPr>
        <w:t xml:space="preserve"> solo.</w:t>
      </w:r>
    </w:p>
    <w:p w:rsidRPr="00D65D2F" w:rsidR="006B648B" w:rsidP="006B648B" w:rsidRDefault="006B648B" w14:paraId="6463BF68" w14:textId="77777777">
      <w:pPr>
        <w:pStyle w:val="Text"/>
        <w:spacing w:before="0"/>
        <w:jc w:val="left"/>
        <w:rPr>
          <w:sz w:val="22"/>
          <w:szCs w:val="22"/>
          <w:lang w:val="es-ES_tradnl"/>
        </w:rPr>
      </w:pPr>
    </w:p>
    <w:p w:rsidRPr="00D65D2F" w:rsidR="006B648B" w:rsidP="0BE6518F" w:rsidRDefault="006B648B" w14:paraId="61B2D71D" w14:textId="77777777">
      <w:pPr>
        <w:pStyle w:val="Text"/>
        <w:keepNext/>
        <w:spacing w:before="0"/>
        <w:jc w:val="left"/>
        <w:rPr>
          <w:sz w:val="22"/>
          <w:szCs w:val="22"/>
          <w:u w:val="single"/>
          <w:lang w:val="es-ES"/>
        </w:rPr>
      </w:pPr>
      <w:r w:rsidRPr="0BE6518F">
        <w:rPr>
          <w:sz w:val="22"/>
          <w:szCs w:val="22"/>
          <w:u w:val="single"/>
          <w:lang w:val="es-ES"/>
        </w:rPr>
        <w:t>Rinosinusitis crónica con pólipos nasales (RSCcPN)</w:t>
      </w:r>
    </w:p>
    <w:p w:rsidRPr="00D65D2F" w:rsidR="006B648B" w:rsidP="006B648B" w:rsidRDefault="006B648B" w14:paraId="24F367AD" w14:textId="77777777">
      <w:pPr>
        <w:pStyle w:val="Text"/>
        <w:keepNext/>
        <w:spacing w:before="0"/>
        <w:jc w:val="left"/>
        <w:rPr>
          <w:sz w:val="22"/>
          <w:szCs w:val="22"/>
          <w:lang w:val="es-ES_tradnl"/>
        </w:rPr>
      </w:pPr>
    </w:p>
    <w:p w:rsidRPr="00D65D2F" w:rsidR="006B648B" w:rsidP="006B648B" w:rsidRDefault="006B648B" w14:paraId="28DD2028" w14:textId="4363372C">
      <w:pPr>
        <w:pStyle w:val="Text"/>
        <w:spacing w:before="0"/>
        <w:jc w:val="left"/>
        <w:rPr>
          <w:sz w:val="22"/>
          <w:szCs w:val="22"/>
          <w:lang w:val="es-ES_tradnl"/>
        </w:rPr>
      </w:pPr>
      <w:r w:rsidRPr="00D65D2F">
        <w:rPr>
          <w:sz w:val="22"/>
          <w:szCs w:val="22"/>
          <w:lang w:val="es-ES_tradnl"/>
        </w:rPr>
        <w:t xml:space="preserve">En los ensayos clínicos </w:t>
      </w:r>
      <w:r w:rsidRPr="00D65D2F" w:rsidR="00923FAC">
        <w:rPr>
          <w:color w:val="000000"/>
          <w:sz w:val="22"/>
          <w:szCs w:val="22"/>
          <w:lang w:val="es-ES"/>
        </w:rPr>
        <w:t>omalizumab</w:t>
      </w:r>
      <w:r w:rsidRPr="00D65D2F">
        <w:rPr>
          <w:sz w:val="22"/>
          <w:szCs w:val="22"/>
          <w:lang w:val="es-ES_tradnl"/>
        </w:rPr>
        <w:t xml:space="preserve"> se utilizó por protocolo conjuntamente con mometasona intranasal pulverizada. Otros medicamentos utilizados con frecuencia conjuntamente incluyeron otros corticosteroides intranasales, broncodilatadores, antihistamínicos, antagonistas del receptor de leucotrienos, adrenérgicos/simpaticomiméticos y anestésicos nasales locales. No hubo indicios de que la seguridad de </w:t>
      </w:r>
      <w:r w:rsidRPr="00D65D2F" w:rsidR="00923FAC">
        <w:rPr>
          <w:color w:val="000000"/>
          <w:sz w:val="22"/>
          <w:szCs w:val="22"/>
          <w:lang w:val="es-ES"/>
        </w:rPr>
        <w:t>omalizumab</w:t>
      </w:r>
      <w:r w:rsidRPr="00D65D2F">
        <w:rPr>
          <w:sz w:val="22"/>
          <w:szCs w:val="22"/>
          <w:lang w:val="es-ES_tradnl"/>
        </w:rPr>
        <w:t xml:space="preserve"> se alterase por el uso concomitante con estos medicamentos empleados habitualmente.</w:t>
      </w:r>
    </w:p>
    <w:p w:rsidRPr="00D65D2F" w:rsidR="006B648B" w:rsidP="006B648B" w:rsidRDefault="006B648B" w14:paraId="46275CDF" w14:textId="77777777">
      <w:pPr>
        <w:pStyle w:val="Text"/>
        <w:spacing w:before="0"/>
        <w:jc w:val="left"/>
        <w:rPr>
          <w:sz w:val="22"/>
          <w:szCs w:val="22"/>
          <w:lang w:val="es-ES_tradnl"/>
        </w:rPr>
      </w:pPr>
    </w:p>
    <w:p w:rsidRPr="00D65D2F" w:rsidR="006B648B" w:rsidP="006B648B" w:rsidRDefault="006B648B" w14:paraId="6F22B5A5" w14:textId="77777777">
      <w:pPr>
        <w:keepNext/>
        <w:widowControl w:val="0"/>
        <w:tabs>
          <w:tab w:val="clear" w:pos="567"/>
        </w:tabs>
        <w:spacing w:line="240" w:lineRule="auto"/>
        <w:rPr>
          <w:b/>
          <w:szCs w:val="22"/>
        </w:rPr>
      </w:pPr>
      <w:r w:rsidRPr="00D65D2F">
        <w:rPr>
          <w:b/>
          <w:szCs w:val="22"/>
        </w:rPr>
        <w:t>4.6</w:t>
      </w:r>
      <w:r w:rsidRPr="00D65D2F">
        <w:rPr>
          <w:b/>
          <w:szCs w:val="22"/>
        </w:rPr>
        <w:tab/>
      </w:r>
      <w:r w:rsidRPr="00D65D2F">
        <w:rPr>
          <w:b/>
          <w:szCs w:val="22"/>
        </w:rPr>
        <w:t>Fertilidad, embarazo y lactancia</w:t>
      </w:r>
    </w:p>
    <w:p w:rsidRPr="00D65D2F" w:rsidR="006B648B" w:rsidP="006B648B" w:rsidRDefault="006B648B" w14:paraId="219F6498" w14:textId="77777777">
      <w:pPr>
        <w:keepNext/>
        <w:widowControl w:val="0"/>
        <w:tabs>
          <w:tab w:val="clear" w:pos="567"/>
        </w:tabs>
        <w:spacing w:line="240" w:lineRule="auto"/>
        <w:rPr>
          <w:szCs w:val="22"/>
          <w:u w:val="single"/>
        </w:rPr>
      </w:pPr>
    </w:p>
    <w:p w:rsidRPr="00D65D2F" w:rsidR="006B648B" w:rsidP="006B648B" w:rsidRDefault="006B648B" w14:paraId="7AE2D330" w14:textId="77777777">
      <w:pPr>
        <w:pStyle w:val="Text"/>
        <w:keepNext/>
        <w:widowControl w:val="0"/>
        <w:spacing w:before="0"/>
        <w:jc w:val="left"/>
        <w:rPr>
          <w:sz w:val="22"/>
          <w:szCs w:val="22"/>
          <w:u w:val="single"/>
          <w:lang w:val="es-ES_tradnl"/>
        </w:rPr>
      </w:pPr>
      <w:r w:rsidRPr="00D65D2F">
        <w:rPr>
          <w:sz w:val="22"/>
          <w:szCs w:val="22"/>
          <w:u w:val="single"/>
          <w:lang w:val="es-ES_tradnl"/>
        </w:rPr>
        <w:t>Embarazo</w:t>
      </w:r>
    </w:p>
    <w:p w:rsidRPr="00D65D2F" w:rsidR="006B648B" w:rsidP="006B648B" w:rsidRDefault="006B648B" w14:paraId="6ACCCC93" w14:textId="77777777">
      <w:pPr>
        <w:pStyle w:val="Text"/>
        <w:keepNext/>
        <w:widowControl w:val="0"/>
        <w:spacing w:before="0"/>
        <w:jc w:val="left"/>
        <w:rPr>
          <w:sz w:val="22"/>
          <w:szCs w:val="22"/>
          <w:u w:val="single"/>
          <w:lang w:val="es-ES_tradnl"/>
        </w:rPr>
      </w:pPr>
    </w:p>
    <w:p w:rsidRPr="00D65D2F" w:rsidR="006B648B" w:rsidP="006B648B" w:rsidRDefault="006B648B" w14:paraId="4DD11239" w14:textId="07C57255">
      <w:pPr>
        <w:pStyle w:val="Text"/>
        <w:widowControl w:val="0"/>
        <w:spacing w:before="0"/>
        <w:jc w:val="left"/>
        <w:rPr>
          <w:color w:val="000000"/>
          <w:sz w:val="22"/>
          <w:szCs w:val="22"/>
          <w:lang w:val="es-ES_tradnl"/>
        </w:rPr>
      </w:pPr>
      <w:r w:rsidRPr="00D65D2F">
        <w:rPr>
          <w:sz w:val="22"/>
          <w:szCs w:val="22"/>
          <w:lang w:val="es-ES_tradnl"/>
        </w:rPr>
        <w:t>Una cantidad moderada de datos en mujeres embarazadas (entre 300-1</w:t>
      </w:r>
      <w:r w:rsidRPr="00D65D2F" w:rsidR="0000437B">
        <w:rPr>
          <w:sz w:val="22"/>
          <w:szCs w:val="22"/>
          <w:lang w:val="es-ES_tradnl"/>
        </w:rPr>
        <w:t> </w:t>
      </w:r>
      <w:r w:rsidRPr="00D65D2F">
        <w:rPr>
          <w:sz w:val="22"/>
          <w:szCs w:val="22"/>
          <w:lang w:val="es-ES_tradnl"/>
        </w:rPr>
        <w:t>000</w:t>
      </w:r>
      <w:r w:rsidRPr="00D65D2F">
        <w:rPr>
          <w:color w:val="000000"/>
          <w:sz w:val="22"/>
          <w:szCs w:val="22"/>
          <w:lang w:val="es-ES_tradnl"/>
        </w:rPr>
        <w:t> </w:t>
      </w:r>
      <w:r w:rsidRPr="00D65D2F">
        <w:rPr>
          <w:sz w:val="22"/>
          <w:szCs w:val="22"/>
          <w:lang w:val="es-ES_tradnl"/>
        </w:rPr>
        <w:t xml:space="preserve">embarazos) basados en el registro de embarazos y en las notificaciones espontáneas poscomercialización, indican que no existen malformaciones ni toxicidad fetal/neonatal. Un estudio prospectivo de registro de embarazo (EXPECT) en 250 mujeres embarazadas con asma expuestas a </w:t>
      </w:r>
      <w:r w:rsidRPr="00D65D2F" w:rsidR="00923FAC">
        <w:rPr>
          <w:color w:val="000000"/>
          <w:sz w:val="22"/>
          <w:szCs w:val="22"/>
          <w:lang w:val="es-ES"/>
        </w:rPr>
        <w:t>omalizumab</w:t>
      </w:r>
      <w:r w:rsidRPr="00D65D2F">
        <w:rPr>
          <w:sz w:val="22"/>
          <w:szCs w:val="22"/>
          <w:lang w:val="es-ES_tradnl"/>
        </w:rPr>
        <w:t xml:space="preserve"> mostró que la prevalencia de anomalías congénitas mayores fue similar (8,1% vs. 8,9%) entre pacientes del estudio EXPECT y pacientes con la misma enfermedad (asma moderada y grave)</w:t>
      </w:r>
      <w:r w:rsidRPr="00D65D2F">
        <w:rPr>
          <w:color w:val="000000"/>
          <w:sz w:val="22"/>
          <w:szCs w:val="22"/>
          <w:lang w:val="es-ES_tradnl"/>
        </w:rPr>
        <w:t>. La interpretación de los datos puede verse afectada debido a limitaciones metodológicas del estudio, incluyendo el tamaño pequeño de la muestra y el diseño no aleatorizado.</w:t>
      </w:r>
    </w:p>
    <w:p w:rsidRPr="00D65D2F" w:rsidR="006B648B" w:rsidP="006B648B" w:rsidRDefault="006B648B" w14:paraId="68B4E10F" w14:textId="77777777">
      <w:pPr>
        <w:pStyle w:val="Text"/>
        <w:widowControl w:val="0"/>
        <w:spacing w:before="0"/>
        <w:jc w:val="left"/>
        <w:rPr>
          <w:color w:val="000000"/>
          <w:sz w:val="22"/>
          <w:szCs w:val="22"/>
          <w:lang w:val="es-ES_tradnl"/>
        </w:rPr>
      </w:pPr>
    </w:p>
    <w:p w:rsidRPr="00D65D2F" w:rsidR="006B648B" w:rsidP="0BE6518F" w:rsidRDefault="006B648B" w14:paraId="7E2AD9CE" w14:textId="77777777">
      <w:pPr>
        <w:pStyle w:val="Text"/>
        <w:widowControl w:val="0"/>
        <w:spacing w:before="0"/>
        <w:jc w:val="left"/>
        <w:rPr>
          <w:sz w:val="22"/>
          <w:szCs w:val="22"/>
          <w:lang w:val="es-ES"/>
        </w:rPr>
      </w:pPr>
      <w:r w:rsidRPr="0BE6518F">
        <w:rPr>
          <w:sz w:val="22"/>
          <w:szCs w:val="22"/>
          <w:lang w:val="es-ES"/>
        </w:rPr>
        <w:t>Omalizumab atraviesa la barrera placentaria. Sin embargo, los estudios en animales no sugieren ni efectos perjudiciales directos ni indirectos en términos de toxicidad para la reproducción (ver sección</w:t>
      </w:r>
      <w:r w:rsidRPr="0BE6518F">
        <w:rPr>
          <w:color w:val="000000" w:themeColor="text1"/>
          <w:sz w:val="22"/>
          <w:szCs w:val="22"/>
          <w:lang w:val="es-ES"/>
        </w:rPr>
        <w:t> </w:t>
      </w:r>
      <w:r w:rsidRPr="0BE6518F">
        <w:rPr>
          <w:sz w:val="22"/>
          <w:szCs w:val="22"/>
          <w:lang w:val="es-ES"/>
        </w:rPr>
        <w:t>5.3).</w:t>
      </w:r>
    </w:p>
    <w:p w:rsidRPr="00D65D2F" w:rsidR="006B648B" w:rsidP="006B648B" w:rsidRDefault="006B648B" w14:paraId="4CF2C07A" w14:textId="77777777">
      <w:pPr>
        <w:pStyle w:val="Text"/>
        <w:widowControl w:val="0"/>
        <w:spacing w:before="0"/>
        <w:jc w:val="left"/>
        <w:rPr>
          <w:sz w:val="22"/>
          <w:szCs w:val="22"/>
          <w:lang w:val="es-ES_tradnl"/>
        </w:rPr>
      </w:pPr>
    </w:p>
    <w:p w:rsidRPr="00D65D2F" w:rsidR="006B648B" w:rsidP="0BE6518F" w:rsidRDefault="006B648B" w14:paraId="17CEDFEA" w14:textId="7E5A1E30">
      <w:pPr>
        <w:pStyle w:val="Text"/>
        <w:widowControl w:val="0"/>
        <w:spacing w:before="0"/>
        <w:jc w:val="left"/>
        <w:rPr>
          <w:sz w:val="22"/>
          <w:szCs w:val="22"/>
          <w:lang w:val="es-ES"/>
        </w:rPr>
      </w:pPr>
      <w:r w:rsidRPr="0BE6518F">
        <w:rPr>
          <w:sz w:val="22"/>
          <w:szCs w:val="22"/>
          <w:lang w:val="es-ES"/>
        </w:rPr>
        <w:t>Omalizumab se ha asociado con descensos de las plaquetas sanguíneas, dependientes de la edad</w:t>
      </w:r>
      <w:r w:rsidRPr="0BE6518F" w:rsidR="00A730DB">
        <w:rPr>
          <w:sz w:val="22"/>
          <w:szCs w:val="22"/>
          <w:lang w:val="es-ES"/>
        </w:rPr>
        <w:t>,</w:t>
      </w:r>
      <w:r w:rsidRPr="0BE6518F">
        <w:rPr>
          <w:sz w:val="22"/>
          <w:szCs w:val="22"/>
          <w:lang w:val="es-ES"/>
        </w:rPr>
        <w:t xml:space="preserve"> en primates no humanos, con una sensibilidad relativamente superior en animales jóvenes (ver sección</w:t>
      </w:r>
      <w:r w:rsidRPr="0BE6518F">
        <w:rPr>
          <w:color w:val="000000" w:themeColor="text1"/>
          <w:sz w:val="22"/>
          <w:szCs w:val="22"/>
          <w:lang w:val="es-ES"/>
        </w:rPr>
        <w:t> </w:t>
      </w:r>
      <w:r w:rsidRPr="0BE6518F">
        <w:rPr>
          <w:sz w:val="22"/>
          <w:szCs w:val="22"/>
          <w:lang w:val="es-ES"/>
        </w:rPr>
        <w:t>5.3).</w:t>
      </w:r>
    </w:p>
    <w:p w:rsidRPr="00D65D2F" w:rsidR="006B648B" w:rsidP="006B648B" w:rsidRDefault="006B648B" w14:paraId="7670D471" w14:textId="77777777">
      <w:pPr>
        <w:pStyle w:val="Text"/>
        <w:widowControl w:val="0"/>
        <w:spacing w:before="0"/>
        <w:jc w:val="left"/>
        <w:rPr>
          <w:sz w:val="22"/>
          <w:szCs w:val="22"/>
          <w:lang w:val="es-ES_tradnl"/>
        </w:rPr>
      </w:pPr>
    </w:p>
    <w:p w:rsidRPr="00D65D2F" w:rsidR="006B648B" w:rsidP="006B648B" w:rsidRDefault="006B648B" w14:paraId="6192FB58" w14:textId="3CBFE991">
      <w:pPr>
        <w:pStyle w:val="Text"/>
        <w:widowControl w:val="0"/>
        <w:spacing w:before="0"/>
        <w:jc w:val="left"/>
        <w:rPr>
          <w:sz w:val="22"/>
          <w:szCs w:val="22"/>
          <w:lang w:val="es-ES_tradnl"/>
        </w:rPr>
      </w:pPr>
      <w:r w:rsidRPr="00D65D2F">
        <w:rPr>
          <w:sz w:val="22"/>
          <w:szCs w:val="22"/>
          <w:lang w:val="es-ES_tradnl"/>
        </w:rPr>
        <w:t xml:space="preserve">Si es clínicamente necesario, el uso de </w:t>
      </w:r>
      <w:r w:rsidRPr="00D65D2F" w:rsidR="00923FAC">
        <w:rPr>
          <w:color w:val="000000"/>
          <w:sz w:val="22"/>
          <w:szCs w:val="22"/>
          <w:lang w:val="es-ES"/>
        </w:rPr>
        <w:t>omalizumab</w:t>
      </w:r>
      <w:r w:rsidRPr="00D65D2F">
        <w:rPr>
          <w:sz w:val="22"/>
          <w:szCs w:val="22"/>
          <w:lang w:val="es-ES_tradnl"/>
        </w:rPr>
        <w:t xml:space="preserve"> se podría considerar durante el embarazo.</w:t>
      </w:r>
    </w:p>
    <w:p w:rsidRPr="00D65D2F" w:rsidR="006B648B" w:rsidP="006B648B" w:rsidRDefault="006B648B" w14:paraId="5EC14864" w14:textId="77777777">
      <w:pPr>
        <w:pStyle w:val="Text"/>
        <w:widowControl w:val="0"/>
        <w:spacing w:before="0"/>
        <w:jc w:val="left"/>
        <w:rPr>
          <w:sz w:val="22"/>
          <w:szCs w:val="22"/>
          <w:lang w:val="es-ES_tradnl"/>
        </w:rPr>
      </w:pPr>
    </w:p>
    <w:p w:rsidRPr="00D65D2F" w:rsidR="006B648B" w:rsidP="006B648B" w:rsidRDefault="006B648B" w14:paraId="380313F9" w14:textId="77777777">
      <w:pPr>
        <w:pStyle w:val="Text"/>
        <w:keepNext/>
        <w:widowControl w:val="0"/>
        <w:spacing w:before="0"/>
        <w:jc w:val="left"/>
        <w:rPr>
          <w:sz w:val="22"/>
          <w:szCs w:val="22"/>
          <w:u w:val="single"/>
          <w:lang w:val="es-ES_tradnl"/>
        </w:rPr>
      </w:pPr>
      <w:r w:rsidRPr="00D65D2F">
        <w:rPr>
          <w:sz w:val="22"/>
          <w:szCs w:val="22"/>
          <w:u w:val="single"/>
          <w:lang w:val="es-ES_tradnl"/>
        </w:rPr>
        <w:t>Lactancia</w:t>
      </w:r>
    </w:p>
    <w:p w:rsidRPr="00D65D2F" w:rsidR="006B648B" w:rsidP="006B648B" w:rsidRDefault="006B648B" w14:paraId="692203A8" w14:textId="77777777">
      <w:pPr>
        <w:pStyle w:val="Text"/>
        <w:keepNext/>
        <w:widowControl w:val="0"/>
        <w:spacing w:before="0"/>
        <w:jc w:val="left"/>
        <w:rPr>
          <w:sz w:val="22"/>
          <w:szCs w:val="22"/>
          <w:u w:val="single"/>
          <w:lang w:val="es-ES_tradnl"/>
        </w:rPr>
      </w:pPr>
    </w:p>
    <w:p w:rsidRPr="00D65D2F" w:rsidR="006B648B" w:rsidP="0BE6518F" w:rsidRDefault="006B648B" w14:paraId="58F339D1" w14:textId="77777777">
      <w:pPr>
        <w:pStyle w:val="Text"/>
        <w:spacing w:before="0"/>
        <w:jc w:val="left"/>
        <w:rPr>
          <w:sz w:val="22"/>
          <w:szCs w:val="22"/>
          <w:lang w:val="es-ES"/>
        </w:rPr>
      </w:pPr>
      <w:r w:rsidRPr="0BE6518F">
        <w:rPr>
          <w:sz w:val="22"/>
          <w:szCs w:val="22"/>
          <w:lang w:val="es-ES"/>
        </w:rPr>
        <w:t>Se espera que omalizumab esté presente en la leche materna ya que las inmunoglobulinas G (IgGs) se encuentran en la leche humana. Los datos disponibles en primates no humanos muestran que omalizumab se excreta en la leche (ver sección</w:t>
      </w:r>
      <w:r w:rsidRPr="0BE6518F">
        <w:rPr>
          <w:color w:val="000000" w:themeColor="text1"/>
          <w:sz w:val="22"/>
          <w:szCs w:val="22"/>
          <w:lang w:val="es-ES"/>
        </w:rPr>
        <w:t> </w:t>
      </w:r>
      <w:r w:rsidRPr="0BE6518F">
        <w:rPr>
          <w:sz w:val="22"/>
          <w:szCs w:val="22"/>
          <w:lang w:val="es-ES"/>
        </w:rPr>
        <w:t>5.3).</w:t>
      </w:r>
    </w:p>
    <w:p w:rsidRPr="00D65D2F" w:rsidR="006B648B" w:rsidP="006B648B" w:rsidRDefault="006B648B" w14:paraId="05FDF573" w14:textId="77777777">
      <w:pPr>
        <w:pStyle w:val="Text"/>
        <w:widowControl w:val="0"/>
        <w:spacing w:before="0"/>
        <w:jc w:val="left"/>
        <w:rPr>
          <w:sz w:val="22"/>
          <w:szCs w:val="22"/>
          <w:lang w:val="es-ES_tradnl"/>
        </w:rPr>
      </w:pPr>
    </w:p>
    <w:p w:rsidRPr="00D65D2F" w:rsidR="006B648B" w:rsidP="006B648B" w:rsidRDefault="006B648B" w14:paraId="7ABDED2E" w14:textId="29702C7B">
      <w:pPr>
        <w:pStyle w:val="Text"/>
        <w:widowControl w:val="0"/>
        <w:spacing w:before="0"/>
        <w:jc w:val="left"/>
        <w:rPr>
          <w:color w:val="000000"/>
          <w:sz w:val="22"/>
          <w:szCs w:val="22"/>
          <w:lang w:val="es-ES_tradnl"/>
        </w:rPr>
      </w:pPr>
      <w:r w:rsidRPr="00D65D2F">
        <w:rPr>
          <w:sz w:val="22"/>
          <w:szCs w:val="22"/>
          <w:lang w:val="es-ES_tradnl"/>
        </w:rPr>
        <w:t>El estudio EXPECT, con 154</w:t>
      </w:r>
      <w:r w:rsidRPr="00D65D2F">
        <w:rPr>
          <w:color w:val="000000"/>
          <w:sz w:val="22"/>
          <w:szCs w:val="22"/>
          <w:lang w:val="es-ES_tradnl"/>
        </w:rPr>
        <w:t xml:space="preserve"> niños que habían sido expuestos a </w:t>
      </w:r>
      <w:r w:rsidRPr="00D65D2F" w:rsidR="00923FAC">
        <w:rPr>
          <w:color w:val="000000"/>
          <w:sz w:val="22"/>
          <w:szCs w:val="22"/>
          <w:lang w:val="es-ES"/>
        </w:rPr>
        <w:t>omalizumab</w:t>
      </w:r>
      <w:r w:rsidRPr="00D65D2F">
        <w:rPr>
          <w:color w:val="000000"/>
          <w:sz w:val="22"/>
          <w:szCs w:val="22"/>
          <w:lang w:val="es-ES_tradnl"/>
        </w:rPr>
        <w:t xml:space="preserve"> durante el embarazo y a través de la lactancia, no indicó efectos adversos en los niños lactantes. La interpretación de los datos puede verse afectada por las limitaciones metodológicas del estudio, incluyendo el pequeño tamaño de la muestra y el diseño no aleatorizado.</w:t>
      </w:r>
    </w:p>
    <w:p w:rsidRPr="00D65D2F" w:rsidR="006B648B" w:rsidP="006B648B" w:rsidRDefault="006B648B" w14:paraId="6340E496" w14:textId="77777777">
      <w:pPr>
        <w:pStyle w:val="Text"/>
        <w:widowControl w:val="0"/>
        <w:spacing w:before="0"/>
        <w:jc w:val="left"/>
        <w:rPr>
          <w:color w:val="000000"/>
          <w:sz w:val="22"/>
          <w:szCs w:val="22"/>
          <w:lang w:val="es-ES_tradnl"/>
        </w:rPr>
      </w:pPr>
    </w:p>
    <w:p w:rsidRPr="00D65D2F" w:rsidR="006B648B" w:rsidP="006B648B" w:rsidRDefault="006B648B" w14:paraId="4B8E3777" w14:textId="4F672521">
      <w:pPr>
        <w:pStyle w:val="Text"/>
        <w:widowControl w:val="0"/>
        <w:spacing w:before="0"/>
        <w:jc w:val="left"/>
        <w:rPr>
          <w:color w:val="000000"/>
          <w:sz w:val="22"/>
          <w:szCs w:val="22"/>
          <w:lang w:val="es-ES_tradnl"/>
        </w:rPr>
      </w:pPr>
      <w:r w:rsidRPr="00D65D2F">
        <w:rPr>
          <w:color w:val="000000"/>
          <w:sz w:val="22"/>
          <w:szCs w:val="22"/>
          <w:lang w:val="es-ES_tradnl"/>
        </w:rPr>
        <w:t xml:space="preserve">Cuando se administra por vía oral, las proteínas de la inmunoglobulina G sufren proteolisis intestinal y tienen una biodisponibilidad pobre. No se anticipan efectos en los neonatos/niños lactantes. En consecuencia, si es clínicamente necesario, el uso de </w:t>
      </w:r>
      <w:r w:rsidRPr="00D65D2F" w:rsidR="00923FAC">
        <w:rPr>
          <w:color w:val="000000"/>
          <w:sz w:val="22"/>
          <w:szCs w:val="22"/>
          <w:lang w:val="es-ES"/>
        </w:rPr>
        <w:t>omalizumab</w:t>
      </w:r>
      <w:r w:rsidRPr="00D65D2F">
        <w:rPr>
          <w:color w:val="000000"/>
          <w:sz w:val="22"/>
          <w:szCs w:val="22"/>
          <w:lang w:val="es-ES_tradnl"/>
        </w:rPr>
        <w:t xml:space="preserve"> se puede considerar durante la lactancia materna.</w:t>
      </w:r>
    </w:p>
    <w:p w:rsidRPr="00D65D2F" w:rsidR="006B648B" w:rsidP="006B648B" w:rsidRDefault="006B648B" w14:paraId="29F2BC6E" w14:textId="77777777">
      <w:pPr>
        <w:pStyle w:val="Text"/>
        <w:widowControl w:val="0"/>
        <w:spacing w:before="0"/>
        <w:jc w:val="left"/>
        <w:rPr>
          <w:sz w:val="22"/>
          <w:szCs w:val="22"/>
          <w:lang w:val="es-ES_tradnl"/>
        </w:rPr>
      </w:pPr>
    </w:p>
    <w:p w:rsidRPr="00D65D2F" w:rsidR="006B648B" w:rsidP="006B648B" w:rsidRDefault="006B648B" w14:paraId="60338686" w14:textId="77777777">
      <w:pPr>
        <w:keepNext/>
        <w:widowControl w:val="0"/>
        <w:tabs>
          <w:tab w:val="clear" w:pos="567"/>
        </w:tabs>
        <w:spacing w:line="240" w:lineRule="auto"/>
        <w:rPr>
          <w:szCs w:val="22"/>
          <w:u w:val="single"/>
        </w:rPr>
      </w:pPr>
      <w:r w:rsidRPr="00D65D2F">
        <w:rPr>
          <w:szCs w:val="22"/>
          <w:u w:val="single"/>
        </w:rPr>
        <w:t>Fertilidad</w:t>
      </w:r>
    </w:p>
    <w:p w:rsidRPr="00D65D2F" w:rsidR="006B648B" w:rsidP="006B648B" w:rsidRDefault="006B648B" w14:paraId="33BCB638" w14:textId="77777777">
      <w:pPr>
        <w:keepNext/>
        <w:widowControl w:val="0"/>
        <w:tabs>
          <w:tab w:val="clear" w:pos="567"/>
        </w:tabs>
        <w:spacing w:line="240" w:lineRule="auto"/>
        <w:rPr>
          <w:szCs w:val="22"/>
          <w:u w:val="single"/>
        </w:rPr>
      </w:pPr>
    </w:p>
    <w:p w:rsidRPr="00D65D2F" w:rsidR="006B648B" w:rsidP="0BE6518F" w:rsidRDefault="006B648B" w14:paraId="69A75FA1" w14:textId="4308308A">
      <w:pPr>
        <w:pStyle w:val="Text"/>
        <w:spacing w:before="0"/>
        <w:jc w:val="left"/>
        <w:rPr>
          <w:sz w:val="22"/>
          <w:szCs w:val="22"/>
          <w:lang w:val="es-ES"/>
        </w:rPr>
      </w:pPr>
      <w:r w:rsidRPr="0BE6518F">
        <w:rPr>
          <w:sz w:val="22"/>
          <w:szCs w:val="22"/>
          <w:lang w:val="es-ES"/>
        </w:rPr>
        <w:t xml:space="preserve">No hay datos de fertilidad en humanos para omalizumab. En estudios de fertilidad preclínicos diseñados específicamente en primates no humanos, incluidos los estudios de apareamiento, no se observó ninguna alteración de la fertilidad en machos o hembras tras dosis repetidas con omalizumab de hasta 75 mg/kg. Además, no se observaron efectos genotóxicos en un estudio separado </w:t>
      </w:r>
      <w:r w:rsidRPr="0BE6518F" w:rsidR="000447D3">
        <w:rPr>
          <w:sz w:val="22"/>
          <w:szCs w:val="22"/>
          <w:lang w:val="es-ES"/>
        </w:rPr>
        <w:t>preclínico</w:t>
      </w:r>
      <w:r w:rsidRPr="0BE6518F">
        <w:rPr>
          <w:sz w:val="22"/>
          <w:szCs w:val="22"/>
          <w:lang w:val="es-ES"/>
        </w:rPr>
        <w:t xml:space="preserve"> de genotoxicidad.</w:t>
      </w:r>
    </w:p>
    <w:p w:rsidRPr="00D65D2F" w:rsidR="006B648B" w:rsidP="006B648B" w:rsidRDefault="006B648B" w14:paraId="550C82CC" w14:textId="77777777">
      <w:pPr>
        <w:pStyle w:val="Text"/>
        <w:widowControl w:val="0"/>
        <w:spacing w:before="0"/>
        <w:jc w:val="left"/>
        <w:rPr>
          <w:sz w:val="22"/>
          <w:szCs w:val="22"/>
          <w:lang w:val="es-ES_tradnl"/>
        </w:rPr>
      </w:pPr>
    </w:p>
    <w:p w:rsidRPr="00D65D2F" w:rsidR="006B648B" w:rsidP="006B648B" w:rsidRDefault="006B648B" w14:paraId="5C02A7BF" w14:textId="77777777">
      <w:pPr>
        <w:keepNext/>
        <w:widowControl w:val="0"/>
        <w:tabs>
          <w:tab w:val="clear" w:pos="567"/>
        </w:tabs>
        <w:spacing w:line="240" w:lineRule="auto"/>
        <w:rPr>
          <w:szCs w:val="22"/>
        </w:rPr>
      </w:pPr>
      <w:r w:rsidRPr="00D65D2F">
        <w:rPr>
          <w:b/>
          <w:szCs w:val="22"/>
        </w:rPr>
        <w:t>4.7</w:t>
      </w:r>
      <w:r w:rsidRPr="00D65D2F">
        <w:rPr>
          <w:b/>
          <w:szCs w:val="22"/>
        </w:rPr>
        <w:tab/>
      </w:r>
      <w:r w:rsidRPr="00D65D2F">
        <w:rPr>
          <w:b/>
          <w:szCs w:val="22"/>
        </w:rPr>
        <w:t>Efectos sobre la capacidad para conducir y utilizar máquinas</w:t>
      </w:r>
    </w:p>
    <w:p w:rsidRPr="00D65D2F" w:rsidR="006B648B" w:rsidP="006B648B" w:rsidRDefault="006B648B" w14:paraId="6CEA29D8" w14:textId="77777777">
      <w:pPr>
        <w:pStyle w:val="Text"/>
        <w:keepNext/>
        <w:widowControl w:val="0"/>
        <w:spacing w:before="0"/>
        <w:jc w:val="left"/>
        <w:rPr>
          <w:sz w:val="22"/>
          <w:szCs w:val="22"/>
          <w:lang w:val="es-ES_tradnl"/>
        </w:rPr>
      </w:pPr>
    </w:p>
    <w:p w:rsidRPr="00D65D2F" w:rsidR="006B648B" w:rsidP="006B648B" w:rsidRDefault="006B648B" w14:paraId="6E542D0A" w14:textId="2C3AF7E6">
      <w:pPr>
        <w:pStyle w:val="Text"/>
        <w:spacing w:before="0"/>
        <w:jc w:val="left"/>
        <w:rPr>
          <w:sz w:val="22"/>
          <w:szCs w:val="22"/>
          <w:lang w:val="es-ES_tradnl"/>
        </w:rPr>
      </w:pPr>
      <w:r w:rsidRPr="00D65D2F">
        <w:rPr>
          <w:sz w:val="22"/>
          <w:szCs w:val="22"/>
          <w:lang w:val="es-ES_tradnl"/>
        </w:rPr>
        <w:t xml:space="preserve">La influencia de </w:t>
      </w:r>
      <w:r w:rsidRPr="00D65D2F" w:rsidR="00923FAC">
        <w:rPr>
          <w:color w:val="000000"/>
          <w:sz w:val="22"/>
          <w:szCs w:val="22"/>
          <w:lang w:val="es-ES"/>
        </w:rPr>
        <w:t>omalizumab</w:t>
      </w:r>
      <w:r w:rsidRPr="00D65D2F">
        <w:rPr>
          <w:sz w:val="22"/>
          <w:szCs w:val="22"/>
          <w:lang w:val="es-ES_tradnl"/>
        </w:rPr>
        <w:t xml:space="preserve"> sobre la capacidad para conducir y utilizar máquinas es nula o insignificante.</w:t>
      </w:r>
    </w:p>
    <w:p w:rsidRPr="00D65D2F" w:rsidR="006B648B" w:rsidP="006B648B" w:rsidRDefault="006B648B" w14:paraId="2E50D64A" w14:textId="77777777">
      <w:pPr>
        <w:pStyle w:val="Text"/>
        <w:spacing w:before="0"/>
        <w:jc w:val="left"/>
        <w:rPr>
          <w:sz w:val="22"/>
          <w:szCs w:val="22"/>
          <w:lang w:val="es-ES_tradnl"/>
        </w:rPr>
      </w:pPr>
    </w:p>
    <w:p w:rsidRPr="00D65D2F" w:rsidR="006B648B" w:rsidP="006B648B" w:rsidRDefault="006B648B" w14:paraId="6E399FE2" w14:textId="77777777">
      <w:pPr>
        <w:keepNext/>
        <w:widowControl w:val="0"/>
        <w:tabs>
          <w:tab w:val="clear" w:pos="567"/>
        </w:tabs>
        <w:spacing w:line="240" w:lineRule="auto"/>
        <w:rPr>
          <w:b/>
          <w:szCs w:val="22"/>
        </w:rPr>
      </w:pPr>
      <w:r w:rsidRPr="00D65D2F">
        <w:rPr>
          <w:b/>
          <w:szCs w:val="22"/>
        </w:rPr>
        <w:t>4.8</w:t>
      </w:r>
      <w:r w:rsidRPr="00D65D2F">
        <w:rPr>
          <w:b/>
          <w:szCs w:val="22"/>
        </w:rPr>
        <w:tab/>
      </w:r>
      <w:r w:rsidRPr="00D65D2F">
        <w:rPr>
          <w:b/>
          <w:szCs w:val="22"/>
        </w:rPr>
        <w:t>Reacciones adversas</w:t>
      </w:r>
    </w:p>
    <w:p w:rsidRPr="00D65D2F" w:rsidR="006B648B" w:rsidP="006B648B" w:rsidRDefault="006B648B" w14:paraId="33B79A7D" w14:textId="77777777">
      <w:pPr>
        <w:pStyle w:val="Text"/>
        <w:keepNext/>
        <w:widowControl w:val="0"/>
        <w:spacing w:before="0"/>
        <w:jc w:val="left"/>
        <w:rPr>
          <w:sz w:val="22"/>
          <w:szCs w:val="22"/>
          <w:lang w:val="es-ES_tradnl"/>
        </w:rPr>
      </w:pPr>
    </w:p>
    <w:p w:rsidRPr="00D65D2F" w:rsidR="006B648B" w:rsidP="0BE6518F" w:rsidRDefault="006B648B" w14:paraId="25AE6AC7" w14:textId="77777777">
      <w:pPr>
        <w:pStyle w:val="Text"/>
        <w:keepNext/>
        <w:spacing w:before="0"/>
        <w:jc w:val="left"/>
        <w:rPr>
          <w:sz w:val="22"/>
          <w:szCs w:val="22"/>
          <w:u w:val="single"/>
          <w:lang w:val="es-ES"/>
        </w:rPr>
      </w:pPr>
      <w:r w:rsidRPr="0BE6518F">
        <w:rPr>
          <w:sz w:val="22"/>
          <w:szCs w:val="22"/>
          <w:u w:val="single"/>
          <w:lang w:val="es-ES"/>
        </w:rPr>
        <w:t>Asma alérgica y rinosinusitis crónica con pólipos nasales (RSCcPN)</w:t>
      </w:r>
    </w:p>
    <w:p w:rsidRPr="00D65D2F" w:rsidR="006B648B" w:rsidP="006B648B" w:rsidRDefault="006B648B" w14:paraId="2F432511" w14:textId="77777777">
      <w:pPr>
        <w:pStyle w:val="Text"/>
        <w:keepNext/>
        <w:widowControl w:val="0"/>
        <w:spacing w:before="0"/>
        <w:jc w:val="left"/>
        <w:rPr>
          <w:sz w:val="22"/>
          <w:szCs w:val="22"/>
          <w:lang w:val="es-ES_tradnl"/>
        </w:rPr>
      </w:pPr>
    </w:p>
    <w:p w:rsidRPr="00D65D2F" w:rsidR="006B648B" w:rsidP="006B648B" w:rsidRDefault="006B648B" w14:paraId="3DF1CFAC" w14:textId="77777777">
      <w:pPr>
        <w:pStyle w:val="Text"/>
        <w:keepLines/>
        <w:spacing w:before="0"/>
        <w:jc w:val="left"/>
        <w:rPr>
          <w:bCs/>
          <w:i/>
          <w:sz w:val="22"/>
          <w:szCs w:val="22"/>
          <w:u w:val="single"/>
          <w:lang w:val="es-ES_tradnl"/>
        </w:rPr>
      </w:pPr>
      <w:r w:rsidRPr="00D65D2F">
        <w:rPr>
          <w:bCs/>
          <w:i/>
          <w:sz w:val="22"/>
          <w:szCs w:val="22"/>
          <w:u w:val="single"/>
          <w:lang w:val="es-ES_tradnl"/>
        </w:rPr>
        <w:t>Resumen del perfil de seguridad</w:t>
      </w:r>
    </w:p>
    <w:p w:rsidRPr="00D65D2F" w:rsidR="006B648B" w:rsidP="0BE6518F" w:rsidRDefault="006B648B" w14:paraId="00B8D2CE" w14:textId="77777777">
      <w:pPr>
        <w:pStyle w:val="Text"/>
        <w:spacing w:before="0"/>
        <w:jc w:val="left"/>
        <w:rPr>
          <w:sz w:val="22"/>
          <w:szCs w:val="22"/>
          <w:lang w:val="es-ES"/>
        </w:rPr>
      </w:pPr>
      <w:r w:rsidRPr="0BE6518F">
        <w:rPr>
          <w:sz w:val="22"/>
          <w:szCs w:val="22"/>
          <w:lang w:val="es-ES"/>
        </w:rPr>
        <w:t xml:space="preserve">Las reacciones adversas notificadas más frecuentemente durante los ensayos clínicos de asma alérgica en pacientes adultos y adolescentes a partir de 12 años de edad fueron cefalea y reacciones en el lugar de la inyección, que incluían dolor, tumefacción, eritema y prurito. Las reacciones adversas notificadas más frecuentemente en los ensayos clínicos en niños de </w:t>
      </w:r>
      <w:r w:rsidRPr="0BE6518F">
        <w:rPr>
          <w:color w:val="000000" w:themeColor="text1"/>
          <w:sz w:val="22"/>
          <w:szCs w:val="22"/>
          <w:lang w:val="es-ES"/>
        </w:rPr>
        <w:t xml:space="preserve">6 a &lt;12 años de edad fueron cefalea, pirexia y dolor abdominal superior. </w:t>
      </w:r>
      <w:r w:rsidRPr="0BE6518F">
        <w:rPr>
          <w:sz w:val="22"/>
          <w:szCs w:val="22"/>
          <w:lang w:val="es-ES"/>
        </w:rPr>
        <w:t xml:space="preserve">La mayoría de las reacciones fueron de gravedad leve a moderada. En ensayos clínicos en pacientes </w:t>
      </w:r>
      <w:r w:rsidRPr="0BE6518F">
        <w:rPr>
          <w:color w:val="000000" w:themeColor="text1"/>
          <w:sz w:val="22"/>
          <w:szCs w:val="22"/>
          <w:lang w:val="es-ES"/>
        </w:rPr>
        <w:t>≥18 años con RSCcPN, las reacciones adversas notificadas más frecuentemente fueron cefalea, mareo, artralgia, dolor abdominal superior y reacciones en el lugar de la inyección.</w:t>
      </w:r>
    </w:p>
    <w:p w:rsidRPr="00D65D2F" w:rsidR="006B648B" w:rsidP="006B648B" w:rsidRDefault="006B648B" w14:paraId="4D7BC9BB" w14:textId="77777777">
      <w:pPr>
        <w:pStyle w:val="Text"/>
        <w:spacing w:before="0"/>
        <w:jc w:val="left"/>
        <w:rPr>
          <w:sz w:val="22"/>
          <w:szCs w:val="22"/>
          <w:lang w:val="es-ES_tradnl"/>
        </w:rPr>
      </w:pPr>
    </w:p>
    <w:p w:rsidRPr="00D65D2F" w:rsidR="006B648B" w:rsidP="006B648B" w:rsidRDefault="006B648B" w14:paraId="20F6DACF" w14:textId="77777777">
      <w:pPr>
        <w:pStyle w:val="Text"/>
        <w:keepLines/>
        <w:spacing w:before="0"/>
        <w:jc w:val="left"/>
        <w:rPr>
          <w:i/>
          <w:color w:val="000000"/>
          <w:sz w:val="22"/>
          <w:szCs w:val="22"/>
          <w:u w:val="single"/>
          <w:lang w:val="es-ES_tradnl"/>
        </w:rPr>
      </w:pPr>
      <w:r w:rsidRPr="00D65D2F">
        <w:rPr>
          <w:i/>
          <w:color w:val="000000"/>
          <w:sz w:val="22"/>
          <w:szCs w:val="22"/>
          <w:u w:val="single"/>
          <w:lang w:val="es-ES_tradnl"/>
        </w:rPr>
        <w:t>Tabla de reacciones adversas</w:t>
      </w:r>
    </w:p>
    <w:p w:rsidRPr="00D65D2F" w:rsidR="006B648B" w:rsidP="006B648B" w:rsidRDefault="006B648B" w14:paraId="39350E44" w14:textId="19E61F9F">
      <w:pPr>
        <w:pStyle w:val="Text"/>
        <w:spacing w:before="0"/>
        <w:jc w:val="left"/>
        <w:rPr>
          <w:sz w:val="22"/>
          <w:szCs w:val="22"/>
          <w:lang w:val="es-ES_tradnl"/>
        </w:rPr>
      </w:pPr>
      <w:r w:rsidRPr="00D65D2F">
        <w:rPr>
          <w:sz w:val="22"/>
          <w:szCs w:val="22"/>
          <w:lang w:val="es-ES_tradnl"/>
        </w:rPr>
        <w:t xml:space="preserve">En la Tabla 4 se incluyen las reacciones adversas registradas en la población total de seguridad tratada con Xolair en los ensayos clínicos, por sistema de clasificación </w:t>
      </w:r>
      <w:r w:rsidRPr="00D65D2F" w:rsidR="000447D3">
        <w:rPr>
          <w:sz w:val="22"/>
          <w:szCs w:val="22"/>
          <w:lang w:val="es-ES_tradnl"/>
        </w:rPr>
        <w:t>por</w:t>
      </w:r>
      <w:r w:rsidRPr="00D65D2F">
        <w:rPr>
          <w:sz w:val="22"/>
          <w:szCs w:val="22"/>
          <w:lang w:val="es-ES_tradnl"/>
        </w:rPr>
        <w:t xml:space="preserve"> órganos </w:t>
      </w:r>
      <w:r w:rsidRPr="00D65D2F" w:rsidR="000447D3">
        <w:rPr>
          <w:sz w:val="22"/>
          <w:szCs w:val="22"/>
          <w:lang w:val="es-ES_tradnl"/>
        </w:rPr>
        <w:t xml:space="preserve">y sistemas </w:t>
      </w:r>
      <w:r w:rsidRPr="00D65D2F">
        <w:rPr>
          <w:sz w:val="22"/>
          <w:szCs w:val="22"/>
          <w:lang w:val="es-ES_tradnl"/>
        </w:rPr>
        <w:t xml:space="preserve">y frecuencia de MedDRA. Las reacciones adversas se enumeran en orden decreciente de gravedad dentro de cada intervalo de frecuencia. Las categorías de frecuencia se definen como: muy frecuentes </w:t>
      </w:r>
      <w:r w:rsidRPr="00D65D2F">
        <w:rPr>
          <w:color w:val="000000"/>
          <w:sz w:val="22"/>
          <w:szCs w:val="22"/>
          <w:lang w:val="es-ES_tradnl"/>
        </w:rPr>
        <w:t xml:space="preserve">(≥1/10), </w:t>
      </w:r>
      <w:r w:rsidRPr="00D65D2F">
        <w:rPr>
          <w:sz w:val="22"/>
          <w:szCs w:val="22"/>
          <w:lang w:val="es-ES_tradnl"/>
        </w:rPr>
        <w:t>frecuentes (</w:t>
      </w:r>
      <w:r w:rsidRPr="00D65D2F">
        <w:rPr>
          <w:rFonts w:ascii="Symbol" w:hAnsi="Symbol" w:eastAsia="Symbol" w:cs="Symbol"/>
          <w:sz w:val="22"/>
          <w:szCs w:val="22"/>
          <w:lang w:val="es-ES_tradnl"/>
        </w:rPr>
        <w:t>³</w:t>
      </w:r>
      <w:r w:rsidRPr="00D65D2F">
        <w:rPr>
          <w:sz w:val="22"/>
          <w:szCs w:val="22"/>
          <w:lang w:val="es-ES_tradnl"/>
        </w:rPr>
        <w:t>1/100 a &lt;1/10), poco frecuentes (</w:t>
      </w:r>
      <w:r w:rsidRPr="00D65D2F">
        <w:rPr>
          <w:rFonts w:ascii="Symbol" w:hAnsi="Symbol" w:eastAsia="Symbol" w:cs="Symbol"/>
          <w:sz w:val="22"/>
          <w:szCs w:val="22"/>
          <w:lang w:val="es-ES_tradnl"/>
        </w:rPr>
        <w:t>³</w:t>
      </w:r>
      <w:r w:rsidRPr="00D65D2F">
        <w:rPr>
          <w:sz w:val="22"/>
          <w:szCs w:val="22"/>
          <w:lang w:val="es-ES_tradnl"/>
        </w:rPr>
        <w:t>1/1</w:t>
      </w:r>
      <w:r w:rsidRPr="00D65D2F" w:rsidR="00923FAC">
        <w:rPr>
          <w:color w:val="000000"/>
          <w:sz w:val="22"/>
          <w:szCs w:val="22"/>
          <w:lang w:val="es-ES"/>
        </w:rPr>
        <w:t> </w:t>
      </w:r>
      <w:r w:rsidRPr="00D65D2F">
        <w:rPr>
          <w:sz w:val="22"/>
          <w:szCs w:val="22"/>
          <w:lang w:val="es-ES_tradnl"/>
        </w:rPr>
        <w:t>000 a &lt;1/100), raras (</w:t>
      </w:r>
      <w:r w:rsidRPr="00D65D2F">
        <w:rPr>
          <w:color w:val="000000"/>
          <w:sz w:val="22"/>
          <w:szCs w:val="22"/>
          <w:lang w:val="es-ES_tradnl"/>
        </w:rPr>
        <w:t>≥1/10</w:t>
      </w:r>
      <w:r w:rsidRPr="00D65D2F" w:rsidR="00923FAC">
        <w:rPr>
          <w:color w:val="000000"/>
          <w:sz w:val="22"/>
          <w:szCs w:val="22"/>
          <w:lang w:val="es-ES"/>
        </w:rPr>
        <w:t> </w:t>
      </w:r>
      <w:r w:rsidRPr="00D65D2F">
        <w:rPr>
          <w:color w:val="000000"/>
          <w:sz w:val="22"/>
          <w:szCs w:val="22"/>
          <w:lang w:val="es-ES_tradnl"/>
        </w:rPr>
        <w:t xml:space="preserve">000 a </w:t>
      </w:r>
      <w:r w:rsidRPr="00D65D2F">
        <w:rPr>
          <w:sz w:val="22"/>
          <w:szCs w:val="22"/>
          <w:lang w:val="es-ES_tradnl"/>
        </w:rPr>
        <w:t>&lt;1/1</w:t>
      </w:r>
      <w:r w:rsidRPr="00D65D2F" w:rsidR="00923FAC">
        <w:rPr>
          <w:color w:val="000000"/>
          <w:sz w:val="22"/>
          <w:szCs w:val="22"/>
          <w:lang w:val="es-ES"/>
        </w:rPr>
        <w:t> </w:t>
      </w:r>
      <w:r w:rsidRPr="00D65D2F">
        <w:rPr>
          <w:sz w:val="22"/>
          <w:szCs w:val="22"/>
          <w:lang w:val="es-ES_tradnl"/>
        </w:rPr>
        <w:t xml:space="preserve">000) y muy raras </w:t>
      </w:r>
      <w:r w:rsidRPr="00D65D2F">
        <w:rPr>
          <w:color w:val="000000"/>
          <w:sz w:val="22"/>
          <w:szCs w:val="22"/>
          <w:lang w:val="es-ES_tradnl"/>
        </w:rPr>
        <w:t>(&lt;1/10</w:t>
      </w:r>
      <w:r w:rsidRPr="00D65D2F" w:rsidR="00923FAC">
        <w:rPr>
          <w:color w:val="000000"/>
          <w:sz w:val="22"/>
          <w:szCs w:val="22"/>
          <w:lang w:val="es-ES"/>
        </w:rPr>
        <w:t> </w:t>
      </w:r>
      <w:r w:rsidRPr="00D65D2F">
        <w:rPr>
          <w:color w:val="000000"/>
          <w:sz w:val="22"/>
          <w:szCs w:val="22"/>
          <w:lang w:val="es-ES_tradnl"/>
        </w:rPr>
        <w:t>000)</w:t>
      </w:r>
      <w:r w:rsidRPr="00D65D2F">
        <w:rPr>
          <w:sz w:val="22"/>
          <w:szCs w:val="22"/>
          <w:lang w:val="es-ES_tradnl"/>
        </w:rPr>
        <w:t>. Las reacciones notificadas en la fase de poscomercialización se enumeran con frecuencia no conocida (no puede estimarse a partir de los datos disponibles).</w:t>
      </w:r>
    </w:p>
    <w:p w:rsidRPr="00D65D2F" w:rsidR="006B648B" w:rsidP="006B648B" w:rsidRDefault="006B648B" w14:paraId="43712317" w14:textId="77777777">
      <w:pPr>
        <w:pStyle w:val="Text"/>
        <w:spacing w:before="0"/>
        <w:jc w:val="left"/>
        <w:rPr>
          <w:sz w:val="22"/>
          <w:szCs w:val="22"/>
          <w:lang w:val="es-ES_tradnl"/>
        </w:rPr>
      </w:pPr>
    </w:p>
    <w:p w:rsidRPr="00D65D2F" w:rsidR="006B648B" w:rsidP="0BE6518F" w:rsidRDefault="006B648B" w14:paraId="665C01C5" w14:textId="77777777">
      <w:pPr>
        <w:keepNext/>
        <w:widowControl w:val="0"/>
        <w:tabs>
          <w:tab w:val="clear" w:pos="567"/>
        </w:tabs>
        <w:spacing w:line="240" w:lineRule="auto"/>
        <w:ind w:left="567" w:hanging="567"/>
        <w:rPr>
          <w:b/>
          <w:bCs/>
          <w:lang w:val="es-ES"/>
        </w:rPr>
      </w:pPr>
      <w:r w:rsidRPr="0BE6518F">
        <w:rPr>
          <w:b/>
          <w:bCs/>
          <w:lang w:val="es-ES"/>
        </w:rPr>
        <w:t>Tabla 4</w:t>
      </w:r>
      <w:r>
        <w:tab/>
      </w:r>
      <w:r w:rsidRPr="0BE6518F">
        <w:rPr>
          <w:b/>
          <w:bCs/>
          <w:lang w:val="es-ES"/>
        </w:rPr>
        <w:t>Reacciones adversas en asma alérgica y RSCcPN</w:t>
      </w:r>
    </w:p>
    <w:p w:rsidRPr="00D65D2F" w:rsidR="006B648B" w:rsidP="006B648B" w:rsidRDefault="006B648B" w14:paraId="72BCC94A" w14:textId="77777777">
      <w:pPr>
        <w:keepNext/>
        <w:widowControl w:val="0"/>
        <w:tabs>
          <w:tab w:val="clear" w:pos="567"/>
        </w:tabs>
        <w:spacing w:line="240" w:lineRule="auto"/>
        <w:rPr>
          <w:color w:val="000000"/>
          <w:szCs w:val="22"/>
        </w:rPr>
      </w:pP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61"/>
        <w:gridCol w:w="6095"/>
      </w:tblGrid>
      <w:tr w:rsidRPr="00D65D2F" w:rsidR="006B648B" w:rsidTr="0BE6518F" w14:paraId="740467DF"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6B648B" w:rsidP="001A2359" w:rsidRDefault="006B648B" w14:paraId="4F831D35" w14:textId="77777777">
            <w:pPr>
              <w:pStyle w:val="BodyTextIndent4"/>
              <w:keepNext/>
              <w:widowControl w:val="0"/>
              <w:numPr>
                <w:ilvl w:val="0"/>
                <w:numId w:val="0"/>
              </w:numPr>
              <w:rPr>
                <w:b/>
                <w:bCs/>
                <w:sz w:val="22"/>
                <w:szCs w:val="22"/>
                <w:lang w:val="es-ES_tradnl"/>
              </w:rPr>
            </w:pPr>
            <w:r w:rsidRPr="00D65D2F">
              <w:rPr>
                <w:b/>
                <w:bCs/>
                <w:sz w:val="22"/>
                <w:szCs w:val="22"/>
                <w:lang w:val="es-ES_tradnl"/>
              </w:rPr>
              <w:t>Infecciones e infestaciones</w:t>
            </w:r>
          </w:p>
        </w:tc>
      </w:tr>
      <w:tr w:rsidRPr="00D65D2F" w:rsidR="006B648B" w:rsidTr="0BE6518F" w14:paraId="52761557"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6811CC3F"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0DD57F02" w14:textId="77777777">
            <w:pPr>
              <w:pStyle w:val="Text"/>
              <w:keepNext/>
              <w:widowControl w:val="0"/>
              <w:spacing w:before="0"/>
              <w:jc w:val="left"/>
              <w:rPr>
                <w:color w:val="000000"/>
                <w:sz w:val="22"/>
                <w:szCs w:val="22"/>
                <w:lang w:val="es-ES_tradnl"/>
              </w:rPr>
            </w:pPr>
            <w:r w:rsidRPr="00D65D2F">
              <w:rPr>
                <w:color w:val="000000"/>
                <w:sz w:val="22"/>
                <w:szCs w:val="22"/>
                <w:lang w:val="es-ES_tradnl"/>
              </w:rPr>
              <w:t>Faringitis</w:t>
            </w:r>
          </w:p>
        </w:tc>
      </w:tr>
      <w:tr w:rsidRPr="00D65D2F" w:rsidR="006B648B" w:rsidTr="0BE6518F" w14:paraId="4FB2961A"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171D8B7E"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637D0EED" w14:textId="77777777">
            <w:pPr>
              <w:pStyle w:val="Text"/>
              <w:widowControl w:val="0"/>
              <w:spacing w:before="0"/>
              <w:jc w:val="left"/>
              <w:rPr>
                <w:color w:val="000000"/>
                <w:sz w:val="22"/>
                <w:szCs w:val="22"/>
                <w:lang w:val="es-ES_tradnl"/>
              </w:rPr>
            </w:pPr>
            <w:r w:rsidRPr="00D65D2F">
              <w:rPr>
                <w:color w:val="000000"/>
                <w:sz w:val="22"/>
                <w:szCs w:val="22"/>
                <w:lang w:val="es-ES_tradnl"/>
              </w:rPr>
              <w:t>Infección parasitaria</w:t>
            </w:r>
          </w:p>
        </w:tc>
      </w:tr>
      <w:tr w:rsidRPr="00D65D2F" w:rsidR="006B648B" w:rsidTr="0BE6518F" w14:paraId="46066274"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6B648B" w:rsidP="001A2359" w:rsidRDefault="006B648B" w14:paraId="113554E4" w14:textId="77777777">
            <w:pPr>
              <w:pStyle w:val="Text"/>
              <w:keepNext/>
              <w:widowControl w:val="0"/>
              <w:spacing w:before="0"/>
              <w:jc w:val="left"/>
              <w:rPr>
                <w:color w:val="000000"/>
                <w:sz w:val="22"/>
                <w:szCs w:val="22"/>
                <w:lang w:val="es-ES_tradnl"/>
              </w:rPr>
            </w:pPr>
            <w:r w:rsidRPr="00D65D2F">
              <w:rPr>
                <w:b/>
                <w:bCs/>
                <w:sz w:val="22"/>
                <w:szCs w:val="22"/>
                <w:lang w:val="es-ES_tradnl"/>
              </w:rPr>
              <w:t>Trastornos de la sangre y del sistema linfático</w:t>
            </w:r>
          </w:p>
        </w:tc>
      </w:tr>
      <w:tr w:rsidRPr="00D65D2F" w:rsidR="006B648B" w:rsidTr="0BE6518F" w14:paraId="65FCB79A"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0447D3" w14:paraId="7DFBDBBF" w14:textId="2C57CF69">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422A25E6" w14:textId="77777777">
            <w:pPr>
              <w:pStyle w:val="Text"/>
              <w:widowControl w:val="0"/>
              <w:spacing w:before="0"/>
              <w:jc w:val="left"/>
              <w:rPr>
                <w:color w:val="000000"/>
                <w:sz w:val="22"/>
                <w:szCs w:val="22"/>
                <w:lang w:val="es-ES_tradnl"/>
              </w:rPr>
            </w:pPr>
            <w:r w:rsidRPr="00D65D2F">
              <w:rPr>
                <w:sz w:val="22"/>
                <w:szCs w:val="22"/>
                <w:lang w:val="es-ES_tradnl"/>
              </w:rPr>
              <w:t>Trombocitopenia idiopática, incluyendo casos graves</w:t>
            </w:r>
          </w:p>
        </w:tc>
      </w:tr>
      <w:tr w:rsidRPr="00D65D2F" w:rsidR="006B648B" w:rsidTr="0BE6518F" w14:paraId="7F8D2EEA"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2B1C80FD"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del sistema inmunológico</w:t>
            </w:r>
          </w:p>
        </w:tc>
      </w:tr>
      <w:tr w:rsidRPr="00D65D2F" w:rsidR="006B648B" w:rsidTr="0BE6518F" w14:paraId="733E75FA" w14:textId="77777777">
        <w:tc>
          <w:tcPr>
            <w:tcW w:w="3261" w:type="dxa"/>
            <w:tcBorders>
              <w:top w:val="nil"/>
              <w:left w:val="single" w:color="auto" w:sz="4" w:space="0"/>
              <w:bottom w:val="nil"/>
              <w:right w:val="single" w:color="auto" w:sz="4" w:space="0"/>
            </w:tcBorders>
          </w:tcPr>
          <w:p w:rsidRPr="00D65D2F" w:rsidR="006B648B" w:rsidP="001A2359" w:rsidRDefault="006B648B" w14:paraId="664DD25F" w14:textId="77777777">
            <w:pPr>
              <w:pStyle w:val="Text"/>
              <w:keepN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6B648B" w:rsidP="0BE6518F" w:rsidRDefault="006B648B" w14:paraId="528C8105" w14:textId="77777777">
            <w:pPr>
              <w:pStyle w:val="Text"/>
              <w:keepNext/>
              <w:widowControl w:val="0"/>
              <w:spacing w:before="0"/>
              <w:jc w:val="left"/>
              <w:rPr>
                <w:color w:val="000000"/>
                <w:sz w:val="22"/>
                <w:szCs w:val="22"/>
                <w:lang w:val="es-ES"/>
              </w:rPr>
            </w:pPr>
            <w:r w:rsidRPr="0BE6518F">
              <w:rPr>
                <w:color w:val="000000" w:themeColor="text1"/>
                <w:sz w:val="22"/>
                <w:szCs w:val="22"/>
                <w:lang w:val="es-ES"/>
              </w:rPr>
              <w:t>Reacción anafiláctica, otros procesos alérgicos graves, desarrollo de anticuerpos frente a omalizumab</w:t>
            </w:r>
          </w:p>
        </w:tc>
      </w:tr>
      <w:tr w:rsidRPr="00D65D2F" w:rsidR="006B648B" w:rsidTr="0BE6518F" w14:paraId="71E4DAED"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C25088" w14:paraId="3E40FDDE" w14:textId="3FBCAEE9">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BE6518F" w:rsidRDefault="006B648B" w14:paraId="5E5805D6" w14:textId="77777777">
            <w:pPr>
              <w:pStyle w:val="Text"/>
              <w:widowControl w:val="0"/>
              <w:spacing w:before="0"/>
              <w:jc w:val="left"/>
              <w:rPr>
                <w:color w:val="000000"/>
                <w:sz w:val="22"/>
                <w:szCs w:val="22"/>
                <w:lang w:val="es-ES"/>
              </w:rPr>
            </w:pPr>
            <w:r w:rsidRPr="0BE6518F">
              <w:rPr>
                <w:color w:val="000000" w:themeColor="text1"/>
                <w:sz w:val="22"/>
                <w:szCs w:val="22"/>
                <w:lang w:val="es-ES"/>
              </w:rPr>
              <w:t>Enfermedad del suero que puede cursar con fiebre y linfoadenopatía</w:t>
            </w:r>
          </w:p>
        </w:tc>
      </w:tr>
      <w:tr w:rsidRPr="00D65D2F" w:rsidR="006B648B" w:rsidTr="0BE6518F" w14:paraId="333724A8"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73AF9D6C"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del sistema nervioso</w:t>
            </w:r>
          </w:p>
        </w:tc>
      </w:tr>
      <w:tr w:rsidRPr="00D65D2F" w:rsidR="006B648B" w:rsidTr="0BE6518F" w14:paraId="463C8A26"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65861493" w14:textId="77777777">
            <w:pPr>
              <w:pStyle w:val="Text"/>
              <w:keepN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63D0398C" w14:textId="77777777">
            <w:pPr>
              <w:pStyle w:val="Text"/>
              <w:keepNext/>
              <w:widowControl w:val="0"/>
              <w:spacing w:before="0"/>
              <w:jc w:val="left"/>
              <w:rPr>
                <w:color w:val="000000"/>
                <w:sz w:val="22"/>
                <w:szCs w:val="22"/>
                <w:lang w:val="es-ES_tradnl"/>
              </w:rPr>
            </w:pPr>
            <w:r w:rsidRPr="00D65D2F">
              <w:rPr>
                <w:color w:val="000000"/>
                <w:sz w:val="22"/>
                <w:szCs w:val="22"/>
                <w:lang w:val="es-ES_tradnl"/>
              </w:rPr>
              <w:t>Cefalea*</w:t>
            </w:r>
          </w:p>
        </w:tc>
      </w:tr>
      <w:tr w:rsidRPr="00D65D2F" w:rsidR="006B648B" w:rsidTr="0BE6518F" w14:paraId="7742A54F"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1B8CA8ED"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7E394CC2" w14:textId="77777777">
            <w:pPr>
              <w:pStyle w:val="Text"/>
              <w:widowControl w:val="0"/>
              <w:spacing w:before="0"/>
              <w:jc w:val="left"/>
              <w:rPr>
                <w:color w:val="000000"/>
                <w:sz w:val="22"/>
                <w:szCs w:val="22"/>
                <w:lang w:val="es-ES_tradnl"/>
              </w:rPr>
            </w:pPr>
            <w:r w:rsidRPr="00D65D2F">
              <w:rPr>
                <w:sz w:val="22"/>
                <w:szCs w:val="22"/>
                <w:lang w:val="es-ES_tradnl"/>
              </w:rPr>
              <w:t>Síncope, parestesia, somnolencia, mareo</w:t>
            </w:r>
            <w:r w:rsidRPr="00D65D2F">
              <w:rPr>
                <w:sz w:val="22"/>
                <w:szCs w:val="22"/>
                <w:vertAlign w:val="superscript"/>
                <w:lang w:val="es-ES_tradnl"/>
              </w:rPr>
              <w:t>#</w:t>
            </w:r>
          </w:p>
        </w:tc>
      </w:tr>
      <w:tr w:rsidRPr="00D65D2F" w:rsidR="006B648B" w:rsidTr="0BE6518F" w14:paraId="159C34FA"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52CCCB33"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vasculares</w:t>
            </w:r>
          </w:p>
        </w:tc>
      </w:tr>
      <w:tr w:rsidRPr="00D65D2F" w:rsidR="006B648B" w:rsidTr="0BE6518F" w14:paraId="5D42C7BA"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24A91F4F"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0722CDEE" w14:textId="77777777">
            <w:pPr>
              <w:pStyle w:val="Text"/>
              <w:widowControl w:val="0"/>
              <w:spacing w:before="0"/>
              <w:jc w:val="left"/>
              <w:rPr>
                <w:color w:val="000000"/>
                <w:sz w:val="22"/>
                <w:szCs w:val="22"/>
                <w:lang w:val="es-ES_tradnl"/>
              </w:rPr>
            </w:pPr>
            <w:r w:rsidRPr="00D65D2F">
              <w:rPr>
                <w:sz w:val="22"/>
                <w:szCs w:val="22"/>
                <w:lang w:val="es-ES_tradnl"/>
              </w:rPr>
              <w:t>Hipotensión postural, rubor</w:t>
            </w:r>
          </w:p>
        </w:tc>
      </w:tr>
      <w:tr w:rsidRPr="00D65D2F" w:rsidR="006B648B" w:rsidTr="0BE6518F" w14:paraId="03388783"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65F5011C"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respiratorios, torácicos y mediastínicos</w:t>
            </w:r>
          </w:p>
        </w:tc>
      </w:tr>
      <w:tr w:rsidRPr="00D65D2F" w:rsidR="006B648B" w:rsidTr="0BE6518F" w14:paraId="681E3A2F"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2AB35521"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3CD590BB" w14:textId="77777777">
            <w:pPr>
              <w:pStyle w:val="Text"/>
              <w:keepNext/>
              <w:widowControl w:val="0"/>
              <w:spacing w:before="0"/>
              <w:jc w:val="left"/>
              <w:rPr>
                <w:color w:val="000000"/>
                <w:sz w:val="22"/>
                <w:szCs w:val="22"/>
                <w:lang w:val="es-ES_tradnl"/>
              </w:rPr>
            </w:pPr>
            <w:r w:rsidRPr="00D65D2F">
              <w:rPr>
                <w:sz w:val="22"/>
                <w:szCs w:val="22"/>
                <w:lang w:val="es-ES_tradnl"/>
              </w:rPr>
              <w:t>Broncoespasmo alérgico, tos</w:t>
            </w:r>
          </w:p>
        </w:tc>
      </w:tr>
      <w:tr w:rsidRPr="00D65D2F" w:rsidR="006B648B" w:rsidTr="0BE6518F" w14:paraId="66B866A6" w14:textId="77777777">
        <w:tc>
          <w:tcPr>
            <w:tcW w:w="3261" w:type="dxa"/>
            <w:tcBorders>
              <w:top w:val="nil"/>
              <w:left w:val="single" w:color="auto" w:sz="4" w:space="0"/>
              <w:bottom w:val="nil"/>
              <w:right w:val="single" w:color="auto" w:sz="4" w:space="0"/>
            </w:tcBorders>
          </w:tcPr>
          <w:p w:rsidRPr="00D65D2F" w:rsidR="006B648B" w:rsidP="001A2359" w:rsidRDefault="006B648B" w14:paraId="6AAB1E9F" w14:textId="77777777">
            <w:pPr>
              <w:pStyle w:val="Text"/>
              <w:keepN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6B648B" w:rsidP="0BE6518F" w:rsidRDefault="006B648B" w14:paraId="41C2BC23" w14:textId="77777777">
            <w:pPr>
              <w:pStyle w:val="Text"/>
              <w:keepNext/>
              <w:widowControl w:val="0"/>
              <w:spacing w:before="0"/>
              <w:jc w:val="left"/>
              <w:rPr>
                <w:color w:val="000000"/>
                <w:sz w:val="22"/>
                <w:szCs w:val="22"/>
                <w:lang w:val="es-ES"/>
              </w:rPr>
            </w:pPr>
            <w:r w:rsidRPr="0BE6518F">
              <w:rPr>
                <w:sz w:val="22"/>
                <w:szCs w:val="22"/>
                <w:lang w:val="es-ES"/>
              </w:rPr>
              <w:t>Laringoedema</w:t>
            </w:r>
          </w:p>
        </w:tc>
      </w:tr>
      <w:tr w:rsidRPr="00D65D2F" w:rsidR="006B648B" w:rsidTr="0BE6518F" w14:paraId="4BB8E80D"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C25088" w14:paraId="4B46E9A3" w14:textId="448EEA39">
            <w:pPr>
              <w:pStyle w:val="Text"/>
              <w:widowControl w:val="0"/>
              <w:spacing w:before="0"/>
              <w:jc w:val="left"/>
              <w:rPr>
                <w:color w:val="000000"/>
                <w:sz w:val="22"/>
                <w:szCs w:val="22"/>
                <w:lang w:val="es-ES_tradnl"/>
              </w:rPr>
            </w:pPr>
            <w:r w:rsidRPr="00DA0984">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BE6518F" w:rsidRDefault="006B648B" w14:paraId="7A7DEB4D" w14:textId="77777777">
            <w:pPr>
              <w:pStyle w:val="Text"/>
              <w:widowControl w:val="0"/>
              <w:spacing w:before="0"/>
              <w:jc w:val="left"/>
              <w:rPr>
                <w:color w:val="000000"/>
                <w:sz w:val="22"/>
                <w:szCs w:val="22"/>
                <w:lang w:val="es-ES"/>
              </w:rPr>
            </w:pPr>
            <w:r w:rsidRPr="0BE6518F">
              <w:rPr>
                <w:sz w:val="22"/>
                <w:szCs w:val="22"/>
                <w:lang w:val="es-ES"/>
              </w:rPr>
              <w:t>Vasculitis granulomatosa alérgica (es decir, síndrome de Churg Strauss)</w:t>
            </w:r>
          </w:p>
        </w:tc>
      </w:tr>
      <w:tr w:rsidRPr="00D65D2F" w:rsidR="006B648B" w:rsidTr="0BE6518F" w14:paraId="319CA5D9"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6B648B" w:rsidP="001A2359" w:rsidRDefault="006B648B" w14:paraId="0FAB16F6"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gastrointestinales</w:t>
            </w:r>
          </w:p>
        </w:tc>
      </w:tr>
      <w:tr w:rsidRPr="00D65D2F" w:rsidR="006B648B" w:rsidTr="0BE6518F" w14:paraId="6E60F411"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61933E70" w14:textId="77777777">
            <w:pPr>
              <w:pStyle w:val="Text"/>
              <w:keepN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68CF28E6" w14:textId="77777777">
            <w:pPr>
              <w:pStyle w:val="Text"/>
              <w:keepNext/>
              <w:widowControl w:val="0"/>
              <w:spacing w:before="0"/>
              <w:jc w:val="left"/>
              <w:rPr>
                <w:sz w:val="22"/>
                <w:szCs w:val="22"/>
                <w:lang w:val="es-ES_tradnl"/>
              </w:rPr>
            </w:pPr>
            <w:r w:rsidRPr="00D65D2F">
              <w:rPr>
                <w:sz w:val="22"/>
                <w:szCs w:val="22"/>
                <w:lang w:val="es-ES_tradnl"/>
              </w:rPr>
              <w:t>Dolor abdominal superior**</w:t>
            </w:r>
            <w:r w:rsidRPr="00D65D2F">
              <w:rPr>
                <w:sz w:val="22"/>
                <w:szCs w:val="22"/>
                <w:vertAlign w:val="superscript"/>
                <w:lang w:val="es-ES_tradnl"/>
              </w:rPr>
              <w:t>#</w:t>
            </w:r>
          </w:p>
        </w:tc>
      </w:tr>
      <w:tr w:rsidRPr="00D65D2F" w:rsidR="006B648B" w:rsidTr="0BE6518F" w14:paraId="284CAA80"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18801B53"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05A50F68" w14:textId="77777777">
            <w:pPr>
              <w:pStyle w:val="Text"/>
              <w:widowControl w:val="0"/>
              <w:spacing w:before="0"/>
              <w:jc w:val="left"/>
              <w:rPr>
                <w:color w:val="000000"/>
                <w:sz w:val="22"/>
                <w:szCs w:val="22"/>
                <w:lang w:val="es-ES_tradnl"/>
              </w:rPr>
            </w:pPr>
            <w:r w:rsidRPr="00D65D2F">
              <w:rPr>
                <w:sz w:val="22"/>
                <w:szCs w:val="22"/>
                <w:lang w:val="es-ES_tradnl"/>
              </w:rPr>
              <w:t>Signos y síntomas dispépticos, diarrea, náuseas</w:t>
            </w:r>
          </w:p>
        </w:tc>
      </w:tr>
      <w:tr w:rsidRPr="00D65D2F" w:rsidR="006B648B" w:rsidTr="0BE6518F" w14:paraId="491F0E9B"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2035C04D"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de la piel y del tejido subcutáneo</w:t>
            </w:r>
          </w:p>
        </w:tc>
      </w:tr>
      <w:tr w:rsidRPr="00D65D2F" w:rsidR="006B648B" w:rsidTr="0BE6518F" w14:paraId="36D6C548"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478038D5"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6B648B" w:rsidP="0BE6518F" w:rsidRDefault="006B648B" w14:paraId="1D112C22" w14:textId="77777777">
            <w:pPr>
              <w:pStyle w:val="Text"/>
              <w:keepNext/>
              <w:widowControl w:val="0"/>
              <w:spacing w:before="0"/>
              <w:jc w:val="left"/>
              <w:rPr>
                <w:color w:val="000000"/>
                <w:sz w:val="22"/>
                <w:szCs w:val="22"/>
                <w:lang w:val="es-ES"/>
              </w:rPr>
            </w:pPr>
            <w:r w:rsidRPr="0BE6518F">
              <w:rPr>
                <w:sz w:val="22"/>
                <w:szCs w:val="22"/>
                <w:lang w:val="es-ES"/>
              </w:rPr>
              <w:t>Fotosensibilidad, urticaria, rash, prurito</w:t>
            </w:r>
          </w:p>
        </w:tc>
      </w:tr>
      <w:tr w:rsidRPr="00D65D2F" w:rsidR="006B648B" w:rsidTr="0BE6518F" w14:paraId="68161BD8" w14:textId="77777777">
        <w:tc>
          <w:tcPr>
            <w:tcW w:w="3261" w:type="dxa"/>
            <w:tcBorders>
              <w:top w:val="nil"/>
              <w:left w:val="single" w:color="auto" w:sz="4" w:space="0"/>
              <w:bottom w:val="nil"/>
              <w:right w:val="single" w:color="auto" w:sz="4" w:space="0"/>
            </w:tcBorders>
          </w:tcPr>
          <w:p w:rsidRPr="00D65D2F" w:rsidR="006B648B" w:rsidP="001A2359" w:rsidRDefault="006B648B" w14:paraId="685B2615" w14:textId="77777777">
            <w:pPr>
              <w:pStyle w:val="Text"/>
              <w:keepN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6B648B" w:rsidP="001A2359" w:rsidRDefault="006B648B" w14:paraId="0BD0E60C" w14:textId="77777777">
            <w:pPr>
              <w:pStyle w:val="Text"/>
              <w:keepNext/>
              <w:widowControl w:val="0"/>
              <w:spacing w:before="0"/>
              <w:jc w:val="left"/>
              <w:rPr>
                <w:color w:val="000000"/>
                <w:sz w:val="22"/>
                <w:szCs w:val="22"/>
                <w:lang w:val="es-ES_tradnl"/>
              </w:rPr>
            </w:pPr>
            <w:r w:rsidRPr="00D65D2F">
              <w:rPr>
                <w:sz w:val="22"/>
                <w:szCs w:val="22"/>
                <w:lang w:val="es-ES_tradnl"/>
              </w:rPr>
              <w:t>Angioedema</w:t>
            </w:r>
          </w:p>
        </w:tc>
      </w:tr>
      <w:tr w:rsidRPr="00D65D2F" w:rsidR="006B648B" w:rsidTr="0BE6518F" w14:paraId="718B46B2"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A95693" w14:paraId="3337243B" w14:textId="39BC74C8">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6575C173" w14:textId="77777777">
            <w:pPr>
              <w:pStyle w:val="Text"/>
              <w:widowControl w:val="0"/>
              <w:spacing w:before="0"/>
              <w:jc w:val="left"/>
              <w:rPr>
                <w:color w:val="000000"/>
                <w:sz w:val="22"/>
                <w:szCs w:val="22"/>
                <w:lang w:val="es-ES_tradnl"/>
              </w:rPr>
            </w:pPr>
            <w:r w:rsidRPr="00D65D2F">
              <w:rPr>
                <w:sz w:val="22"/>
                <w:szCs w:val="22"/>
                <w:lang w:val="es-ES_tradnl"/>
              </w:rPr>
              <w:t>Alopecia</w:t>
            </w:r>
          </w:p>
        </w:tc>
      </w:tr>
      <w:tr w:rsidRPr="00D65D2F" w:rsidR="006B648B" w:rsidTr="0BE6518F" w14:paraId="0C16CBC8"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0724066A"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musculoesqueléticos y del tejido conjuntivo</w:t>
            </w:r>
          </w:p>
        </w:tc>
      </w:tr>
      <w:tr w:rsidRPr="00D65D2F" w:rsidR="006B648B" w:rsidTr="0BE6518F" w14:paraId="0B70849D"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61945EC4" w14:textId="77777777">
            <w:pPr>
              <w:pStyle w:val="T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14047E5D" w14:textId="77777777">
            <w:pPr>
              <w:pStyle w:val="Text"/>
              <w:widowControl w:val="0"/>
              <w:spacing w:before="0"/>
              <w:jc w:val="left"/>
              <w:rPr>
                <w:sz w:val="22"/>
                <w:szCs w:val="22"/>
                <w:lang w:val="es-ES_tradnl"/>
              </w:rPr>
            </w:pPr>
            <w:r w:rsidRPr="00D65D2F">
              <w:rPr>
                <w:sz w:val="22"/>
                <w:szCs w:val="22"/>
                <w:lang w:val="es-ES_tradnl"/>
              </w:rPr>
              <w:t>Artralgia</w:t>
            </w:r>
            <w:r w:rsidRPr="00D65D2F">
              <w:rPr>
                <w:lang w:val="es-ES_tradnl"/>
              </w:rPr>
              <w:t>†</w:t>
            </w:r>
          </w:p>
        </w:tc>
      </w:tr>
      <w:tr w:rsidRPr="00D65D2F" w:rsidR="006B648B" w:rsidTr="0BE6518F" w14:paraId="7BA2FC11"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769C31CE"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612FA392" w14:textId="77777777">
            <w:pPr>
              <w:pStyle w:val="Text"/>
              <w:widowControl w:val="0"/>
              <w:spacing w:before="0"/>
              <w:jc w:val="left"/>
              <w:rPr>
                <w:sz w:val="22"/>
                <w:szCs w:val="22"/>
                <w:lang w:val="es-ES_tradnl"/>
              </w:rPr>
            </w:pPr>
            <w:r w:rsidRPr="00D65D2F">
              <w:rPr>
                <w:sz w:val="22"/>
                <w:szCs w:val="22"/>
                <w:lang w:val="es-ES_tradnl"/>
              </w:rPr>
              <w:t>Lupus eritematoso sistémico (LES)</w:t>
            </w:r>
          </w:p>
        </w:tc>
      </w:tr>
      <w:tr w:rsidRPr="00D65D2F" w:rsidR="006B648B" w:rsidTr="0BE6518F" w14:paraId="36571850"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590E23" w14:paraId="36AD04D3" w14:textId="592D0405">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269ED4D1" w14:textId="77777777">
            <w:pPr>
              <w:pStyle w:val="Text"/>
              <w:widowControl w:val="0"/>
              <w:spacing w:before="0"/>
              <w:jc w:val="left"/>
              <w:rPr>
                <w:color w:val="000000"/>
                <w:sz w:val="22"/>
                <w:szCs w:val="22"/>
                <w:lang w:val="es-ES_tradnl"/>
              </w:rPr>
            </w:pPr>
            <w:r w:rsidRPr="00D65D2F">
              <w:rPr>
                <w:sz w:val="22"/>
                <w:szCs w:val="22"/>
                <w:lang w:val="es-ES_tradnl"/>
              </w:rPr>
              <w:t>Mialgia, tumefacción de las articulaciones</w:t>
            </w:r>
          </w:p>
        </w:tc>
      </w:tr>
      <w:tr w:rsidRPr="00D65D2F" w:rsidR="006B648B" w:rsidTr="0BE6518F" w14:paraId="01B149FE"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464C8C5B"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generales y alteraciones en el lugar de administración</w:t>
            </w:r>
          </w:p>
        </w:tc>
      </w:tr>
      <w:tr w:rsidRPr="00D65D2F" w:rsidR="006B648B" w:rsidTr="0BE6518F" w14:paraId="695766BC"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09703AF7" w14:textId="77777777">
            <w:pPr>
              <w:pStyle w:val="Text"/>
              <w:keepNext/>
              <w:widowControl w:val="0"/>
              <w:spacing w:before="0"/>
              <w:jc w:val="left"/>
              <w:rPr>
                <w:color w:val="000000"/>
                <w:sz w:val="22"/>
                <w:szCs w:val="22"/>
                <w:lang w:val="es-ES_tradnl"/>
              </w:rPr>
            </w:pPr>
            <w:r w:rsidRPr="00D65D2F">
              <w:rPr>
                <w:color w:val="000000"/>
                <w:sz w:val="22"/>
                <w:szCs w:val="22"/>
                <w:lang w:val="es-ES_tradnl"/>
              </w:rPr>
              <w:t>Muy 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3192D739" w14:textId="77777777">
            <w:pPr>
              <w:pStyle w:val="Text"/>
              <w:keepNext/>
              <w:widowControl w:val="0"/>
              <w:spacing w:before="0"/>
              <w:jc w:val="left"/>
              <w:rPr>
                <w:sz w:val="22"/>
                <w:szCs w:val="22"/>
                <w:lang w:val="es-ES_tradnl"/>
              </w:rPr>
            </w:pPr>
            <w:r w:rsidRPr="00D65D2F">
              <w:rPr>
                <w:sz w:val="22"/>
                <w:szCs w:val="22"/>
                <w:lang w:val="es-ES_tradnl"/>
              </w:rPr>
              <w:t>Pirexia**</w:t>
            </w:r>
          </w:p>
        </w:tc>
      </w:tr>
      <w:tr w:rsidRPr="00D65D2F" w:rsidR="006B648B" w:rsidTr="0BE6518F" w14:paraId="6A9E397E" w14:textId="77777777">
        <w:tc>
          <w:tcPr>
            <w:tcW w:w="3261" w:type="dxa"/>
            <w:tcBorders>
              <w:top w:val="nil"/>
              <w:left w:val="single" w:color="auto" w:sz="4" w:space="0"/>
              <w:bottom w:val="nil"/>
              <w:right w:val="single" w:color="auto" w:sz="4" w:space="0"/>
            </w:tcBorders>
          </w:tcPr>
          <w:p w:rsidRPr="00D65D2F" w:rsidR="006B648B" w:rsidP="001A2359" w:rsidRDefault="006B648B" w14:paraId="590D1E5D" w14:textId="77777777">
            <w:pPr>
              <w:pStyle w:val="Text"/>
              <w:keepN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nil"/>
              <w:right w:val="single" w:color="auto" w:sz="4" w:space="0"/>
            </w:tcBorders>
          </w:tcPr>
          <w:p w:rsidRPr="00D65D2F" w:rsidR="006B648B" w:rsidP="001A2359" w:rsidRDefault="006B648B" w14:paraId="6752B2B2" w14:textId="77777777">
            <w:pPr>
              <w:pStyle w:val="Text"/>
              <w:keepNext/>
              <w:widowControl w:val="0"/>
              <w:spacing w:before="0"/>
              <w:jc w:val="left"/>
              <w:rPr>
                <w:color w:val="000000"/>
                <w:sz w:val="22"/>
                <w:szCs w:val="22"/>
                <w:lang w:val="es-ES_tradnl"/>
              </w:rPr>
            </w:pPr>
            <w:r w:rsidRPr="00D65D2F">
              <w:rPr>
                <w:sz w:val="22"/>
                <w:szCs w:val="22"/>
                <w:lang w:val="es-ES_tradnl"/>
              </w:rPr>
              <w:t>Reacciones en la zona de inyección tales como tumefacción, eritema, dolor, prurito</w:t>
            </w:r>
          </w:p>
        </w:tc>
      </w:tr>
      <w:tr w:rsidRPr="00D65D2F" w:rsidR="006B648B" w:rsidTr="0BE6518F" w14:paraId="13418E74"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53108704"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BE6518F" w:rsidRDefault="006B648B" w14:paraId="3C18820A" w14:textId="77777777">
            <w:pPr>
              <w:pStyle w:val="Text"/>
              <w:keepNext/>
              <w:widowControl w:val="0"/>
              <w:spacing w:before="0"/>
              <w:jc w:val="left"/>
              <w:rPr>
                <w:color w:val="000000"/>
                <w:sz w:val="22"/>
                <w:szCs w:val="22"/>
                <w:lang w:val="es-ES"/>
              </w:rPr>
            </w:pPr>
            <w:r w:rsidRPr="0BE6518F">
              <w:rPr>
                <w:sz w:val="22"/>
                <w:szCs w:val="22"/>
                <w:lang w:val="es-ES"/>
              </w:rPr>
              <w:t>Enfermedad pseudo-gripal, brazos hinchados, incremento de peso, fatiga</w:t>
            </w:r>
          </w:p>
        </w:tc>
      </w:tr>
    </w:tbl>
    <w:p w:rsidRPr="00D65D2F" w:rsidR="006B648B" w:rsidP="0BE6518F" w:rsidRDefault="006B648B" w14:paraId="5502C34B" w14:textId="77777777">
      <w:pPr>
        <w:pStyle w:val="Text"/>
        <w:keepNext/>
        <w:widowControl w:val="0"/>
        <w:spacing w:before="0"/>
        <w:jc w:val="left"/>
        <w:rPr>
          <w:sz w:val="22"/>
          <w:szCs w:val="22"/>
          <w:lang w:val="es-ES"/>
        </w:rPr>
      </w:pPr>
      <w:r w:rsidRPr="0BE6518F">
        <w:rPr>
          <w:sz w:val="22"/>
          <w:szCs w:val="22"/>
          <w:lang w:val="es-ES"/>
        </w:rPr>
        <w:t>*: Muy frecuentes en niños de 6 a &lt;12 años de edad</w:t>
      </w:r>
    </w:p>
    <w:p w:rsidRPr="00D65D2F" w:rsidR="006B648B" w:rsidP="006B648B" w:rsidRDefault="006B648B" w14:paraId="660AF534" w14:textId="77777777">
      <w:pPr>
        <w:widowControl w:val="0"/>
        <w:tabs>
          <w:tab w:val="clear" w:pos="567"/>
        </w:tabs>
        <w:spacing w:line="240" w:lineRule="auto"/>
      </w:pPr>
      <w:r w:rsidRPr="0BE6518F">
        <w:rPr>
          <w:lang w:val="es-ES"/>
        </w:rPr>
        <w:t>**: En niños de 6 a &lt;12 años de edad</w:t>
      </w:r>
    </w:p>
    <w:p w:rsidRPr="00D65D2F" w:rsidR="006B648B" w:rsidP="006B648B" w:rsidRDefault="006B648B" w14:paraId="4D6DA761" w14:textId="77777777">
      <w:pPr>
        <w:keepNext/>
        <w:widowControl w:val="0"/>
        <w:tabs>
          <w:tab w:val="clear" w:pos="567"/>
        </w:tabs>
        <w:spacing w:line="240" w:lineRule="auto"/>
        <w:rPr>
          <w:b/>
          <w:szCs w:val="22"/>
        </w:rPr>
      </w:pPr>
      <w:r w:rsidRPr="00D65D2F">
        <w:rPr>
          <w:szCs w:val="22"/>
          <w:vertAlign w:val="superscript"/>
        </w:rPr>
        <w:t>#</w:t>
      </w:r>
      <w:r w:rsidRPr="00D65D2F">
        <w:rPr>
          <w:szCs w:val="22"/>
        </w:rPr>
        <w:t>: frecuente en ensayos de pólipos nasales</w:t>
      </w:r>
    </w:p>
    <w:p w:rsidRPr="00D65D2F" w:rsidR="006B648B" w:rsidP="006B648B" w:rsidRDefault="006B648B" w14:paraId="02BB05C4" w14:textId="77777777">
      <w:pPr>
        <w:widowControl w:val="0"/>
        <w:tabs>
          <w:tab w:val="clear" w:pos="567"/>
        </w:tabs>
        <w:spacing w:line="240" w:lineRule="auto"/>
        <w:rPr>
          <w:szCs w:val="22"/>
        </w:rPr>
      </w:pPr>
      <w:r w:rsidRPr="00D65D2F">
        <w:t>†: no conocidos en ensayos de asma alérgica</w:t>
      </w:r>
    </w:p>
    <w:p w:rsidRPr="00D65D2F" w:rsidR="006B648B" w:rsidP="006B648B" w:rsidRDefault="006B648B" w14:paraId="5BD8D54B" w14:textId="77777777">
      <w:pPr>
        <w:widowControl w:val="0"/>
        <w:tabs>
          <w:tab w:val="clear" w:pos="567"/>
        </w:tabs>
        <w:spacing w:line="240" w:lineRule="auto"/>
        <w:rPr>
          <w:szCs w:val="22"/>
        </w:rPr>
      </w:pPr>
    </w:p>
    <w:p w:rsidRPr="00D65D2F" w:rsidR="006B648B" w:rsidP="006B648B" w:rsidRDefault="006B648B" w14:paraId="287B74B8" w14:textId="77777777">
      <w:pPr>
        <w:keepLines/>
        <w:widowControl w:val="0"/>
        <w:tabs>
          <w:tab w:val="clear" w:pos="567"/>
        </w:tabs>
        <w:spacing w:line="240" w:lineRule="auto"/>
        <w:rPr>
          <w:szCs w:val="22"/>
          <w:u w:val="single"/>
        </w:rPr>
      </w:pPr>
      <w:r w:rsidRPr="00D65D2F">
        <w:rPr>
          <w:szCs w:val="22"/>
          <w:u w:val="single"/>
        </w:rPr>
        <w:t>Descripción de reacciones adversas seleccionadas</w:t>
      </w:r>
    </w:p>
    <w:p w:rsidRPr="00D65D2F" w:rsidR="006B648B" w:rsidP="006B648B" w:rsidRDefault="006B648B" w14:paraId="2339727D" w14:textId="77777777">
      <w:pPr>
        <w:keepLines/>
        <w:widowControl w:val="0"/>
        <w:tabs>
          <w:tab w:val="clear" w:pos="567"/>
        </w:tabs>
        <w:spacing w:line="240" w:lineRule="auto"/>
        <w:rPr>
          <w:szCs w:val="22"/>
        </w:rPr>
      </w:pPr>
    </w:p>
    <w:p w:rsidRPr="00D65D2F" w:rsidR="006B648B" w:rsidP="006B648B" w:rsidRDefault="006B648B" w14:paraId="6DE9EF5D" w14:textId="77777777">
      <w:pPr>
        <w:keepNext/>
        <w:widowControl w:val="0"/>
        <w:tabs>
          <w:tab w:val="clear" w:pos="567"/>
        </w:tabs>
        <w:spacing w:line="240" w:lineRule="auto"/>
        <w:rPr>
          <w:bCs/>
          <w:i/>
          <w:szCs w:val="22"/>
          <w:u w:val="single"/>
        </w:rPr>
      </w:pPr>
      <w:r w:rsidRPr="00D65D2F">
        <w:rPr>
          <w:bCs/>
          <w:i/>
          <w:szCs w:val="22"/>
          <w:u w:val="single"/>
        </w:rPr>
        <w:t>Trastornos del sistema inmunológico</w:t>
      </w:r>
    </w:p>
    <w:p w:rsidRPr="00D65D2F" w:rsidR="006B648B" w:rsidP="006B648B" w:rsidRDefault="006B648B" w14:paraId="4290A757" w14:textId="77777777">
      <w:pPr>
        <w:widowControl w:val="0"/>
        <w:tabs>
          <w:tab w:val="clear" w:pos="567"/>
        </w:tabs>
        <w:spacing w:line="240" w:lineRule="auto"/>
      </w:pPr>
      <w:r w:rsidRPr="0BE6518F">
        <w:rPr>
          <w:lang w:val="es-ES"/>
        </w:rPr>
        <w:t>Para mayor información, ver sección</w:t>
      </w:r>
      <w:r w:rsidRPr="0BE6518F">
        <w:rPr>
          <w:color w:val="000000" w:themeColor="text1"/>
          <w:lang w:val="es-ES"/>
        </w:rPr>
        <w:t> </w:t>
      </w:r>
      <w:r w:rsidRPr="0BE6518F">
        <w:rPr>
          <w:lang w:val="es-ES"/>
        </w:rPr>
        <w:t>4.4.</w:t>
      </w:r>
    </w:p>
    <w:p w:rsidRPr="00D65D2F" w:rsidR="006B648B" w:rsidP="006B648B" w:rsidRDefault="006B648B" w14:paraId="42708574" w14:textId="77777777">
      <w:pPr>
        <w:widowControl w:val="0"/>
        <w:tabs>
          <w:tab w:val="clear" w:pos="567"/>
        </w:tabs>
        <w:spacing w:line="240" w:lineRule="auto"/>
        <w:rPr>
          <w:bCs/>
          <w:szCs w:val="22"/>
        </w:rPr>
      </w:pPr>
    </w:p>
    <w:p w:rsidRPr="00D65D2F" w:rsidR="006B648B" w:rsidP="006B648B" w:rsidRDefault="006B648B" w14:paraId="71BC8C9A" w14:textId="77777777">
      <w:pPr>
        <w:keepNext/>
        <w:widowControl w:val="0"/>
        <w:tabs>
          <w:tab w:val="clear" w:pos="567"/>
        </w:tabs>
        <w:spacing w:line="240" w:lineRule="auto"/>
        <w:rPr>
          <w:bCs/>
          <w:i/>
          <w:szCs w:val="22"/>
          <w:u w:val="single"/>
        </w:rPr>
      </w:pPr>
      <w:r w:rsidRPr="00D65D2F">
        <w:rPr>
          <w:bCs/>
          <w:i/>
          <w:szCs w:val="22"/>
          <w:u w:val="single"/>
        </w:rPr>
        <w:t>Anafilaxia</w:t>
      </w:r>
    </w:p>
    <w:p w:rsidRPr="00D65D2F" w:rsidR="006B648B" w:rsidP="0BE6518F" w:rsidRDefault="006B648B" w14:paraId="696AEB80" w14:textId="2F0022DD">
      <w:pPr>
        <w:pStyle w:val="Text"/>
        <w:widowControl w:val="0"/>
        <w:spacing w:before="0"/>
        <w:jc w:val="left"/>
        <w:rPr>
          <w:sz w:val="22"/>
          <w:szCs w:val="22"/>
          <w:lang w:val="es-ES"/>
        </w:rPr>
      </w:pPr>
      <w:r w:rsidRPr="0BE6518F">
        <w:rPr>
          <w:sz w:val="22"/>
          <w:szCs w:val="22"/>
          <w:lang w:val="es-ES"/>
        </w:rPr>
        <w:t>Rara vez se observaron reacciones anafilácticas en los ensayos clínicos. Sin embargo, después de una búsqueda acumulada en la base de datos de seguridad, se recogieron un total de 898 casos de anafilaxia poscomercialización. En base a una exposición estimada de 566</w:t>
      </w:r>
      <w:r w:rsidRPr="0BE6518F" w:rsidR="0004359A">
        <w:rPr>
          <w:sz w:val="22"/>
          <w:szCs w:val="22"/>
          <w:lang w:val="es-ES"/>
        </w:rPr>
        <w:t> </w:t>
      </w:r>
      <w:r w:rsidRPr="0BE6518F">
        <w:rPr>
          <w:sz w:val="22"/>
          <w:szCs w:val="22"/>
          <w:lang w:val="es-ES"/>
        </w:rPr>
        <w:t>923 paciente tratado años, resultó en una frecuencia aproximada de 0,20%.</w:t>
      </w:r>
    </w:p>
    <w:p w:rsidRPr="00D65D2F" w:rsidR="006B648B" w:rsidP="006B648B" w:rsidRDefault="006B648B" w14:paraId="45D97B92" w14:textId="77777777">
      <w:pPr>
        <w:widowControl w:val="0"/>
        <w:tabs>
          <w:tab w:val="clear" w:pos="567"/>
        </w:tabs>
        <w:spacing w:line="240" w:lineRule="auto"/>
        <w:rPr>
          <w:bCs/>
          <w:szCs w:val="22"/>
        </w:rPr>
      </w:pPr>
    </w:p>
    <w:p w:rsidRPr="00D65D2F" w:rsidR="006B648B" w:rsidP="006B648B" w:rsidRDefault="006B648B" w14:paraId="4366635C" w14:textId="77777777">
      <w:pPr>
        <w:pStyle w:val="Text"/>
        <w:keepNext/>
        <w:widowControl w:val="0"/>
        <w:spacing w:before="0"/>
        <w:jc w:val="left"/>
        <w:rPr>
          <w:i/>
          <w:sz w:val="22"/>
          <w:szCs w:val="22"/>
          <w:lang w:val="es-ES_tradnl"/>
        </w:rPr>
      </w:pPr>
      <w:r w:rsidRPr="00D65D2F">
        <w:rPr>
          <w:i/>
          <w:sz w:val="22"/>
          <w:szCs w:val="22"/>
          <w:u w:val="single"/>
          <w:lang w:val="es-ES_tradnl"/>
        </w:rPr>
        <w:t>Efectos tromboembólicos arteriales (ETA)</w:t>
      </w:r>
    </w:p>
    <w:p w:rsidRPr="00D65D2F" w:rsidR="006B648B" w:rsidP="0BE6518F" w:rsidRDefault="006B648B" w14:paraId="49FE99A9" w14:textId="5625495D">
      <w:pPr>
        <w:pStyle w:val="Text"/>
        <w:widowControl w:val="0"/>
        <w:spacing w:before="0"/>
        <w:jc w:val="left"/>
        <w:rPr>
          <w:sz w:val="22"/>
          <w:szCs w:val="22"/>
          <w:lang w:val="es-ES"/>
        </w:rPr>
      </w:pPr>
      <w:r w:rsidRPr="0BE6518F">
        <w:rPr>
          <w:sz w:val="22"/>
          <w:szCs w:val="22"/>
          <w:lang w:val="es-ES"/>
        </w:rPr>
        <w:t>En ensayos clínicos controlados y durante los análisis intermedios de un estudio observacional, se observó un desequilibrio numérico de ETA. La definición de la variable compuesta ETA incluye derrame cerebral, ataque isquémico transitorio, infarto de miocardio, angina inestable y muerte cardiovascular (incluyendo muerte por causa desconocida). En el análisis final del estudio observacional, el índice de ETA por 1</w:t>
      </w:r>
      <w:r w:rsidRPr="0BE6518F" w:rsidR="0004359A">
        <w:rPr>
          <w:sz w:val="22"/>
          <w:szCs w:val="22"/>
          <w:lang w:val="es-ES"/>
        </w:rPr>
        <w:t> </w:t>
      </w:r>
      <w:r w:rsidRPr="0BE6518F">
        <w:rPr>
          <w:sz w:val="22"/>
          <w:szCs w:val="22"/>
          <w:lang w:val="es-ES"/>
        </w:rPr>
        <w:t>000 pacientes años fue de 7,52 (115/15</w:t>
      </w:r>
      <w:r w:rsidRPr="0BE6518F" w:rsidR="0004359A">
        <w:rPr>
          <w:sz w:val="22"/>
          <w:szCs w:val="22"/>
          <w:lang w:val="es-ES"/>
        </w:rPr>
        <w:t> </w:t>
      </w:r>
      <w:r w:rsidRPr="0BE6518F">
        <w:rPr>
          <w:sz w:val="22"/>
          <w:szCs w:val="22"/>
          <w:lang w:val="es-ES"/>
        </w:rPr>
        <w:t>286 pacientes años) para los pacientes tratados con Xolair y de 5,12 (51/9</w:t>
      </w:r>
      <w:r w:rsidRPr="0BE6518F" w:rsidR="0088330E">
        <w:rPr>
          <w:sz w:val="22"/>
          <w:szCs w:val="22"/>
          <w:lang w:val="es-ES"/>
        </w:rPr>
        <w:t> </w:t>
      </w:r>
      <w:r w:rsidRPr="0BE6518F">
        <w:rPr>
          <w:sz w:val="22"/>
          <w:szCs w:val="22"/>
          <w:lang w:val="es-ES"/>
        </w:rPr>
        <w:t>963 pacientes años) para los pacientes control. En un análisis multivariado para controlar los factores basales disponibles de riesgo cardiovascular, la proporción de riesgo fue de 1,32 (intervalo de confianza del 95% 0,911,91). En un análisis segregado de un conjunto de ensayos clínicos, el cual incluyó todos los ensayos clínicos aleatorizados, doble ciego, controlados con placebo de 8 semanas o más de duración, el índice de ETA por 1</w:t>
      </w:r>
      <w:r w:rsidRPr="0BE6518F" w:rsidR="0004359A">
        <w:rPr>
          <w:sz w:val="22"/>
          <w:szCs w:val="22"/>
          <w:lang w:val="es-ES"/>
        </w:rPr>
        <w:t> </w:t>
      </w:r>
      <w:r w:rsidRPr="0BE6518F">
        <w:rPr>
          <w:sz w:val="22"/>
          <w:szCs w:val="22"/>
          <w:lang w:val="es-ES"/>
        </w:rPr>
        <w:t>000 pacientes años fue de 2,69 (5/1</w:t>
      </w:r>
      <w:r w:rsidRPr="0BE6518F" w:rsidR="0004359A">
        <w:rPr>
          <w:sz w:val="22"/>
          <w:szCs w:val="22"/>
          <w:lang w:val="es-ES"/>
        </w:rPr>
        <w:t> </w:t>
      </w:r>
      <w:r w:rsidRPr="0BE6518F">
        <w:rPr>
          <w:sz w:val="22"/>
          <w:szCs w:val="22"/>
          <w:lang w:val="es-ES"/>
        </w:rPr>
        <w:t>856 pacientes años) para los pacientes tratados con Xolair y de 2,38 (4/1</w:t>
      </w:r>
      <w:r w:rsidRPr="0BE6518F" w:rsidR="0088330E">
        <w:rPr>
          <w:sz w:val="22"/>
          <w:szCs w:val="22"/>
          <w:lang w:val="es-ES"/>
        </w:rPr>
        <w:t> </w:t>
      </w:r>
      <w:r w:rsidRPr="0BE6518F">
        <w:rPr>
          <w:sz w:val="22"/>
          <w:szCs w:val="22"/>
          <w:lang w:val="es-ES"/>
        </w:rPr>
        <w:t>680 pacientes años) para los pacientes tratados con placebo (tasa de incidencia 1,13, intervalo de confianza del 95% 0,24-5,71).</w:t>
      </w:r>
    </w:p>
    <w:p w:rsidRPr="00D65D2F" w:rsidR="006B648B" w:rsidP="006B648B" w:rsidRDefault="006B648B" w14:paraId="4759CF0C" w14:textId="77777777">
      <w:pPr>
        <w:pStyle w:val="Text"/>
        <w:spacing w:before="0"/>
        <w:jc w:val="left"/>
        <w:rPr>
          <w:sz w:val="22"/>
          <w:szCs w:val="22"/>
          <w:lang w:val="es-ES_tradnl"/>
        </w:rPr>
      </w:pPr>
    </w:p>
    <w:p w:rsidRPr="00D65D2F" w:rsidR="006B648B" w:rsidP="006B648B" w:rsidRDefault="006B648B" w14:paraId="5B68D35A" w14:textId="77777777">
      <w:pPr>
        <w:keepNext/>
        <w:widowControl w:val="0"/>
        <w:spacing w:line="240" w:lineRule="auto"/>
        <w:rPr>
          <w:i/>
          <w:szCs w:val="22"/>
          <w:u w:val="single"/>
        </w:rPr>
      </w:pPr>
      <w:r w:rsidRPr="00D65D2F">
        <w:rPr>
          <w:i/>
          <w:szCs w:val="22"/>
          <w:u w:val="single"/>
        </w:rPr>
        <w:t>Plaquetas</w:t>
      </w:r>
    </w:p>
    <w:p w:rsidRPr="00D65D2F" w:rsidR="006B648B" w:rsidP="0BE6518F" w:rsidRDefault="006B648B" w14:paraId="5F811549" w14:textId="6E22B108">
      <w:pPr>
        <w:pStyle w:val="Text"/>
        <w:widowControl w:val="0"/>
        <w:spacing w:before="0"/>
        <w:jc w:val="left"/>
        <w:rPr>
          <w:sz w:val="22"/>
          <w:szCs w:val="22"/>
          <w:lang w:val="es-ES"/>
        </w:rPr>
      </w:pPr>
      <w:r w:rsidRPr="0BE6518F">
        <w:rPr>
          <w:sz w:val="22"/>
          <w:szCs w:val="22"/>
          <w:lang w:val="es-ES"/>
        </w:rPr>
        <w:t xml:space="preserve">En los ensayos clínicos, pocos pacientes presentaron recuentos de plaquetas por debajo del límite inferior del intervalo normal de laboratorio. </w:t>
      </w:r>
      <w:r w:rsidRPr="0BE6518F" w:rsidR="00EF4244">
        <w:rPr>
          <w:sz w:val="22"/>
          <w:szCs w:val="22"/>
          <w:lang w:val="es-ES"/>
        </w:rPr>
        <w:t>S</w:t>
      </w:r>
      <w:r w:rsidRPr="0BE6518F">
        <w:rPr>
          <w:sz w:val="22"/>
          <w:szCs w:val="22"/>
          <w:lang w:val="es-ES"/>
        </w:rPr>
        <w:t>e han notificado casos aislados de trombocitopenia idiopática, incluyendo casos graves, en la fase de poscomercialización.</w:t>
      </w:r>
    </w:p>
    <w:p w:rsidRPr="00D65D2F" w:rsidR="006B648B" w:rsidP="006B648B" w:rsidRDefault="006B648B" w14:paraId="761A7971" w14:textId="77777777">
      <w:pPr>
        <w:pStyle w:val="Text"/>
        <w:widowControl w:val="0"/>
        <w:spacing w:before="0"/>
        <w:jc w:val="left"/>
        <w:rPr>
          <w:sz w:val="22"/>
          <w:szCs w:val="22"/>
          <w:lang w:val="es-ES_tradnl"/>
        </w:rPr>
      </w:pPr>
    </w:p>
    <w:p w:rsidRPr="00D65D2F" w:rsidR="006B648B" w:rsidP="006B648B" w:rsidRDefault="006B648B" w14:paraId="70B1E1C7" w14:textId="77777777">
      <w:pPr>
        <w:keepNext/>
        <w:widowControl w:val="0"/>
        <w:spacing w:line="240" w:lineRule="auto"/>
        <w:rPr>
          <w:i/>
          <w:szCs w:val="22"/>
          <w:u w:val="single"/>
        </w:rPr>
      </w:pPr>
      <w:r w:rsidRPr="00D65D2F">
        <w:rPr>
          <w:i/>
          <w:szCs w:val="22"/>
          <w:u w:val="single"/>
        </w:rPr>
        <w:t>Infecciones parasitarias</w:t>
      </w:r>
    </w:p>
    <w:p w:rsidRPr="00D65D2F" w:rsidR="006B648B" w:rsidP="0BE6518F" w:rsidRDefault="006B648B" w14:paraId="732F87B3" w14:textId="77777777">
      <w:pPr>
        <w:pStyle w:val="Text"/>
        <w:widowControl w:val="0"/>
        <w:spacing w:before="0"/>
        <w:jc w:val="left"/>
        <w:rPr>
          <w:sz w:val="22"/>
          <w:szCs w:val="22"/>
          <w:lang w:val="es-ES"/>
        </w:rPr>
      </w:pPr>
      <w:r w:rsidRPr="0BE6518F">
        <w:rPr>
          <w:sz w:val="22"/>
          <w:szCs w:val="22"/>
          <w:lang w:val="es-ES"/>
        </w:rPr>
        <w:t>En pacientes con un elevado riesgo crónico de infección helmíntica, un ensayo controlado con placebo demostró un ligero incremento numérico en la proporción de infección con omalizumab que no fue estadísticamente significativo. No se modificaron el curso, gravedad y respuesta al tratamiento de la infección (ver sección</w:t>
      </w:r>
      <w:r w:rsidRPr="0BE6518F">
        <w:rPr>
          <w:color w:val="000000" w:themeColor="text1"/>
          <w:sz w:val="22"/>
          <w:szCs w:val="22"/>
          <w:lang w:val="es-ES"/>
        </w:rPr>
        <w:t> </w:t>
      </w:r>
      <w:r w:rsidRPr="0BE6518F">
        <w:rPr>
          <w:sz w:val="22"/>
          <w:szCs w:val="22"/>
          <w:lang w:val="es-ES"/>
        </w:rPr>
        <w:t>4.4).</w:t>
      </w:r>
    </w:p>
    <w:p w:rsidRPr="00D65D2F" w:rsidR="006B648B" w:rsidP="006B648B" w:rsidRDefault="006B648B" w14:paraId="0175DA56" w14:textId="77777777">
      <w:pPr>
        <w:pStyle w:val="Text"/>
        <w:widowControl w:val="0"/>
        <w:spacing w:before="0"/>
        <w:jc w:val="left"/>
        <w:rPr>
          <w:sz w:val="22"/>
          <w:szCs w:val="22"/>
          <w:lang w:val="es-ES_tradnl"/>
        </w:rPr>
      </w:pPr>
    </w:p>
    <w:p w:rsidRPr="00D65D2F" w:rsidR="006B648B" w:rsidP="006B648B" w:rsidRDefault="006B648B" w14:paraId="2145D5E8" w14:textId="77777777">
      <w:pPr>
        <w:pStyle w:val="Text"/>
        <w:keepNext/>
        <w:widowControl w:val="0"/>
        <w:spacing w:before="0"/>
        <w:jc w:val="left"/>
        <w:rPr>
          <w:i/>
          <w:sz w:val="22"/>
          <w:szCs w:val="22"/>
          <w:u w:val="single"/>
          <w:lang w:val="es-ES_tradnl"/>
        </w:rPr>
      </w:pPr>
      <w:r w:rsidRPr="00D65D2F">
        <w:rPr>
          <w:i/>
          <w:sz w:val="22"/>
          <w:szCs w:val="22"/>
          <w:u w:val="single"/>
          <w:lang w:val="es-ES_tradnl"/>
        </w:rPr>
        <w:t>Lupus eritematoso sistémico</w:t>
      </w:r>
    </w:p>
    <w:p w:rsidRPr="00D65D2F" w:rsidR="006B648B" w:rsidP="0BE6518F" w:rsidRDefault="006B648B" w14:paraId="0F2BF5C2" w14:textId="77777777">
      <w:pPr>
        <w:pStyle w:val="Text"/>
        <w:widowControl w:val="0"/>
        <w:spacing w:before="0"/>
        <w:jc w:val="left"/>
        <w:rPr>
          <w:sz w:val="22"/>
          <w:szCs w:val="22"/>
          <w:lang w:val="es-ES"/>
        </w:rPr>
      </w:pPr>
      <w:r w:rsidRPr="0BE6518F">
        <w:rPr>
          <w:sz w:val="22"/>
          <w:szCs w:val="22"/>
          <w:lang w:val="es-ES"/>
        </w:rPr>
        <w:t>En pacientes con asma moderada a grave y urticaria crónica espontánea (UCE) se han notificado casos de lupus eritematoso sistémico (LES) en ensayos clínicos y etapa poscomercialización. La patogénesis del lupus eritematoso sistémico no se conoce bien.</w:t>
      </w:r>
    </w:p>
    <w:p w:rsidRPr="00D65D2F" w:rsidR="006B648B" w:rsidP="006B648B" w:rsidRDefault="006B648B" w14:paraId="247FD59A" w14:textId="77777777">
      <w:pPr>
        <w:pStyle w:val="Text"/>
        <w:widowControl w:val="0"/>
        <w:spacing w:before="0"/>
        <w:jc w:val="left"/>
        <w:rPr>
          <w:sz w:val="22"/>
          <w:szCs w:val="22"/>
          <w:lang w:val="es-ES_tradnl"/>
        </w:rPr>
      </w:pPr>
    </w:p>
    <w:p w:rsidRPr="00D65D2F" w:rsidR="006B648B" w:rsidP="006B648B" w:rsidRDefault="006B648B" w14:paraId="57324707" w14:textId="77777777">
      <w:pPr>
        <w:keepNext/>
        <w:widowControl w:val="0"/>
        <w:autoSpaceDE w:val="0"/>
        <w:autoSpaceDN w:val="0"/>
        <w:adjustRightInd w:val="0"/>
        <w:spacing w:line="240" w:lineRule="auto"/>
        <w:rPr>
          <w:szCs w:val="22"/>
          <w:u w:val="single"/>
        </w:rPr>
      </w:pPr>
      <w:r w:rsidRPr="00D65D2F">
        <w:rPr>
          <w:szCs w:val="22"/>
          <w:u w:val="single"/>
        </w:rPr>
        <w:t>Notificación de sospechas de reacciones adversas</w:t>
      </w:r>
    </w:p>
    <w:p w:rsidRPr="00D65D2F" w:rsidR="006B648B" w:rsidP="006B648B" w:rsidRDefault="006B648B" w14:paraId="3EDBC414" w14:textId="77777777">
      <w:pPr>
        <w:keepNext/>
        <w:widowControl w:val="0"/>
        <w:autoSpaceDE w:val="0"/>
        <w:autoSpaceDN w:val="0"/>
        <w:adjustRightInd w:val="0"/>
        <w:spacing w:line="240" w:lineRule="auto"/>
        <w:rPr>
          <w:szCs w:val="22"/>
          <w:u w:val="single"/>
        </w:rPr>
      </w:pPr>
    </w:p>
    <w:p w:rsidRPr="00D65D2F" w:rsidR="004C6D47" w:rsidP="004C6D47" w:rsidRDefault="004C6D47" w14:paraId="3FAB3E1A" w14:textId="77777777">
      <w:pPr>
        <w:pStyle w:val="Text"/>
        <w:widowControl w:val="0"/>
        <w:spacing w:before="0"/>
        <w:jc w:val="left"/>
        <w:rPr>
          <w:sz w:val="22"/>
          <w:szCs w:val="22"/>
          <w:lang w:val="es-ES_tradnl"/>
        </w:rPr>
      </w:pPr>
      <w:r w:rsidRPr="00D65D2F">
        <w:rPr>
          <w:sz w:val="22"/>
          <w:szCs w:val="22"/>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D65D2F">
        <w:rPr>
          <w:sz w:val="22"/>
          <w:szCs w:val="22"/>
          <w:shd w:val="pct15" w:color="auto" w:fill="auto"/>
          <w:lang w:val="es-ES_tradnl"/>
        </w:rPr>
        <w:t xml:space="preserve">sistema nacional de notificación incluido en el </w:t>
      </w:r>
      <w:hyperlink w:history="1" r:id="rId13">
        <w:r w:rsidRPr="00D65D2F">
          <w:rPr>
            <w:color w:val="0000FF"/>
            <w:sz w:val="22"/>
            <w:szCs w:val="22"/>
            <w:u w:val="single"/>
            <w:shd w:val="pct15" w:color="auto" w:fill="auto"/>
            <w:lang w:val="es-ES_tradnl"/>
          </w:rPr>
          <w:t>Apéndice V</w:t>
        </w:r>
      </w:hyperlink>
      <w:r w:rsidRPr="00D65D2F">
        <w:rPr>
          <w:sz w:val="22"/>
          <w:szCs w:val="22"/>
          <w:lang w:val="es-ES_tradnl"/>
        </w:rPr>
        <w:t>.</w:t>
      </w:r>
    </w:p>
    <w:p w:rsidRPr="00D65D2F" w:rsidR="006B648B" w:rsidP="006B648B" w:rsidRDefault="006B648B" w14:paraId="1E07D07A" w14:textId="77777777">
      <w:pPr>
        <w:pStyle w:val="Text"/>
        <w:spacing w:before="0"/>
        <w:jc w:val="left"/>
        <w:rPr>
          <w:sz w:val="22"/>
          <w:szCs w:val="22"/>
          <w:lang w:val="es-ES_tradnl"/>
        </w:rPr>
      </w:pPr>
    </w:p>
    <w:p w:rsidRPr="00D65D2F" w:rsidR="006B648B" w:rsidP="006B648B" w:rsidRDefault="006B648B" w14:paraId="2CD5A20D" w14:textId="77777777">
      <w:pPr>
        <w:keepNext/>
        <w:widowControl w:val="0"/>
        <w:tabs>
          <w:tab w:val="clear" w:pos="567"/>
        </w:tabs>
        <w:spacing w:line="240" w:lineRule="auto"/>
        <w:rPr>
          <w:szCs w:val="22"/>
        </w:rPr>
      </w:pPr>
      <w:r w:rsidRPr="00D65D2F">
        <w:rPr>
          <w:b/>
          <w:szCs w:val="22"/>
        </w:rPr>
        <w:t>4.9</w:t>
      </w:r>
      <w:r w:rsidRPr="00D65D2F">
        <w:rPr>
          <w:b/>
          <w:szCs w:val="22"/>
        </w:rPr>
        <w:tab/>
      </w:r>
      <w:r w:rsidRPr="00D65D2F">
        <w:rPr>
          <w:b/>
          <w:szCs w:val="22"/>
        </w:rPr>
        <w:t>Sobredosis</w:t>
      </w:r>
    </w:p>
    <w:p w:rsidRPr="00D65D2F" w:rsidR="006B648B" w:rsidP="006B648B" w:rsidRDefault="006B648B" w14:paraId="1AB69C60" w14:textId="77777777">
      <w:pPr>
        <w:pStyle w:val="Text"/>
        <w:keepNext/>
        <w:widowControl w:val="0"/>
        <w:spacing w:before="0"/>
        <w:jc w:val="left"/>
        <w:rPr>
          <w:sz w:val="22"/>
          <w:szCs w:val="22"/>
          <w:lang w:val="es-ES_tradnl"/>
        </w:rPr>
      </w:pPr>
    </w:p>
    <w:p w:rsidRPr="00D65D2F" w:rsidR="006B648B" w:rsidP="0BE6518F" w:rsidRDefault="006B648B" w14:paraId="6A99C592" w14:textId="138D3A77">
      <w:pPr>
        <w:pStyle w:val="Text"/>
        <w:widowControl w:val="0"/>
        <w:spacing w:before="0"/>
        <w:jc w:val="left"/>
        <w:rPr>
          <w:sz w:val="22"/>
          <w:szCs w:val="22"/>
          <w:lang w:val="es-ES"/>
        </w:rPr>
      </w:pPr>
      <w:r w:rsidRPr="0BE6518F">
        <w:rPr>
          <w:sz w:val="22"/>
          <w:szCs w:val="22"/>
          <w:lang w:val="es-ES"/>
        </w:rPr>
        <w:t>No se ha determinado la dosis máxima tolerada de Xolair. Se han administrado dosis únicas intravenosas de hasta 4</w:t>
      </w:r>
      <w:r w:rsidRPr="0BE6518F" w:rsidR="0088330E">
        <w:rPr>
          <w:sz w:val="22"/>
          <w:szCs w:val="22"/>
          <w:lang w:val="es-ES"/>
        </w:rPr>
        <w:t> </w:t>
      </w:r>
      <w:r w:rsidRPr="0BE6518F">
        <w:rPr>
          <w:sz w:val="22"/>
          <w:szCs w:val="22"/>
          <w:lang w:val="es-ES"/>
        </w:rPr>
        <w:t>000 mg a pacientes sin evidencia de toxicidad dependiente de la dosis. La mayor dosis acumulada que se administró a los pacientes durante un periodo de 20</w:t>
      </w:r>
      <w:r w:rsidRPr="0BE6518F" w:rsidR="0000437B">
        <w:rPr>
          <w:sz w:val="22"/>
          <w:szCs w:val="22"/>
          <w:lang w:val="es-ES"/>
        </w:rPr>
        <w:t> </w:t>
      </w:r>
      <w:r w:rsidRPr="0BE6518F">
        <w:rPr>
          <w:sz w:val="22"/>
          <w:szCs w:val="22"/>
          <w:lang w:val="es-ES"/>
        </w:rPr>
        <w:t>semanas fue de 44</w:t>
      </w:r>
      <w:r w:rsidRPr="0BE6518F" w:rsidR="0088330E">
        <w:rPr>
          <w:sz w:val="22"/>
          <w:szCs w:val="22"/>
          <w:lang w:val="es-ES"/>
        </w:rPr>
        <w:t> </w:t>
      </w:r>
      <w:r w:rsidRPr="0BE6518F">
        <w:rPr>
          <w:sz w:val="22"/>
          <w:szCs w:val="22"/>
          <w:lang w:val="es-ES"/>
        </w:rPr>
        <w:t>000 mg y esta dosis no produjo ningún efecto adverso agudo.</w:t>
      </w:r>
    </w:p>
    <w:p w:rsidRPr="00D65D2F" w:rsidR="006B648B" w:rsidP="006B648B" w:rsidRDefault="006B648B" w14:paraId="283D62CF" w14:textId="77777777">
      <w:pPr>
        <w:pStyle w:val="Text"/>
        <w:spacing w:before="0"/>
        <w:jc w:val="left"/>
        <w:rPr>
          <w:sz w:val="22"/>
          <w:szCs w:val="22"/>
          <w:lang w:val="es-ES_tradnl"/>
        </w:rPr>
      </w:pPr>
    </w:p>
    <w:p w:rsidRPr="00D65D2F" w:rsidR="006B648B" w:rsidP="006B648B" w:rsidRDefault="006B648B" w14:paraId="560460D6" w14:textId="77777777">
      <w:pPr>
        <w:pStyle w:val="Text"/>
        <w:widowControl w:val="0"/>
        <w:spacing w:before="0"/>
        <w:jc w:val="left"/>
        <w:rPr>
          <w:sz w:val="22"/>
          <w:szCs w:val="22"/>
          <w:lang w:val="es-ES_tradnl"/>
        </w:rPr>
      </w:pPr>
      <w:r w:rsidRPr="00D65D2F">
        <w:rPr>
          <w:sz w:val="22"/>
          <w:szCs w:val="22"/>
          <w:lang w:val="es-ES_tradnl"/>
        </w:rPr>
        <w:t>En caso de sospecha de una sobredosis, se deberá monitorizar al paciente para cualquier signo o síntoma anormal. Se deberá buscar e instaurar tratamiento médico adecuado.</w:t>
      </w:r>
    </w:p>
    <w:p w:rsidRPr="00D65D2F" w:rsidR="006B648B" w:rsidP="006B648B" w:rsidRDefault="006B648B" w14:paraId="0103D015" w14:textId="77777777">
      <w:pPr>
        <w:pStyle w:val="Text"/>
        <w:widowControl w:val="0"/>
        <w:spacing w:before="0"/>
        <w:jc w:val="left"/>
        <w:rPr>
          <w:sz w:val="22"/>
          <w:szCs w:val="22"/>
          <w:lang w:val="es-ES_tradnl"/>
        </w:rPr>
      </w:pPr>
    </w:p>
    <w:p w:rsidRPr="00D65D2F" w:rsidR="006B648B" w:rsidP="006B648B" w:rsidRDefault="006B648B" w14:paraId="0A525D0B" w14:textId="77777777">
      <w:pPr>
        <w:pStyle w:val="Text"/>
        <w:spacing w:before="0"/>
        <w:jc w:val="left"/>
        <w:rPr>
          <w:sz w:val="22"/>
          <w:szCs w:val="22"/>
          <w:lang w:val="es-ES_tradnl"/>
        </w:rPr>
      </w:pPr>
    </w:p>
    <w:p w:rsidRPr="00D65D2F" w:rsidR="006B648B" w:rsidP="006B648B" w:rsidRDefault="006B648B" w14:paraId="14C8374E" w14:textId="77777777">
      <w:pPr>
        <w:keepNext/>
        <w:widowControl w:val="0"/>
        <w:tabs>
          <w:tab w:val="clear" w:pos="567"/>
        </w:tabs>
        <w:spacing w:line="240" w:lineRule="auto"/>
        <w:rPr>
          <w:szCs w:val="22"/>
        </w:rPr>
      </w:pPr>
      <w:r w:rsidRPr="00D65D2F">
        <w:rPr>
          <w:b/>
          <w:szCs w:val="22"/>
        </w:rPr>
        <w:t>5.</w:t>
      </w:r>
      <w:r w:rsidRPr="00D65D2F">
        <w:rPr>
          <w:b/>
          <w:szCs w:val="22"/>
        </w:rPr>
        <w:tab/>
      </w:r>
      <w:r w:rsidRPr="00D65D2F">
        <w:rPr>
          <w:b/>
          <w:szCs w:val="22"/>
        </w:rPr>
        <w:t>PROPIEDADES FARMACOLÓGICAS</w:t>
      </w:r>
    </w:p>
    <w:p w:rsidRPr="00D65D2F" w:rsidR="006B648B" w:rsidP="006B648B" w:rsidRDefault="006B648B" w14:paraId="5FFE752D" w14:textId="77777777">
      <w:pPr>
        <w:pStyle w:val="Text"/>
        <w:keepNext/>
        <w:widowControl w:val="0"/>
        <w:spacing w:before="0"/>
        <w:jc w:val="left"/>
        <w:rPr>
          <w:sz w:val="22"/>
          <w:szCs w:val="22"/>
          <w:lang w:val="es-ES_tradnl"/>
        </w:rPr>
      </w:pPr>
    </w:p>
    <w:p w:rsidRPr="00D65D2F" w:rsidR="006B648B" w:rsidP="006B648B" w:rsidRDefault="006B648B" w14:paraId="3FE22CA2" w14:textId="77777777">
      <w:pPr>
        <w:keepNext/>
        <w:widowControl w:val="0"/>
        <w:tabs>
          <w:tab w:val="clear" w:pos="567"/>
        </w:tabs>
        <w:spacing w:line="240" w:lineRule="auto"/>
        <w:rPr>
          <w:szCs w:val="22"/>
        </w:rPr>
      </w:pPr>
      <w:r w:rsidRPr="00D65D2F">
        <w:rPr>
          <w:b/>
          <w:szCs w:val="22"/>
        </w:rPr>
        <w:t>5.1</w:t>
      </w:r>
      <w:r w:rsidRPr="00D65D2F">
        <w:rPr>
          <w:b/>
          <w:szCs w:val="22"/>
        </w:rPr>
        <w:tab/>
      </w:r>
      <w:r w:rsidRPr="00D65D2F">
        <w:rPr>
          <w:b/>
          <w:szCs w:val="22"/>
        </w:rPr>
        <w:t>Propiedades farmacodinámicas</w:t>
      </w:r>
    </w:p>
    <w:p w:rsidRPr="00D65D2F" w:rsidR="006B648B" w:rsidP="006B648B" w:rsidRDefault="006B648B" w14:paraId="62D70696" w14:textId="77777777">
      <w:pPr>
        <w:pStyle w:val="Text"/>
        <w:keepNext/>
        <w:widowControl w:val="0"/>
        <w:spacing w:before="0"/>
        <w:jc w:val="left"/>
        <w:rPr>
          <w:sz w:val="22"/>
          <w:szCs w:val="22"/>
          <w:lang w:val="es-ES_tradnl"/>
        </w:rPr>
      </w:pPr>
    </w:p>
    <w:p w:rsidRPr="00D65D2F" w:rsidR="006B648B" w:rsidP="006B648B" w:rsidRDefault="006B648B" w14:paraId="6E248A1F" w14:textId="77777777">
      <w:pPr>
        <w:pStyle w:val="Text"/>
        <w:widowControl w:val="0"/>
        <w:spacing w:before="0"/>
        <w:jc w:val="left"/>
        <w:rPr>
          <w:sz w:val="22"/>
          <w:szCs w:val="22"/>
          <w:lang w:val="es-ES_tradnl"/>
        </w:rPr>
      </w:pPr>
      <w:r w:rsidRPr="00D65D2F">
        <w:rPr>
          <w:sz w:val="22"/>
          <w:szCs w:val="22"/>
          <w:lang w:val="es-ES_tradnl"/>
        </w:rPr>
        <w:t>Grupo farmacoterapéutico: fármacos para enfermedades obstructivas de las vías respiratorias, otros agentes sistémicos para enfermedades obstructivas de las vías respiratorias, código ATC: R03DX05</w:t>
      </w:r>
    </w:p>
    <w:p w:rsidRPr="00D65D2F" w:rsidR="006B648B" w:rsidP="00EF4244" w:rsidRDefault="006B648B" w14:paraId="0AD3BB1B" w14:textId="77777777">
      <w:pPr>
        <w:pStyle w:val="Text"/>
        <w:keepNext/>
        <w:widowControl w:val="0"/>
        <w:spacing w:before="0"/>
        <w:jc w:val="left"/>
        <w:rPr>
          <w:sz w:val="22"/>
          <w:szCs w:val="22"/>
          <w:lang w:val="es-ES_tradnl"/>
        </w:rPr>
      </w:pPr>
    </w:p>
    <w:p w:rsidRPr="00D65D2F" w:rsidR="00EF4244" w:rsidP="00EF4244" w:rsidRDefault="00EF4244" w14:paraId="06DF31D9" w14:textId="2AB62AC3">
      <w:pPr>
        <w:pStyle w:val="Text"/>
        <w:keepNext/>
        <w:widowControl w:val="0"/>
        <w:spacing w:before="0"/>
        <w:jc w:val="left"/>
        <w:rPr>
          <w:sz w:val="22"/>
          <w:szCs w:val="22"/>
          <w:u w:val="single"/>
          <w:lang w:val="es-ES_tradnl"/>
        </w:rPr>
      </w:pPr>
      <w:r w:rsidRPr="00D65D2F">
        <w:rPr>
          <w:sz w:val="22"/>
          <w:szCs w:val="22"/>
          <w:u w:val="single"/>
          <w:lang w:val="es-ES_tradnl"/>
        </w:rPr>
        <w:t>Mecanismo de acción</w:t>
      </w:r>
    </w:p>
    <w:p w:rsidRPr="00D65D2F" w:rsidR="00EF4244" w:rsidP="00EF4244" w:rsidRDefault="00EF4244" w14:paraId="2BFF2F6B" w14:textId="77777777">
      <w:pPr>
        <w:pStyle w:val="Text"/>
        <w:keepNext/>
        <w:widowControl w:val="0"/>
        <w:spacing w:before="0"/>
        <w:jc w:val="left"/>
        <w:rPr>
          <w:sz w:val="22"/>
          <w:szCs w:val="22"/>
          <w:lang w:val="es-ES_tradnl"/>
        </w:rPr>
      </w:pPr>
    </w:p>
    <w:p w:rsidRPr="00D65D2F" w:rsidR="00EF4244" w:rsidP="0BE6518F" w:rsidRDefault="006B648B" w14:paraId="3BDCE4AE" w14:textId="7579F46F">
      <w:pPr>
        <w:pStyle w:val="Text"/>
        <w:widowControl w:val="0"/>
        <w:spacing w:before="0"/>
        <w:jc w:val="left"/>
        <w:rPr>
          <w:sz w:val="22"/>
          <w:szCs w:val="22"/>
          <w:lang w:val="es-ES"/>
        </w:rPr>
      </w:pPr>
      <w:r w:rsidRPr="0BE6518F">
        <w:rPr>
          <w:sz w:val="22"/>
          <w:szCs w:val="22"/>
          <w:lang w:val="es-ES"/>
        </w:rPr>
        <w:t xml:space="preserve">Omalizumab es un anticuerpo monoclonal humanizado derivado del ADN recombinante que se une selectivamente a la inmunoglobulina E humana (IgE) </w:t>
      </w:r>
      <w:r w:rsidRPr="0BE6518F" w:rsidR="004F5088">
        <w:rPr>
          <w:sz w:val="22"/>
          <w:szCs w:val="22"/>
          <w:lang w:val="es-ES"/>
        </w:rPr>
        <w:t>e impide</w:t>
      </w:r>
      <w:r w:rsidRPr="0BE6518F">
        <w:rPr>
          <w:sz w:val="22"/>
          <w:szCs w:val="22"/>
          <w:lang w:val="es-ES"/>
        </w:rPr>
        <w:t xml:space="preserve"> la unión de ésta al Fc</w:t>
      </w:r>
      <w:r w:rsidRPr="0BE6518F">
        <w:rPr>
          <w:rFonts w:ascii="Symbol" w:hAnsi="Symbol" w:eastAsia="Symbol" w:cs="Symbol"/>
          <w:sz w:val="22"/>
          <w:szCs w:val="22"/>
          <w:lang w:val="es-ES"/>
        </w:rPr>
        <w:t>e</w:t>
      </w:r>
      <w:r w:rsidRPr="0BE6518F">
        <w:rPr>
          <w:sz w:val="22"/>
          <w:szCs w:val="22"/>
          <w:lang w:val="es-ES"/>
        </w:rPr>
        <w:t xml:space="preserve">RI (receptor de IgE de alta afinidad) en basófilos y mastocitos, reduciendo así la cantidad de IgE libre disponible para desencadenar la cascada alérgica. </w:t>
      </w:r>
      <w:r w:rsidRPr="0BE6518F" w:rsidR="00EF4244">
        <w:rPr>
          <w:sz w:val="22"/>
          <w:szCs w:val="22"/>
          <w:lang w:val="es-ES"/>
        </w:rPr>
        <w:t>El anticuerpo es una IgG1 kappa que contiene regiones de estructura humana con regiones determinantes de complementariedad de un anticuerpo de origen murino que se une a la IgE.</w:t>
      </w:r>
    </w:p>
    <w:p w:rsidRPr="00D65D2F" w:rsidR="00EF4244" w:rsidP="006B648B" w:rsidRDefault="00EF4244" w14:paraId="6CC91A76" w14:textId="77777777">
      <w:pPr>
        <w:pStyle w:val="Text"/>
        <w:widowControl w:val="0"/>
        <w:spacing w:before="0"/>
        <w:jc w:val="left"/>
        <w:rPr>
          <w:sz w:val="22"/>
          <w:szCs w:val="22"/>
          <w:lang w:val="es-ES_tradnl"/>
        </w:rPr>
      </w:pPr>
    </w:p>
    <w:p w:rsidRPr="00D65D2F" w:rsidR="006B648B" w:rsidP="006B648B" w:rsidRDefault="006B648B" w14:paraId="73AE6520" w14:textId="2C400184">
      <w:pPr>
        <w:pStyle w:val="Text"/>
        <w:widowControl w:val="0"/>
        <w:spacing w:before="0"/>
        <w:jc w:val="left"/>
        <w:rPr>
          <w:sz w:val="22"/>
          <w:szCs w:val="22"/>
          <w:lang w:val="es-ES_tradnl"/>
        </w:rPr>
      </w:pPr>
      <w:r w:rsidRPr="00D65D2F">
        <w:rPr>
          <w:sz w:val="22"/>
          <w:szCs w:val="22"/>
          <w:lang w:val="es-ES_tradnl"/>
        </w:rPr>
        <w:t>El tratamiento de pacientes atópicos con omalizumab dio como resultado una disminución acentuada de los receptores Fc</w:t>
      </w:r>
      <w:r w:rsidRPr="00D65D2F">
        <w:rPr>
          <w:rFonts w:ascii="Symbol" w:hAnsi="Symbol" w:eastAsia="Symbol" w:cs="Symbol"/>
          <w:sz w:val="22"/>
          <w:szCs w:val="22"/>
          <w:lang w:val="es-ES_tradnl"/>
        </w:rPr>
        <w:t>e</w:t>
      </w:r>
      <w:r w:rsidRPr="00D65D2F">
        <w:rPr>
          <w:sz w:val="22"/>
          <w:szCs w:val="22"/>
          <w:lang w:val="es-ES_tradnl"/>
        </w:rPr>
        <w:t xml:space="preserve">RI en los basófilos. </w:t>
      </w:r>
      <w:r w:rsidRPr="00D65D2F" w:rsidR="00AD39D8">
        <w:rPr>
          <w:sz w:val="22"/>
          <w:szCs w:val="22"/>
          <w:lang w:val="es-ES_tradnl"/>
        </w:rPr>
        <w:t>O</w:t>
      </w:r>
      <w:r w:rsidRPr="00D65D2F" w:rsidR="003E13F2">
        <w:rPr>
          <w:color w:val="000000"/>
          <w:sz w:val="22"/>
          <w:szCs w:val="22"/>
          <w:lang w:val="es-ES"/>
        </w:rPr>
        <w:t>malizumab</w:t>
      </w:r>
      <w:r w:rsidRPr="00D65D2F">
        <w:rPr>
          <w:sz w:val="22"/>
          <w:szCs w:val="22"/>
          <w:lang w:val="es-ES_tradnl"/>
        </w:rPr>
        <w:t xml:space="preserve"> inhibe la inflamación mediada por IgE, tal y como se evidencia por niveles bajos de eosinófilos en sangre y tejidos y de mediadores inflamatorios incluyendo IL-4, IL-5 e IL-13 por células innatas, adaptativas y no inmunes.</w:t>
      </w:r>
    </w:p>
    <w:p w:rsidRPr="00D65D2F" w:rsidR="006B648B" w:rsidP="006B648B" w:rsidRDefault="006B648B" w14:paraId="046A7F9B" w14:textId="77777777">
      <w:pPr>
        <w:pStyle w:val="Text"/>
        <w:widowControl w:val="0"/>
        <w:spacing w:before="0"/>
        <w:jc w:val="left"/>
        <w:rPr>
          <w:sz w:val="22"/>
          <w:szCs w:val="22"/>
          <w:lang w:val="es-ES_tradnl"/>
        </w:rPr>
      </w:pPr>
    </w:p>
    <w:p w:rsidRPr="00D65D2F" w:rsidR="006B648B" w:rsidP="006B648B" w:rsidRDefault="006B648B" w14:paraId="04ADFDE8" w14:textId="77777777">
      <w:pPr>
        <w:pStyle w:val="Text"/>
        <w:keepLines/>
        <w:widowControl w:val="0"/>
        <w:spacing w:before="0"/>
        <w:jc w:val="left"/>
        <w:rPr>
          <w:color w:val="000000"/>
          <w:sz w:val="22"/>
          <w:szCs w:val="22"/>
          <w:u w:val="single"/>
          <w:lang w:val="es-ES_tradnl"/>
        </w:rPr>
      </w:pPr>
      <w:r w:rsidRPr="00D65D2F">
        <w:rPr>
          <w:color w:val="000000"/>
          <w:sz w:val="22"/>
          <w:szCs w:val="22"/>
          <w:u w:val="single"/>
          <w:lang w:val="es-ES_tradnl"/>
        </w:rPr>
        <w:t>Efectos farmacodinámicos</w:t>
      </w:r>
    </w:p>
    <w:p w:rsidRPr="00D65D2F" w:rsidR="006B648B" w:rsidP="006B648B" w:rsidRDefault="006B648B" w14:paraId="50599857" w14:textId="77777777">
      <w:pPr>
        <w:pStyle w:val="Text"/>
        <w:keepLines/>
        <w:widowControl w:val="0"/>
        <w:spacing w:before="0"/>
        <w:jc w:val="left"/>
        <w:rPr>
          <w:sz w:val="22"/>
          <w:szCs w:val="22"/>
          <w:lang w:val="es-ES_tradnl"/>
        </w:rPr>
      </w:pPr>
    </w:p>
    <w:p w:rsidRPr="00D65D2F" w:rsidR="006B648B" w:rsidP="006B648B" w:rsidRDefault="006B648B" w14:paraId="2AC26F59" w14:textId="77777777">
      <w:pPr>
        <w:pStyle w:val="Text"/>
        <w:keepLines/>
        <w:widowControl w:val="0"/>
        <w:spacing w:before="0"/>
        <w:jc w:val="left"/>
        <w:rPr>
          <w:i/>
          <w:sz w:val="22"/>
          <w:szCs w:val="22"/>
          <w:u w:val="single"/>
          <w:lang w:val="es-ES_tradnl"/>
        </w:rPr>
      </w:pPr>
      <w:r w:rsidRPr="00D65D2F">
        <w:rPr>
          <w:i/>
          <w:sz w:val="22"/>
          <w:szCs w:val="22"/>
          <w:u w:val="single"/>
          <w:lang w:val="es-ES_tradnl"/>
        </w:rPr>
        <w:t>Asma alérgica</w:t>
      </w:r>
    </w:p>
    <w:p w:rsidRPr="00D65D2F" w:rsidR="006B648B" w:rsidP="006B648B" w:rsidRDefault="006B648B" w14:paraId="003678D6" w14:textId="2E86F56D">
      <w:pPr>
        <w:pStyle w:val="Text"/>
        <w:widowControl w:val="0"/>
        <w:spacing w:before="0"/>
        <w:jc w:val="left"/>
        <w:rPr>
          <w:sz w:val="22"/>
          <w:szCs w:val="22"/>
          <w:lang w:val="es-ES_tradnl"/>
        </w:rPr>
      </w:pPr>
      <w:r w:rsidRPr="00D65D2F">
        <w:rPr>
          <w:sz w:val="22"/>
          <w:szCs w:val="22"/>
          <w:lang w:val="es-ES_tradnl"/>
        </w:rPr>
        <w:t xml:space="preserve">La liberación </w:t>
      </w:r>
      <w:r w:rsidRPr="00D65D2F">
        <w:rPr>
          <w:i/>
          <w:sz w:val="22"/>
          <w:szCs w:val="22"/>
          <w:lang w:val="es-ES_tradnl"/>
        </w:rPr>
        <w:t>in vitro</w:t>
      </w:r>
      <w:r w:rsidRPr="00D65D2F">
        <w:rPr>
          <w:sz w:val="22"/>
          <w:szCs w:val="22"/>
          <w:lang w:val="es-ES_tradnl"/>
        </w:rPr>
        <w:t xml:space="preserve"> de histamina de los basófilos aislados de pacientes que habían sido tratados con </w:t>
      </w:r>
      <w:r w:rsidRPr="00D65D2F" w:rsidR="006D7206">
        <w:rPr>
          <w:color w:val="000000"/>
          <w:sz w:val="22"/>
          <w:szCs w:val="22"/>
          <w:lang w:val="es-ES"/>
        </w:rPr>
        <w:t>omalizumab</w:t>
      </w:r>
      <w:r w:rsidRPr="00D65D2F">
        <w:rPr>
          <w:sz w:val="22"/>
          <w:szCs w:val="22"/>
          <w:lang w:val="es-ES_tradnl"/>
        </w:rPr>
        <w:t xml:space="preserve"> se redujo aproximadamente en un 90% tras la estimulación con un alergeno en comparación con los valores previos al tratamiento.</w:t>
      </w:r>
    </w:p>
    <w:p w:rsidRPr="00D65D2F" w:rsidR="006B648B" w:rsidP="006B648B" w:rsidRDefault="006B648B" w14:paraId="33C93EBD" w14:textId="77777777">
      <w:pPr>
        <w:pStyle w:val="Text"/>
        <w:widowControl w:val="0"/>
        <w:spacing w:before="0"/>
        <w:jc w:val="left"/>
        <w:rPr>
          <w:sz w:val="22"/>
          <w:szCs w:val="22"/>
          <w:lang w:val="es-ES_tradnl"/>
        </w:rPr>
      </w:pPr>
    </w:p>
    <w:p w:rsidRPr="00D65D2F" w:rsidR="006B648B" w:rsidP="006B648B" w:rsidRDefault="006B648B" w14:paraId="4A78B4D2" w14:textId="0A823396">
      <w:pPr>
        <w:pStyle w:val="Text"/>
        <w:widowControl w:val="0"/>
        <w:spacing w:before="0"/>
        <w:jc w:val="left"/>
        <w:rPr>
          <w:rFonts w:eastAsia="MS Mincho"/>
          <w:sz w:val="22"/>
          <w:szCs w:val="22"/>
          <w:lang w:val="es-ES_tradnl" w:eastAsia="ja-JP"/>
        </w:rPr>
      </w:pPr>
      <w:r w:rsidRPr="00D65D2F">
        <w:rPr>
          <w:rFonts w:eastAsia="MS Mincho"/>
          <w:sz w:val="22"/>
          <w:szCs w:val="22"/>
          <w:lang w:val="es-ES_tradnl" w:eastAsia="ja-JP"/>
        </w:rPr>
        <w:t xml:space="preserve">En los ensayos clínicos en pacientes con asma alérgica, las concentraciones plasmáticas de IgE libre disminuyeron de manera dosis dependiente en la hora posterior a la primera dosis y se mantuvieron reducidas entre dosis. Un año después de interrumpir el tratamiento con </w:t>
      </w:r>
      <w:r w:rsidRPr="00D65D2F" w:rsidR="006D7206">
        <w:rPr>
          <w:color w:val="000000"/>
          <w:sz w:val="22"/>
          <w:szCs w:val="22"/>
          <w:lang w:val="es-ES"/>
        </w:rPr>
        <w:t>omalizumab</w:t>
      </w:r>
      <w:r w:rsidRPr="00D65D2F">
        <w:rPr>
          <w:rFonts w:eastAsia="MS Mincho"/>
          <w:sz w:val="22"/>
          <w:szCs w:val="22"/>
          <w:lang w:val="es-ES_tradnl" w:eastAsia="ja-JP"/>
        </w:rPr>
        <w:t xml:space="preserve"> los niveles de IgE volvieron a los niveles previos al tratamiento, sin que se observase efecto de rebote en los niveles de IgE después del periodo de blanqueo del medicamento.</w:t>
      </w:r>
    </w:p>
    <w:p w:rsidRPr="00D65D2F" w:rsidR="006B648B" w:rsidP="006B648B" w:rsidRDefault="006B648B" w14:paraId="13BDC62A" w14:textId="77777777">
      <w:pPr>
        <w:pStyle w:val="Text"/>
        <w:widowControl w:val="0"/>
        <w:spacing w:before="0"/>
        <w:jc w:val="left"/>
        <w:rPr>
          <w:rFonts w:eastAsia="MS Mincho"/>
          <w:sz w:val="22"/>
          <w:szCs w:val="22"/>
          <w:lang w:val="es-ES_tradnl" w:eastAsia="ja-JP"/>
        </w:rPr>
      </w:pPr>
    </w:p>
    <w:p w:rsidRPr="00D65D2F" w:rsidR="006B648B" w:rsidP="0BE6518F" w:rsidRDefault="006B648B" w14:paraId="726805FB" w14:textId="77777777">
      <w:pPr>
        <w:keepNext/>
        <w:widowControl w:val="0"/>
        <w:tabs>
          <w:tab w:val="clear" w:pos="567"/>
        </w:tabs>
        <w:spacing w:line="240" w:lineRule="auto"/>
        <w:rPr>
          <w:i/>
          <w:iCs/>
          <w:u w:val="single"/>
          <w:lang w:val="es-ES"/>
        </w:rPr>
      </w:pPr>
      <w:r w:rsidRPr="0BE6518F">
        <w:rPr>
          <w:i/>
          <w:iCs/>
          <w:u w:val="single"/>
          <w:lang w:val="es-ES"/>
        </w:rPr>
        <w:t>Rinosinusitis crónica con pólipos nasales (RSCcPN)</w:t>
      </w:r>
    </w:p>
    <w:p w:rsidRPr="00D65D2F" w:rsidR="006B648B" w:rsidP="006B648B" w:rsidRDefault="006B648B" w14:paraId="1BBA6E63" w14:textId="4001C4EE">
      <w:pPr>
        <w:widowControl w:val="0"/>
        <w:tabs>
          <w:tab w:val="clear" w:pos="567"/>
        </w:tabs>
        <w:spacing w:line="240" w:lineRule="auto"/>
      </w:pPr>
      <w:r w:rsidRPr="0BE6518F">
        <w:rPr>
          <w:lang w:val="es-ES"/>
        </w:rPr>
        <w:t xml:space="preserve">En ensayos clínicos en pacientes con RSCcPN, el tratamiento con </w:t>
      </w:r>
      <w:r w:rsidRPr="0BE6518F" w:rsidR="006D7206">
        <w:rPr>
          <w:color w:val="000000" w:themeColor="text1"/>
          <w:lang w:val="es-ES"/>
        </w:rPr>
        <w:t>omalizumab</w:t>
      </w:r>
      <w:r w:rsidRPr="0BE6518F">
        <w:rPr>
          <w:lang w:val="es-ES"/>
        </w:rPr>
        <w:t xml:space="preserve"> produjo una reducción de la IgE sérica libre (aproximadamente 95%) y un aumento en los niveles de IgE sérica total, en la misma medida que la observada en pacientes con asma alérgica. Los niveles de IgE total en suero aumentaron debido a la formación de complejos omalizumab-IgE con una velocidad de eliminación más lenta comparada con la IgE libre.</w:t>
      </w:r>
    </w:p>
    <w:p w:rsidRPr="00D65D2F" w:rsidR="006B648B" w:rsidP="006B648B" w:rsidRDefault="006B648B" w14:paraId="5A299DB6" w14:textId="77777777">
      <w:pPr>
        <w:pStyle w:val="Text"/>
        <w:widowControl w:val="0"/>
        <w:spacing w:before="0"/>
        <w:jc w:val="left"/>
        <w:rPr>
          <w:sz w:val="22"/>
          <w:szCs w:val="22"/>
          <w:lang w:val="es-ES_tradnl"/>
        </w:rPr>
      </w:pPr>
    </w:p>
    <w:p w:rsidRPr="00D65D2F" w:rsidR="006B648B" w:rsidP="006B648B" w:rsidRDefault="006B648B" w14:paraId="09942F7B" w14:textId="77777777">
      <w:pPr>
        <w:keepNext/>
        <w:widowControl w:val="0"/>
        <w:tabs>
          <w:tab w:val="clear" w:pos="567"/>
        </w:tabs>
        <w:spacing w:line="240" w:lineRule="auto"/>
        <w:rPr>
          <w:szCs w:val="22"/>
          <w:u w:val="single"/>
        </w:rPr>
      </w:pPr>
      <w:r w:rsidRPr="00D65D2F">
        <w:rPr>
          <w:szCs w:val="22"/>
          <w:u w:val="single"/>
        </w:rPr>
        <w:t>Eficacia clínica y seguridad</w:t>
      </w:r>
    </w:p>
    <w:p w:rsidRPr="00D65D2F" w:rsidR="006B648B" w:rsidP="006B648B" w:rsidRDefault="006B648B" w14:paraId="14EE256D" w14:textId="77777777">
      <w:pPr>
        <w:keepNext/>
        <w:widowControl w:val="0"/>
        <w:tabs>
          <w:tab w:val="clear" w:pos="567"/>
        </w:tabs>
        <w:spacing w:line="240" w:lineRule="auto"/>
        <w:rPr>
          <w:szCs w:val="22"/>
          <w:u w:val="single"/>
        </w:rPr>
      </w:pPr>
    </w:p>
    <w:p w:rsidRPr="00D65D2F" w:rsidR="006B648B" w:rsidP="006B648B" w:rsidRDefault="006B648B" w14:paraId="0F1E92BA" w14:textId="77777777">
      <w:pPr>
        <w:keepNext/>
        <w:widowControl w:val="0"/>
        <w:tabs>
          <w:tab w:val="clear" w:pos="567"/>
        </w:tabs>
        <w:spacing w:line="240" w:lineRule="auto"/>
        <w:rPr>
          <w:i/>
          <w:szCs w:val="22"/>
          <w:u w:val="single"/>
        </w:rPr>
      </w:pPr>
      <w:r w:rsidRPr="00D65D2F">
        <w:rPr>
          <w:i/>
          <w:szCs w:val="22"/>
          <w:u w:val="single"/>
        </w:rPr>
        <w:t>Asma alérgica</w:t>
      </w:r>
    </w:p>
    <w:p w:rsidRPr="00D65D2F" w:rsidR="006B648B" w:rsidP="0BE6518F" w:rsidRDefault="006B648B" w14:paraId="22EFB207" w14:textId="77777777">
      <w:pPr>
        <w:keepNext/>
        <w:widowControl w:val="0"/>
        <w:tabs>
          <w:tab w:val="clear" w:pos="567"/>
        </w:tabs>
        <w:spacing w:line="240" w:lineRule="auto"/>
        <w:rPr>
          <w:i/>
          <w:iCs/>
          <w:u w:val="single"/>
          <w:lang w:val="es-ES"/>
        </w:rPr>
      </w:pPr>
      <w:r w:rsidRPr="0BE6518F">
        <w:rPr>
          <w:i/>
          <w:iCs/>
          <w:u w:val="single"/>
          <w:lang w:val="es-ES"/>
        </w:rPr>
        <w:t>Adultos y adolescentes ≥12 años de edad</w:t>
      </w:r>
    </w:p>
    <w:p w:rsidRPr="00D65D2F" w:rsidR="006B648B" w:rsidP="006B648B" w:rsidRDefault="006B648B" w14:paraId="608D82D1" w14:textId="727E3FA1">
      <w:pPr>
        <w:pStyle w:val="Text"/>
        <w:widowControl w:val="0"/>
        <w:spacing w:before="0"/>
        <w:jc w:val="left"/>
        <w:rPr>
          <w:sz w:val="22"/>
          <w:szCs w:val="22"/>
          <w:lang w:val="es-ES_tradnl"/>
        </w:rPr>
      </w:pPr>
      <w:r w:rsidRPr="00D65D2F">
        <w:rPr>
          <w:sz w:val="22"/>
          <w:szCs w:val="22"/>
          <w:lang w:val="es-ES_tradnl"/>
        </w:rPr>
        <w:t xml:space="preserve">La eficacia y seguridad de </w:t>
      </w:r>
      <w:r w:rsidRPr="00D65D2F" w:rsidR="006D7206">
        <w:rPr>
          <w:color w:val="000000"/>
          <w:sz w:val="22"/>
          <w:szCs w:val="22"/>
          <w:lang w:val="es-ES"/>
        </w:rPr>
        <w:t>omalizumab</w:t>
      </w:r>
      <w:r w:rsidRPr="00D65D2F">
        <w:rPr>
          <w:sz w:val="22"/>
          <w:szCs w:val="22"/>
          <w:lang w:val="es-ES_tradnl"/>
        </w:rPr>
        <w:t xml:space="preserve"> se demostró en un ensayo doble ciego controlado con placebo de 28 semanas (estudio 1) en el que participaron 419 pacientes con asma alérgica grave, de edades comprendidas entre los 12 y 79 años, con función pulmonar reducida (FEV</w:t>
      </w:r>
      <w:r w:rsidRPr="00D65D2F">
        <w:rPr>
          <w:sz w:val="22"/>
          <w:szCs w:val="22"/>
          <w:vertAlign w:val="subscript"/>
          <w:lang w:val="es-ES_tradnl"/>
        </w:rPr>
        <w:t>1</w:t>
      </w:r>
      <w:r w:rsidRPr="00D65D2F">
        <w:rPr>
          <w:sz w:val="22"/>
          <w:szCs w:val="22"/>
          <w:lang w:val="es-ES_tradnl"/>
        </w:rPr>
        <w:t xml:space="preserve"> 40</w:t>
      </w:r>
      <w:r w:rsidRPr="00D65D2F">
        <w:rPr>
          <w:sz w:val="22"/>
          <w:szCs w:val="22"/>
          <w:lang w:val="es-ES_tradnl"/>
        </w:rPr>
        <w:noBreakHyphen/>
        <w:t xml:space="preserve">80% del valor teórico) y un pobre control de los síntomas del asma a pesar de recibir dosis elevadas de corticosteroides inhalados y un agonista beta2 de larga duración. Los pacientes escogidos habían sufrido exacerbaciones asmáticas múltiples habiendo necesitado tratamiento con corticosteroides sistémicos o habiendo sido hospitalizados o atendidos de urgencia debido a una exacerbación asmática grave en el pasado año a pesar del tratamiento continuo con dosis elevadas de corticosteroides inhalados y un agonista beta2 de larga duración. Se administró </w:t>
      </w:r>
      <w:r w:rsidRPr="00D65D2F" w:rsidR="006D7206">
        <w:rPr>
          <w:color w:val="000000"/>
          <w:sz w:val="22"/>
          <w:szCs w:val="22"/>
          <w:lang w:val="es-ES"/>
        </w:rPr>
        <w:t>omalizumab</w:t>
      </w:r>
      <w:r w:rsidRPr="00D65D2F">
        <w:rPr>
          <w:sz w:val="22"/>
          <w:szCs w:val="22"/>
          <w:lang w:val="es-ES_tradnl"/>
        </w:rPr>
        <w:t xml:space="preserve"> vía subcutánea o placebo como tratamiento adicional a &gt;1</w:t>
      </w:r>
      <w:r w:rsidRPr="00D65D2F" w:rsidR="006D7206">
        <w:rPr>
          <w:sz w:val="22"/>
          <w:szCs w:val="22"/>
          <w:lang w:val="es-ES_tradnl"/>
        </w:rPr>
        <w:t> </w:t>
      </w:r>
      <w:r w:rsidRPr="00D65D2F">
        <w:rPr>
          <w:sz w:val="22"/>
          <w:szCs w:val="22"/>
          <w:lang w:val="es-ES_tradnl"/>
        </w:rPr>
        <w:t>000 microgramos de dipropionato de beclometasona (o equivalente) más un agonista beta2 de larga duración. Como tratamiento de mantenimiento se permitieron los corticosteroides orales, la teofilina y los antagonistas de los leucotrienos (22%, 27%, y 35% de pacientes, respectivamente).</w:t>
      </w:r>
    </w:p>
    <w:p w:rsidRPr="00D65D2F" w:rsidR="006B648B" w:rsidP="006B648B" w:rsidRDefault="006B648B" w14:paraId="2FE088AF" w14:textId="77777777">
      <w:pPr>
        <w:pStyle w:val="Text"/>
        <w:widowControl w:val="0"/>
        <w:spacing w:before="0"/>
        <w:jc w:val="left"/>
        <w:rPr>
          <w:sz w:val="22"/>
          <w:szCs w:val="22"/>
          <w:lang w:val="es-ES_tradnl"/>
        </w:rPr>
      </w:pPr>
    </w:p>
    <w:p w:rsidRPr="00D65D2F" w:rsidR="006B648B" w:rsidP="006B648B" w:rsidRDefault="006B648B" w14:paraId="53E8659C" w14:textId="705C06D6">
      <w:pPr>
        <w:pStyle w:val="Text"/>
        <w:widowControl w:val="0"/>
        <w:spacing w:before="0"/>
        <w:jc w:val="left"/>
        <w:rPr>
          <w:sz w:val="22"/>
          <w:szCs w:val="22"/>
          <w:lang w:val="es-ES_tradnl"/>
        </w:rPr>
      </w:pPr>
      <w:r w:rsidRPr="00D65D2F">
        <w:rPr>
          <w:sz w:val="22"/>
          <w:szCs w:val="22"/>
          <w:lang w:val="es-ES_tradnl"/>
        </w:rPr>
        <w:t xml:space="preserve">Se tomó como variable primaria la proporción de exacerbaciones asmáticas que requirieron tratamiento con dosis altas de corticosteroides sistémicos. Omalizumab redujo la proporción de exacerbaciones asmáticas en un 19% (p = 0,153). Posteriores evaluaciones que mostraron significancia estadística (p&lt;0,05) en favor de </w:t>
      </w:r>
      <w:r w:rsidRPr="00D65D2F" w:rsidR="006D7206">
        <w:rPr>
          <w:color w:val="000000"/>
          <w:sz w:val="22"/>
          <w:szCs w:val="22"/>
          <w:lang w:val="es-ES"/>
        </w:rPr>
        <w:t>omalizumab</w:t>
      </w:r>
      <w:r w:rsidRPr="00D65D2F">
        <w:rPr>
          <w:sz w:val="22"/>
          <w:szCs w:val="22"/>
          <w:lang w:val="es-ES_tradnl"/>
        </w:rPr>
        <w:t xml:space="preserve"> incluyeron reducciones de las exacerbaciones graves (donde la función pulmonar de los pacientes se redujo por debajo del 60% del mejor valor personal, necesitando corticosteroides sistémicos) y de las visitas de urgencia relacionadas con el asma (incluyendo hospitalizaciones, sala de urgencias, y visitas al médico no programadas), y mejoría en la valoración global del médico con respecto a la efectividad del tratamiento, calidad de vida relacionada con el asma (AQL), síntomas del asma y función pulmonar.</w:t>
      </w:r>
    </w:p>
    <w:p w:rsidRPr="00D65D2F" w:rsidR="006B648B" w:rsidP="006B648B" w:rsidRDefault="006B648B" w14:paraId="158EE8D1" w14:textId="77777777">
      <w:pPr>
        <w:pStyle w:val="Text"/>
        <w:widowControl w:val="0"/>
        <w:spacing w:before="0"/>
        <w:jc w:val="left"/>
        <w:rPr>
          <w:sz w:val="22"/>
          <w:szCs w:val="22"/>
          <w:lang w:val="es-ES_tradnl"/>
        </w:rPr>
      </w:pPr>
    </w:p>
    <w:p w:rsidRPr="00D65D2F" w:rsidR="006B648B" w:rsidP="006B648B" w:rsidRDefault="006B648B" w14:paraId="268656EB" w14:textId="3A8D0856">
      <w:pPr>
        <w:pStyle w:val="Text"/>
        <w:widowControl w:val="0"/>
        <w:spacing w:before="0"/>
        <w:jc w:val="left"/>
        <w:rPr>
          <w:sz w:val="22"/>
          <w:szCs w:val="22"/>
          <w:lang w:val="es-ES_tradnl"/>
        </w:rPr>
      </w:pPr>
      <w:r w:rsidRPr="00D65D2F">
        <w:rPr>
          <w:sz w:val="22"/>
          <w:szCs w:val="22"/>
          <w:lang w:val="es-ES_tradnl"/>
        </w:rPr>
        <w:t xml:space="preserve">En un análisis de subgrupos, era más probable que los pacientes con un valor total de IgE ≥76 UI/ml previo al tratamiento experimentaran un beneficio clínicamente significativo a </w:t>
      </w:r>
      <w:r w:rsidRPr="00D65D2F" w:rsidR="006D7206">
        <w:rPr>
          <w:color w:val="000000"/>
          <w:sz w:val="22"/>
          <w:szCs w:val="22"/>
          <w:lang w:val="es-ES"/>
        </w:rPr>
        <w:t>omalizumab</w:t>
      </w:r>
      <w:r w:rsidRPr="00D65D2F">
        <w:rPr>
          <w:sz w:val="22"/>
          <w:szCs w:val="22"/>
          <w:lang w:val="es-ES_tradnl"/>
        </w:rPr>
        <w:t xml:space="preserve">. En estos pacientes en el estudio 1, </w:t>
      </w:r>
      <w:r w:rsidRPr="00D65D2F" w:rsidR="006D7206">
        <w:rPr>
          <w:color w:val="000000"/>
          <w:sz w:val="22"/>
          <w:szCs w:val="22"/>
          <w:lang w:val="es-ES"/>
        </w:rPr>
        <w:t>omalizumab</w:t>
      </w:r>
      <w:r w:rsidRPr="00D65D2F">
        <w:rPr>
          <w:sz w:val="22"/>
          <w:szCs w:val="22"/>
          <w:lang w:val="es-ES_tradnl"/>
        </w:rPr>
        <w:t xml:space="preserve"> redujo la proporción de exacerbaciones asmáticas en un 40% (p = 0,002). Además, un mayor número de pacientes presentaron respuestas clínicamente significativas en la población con un valor total de IgE ≥76 UI/ml a través de un programa con </w:t>
      </w:r>
      <w:r w:rsidRPr="00D65D2F" w:rsidR="000C7C77">
        <w:rPr>
          <w:sz w:val="22"/>
          <w:szCs w:val="22"/>
          <w:lang w:val="es-ES_tradnl"/>
        </w:rPr>
        <w:t>omalizumab</w:t>
      </w:r>
      <w:r w:rsidRPr="00D65D2F">
        <w:rPr>
          <w:sz w:val="22"/>
          <w:szCs w:val="22"/>
          <w:lang w:val="es-ES_tradnl"/>
        </w:rPr>
        <w:t xml:space="preserve"> de asma grave. La Tabla 5 incluye resultados de la población del estudio 1.</w:t>
      </w:r>
    </w:p>
    <w:p w:rsidRPr="00D65D2F" w:rsidR="006B648B" w:rsidP="006B648B" w:rsidRDefault="006B648B" w14:paraId="0AC149AB" w14:textId="77777777">
      <w:pPr>
        <w:pStyle w:val="Text"/>
        <w:widowControl w:val="0"/>
        <w:spacing w:before="0"/>
        <w:jc w:val="left"/>
        <w:rPr>
          <w:sz w:val="22"/>
          <w:szCs w:val="22"/>
          <w:lang w:val="es-ES_tradnl"/>
        </w:rPr>
      </w:pPr>
    </w:p>
    <w:p w:rsidRPr="00D65D2F" w:rsidR="006B648B" w:rsidP="006B648B" w:rsidRDefault="006B648B" w14:paraId="3433E5DC" w14:textId="77777777">
      <w:pPr>
        <w:keepNext/>
        <w:widowControl w:val="0"/>
        <w:tabs>
          <w:tab w:val="clear" w:pos="567"/>
        </w:tabs>
        <w:spacing w:line="240" w:lineRule="auto"/>
        <w:ind w:left="567" w:hanging="567"/>
        <w:rPr>
          <w:b/>
          <w:szCs w:val="22"/>
        </w:rPr>
      </w:pPr>
      <w:r w:rsidRPr="00D65D2F">
        <w:rPr>
          <w:b/>
          <w:szCs w:val="22"/>
        </w:rPr>
        <w:t>Tabla 5</w:t>
      </w:r>
      <w:r w:rsidRPr="00D65D2F">
        <w:rPr>
          <w:b/>
          <w:szCs w:val="22"/>
        </w:rPr>
        <w:tab/>
      </w:r>
      <w:r w:rsidRPr="00D65D2F">
        <w:rPr>
          <w:b/>
          <w:szCs w:val="22"/>
        </w:rPr>
        <w:t>Resultados del estudio 1</w:t>
      </w:r>
    </w:p>
    <w:p w:rsidRPr="00D65D2F" w:rsidR="006B648B" w:rsidP="006B648B" w:rsidRDefault="006B648B" w14:paraId="4606005D" w14:textId="77777777">
      <w:pPr>
        <w:keepNext/>
        <w:keepLines/>
        <w:spacing w:line="240" w:lineRule="auto"/>
      </w:pPr>
    </w:p>
    <w:tbl>
      <w:tblPr>
        <w:tblW w:w="0" w:type="auto"/>
        <w:tblBorders>
          <w:top w:val="single" w:color="auto" w:sz="4" w:space="0"/>
          <w:bottom w:val="single" w:color="auto" w:sz="4" w:space="0"/>
        </w:tblBorders>
        <w:tblLayout w:type="fixed"/>
        <w:tblLook w:val="0000" w:firstRow="0" w:lastRow="0" w:firstColumn="0" w:lastColumn="0" w:noHBand="0" w:noVBand="0"/>
      </w:tblPr>
      <w:tblGrid>
        <w:gridCol w:w="3348"/>
        <w:gridCol w:w="1560"/>
        <w:gridCol w:w="1440"/>
      </w:tblGrid>
      <w:tr w:rsidRPr="00D65D2F" w:rsidR="006B648B" w:rsidTr="0BE6518F" w14:paraId="67A29AFE" w14:textId="77777777">
        <w:trPr>
          <w:tblHeader/>
        </w:trPr>
        <w:tc>
          <w:tcPr>
            <w:tcW w:w="3348" w:type="dxa"/>
            <w:tcBorders>
              <w:top w:val="single" w:color="auto" w:sz="4" w:space="0"/>
              <w:bottom w:val="nil"/>
            </w:tcBorders>
          </w:tcPr>
          <w:p w:rsidRPr="00D65D2F" w:rsidR="006B648B" w:rsidP="001A2359" w:rsidRDefault="006B648B" w14:paraId="6F48C8A6" w14:textId="77777777">
            <w:pPr>
              <w:pStyle w:val="Table"/>
              <w:keepNext/>
              <w:rPr>
                <w:rFonts w:ascii="Times New Roman" w:hAnsi="Times New Roman"/>
                <w:sz w:val="22"/>
                <w:szCs w:val="22"/>
                <w:lang w:val="es-ES_tradnl"/>
              </w:rPr>
            </w:pPr>
          </w:p>
        </w:tc>
        <w:tc>
          <w:tcPr>
            <w:tcW w:w="3000" w:type="dxa"/>
            <w:gridSpan w:val="2"/>
            <w:tcBorders>
              <w:top w:val="single" w:color="auto" w:sz="4" w:space="0"/>
              <w:bottom w:val="single" w:color="auto" w:sz="4" w:space="0"/>
            </w:tcBorders>
          </w:tcPr>
          <w:p w:rsidRPr="00D65D2F" w:rsidR="006B648B" w:rsidP="001A2359" w:rsidRDefault="006B648B" w14:paraId="5646727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Población total estudio 1</w:t>
            </w:r>
          </w:p>
        </w:tc>
      </w:tr>
      <w:tr w:rsidRPr="00D65D2F" w:rsidR="006B648B" w:rsidTr="0BE6518F" w14:paraId="0BEDA6D6" w14:textId="77777777">
        <w:tc>
          <w:tcPr>
            <w:tcW w:w="3348" w:type="dxa"/>
            <w:tcBorders>
              <w:top w:val="nil"/>
            </w:tcBorders>
          </w:tcPr>
          <w:p w:rsidRPr="00D65D2F" w:rsidR="006B648B" w:rsidP="001A2359" w:rsidRDefault="006B648B" w14:paraId="6420F8F5" w14:textId="77777777">
            <w:pPr>
              <w:pStyle w:val="Table"/>
              <w:keepNext/>
              <w:rPr>
                <w:rFonts w:ascii="Times New Roman" w:hAnsi="Times New Roman"/>
                <w:sz w:val="22"/>
                <w:szCs w:val="22"/>
                <w:lang w:val="es-ES_tradnl"/>
              </w:rPr>
            </w:pPr>
          </w:p>
        </w:tc>
        <w:tc>
          <w:tcPr>
            <w:tcW w:w="1560" w:type="dxa"/>
            <w:tcBorders>
              <w:top w:val="single" w:color="auto" w:sz="4" w:space="0"/>
              <w:bottom w:val="single" w:color="auto" w:sz="4" w:space="0"/>
            </w:tcBorders>
          </w:tcPr>
          <w:p w:rsidRPr="00D65D2F" w:rsidR="006B648B" w:rsidP="0BE6518F" w:rsidRDefault="006D7206" w14:paraId="5FFBC46A" w14:textId="4F8598CB">
            <w:pPr>
              <w:pStyle w:val="Table"/>
              <w:keepNext/>
              <w:jc w:val="center"/>
              <w:rPr>
                <w:rFonts w:ascii="Times New Roman" w:hAnsi="Times New Roman"/>
                <w:sz w:val="22"/>
                <w:szCs w:val="22"/>
                <w:lang w:val="es-ES"/>
              </w:rPr>
            </w:pPr>
            <w:r w:rsidRPr="0BE6518F">
              <w:rPr>
                <w:rFonts w:ascii="Times New Roman" w:hAnsi="Times New Roman"/>
                <w:sz w:val="22"/>
                <w:szCs w:val="22"/>
                <w:lang w:val="es-ES"/>
              </w:rPr>
              <w:t>Omalizumab</w:t>
            </w:r>
          </w:p>
          <w:p w:rsidRPr="00D65D2F" w:rsidR="006B648B" w:rsidP="001A2359" w:rsidRDefault="006B648B" w14:paraId="58AB088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N=209</w:t>
            </w:r>
          </w:p>
        </w:tc>
        <w:tc>
          <w:tcPr>
            <w:tcW w:w="1440" w:type="dxa"/>
            <w:tcBorders>
              <w:top w:val="single" w:color="auto" w:sz="4" w:space="0"/>
              <w:bottom w:val="single" w:color="auto" w:sz="4" w:space="0"/>
            </w:tcBorders>
          </w:tcPr>
          <w:p w:rsidRPr="00D65D2F" w:rsidR="006B648B" w:rsidP="001A2359" w:rsidRDefault="006B648B" w14:paraId="3473CE3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Placebo</w:t>
            </w:r>
          </w:p>
          <w:p w:rsidRPr="00D65D2F" w:rsidR="006B648B" w:rsidP="001A2359" w:rsidRDefault="006B648B" w14:paraId="59BB927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N=210</w:t>
            </w:r>
          </w:p>
        </w:tc>
      </w:tr>
      <w:tr w:rsidRPr="00D65D2F" w:rsidR="006B648B" w:rsidTr="0BE6518F" w14:paraId="026889E0" w14:textId="77777777">
        <w:tc>
          <w:tcPr>
            <w:tcW w:w="3348" w:type="dxa"/>
            <w:tcBorders>
              <w:top w:val="single" w:color="auto" w:sz="4" w:space="0"/>
            </w:tcBorders>
          </w:tcPr>
          <w:p w:rsidRPr="00D65D2F" w:rsidR="006B648B" w:rsidP="001A2359" w:rsidRDefault="006B648B" w14:paraId="3726128B"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asmáticas</w:t>
            </w:r>
          </w:p>
        </w:tc>
        <w:tc>
          <w:tcPr>
            <w:tcW w:w="1560" w:type="dxa"/>
            <w:tcBorders>
              <w:top w:val="single" w:color="auto" w:sz="4" w:space="0"/>
            </w:tcBorders>
          </w:tcPr>
          <w:p w:rsidRPr="00D65D2F" w:rsidR="006B648B" w:rsidP="001A2359" w:rsidRDefault="006B648B" w14:paraId="4AA23E2E" w14:textId="77777777">
            <w:pPr>
              <w:pStyle w:val="Table"/>
              <w:keepNext/>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4D3842D3" w14:textId="77777777">
            <w:pPr>
              <w:pStyle w:val="Table"/>
              <w:keepNext/>
              <w:rPr>
                <w:rFonts w:ascii="Times New Roman" w:hAnsi="Times New Roman"/>
                <w:sz w:val="22"/>
                <w:szCs w:val="22"/>
                <w:lang w:val="es-ES_tradnl"/>
              </w:rPr>
            </w:pPr>
          </w:p>
        </w:tc>
      </w:tr>
      <w:tr w:rsidRPr="00D65D2F" w:rsidR="006B648B" w:rsidTr="0BE6518F" w14:paraId="13E36CFE" w14:textId="77777777">
        <w:tc>
          <w:tcPr>
            <w:tcW w:w="3348" w:type="dxa"/>
            <w:tcBorders>
              <w:bottom w:val="nil"/>
            </w:tcBorders>
          </w:tcPr>
          <w:p w:rsidRPr="00D65D2F" w:rsidR="006B648B" w:rsidP="001A2359" w:rsidRDefault="006B648B" w14:paraId="7F7DF518"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6B648B" w:rsidP="001A2359" w:rsidRDefault="006B648B" w14:paraId="1E3085B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0,74</w:t>
            </w:r>
          </w:p>
        </w:tc>
        <w:tc>
          <w:tcPr>
            <w:tcW w:w="1440" w:type="dxa"/>
            <w:tcBorders>
              <w:bottom w:val="nil"/>
            </w:tcBorders>
          </w:tcPr>
          <w:p w:rsidRPr="00D65D2F" w:rsidR="006B648B" w:rsidP="001A2359" w:rsidRDefault="006B648B" w14:paraId="4685BE5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0,92</w:t>
            </w:r>
          </w:p>
        </w:tc>
      </w:tr>
      <w:tr w:rsidRPr="00D65D2F" w:rsidR="006B648B" w:rsidTr="0BE6518F" w14:paraId="22D37A09" w14:textId="77777777">
        <w:tc>
          <w:tcPr>
            <w:tcW w:w="3348" w:type="dxa"/>
            <w:tcBorders>
              <w:top w:val="nil"/>
              <w:bottom w:val="single" w:color="auto" w:sz="4" w:space="0"/>
            </w:tcBorders>
          </w:tcPr>
          <w:p w:rsidRPr="00D65D2F" w:rsidR="006B648B" w:rsidP="001A2359" w:rsidRDefault="006B648B" w14:paraId="16D902E6"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6B648B" w:rsidP="001A2359" w:rsidRDefault="006B648B" w14:paraId="1E50F4F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19,4%, p = 0,153</w:t>
            </w:r>
          </w:p>
        </w:tc>
      </w:tr>
      <w:tr w:rsidRPr="00D65D2F" w:rsidR="006B648B" w:rsidTr="0BE6518F" w14:paraId="46F7887C" w14:textId="77777777">
        <w:tc>
          <w:tcPr>
            <w:tcW w:w="3348" w:type="dxa"/>
            <w:tcBorders>
              <w:top w:val="single" w:color="auto" w:sz="4" w:space="0"/>
            </w:tcBorders>
          </w:tcPr>
          <w:p w:rsidRPr="00D65D2F" w:rsidR="006B648B" w:rsidP="001A2359" w:rsidRDefault="006B648B" w14:paraId="25FD62DE"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de asma grave</w:t>
            </w:r>
          </w:p>
        </w:tc>
        <w:tc>
          <w:tcPr>
            <w:tcW w:w="1560" w:type="dxa"/>
            <w:tcBorders>
              <w:top w:val="single" w:color="auto" w:sz="4" w:space="0"/>
            </w:tcBorders>
          </w:tcPr>
          <w:p w:rsidRPr="00D65D2F" w:rsidR="006B648B" w:rsidP="001A2359" w:rsidRDefault="006B648B" w14:paraId="04C6AFF3"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5558B3D3" w14:textId="77777777">
            <w:pPr>
              <w:pStyle w:val="Table"/>
              <w:keepNext/>
              <w:jc w:val="center"/>
              <w:rPr>
                <w:rFonts w:ascii="Times New Roman" w:hAnsi="Times New Roman"/>
                <w:sz w:val="22"/>
                <w:szCs w:val="22"/>
                <w:lang w:val="es-ES_tradnl"/>
              </w:rPr>
            </w:pPr>
          </w:p>
        </w:tc>
      </w:tr>
      <w:tr w:rsidRPr="00D65D2F" w:rsidR="006B648B" w:rsidTr="0BE6518F" w14:paraId="3ED40AD8" w14:textId="77777777">
        <w:tc>
          <w:tcPr>
            <w:tcW w:w="3348" w:type="dxa"/>
            <w:tcBorders>
              <w:bottom w:val="nil"/>
            </w:tcBorders>
          </w:tcPr>
          <w:p w:rsidRPr="00D65D2F" w:rsidR="006B648B" w:rsidP="001A2359" w:rsidRDefault="006B648B" w14:paraId="213BC6E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6B648B" w:rsidP="001A2359" w:rsidRDefault="006B648B" w14:paraId="0D4B4FB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6B648B" w:rsidP="001A2359" w:rsidRDefault="006B648B" w14:paraId="1D3CC165"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0,48</w:t>
            </w:r>
          </w:p>
        </w:tc>
      </w:tr>
      <w:tr w:rsidRPr="00D65D2F" w:rsidR="006B648B" w:rsidTr="0BE6518F" w14:paraId="28EE9384" w14:textId="77777777">
        <w:tc>
          <w:tcPr>
            <w:tcW w:w="3348" w:type="dxa"/>
            <w:tcBorders>
              <w:top w:val="nil"/>
              <w:bottom w:val="single" w:color="auto" w:sz="4" w:space="0"/>
            </w:tcBorders>
          </w:tcPr>
          <w:p w:rsidRPr="00D65D2F" w:rsidR="006B648B" w:rsidP="001A2359" w:rsidRDefault="006B648B" w14:paraId="67B0E16D"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6B648B" w:rsidP="001A2359" w:rsidRDefault="006B648B" w14:paraId="07C4EE1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50,1%, p = 0,002</w:t>
            </w:r>
          </w:p>
        </w:tc>
      </w:tr>
      <w:tr w:rsidRPr="00D65D2F" w:rsidR="006B648B" w:rsidTr="0BE6518F" w14:paraId="0936D8A3" w14:textId="77777777">
        <w:tc>
          <w:tcPr>
            <w:tcW w:w="3348" w:type="dxa"/>
            <w:tcBorders>
              <w:top w:val="single" w:color="auto" w:sz="4" w:space="0"/>
            </w:tcBorders>
          </w:tcPr>
          <w:p w:rsidRPr="00D65D2F" w:rsidR="006B648B" w:rsidP="001A2359" w:rsidRDefault="006B648B" w14:paraId="639DFA67"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Visitas de urgencia</w:t>
            </w:r>
          </w:p>
        </w:tc>
        <w:tc>
          <w:tcPr>
            <w:tcW w:w="1560" w:type="dxa"/>
            <w:tcBorders>
              <w:top w:val="single" w:color="auto" w:sz="4" w:space="0"/>
            </w:tcBorders>
          </w:tcPr>
          <w:p w:rsidRPr="00D65D2F" w:rsidR="006B648B" w:rsidP="001A2359" w:rsidRDefault="006B648B" w14:paraId="3E9C3E40"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0B0CE842" w14:textId="77777777">
            <w:pPr>
              <w:pStyle w:val="Table"/>
              <w:keepNext/>
              <w:jc w:val="center"/>
              <w:rPr>
                <w:rFonts w:ascii="Times New Roman" w:hAnsi="Times New Roman"/>
                <w:sz w:val="22"/>
                <w:szCs w:val="22"/>
                <w:lang w:val="es-ES_tradnl"/>
              </w:rPr>
            </w:pPr>
          </w:p>
        </w:tc>
      </w:tr>
      <w:tr w:rsidRPr="00D65D2F" w:rsidR="006B648B" w:rsidTr="0BE6518F" w14:paraId="675BD9D2" w14:textId="77777777">
        <w:tc>
          <w:tcPr>
            <w:tcW w:w="3348" w:type="dxa"/>
            <w:tcBorders>
              <w:bottom w:val="nil"/>
            </w:tcBorders>
          </w:tcPr>
          <w:p w:rsidRPr="00D65D2F" w:rsidR="006B648B" w:rsidP="001A2359" w:rsidRDefault="006B648B" w14:paraId="1821A295"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6B648B" w:rsidP="001A2359" w:rsidRDefault="006B648B" w14:paraId="5D66FEE6"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6B648B" w:rsidP="001A2359" w:rsidRDefault="006B648B" w14:paraId="534DB66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0,43</w:t>
            </w:r>
          </w:p>
        </w:tc>
      </w:tr>
      <w:tr w:rsidRPr="00D65D2F" w:rsidR="006B648B" w:rsidTr="0BE6518F" w14:paraId="29D2D5EC" w14:textId="77777777">
        <w:tc>
          <w:tcPr>
            <w:tcW w:w="3348" w:type="dxa"/>
            <w:tcBorders>
              <w:top w:val="nil"/>
              <w:bottom w:val="single" w:color="auto" w:sz="4" w:space="0"/>
            </w:tcBorders>
          </w:tcPr>
          <w:p w:rsidRPr="00D65D2F" w:rsidR="006B648B" w:rsidP="001A2359" w:rsidRDefault="006B648B" w14:paraId="49C03AE9"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6B648B" w:rsidP="001A2359" w:rsidRDefault="006B648B" w14:paraId="6EA0CC8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43,9%, p = 0,038</w:t>
            </w:r>
          </w:p>
        </w:tc>
      </w:tr>
      <w:tr w:rsidRPr="00D65D2F" w:rsidR="006B648B" w:rsidTr="0BE6518F" w14:paraId="10392373" w14:textId="77777777">
        <w:tc>
          <w:tcPr>
            <w:tcW w:w="3348" w:type="dxa"/>
            <w:tcBorders>
              <w:top w:val="single" w:color="auto" w:sz="4" w:space="0"/>
            </w:tcBorders>
          </w:tcPr>
          <w:p w:rsidRPr="00D65D2F" w:rsidR="006B648B" w:rsidP="001A2359" w:rsidRDefault="006B648B" w14:paraId="18657CDA"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Valoración global del médico</w:t>
            </w:r>
          </w:p>
        </w:tc>
        <w:tc>
          <w:tcPr>
            <w:tcW w:w="1560" w:type="dxa"/>
            <w:tcBorders>
              <w:top w:val="single" w:color="auto" w:sz="4" w:space="0"/>
            </w:tcBorders>
          </w:tcPr>
          <w:p w:rsidRPr="00D65D2F" w:rsidR="006B648B" w:rsidP="001A2359" w:rsidRDefault="006B648B" w14:paraId="087380EE"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5225D3BF" w14:textId="77777777">
            <w:pPr>
              <w:pStyle w:val="Table"/>
              <w:keepNext/>
              <w:jc w:val="center"/>
              <w:rPr>
                <w:rFonts w:ascii="Times New Roman" w:hAnsi="Times New Roman"/>
                <w:sz w:val="22"/>
                <w:szCs w:val="22"/>
                <w:lang w:val="es-ES_tradnl"/>
              </w:rPr>
            </w:pPr>
          </w:p>
        </w:tc>
      </w:tr>
      <w:tr w:rsidRPr="00D65D2F" w:rsidR="006B648B" w:rsidTr="0BE6518F" w14:paraId="0C3320FF" w14:textId="77777777">
        <w:tc>
          <w:tcPr>
            <w:tcW w:w="3348" w:type="dxa"/>
            <w:tcBorders>
              <w:bottom w:val="nil"/>
            </w:tcBorders>
          </w:tcPr>
          <w:p w:rsidRPr="00D65D2F" w:rsidR="006B648B" w:rsidP="001A2359" w:rsidRDefault="006B648B" w14:paraId="7B11BD2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respondedores* %</w:t>
            </w:r>
          </w:p>
        </w:tc>
        <w:tc>
          <w:tcPr>
            <w:tcW w:w="1560" w:type="dxa"/>
            <w:tcBorders>
              <w:bottom w:val="nil"/>
            </w:tcBorders>
          </w:tcPr>
          <w:p w:rsidRPr="00D65D2F" w:rsidR="006B648B" w:rsidP="001A2359" w:rsidRDefault="006B648B" w14:paraId="729375B5"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60,5%</w:t>
            </w:r>
          </w:p>
        </w:tc>
        <w:tc>
          <w:tcPr>
            <w:tcW w:w="1440" w:type="dxa"/>
            <w:tcBorders>
              <w:bottom w:val="nil"/>
            </w:tcBorders>
          </w:tcPr>
          <w:p w:rsidRPr="00D65D2F" w:rsidR="006B648B" w:rsidP="001A2359" w:rsidRDefault="006B648B" w14:paraId="1E17A57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42,8%</w:t>
            </w:r>
          </w:p>
        </w:tc>
      </w:tr>
      <w:tr w:rsidRPr="00D65D2F" w:rsidR="006B648B" w:rsidTr="0BE6518F" w14:paraId="5580140F" w14:textId="77777777">
        <w:tc>
          <w:tcPr>
            <w:tcW w:w="3348" w:type="dxa"/>
            <w:tcBorders>
              <w:top w:val="nil"/>
              <w:bottom w:val="single" w:color="auto" w:sz="4" w:space="0"/>
            </w:tcBorders>
          </w:tcPr>
          <w:p w:rsidRPr="00D65D2F" w:rsidR="006B648B" w:rsidP="001A2359" w:rsidRDefault="006B648B" w14:paraId="20857F8D"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Borders>
              <w:top w:val="nil"/>
              <w:bottom w:val="single" w:color="auto" w:sz="4" w:space="0"/>
            </w:tcBorders>
          </w:tcPr>
          <w:p w:rsidRPr="00D65D2F" w:rsidR="006B648B" w:rsidP="001A2359" w:rsidRDefault="006B648B" w14:paraId="3C7AFE71"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&lt;0,001</w:t>
            </w:r>
          </w:p>
        </w:tc>
      </w:tr>
      <w:tr w:rsidRPr="00D65D2F" w:rsidR="006B648B" w:rsidTr="0BE6518F" w14:paraId="6BB83F4C" w14:textId="77777777">
        <w:tc>
          <w:tcPr>
            <w:tcW w:w="3348" w:type="dxa"/>
            <w:tcBorders>
              <w:top w:val="single" w:color="auto" w:sz="4" w:space="0"/>
            </w:tcBorders>
          </w:tcPr>
          <w:p w:rsidRPr="00D65D2F" w:rsidR="006B648B" w:rsidP="001A2359" w:rsidRDefault="006B648B" w14:paraId="2D8E6994"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Mejoría AQL</w:t>
            </w:r>
          </w:p>
        </w:tc>
        <w:tc>
          <w:tcPr>
            <w:tcW w:w="1560" w:type="dxa"/>
            <w:tcBorders>
              <w:top w:val="single" w:color="auto" w:sz="4" w:space="0"/>
            </w:tcBorders>
          </w:tcPr>
          <w:p w:rsidRPr="00D65D2F" w:rsidR="006B648B" w:rsidP="001A2359" w:rsidRDefault="006B648B" w14:paraId="4B751C58"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66CD440B" w14:textId="77777777">
            <w:pPr>
              <w:pStyle w:val="Table"/>
              <w:keepNext/>
              <w:jc w:val="center"/>
              <w:rPr>
                <w:rFonts w:ascii="Times New Roman" w:hAnsi="Times New Roman"/>
                <w:sz w:val="22"/>
                <w:szCs w:val="22"/>
                <w:lang w:val="es-ES_tradnl"/>
              </w:rPr>
            </w:pPr>
          </w:p>
        </w:tc>
      </w:tr>
      <w:tr w:rsidRPr="00D65D2F" w:rsidR="006B648B" w:rsidTr="0BE6518F" w14:paraId="08B8DBC2" w14:textId="77777777">
        <w:tc>
          <w:tcPr>
            <w:tcW w:w="3348" w:type="dxa"/>
          </w:tcPr>
          <w:p w:rsidRPr="00D65D2F" w:rsidR="006B648B" w:rsidP="001A2359" w:rsidRDefault="006B648B" w14:paraId="166136A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 de pacientes con una mejoría ≥0,5</w:t>
            </w:r>
          </w:p>
        </w:tc>
        <w:tc>
          <w:tcPr>
            <w:tcW w:w="1560" w:type="dxa"/>
          </w:tcPr>
          <w:p w:rsidRPr="00D65D2F" w:rsidR="006B648B" w:rsidP="001A2359" w:rsidRDefault="006B648B" w14:paraId="2A79873F"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60,8%</w:t>
            </w:r>
          </w:p>
        </w:tc>
        <w:tc>
          <w:tcPr>
            <w:tcW w:w="1440" w:type="dxa"/>
          </w:tcPr>
          <w:p w:rsidRPr="00D65D2F" w:rsidR="006B648B" w:rsidP="001A2359" w:rsidRDefault="006B648B" w14:paraId="13463DAD"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47,8%</w:t>
            </w:r>
          </w:p>
        </w:tc>
      </w:tr>
      <w:tr w:rsidRPr="00D65D2F" w:rsidR="006B648B" w:rsidTr="0BE6518F" w14:paraId="5DD0141A" w14:textId="77777777">
        <w:tc>
          <w:tcPr>
            <w:tcW w:w="3348" w:type="dxa"/>
          </w:tcPr>
          <w:p w:rsidRPr="00D65D2F" w:rsidR="006B648B" w:rsidP="001A2359" w:rsidRDefault="006B648B" w14:paraId="36D36703"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Pr>
          <w:p w:rsidRPr="00D65D2F" w:rsidR="006B648B" w:rsidP="001A2359" w:rsidRDefault="006B648B" w14:paraId="6723A725"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0,008</w:t>
            </w:r>
          </w:p>
        </w:tc>
      </w:tr>
    </w:tbl>
    <w:p w:rsidRPr="00D65D2F" w:rsidR="006B648B" w:rsidP="006B648B" w:rsidRDefault="006B648B" w14:paraId="12A0053C" w14:textId="77777777">
      <w:pPr>
        <w:pStyle w:val="Text"/>
        <w:keepN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notable mejoría o control completo</w:t>
      </w:r>
    </w:p>
    <w:p w:rsidRPr="00D65D2F" w:rsidR="006B648B" w:rsidP="006B648B" w:rsidRDefault="006B648B" w14:paraId="1FF595D5" w14:textId="77777777">
      <w:pPr>
        <w:pStyle w:val="T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valor p para la distribución global de valoración</w:t>
      </w:r>
    </w:p>
    <w:p w:rsidRPr="00D65D2F" w:rsidR="006B648B" w:rsidP="006B648B" w:rsidRDefault="006B648B" w14:paraId="2B81C759" w14:textId="77777777">
      <w:pPr>
        <w:pStyle w:val="Text"/>
        <w:widowControl w:val="0"/>
        <w:spacing w:before="0"/>
        <w:jc w:val="left"/>
        <w:rPr>
          <w:sz w:val="22"/>
          <w:szCs w:val="22"/>
          <w:lang w:val="es-ES_tradnl"/>
        </w:rPr>
      </w:pPr>
    </w:p>
    <w:p w:rsidRPr="00D65D2F" w:rsidR="006B648B" w:rsidP="0BE6518F" w:rsidRDefault="006B648B" w14:paraId="2CC9794D" w14:textId="5F32D54B">
      <w:pPr>
        <w:pStyle w:val="Text"/>
        <w:widowControl w:val="0"/>
        <w:spacing w:before="0"/>
        <w:jc w:val="left"/>
        <w:rPr>
          <w:color w:val="000000"/>
          <w:sz w:val="22"/>
          <w:szCs w:val="22"/>
          <w:lang w:val="es-ES"/>
        </w:rPr>
      </w:pPr>
      <w:r w:rsidRPr="0BE6518F">
        <w:rPr>
          <w:sz w:val="22"/>
          <w:szCs w:val="22"/>
          <w:lang w:val="es-ES"/>
        </w:rPr>
        <w:t xml:space="preserve">El estudio 2 valoró la eficacia y seguridad de </w:t>
      </w:r>
      <w:r w:rsidRPr="0BE6518F" w:rsidR="006D7206">
        <w:rPr>
          <w:sz w:val="22"/>
          <w:szCs w:val="22"/>
          <w:lang w:val="es-ES"/>
        </w:rPr>
        <w:t>omalizumab</w:t>
      </w:r>
      <w:r w:rsidRPr="0BE6518F">
        <w:rPr>
          <w:sz w:val="22"/>
          <w:szCs w:val="22"/>
          <w:lang w:val="es-ES"/>
        </w:rPr>
        <w:t xml:space="preserve"> en una población de 312 pacientes con asma alérgica grave que equiparaban la población del estudio 1</w:t>
      </w:r>
      <w:r w:rsidRPr="0BE6518F">
        <w:rPr>
          <w:color w:val="000000" w:themeColor="text1"/>
          <w:sz w:val="22"/>
          <w:szCs w:val="22"/>
          <w:lang w:val="es-ES"/>
        </w:rPr>
        <w:t xml:space="preserve">. En este estudio abierto, el tratamiento con </w:t>
      </w:r>
      <w:r w:rsidRPr="0BE6518F" w:rsidR="006D7206">
        <w:rPr>
          <w:sz w:val="22"/>
          <w:szCs w:val="22"/>
          <w:lang w:val="es-ES"/>
        </w:rPr>
        <w:t>omalizumab</w:t>
      </w:r>
      <w:r w:rsidRPr="0BE6518F">
        <w:rPr>
          <w:color w:val="000000" w:themeColor="text1"/>
          <w:sz w:val="22"/>
          <w:szCs w:val="22"/>
          <w:lang w:val="es-ES"/>
        </w:rPr>
        <w:t xml:space="preserve"> condujo a una reducción del 61% en la proporción de exacerbaciones asmáticas que fue clínicamente significativa comparado con el tratamiento actual del asma solo.</w:t>
      </w:r>
    </w:p>
    <w:p w:rsidRPr="00D65D2F" w:rsidR="006B648B" w:rsidP="006B648B" w:rsidRDefault="006B648B" w14:paraId="483F3BE4" w14:textId="77777777">
      <w:pPr>
        <w:pStyle w:val="Text"/>
        <w:widowControl w:val="0"/>
        <w:spacing w:before="0"/>
        <w:jc w:val="left"/>
        <w:rPr>
          <w:color w:val="000000"/>
          <w:sz w:val="22"/>
          <w:szCs w:val="22"/>
          <w:lang w:val="es-ES_tradnl"/>
        </w:rPr>
      </w:pPr>
    </w:p>
    <w:p w:rsidRPr="00D65D2F" w:rsidR="006B648B" w:rsidP="0BE6518F" w:rsidRDefault="006B648B" w14:paraId="3CE96728" w14:textId="37F18F54">
      <w:pPr>
        <w:pStyle w:val="Text"/>
        <w:widowControl w:val="0"/>
        <w:spacing w:before="0"/>
        <w:jc w:val="left"/>
        <w:rPr>
          <w:sz w:val="22"/>
          <w:szCs w:val="22"/>
          <w:lang w:val="es-ES"/>
        </w:rPr>
      </w:pPr>
      <w:r w:rsidRPr="0BE6518F">
        <w:rPr>
          <w:sz w:val="22"/>
          <w:szCs w:val="22"/>
          <w:lang w:val="es-ES"/>
        </w:rPr>
        <w:t>Cuatro amplios estudios adicionales de apoyo controlados con placebo de 28 a 52 semanas de duración en 1</w:t>
      </w:r>
      <w:r w:rsidRPr="0BE6518F" w:rsidR="006829B6">
        <w:rPr>
          <w:sz w:val="22"/>
          <w:szCs w:val="22"/>
          <w:lang w:val="es-ES"/>
        </w:rPr>
        <w:t> </w:t>
      </w:r>
      <w:r w:rsidRPr="0BE6518F">
        <w:rPr>
          <w:sz w:val="22"/>
          <w:szCs w:val="22"/>
          <w:lang w:val="es-ES"/>
        </w:rPr>
        <w:t xml:space="preserve">722 adultos y adolescentes (estudios 3, 4, 5, 6) valoraron la eficacia y seguridad de </w:t>
      </w:r>
      <w:r w:rsidRPr="0BE6518F" w:rsidR="006D7206">
        <w:rPr>
          <w:sz w:val="22"/>
          <w:szCs w:val="22"/>
          <w:lang w:val="es-ES"/>
        </w:rPr>
        <w:t>omalizumab</w:t>
      </w:r>
      <w:r w:rsidRPr="0BE6518F">
        <w:rPr>
          <w:sz w:val="22"/>
          <w:szCs w:val="22"/>
          <w:lang w:val="es-ES"/>
        </w:rPr>
        <w:t xml:space="preserve"> en pacientes con asma persistente grave. La mayoría de los pacientes estuvo inadecuadamente controlado pero recibieron menos tratamiento concomitante del asma que los pacientes en los estudios 1 o 2. Los estudios 35 utilizaron la exacerbación como variable primaria, mientras que el estudio 6 evaluó principalmente el ahorro de corticosteroides inhalados.</w:t>
      </w:r>
    </w:p>
    <w:p w:rsidRPr="00D65D2F" w:rsidR="006B648B" w:rsidP="006B648B" w:rsidRDefault="006B648B" w14:paraId="61272E63" w14:textId="77777777">
      <w:pPr>
        <w:pStyle w:val="Text"/>
        <w:widowControl w:val="0"/>
        <w:spacing w:before="0"/>
        <w:jc w:val="left"/>
        <w:rPr>
          <w:color w:val="000000"/>
          <w:sz w:val="22"/>
          <w:szCs w:val="22"/>
          <w:lang w:val="es-ES_tradnl"/>
        </w:rPr>
      </w:pPr>
    </w:p>
    <w:p w:rsidRPr="00D65D2F" w:rsidR="006B648B" w:rsidP="0BE6518F" w:rsidRDefault="006B648B" w14:paraId="372B8965" w14:textId="491458CA">
      <w:pPr>
        <w:pStyle w:val="Text"/>
        <w:widowControl w:val="0"/>
        <w:spacing w:before="0"/>
        <w:jc w:val="left"/>
        <w:rPr>
          <w:color w:val="000000"/>
          <w:sz w:val="22"/>
          <w:szCs w:val="22"/>
          <w:lang w:val="es-ES"/>
        </w:rPr>
      </w:pPr>
      <w:r w:rsidRPr="0BE6518F">
        <w:rPr>
          <w:color w:val="000000" w:themeColor="text1"/>
          <w:sz w:val="22"/>
          <w:szCs w:val="22"/>
          <w:lang w:val="es-ES"/>
        </w:rPr>
        <w:t xml:space="preserve">En los estudios 3, 4 y 5, los pacientes tratados con </w:t>
      </w:r>
      <w:r w:rsidRPr="0BE6518F" w:rsidR="006D7206">
        <w:rPr>
          <w:sz w:val="22"/>
          <w:szCs w:val="22"/>
          <w:lang w:val="es-ES"/>
        </w:rPr>
        <w:t>omalizumab</w:t>
      </w:r>
      <w:r w:rsidRPr="0BE6518F">
        <w:rPr>
          <w:color w:val="000000" w:themeColor="text1"/>
          <w:sz w:val="22"/>
          <w:szCs w:val="22"/>
          <w:lang w:val="es-ES"/>
        </w:rPr>
        <w:t xml:space="preserve"> presentaron reducciones en la proporción de exacerbaciones asmáticas del 37,5% (p = 0,027), 40,3% (p&lt;0,001) y 57,6% (p&lt;0,001), respectivamente, comparado con placebo.</w:t>
      </w:r>
    </w:p>
    <w:p w:rsidRPr="00D65D2F" w:rsidR="006B648B" w:rsidP="006B648B" w:rsidRDefault="006B648B" w14:paraId="1C42C415" w14:textId="77777777">
      <w:pPr>
        <w:pStyle w:val="Text"/>
        <w:widowControl w:val="0"/>
        <w:spacing w:before="0"/>
        <w:jc w:val="left"/>
        <w:rPr>
          <w:color w:val="000000"/>
          <w:sz w:val="22"/>
          <w:szCs w:val="22"/>
          <w:lang w:val="es-ES_tradnl"/>
        </w:rPr>
      </w:pPr>
    </w:p>
    <w:p w:rsidRPr="00D65D2F" w:rsidR="006B648B" w:rsidP="0BE6518F" w:rsidRDefault="006B648B" w14:paraId="48690BAE" w14:textId="2C9F1DF8">
      <w:pPr>
        <w:pStyle w:val="Text"/>
        <w:widowControl w:val="0"/>
        <w:spacing w:before="0"/>
        <w:jc w:val="left"/>
        <w:rPr>
          <w:color w:val="000000"/>
          <w:sz w:val="22"/>
          <w:szCs w:val="22"/>
          <w:lang w:val="es-ES"/>
        </w:rPr>
      </w:pPr>
      <w:r w:rsidRPr="0BE6518F">
        <w:rPr>
          <w:color w:val="000000" w:themeColor="text1"/>
          <w:sz w:val="22"/>
          <w:szCs w:val="22"/>
          <w:lang w:val="es-ES"/>
        </w:rPr>
        <w:t xml:space="preserve">En el estudio 6, los pacientes con asma alérgica significativamente más grave tratados con </w:t>
      </w:r>
      <w:r w:rsidRPr="0BE6518F" w:rsidR="006D7206">
        <w:rPr>
          <w:sz w:val="22"/>
          <w:szCs w:val="22"/>
          <w:lang w:val="es-ES"/>
        </w:rPr>
        <w:t>omalizumab</w:t>
      </w:r>
      <w:r w:rsidRPr="0BE6518F">
        <w:rPr>
          <w:color w:val="000000" w:themeColor="text1"/>
          <w:sz w:val="22"/>
          <w:szCs w:val="22"/>
          <w:lang w:val="es-ES"/>
        </w:rPr>
        <w:t xml:space="preserve"> pudieron reducir su dosis de fluticasona a </w:t>
      </w:r>
      <w:r w:rsidRPr="0BE6518F">
        <w:rPr>
          <w:rFonts w:ascii="Symbol" w:hAnsi="Symbol" w:eastAsia="Symbol" w:cs="Symbol"/>
          <w:color w:val="000000" w:themeColor="text1"/>
          <w:sz w:val="22"/>
          <w:szCs w:val="22"/>
          <w:lang w:val="es-ES"/>
        </w:rPr>
        <w:t>£</w:t>
      </w:r>
      <w:r w:rsidRPr="0BE6518F">
        <w:rPr>
          <w:color w:val="000000" w:themeColor="text1"/>
          <w:sz w:val="22"/>
          <w:szCs w:val="22"/>
          <w:lang w:val="es-ES"/>
        </w:rPr>
        <w:t>500 microgramos/día sin deterioro del control del asma (60,3%) comparado con el grupo placebo (45,8%, p&lt;0,05).</w:t>
      </w:r>
    </w:p>
    <w:p w:rsidRPr="00D65D2F" w:rsidR="006B648B" w:rsidP="006B648B" w:rsidRDefault="006B648B" w14:paraId="00F1F8F1" w14:textId="77777777">
      <w:pPr>
        <w:pStyle w:val="Text"/>
        <w:widowControl w:val="0"/>
        <w:spacing w:before="0"/>
        <w:jc w:val="left"/>
        <w:rPr>
          <w:color w:val="000000"/>
          <w:sz w:val="22"/>
          <w:szCs w:val="22"/>
          <w:lang w:val="es-ES_tradnl"/>
        </w:rPr>
      </w:pPr>
    </w:p>
    <w:p w:rsidRPr="00D65D2F" w:rsidR="006B648B" w:rsidP="0BE6518F" w:rsidRDefault="006B648B" w14:paraId="5DE7EA26" w14:textId="6F4D6BBD">
      <w:pPr>
        <w:pStyle w:val="Text"/>
        <w:widowControl w:val="0"/>
        <w:spacing w:before="0"/>
        <w:jc w:val="left"/>
        <w:rPr>
          <w:sz w:val="22"/>
          <w:szCs w:val="22"/>
          <w:lang w:val="es-ES"/>
        </w:rPr>
      </w:pPr>
      <w:r w:rsidRPr="0BE6518F">
        <w:rPr>
          <w:sz w:val="22"/>
          <w:szCs w:val="22"/>
          <w:lang w:val="es-ES"/>
        </w:rPr>
        <w:t xml:space="preserve">La puntuación de calidad de vida se midió utilizando el cuestionario de calidad de vida relacionada con el asma de Juniper. En los 6 estudios hubo una mejoría estadísticamente significativa con respecto a la puntuación de calidad de vida basal para los pacientes tratados con </w:t>
      </w:r>
      <w:r w:rsidRPr="0BE6518F" w:rsidR="006D7206">
        <w:rPr>
          <w:sz w:val="22"/>
          <w:szCs w:val="22"/>
          <w:lang w:val="es-ES"/>
        </w:rPr>
        <w:t>omalizumab</w:t>
      </w:r>
      <w:r w:rsidRPr="0BE6518F">
        <w:rPr>
          <w:sz w:val="22"/>
          <w:szCs w:val="22"/>
          <w:lang w:val="es-ES"/>
        </w:rPr>
        <w:t xml:space="preserve"> con respecto al grupo placebo o control.</w:t>
      </w:r>
    </w:p>
    <w:p w:rsidRPr="00D65D2F" w:rsidR="006B648B" w:rsidP="006B648B" w:rsidRDefault="006B648B" w14:paraId="250EA147" w14:textId="77777777">
      <w:pPr>
        <w:widowControl w:val="0"/>
        <w:tabs>
          <w:tab w:val="clear" w:pos="567"/>
        </w:tabs>
        <w:spacing w:line="240" w:lineRule="auto"/>
        <w:rPr>
          <w:color w:val="000000"/>
          <w:szCs w:val="22"/>
        </w:rPr>
      </w:pPr>
    </w:p>
    <w:p w:rsidRPr="00D65D2F" w:rsidR="006B648B" w:rsidP="006B648B" w:rsidRDefault="006B648B" w14:paraId="3D4DEE32" w14:textId="77777777">
      <w:pPr>
        <w:pStyle w:val="Text"/>
        <w:keepNext/>
        <w:widowControl w:val="0"/>
        <w:spacing w:before="0"/>
        <w:jc w:val="left"/>
        <w:rPr>
          <w:color w:val="000000"/>
          <w:sz w:val="22"/>
          <w:szCs w:val="22"/>
          <w:lang w:val="es-ES_tradnl"/>
        </w:rPr>
      </w:pPr>
      <w:r w:rsidRPr="00D65D2F">
        <w:rPr>
          <w:color w:val="000000"/>
          <w:sz w:val="22"/>
          <w:szCs w:val="22"/>
          <w:lang w:val="es-ES_tradnl"/>
        </w:rPr>
        <w:t>Valoración global del médico con respecto a la efectividad del tratamiento:</w:t>
      </w:r>
    </w:p>
    <w:p w:rsidRPr="00D65D2F" w:rsidR="006B648B" w:rsidP="0BE6518F" w:rsidRDefault="006B648B" w14:paraId="71B7BFFD" w14:textId="082B17CB">
      <w:pPr>
        <w:widowControl w:val="0"/>
        <w:tabs>
          <w:tab w:val="clear" w:pos="567"/>
        </w:tabs>
        <w:spacing w:line="240" w:lineRule="auto"/>
        <w:rPr>
          <w:color w:val="000000"/>
          <w:lang w:val="es-ES"/>
        </w:rPr>
      </w:pPr>
      <w:r w:rsidRPr="0BE6518F">
        <w:rPr>
          <w:color w:val="000000" w:themeColor="text1"/>
          <w:lang w:val="es-ES"/>
        </w:rPr>
        <w:t xml:space="preserve">La valoración global del médico se realizó en cinco de los estudios anteriormente mencionados como una amplia medida del control del asma realizada por el médico que trata al paciente. El médico pudo tener en cuenta el PEF (flujo espiratorio máximo), los síntomas durante el día y la noche, el uso de medicación de rescate, la espirometría y las exacerbaciones. En los cinco estudios una proporción significativamente superior de los pacientes tratados con </w:t>
      </w:r>
      <w:r w:rsidRPr="0BE6518F" w:rsidR="006D7206">
        <w:rPr>
          <w:lang w:val="es-ES"/>
        </w:rPr>
        <w:t>omalizumab</w:t>
      </w:r>
      <w:r w:rsidRPr="0BE6518F">
        <w:rPr>
          <w:color w:val="000000" w:themeColor="text1"/>
          <w:lang w:val="es-ES"/>
        </w:rPr>
        <w:t xml:space="preserve"> declararon haber alcanzado una notable mejoría o un control completo del asma comparado con los pacientes tratados con placebo.</w:t>
      </w:r>
    </w:p>
    <w:p w:rsidRPr="00D65D2F" w:rsidR="006B648B" w:rsidP="006B648B" w:rsidRDefault="006B648B" w14:paraId="314D4638" w14:textId="77777777">
      <w:pPr>
        <w:widowControl w:val="0"/>
        <w:tabs>
          <w:tab w:val="clear" w:pos="567"/>
        </w:tabs>
        <w:spacing w:line="240" w:lineRule="auto"/>
        <w:rPr>
          <w:color w:val="000000"/>
          <w:szCs w:val="22"/>
        </w:rPr>
      </w:pPr>
    </w:p>
    <w:p w:rsidRPr="004C7CFD" w:rsidR="006B648B" w:rsidP="0BE6518F" w:rsidRDefault="006B648B" w14:paraId="7C8BAF2D" w14:textId="77777777">
      <w:pPr>
        <w:keepNext/>
        <w:widowControl w:val="0"/>
        <w:tabs>
          <w:tab w:val="clear" w:pos="567"/>
        </w:tabs>
        <w:spacing w:line="240" w:lineRule="auto"/>
        <w:rPr>
          <w:i/>
          <w:iCs/>
          <w:color w:val="000000"/>
          <w:lang w:val="es-ES"/>
        </w:rPr>
      </w:pPr>
      <w:r w:rsidRPr="0BE6518F">
        <w:rPr>
          <w:i/>
          <w:iCs/>
          <w:lang w:val="es-ES"/>
        </w:rPr>
        <w:t xml:space="preserve">Niños de </w:t>
      </w:r>
      <w:r w:rsidRPr="0BE6518F">
        <w:rPr>
          <w:i/>
          <w:iCs/>
          <w:color w:val="000000" w:themeColor="text1"/>
          <w:lang w:val="es-ES"/>
        </w:rPr>
        <w:t>6 a &lt;12 años de edad</w:t>
      </w:r>
    </w:p>
    <w:p w:rsidRPr="00D65D2F" w:rsidR="006B648B" w:rsidP="0BE6518F" w:rsidRDefault="006B648B" w14:paraId="15CC5393" w14:textId="783C6A09">
      <w:pPr>
        <w:widowControl w:val="0"/>
        <w:tabs>
          <w:tab w:val="clear" w:pos="567"/>
        </w:tabs>
        <w:spacing w:line="240" w:lineRule="auto"/>
        <w:rPr>
          <w:color w:val="000000"/>
          <w:lang w:val="es-ES"/>
        </w:rPr>
      </w:pPr>
      <w:r w:rsidRPr="0BE6518F">
        <w:rPr>
          <w:lang w:val="es-ES"/>
        </w:rPr>
        <w:t xml:space="preserve">El soporte principal para la eficacia y seguridad de </w:t>
      </w:r>
      <w:r w:rsidRPr="0BE6518F" w:rsidR="006D7206">
        <w:rPr>
          <w:lang w:val="es-ES"/>
        </w:rPr>
        <w:t>omalizumab</w:t>
      </w:r>
      <w:r w:rsidRPr="0BE6518F">
        <w:rPr>
          <w:lang w:val="es-ES"/>
        </w:rPr>
        <w:t xml:space="preserve"> en el grupo de edad de 6 a </w:t>
      </w:r>
      <w:r w:rsidRPr="0BE6518F">
        <w:rPr>
          <w:color w:val="000000" w:themeColor="text1"/>
          <w:lang w:val="es-ES"/>
        </w:rPr>
        <w:t>&lt;12 años se obtiene de un ensayo multicéntrico, randomizado, doble ciego, controlado con placebo (estudio 7).</w:t>
      </w:r>
    </w:p>
    <w:p w:rsidRPr="00D65D2F" w:rsidR="006B648B" w:rsidP="006B648B" w:rsidRDefault="006B648B" w14:paraId="5AAEFC8D" w14:textId="77777777">
      <w:pPr>
        <w:widowControl w:val="0"/>
        <w:tabs>
          <w:tab w:val="clear" w:pos="567"/>
        </w:tabs>
        <w:spacing w:line="240" w:lineRule="auto"/>
        <w:rPr>
          <w:color w:val="000000"/>
          <w:szCs w:val="22"/>
        </w:rPr>
      </w:pPr>
    </w:p>
    <w:p w:rsidRPr="00D65D2F" w:rsidR="006B648B" w:rsidP="006B648B" w:rsidRDefault="006B648B" w14:paraId="061B9860" w14:textId="77777777">
      <w:pPr>
        <w:widowControl w:val="0"/>
        <w:tabs>
          <w:tab w:val="clear" w:pos="567"/>
        </w:tabs>
        <w:spacing w:line="240" w:lineRule="auto"/>
        <w:rPr>
          <w:szCs w:val="22"/>
        </w:rPr>
      </w:pPr>
      <w:r w:rsidRPr="00D65D2F">
        <w:rPr>
          <w:color w:val="000000"/>
          <w:szCs w:val="22"/>
        </w:rPr>
        <w:t xml:space="preserve">El estudio 7 fue un ensayo controlado con placebo que incluyó un subgrupo específico </w:t>
      </w:r>
      <w:r w:rsidRPr="00D65D2F">
        <w:rPr>
          <w:szCs w:val="22"/>
        </w:rPr>
        <w:t xml:space="preserve">(n=235) </w:t>
      </w:r>
      <w:r w:rsidRPr="00D65D2F">
        <w:rPr>
          <w:color w:val="000000"/>
          <w:szCs w:val="22"/>
        </w:rPr>
        <w:t xml:space="preserve">de pacientes tal y como se define en la presente indicación, quienes fueron tratados con corticoides inhalados a dosis altas </w:t>
      </w:r>
      <w:r w:rsidRPr="00D65D2F">
        <w:rPr>
          <w:szCs w:val="22"/>
        </w:rPr>
        <w:t>(≥500 µg/día de fluticasona o equivalente) más agonista beta de larga duración.</w:t>
      </w:r>
    </w:p>
    <w:p w:rsidRPr="00D65D2F" w:rsidR="006B648B" w:rsidP="006B648B" w:rsidRDefault="006B648B" w14:paraId="6BB1449C" w14:textId="77777777">
      <w:pPr>
        <w:widowControl w:val="0"/>
        <w:tabs>
          <w:tab w:val="clear" w:pos="567"/>
        </w:tabs>
        <w:spacing w:line="240" w:lineRule="auto"/>
        <w:rPr>
          <w:szCs w:val="22"/>
        </w:rPr>
      </w:pPr>
    </w:p>
    <w:p w:rsidRPr="00D65D2F" w:rsidR="006B648B" w:rsidP="006B648B" w:rsidRDefault="006B648B" w14:paraId="0AA1F52F" w14:textId="77777777">
      <w:pPr>
        <w:widowControl w:val="0"/>
        <w:tabs>
          <w:tab w:val="clear" w:pos="567"/>
        </w:tabs>
        <w:spacing w:line="240" w:lineRule="auto"/>
        <w:rPr>
          <w:szCs w:val="22"/>
        </w:rPr>
      </w:pPr>
      <w:r w:rsidRPr="00D65D2F">
        <w:rPr>
          <w:szCs w:val="22"/>
        </w:rPr>
        <w:t>Según la opinión clínica del investigador, una exacerbación clínicamente significativa se definió como un empeoramiento de los síntomas del asma, la cual requería una dosis doble de corticosteroide inhalado con respecto al valor basal, durante un mínimo de 3 días y/o tratamiento de rescate con corticosteroides sistémicos (oral o intravenoso) durante un mínimo de 3 días.</w:t>
      </w:r>
    </w:p>
    <w:p w:rsidRPr="00D65D2F" w:rsidR="006B648B" w:rsidP="006B648B" w:rsidRDefault="006B648B" w14:paraId="0247BDC1" w14:textId="77777777">
      <w:pPr>
        <w:widowControl w:val="0"/>
        <w:tabs>
          <w:tab w:val="clear" w:pos="567"/>
        </w:tabs>
        <w:spacing w:line="240" w:lineRule="auto"/>
        <w:rPr>
          <w:szCs w:val="22"/>
        </w:rPr>
      </w:pPr>
    </w:p>
    <w:p w:rsidRPr="00D65D2F" w:rsidR="006B648B" w:rsidP="006B648B" w:rsidRDefault="006B648B" w14:paraId="15475900" w14:textId="77777777">
      <w:pPr>
        <w:widowControl w:val="0"/>
        <w:tabs>
          <w:tab w:val="clear" w:pos="567"/>
        </w:tabs>
        <w:spacing w:line="240" w:lineRule="auto"/>
      </w:pPr>
      <w:r w:rsidRPr="0BE6518F">
        <w:rPr>
          <w:lang w:val="es-ES"/>
        </w:rPr>
        <w:t>En el subgrupo específico de pacientes con corticoides inhalados a dosis alta, el grupo de omalizumab tuvo una tasa inferior estadísticamente significativa de exacerbaciones asmáticas clínicamente significativas que el grupo placebo. A las 24 semanas, la diferencia en las tasas entre los grupos de tratamiento representó un descenso del 34% (razón de tasas 0,662, p = 0,047) relativo a placebo para los pacientes con omalizumab. En el segundo periodo de tratamiento doble ciego de 28 semanas la diferencia en las tasas entre los grupos de tratamiento representó un descenso del 63% (razón de tasas 0,37, p</w:t>
      </w:r>
      <w:r w:rsidRPr="0BE6518F">
        <w:rPr>
          <w:rFonts w:ascii="Symbol" w:hAnsi="Symbol" w:eastAsia="Symbol" w:cs="Symbol"/>
          <w:lang w:val="es-ES"/>
        </w:rPr>
        <w:t>&lt;</w:t>
      </w:r>
      <w:r w:rsidRPr="0BE6518F">
        <w:rPr>
          <w:lang w:val="es-ES"/>
        </w:rPr>
        <w:t>0,001) relativo a placebo para los pacientes con omalizumab.</w:t>
      </w:r>
    </w:p>
    <w:p w:rsidRPr="00D65D2F" w:rsidR="006B648B" w:rsidP="006B648B" w:rsidRDefault="006B648B" w14:paraId="6D2E1E34" w14:textId="77777777">
      <w:pPr>
        <w:widowControl w:val="0"/>
        <w:tabs>
          <w:tab w:val="clear" w:pos="567"/>
        </w:tabs>
        <w:spacing w:line="240" w:lineRule="auto"/>
        <w:rPr>
          <w:szCs w:val="22"/>
          <w:u w:val="single"/>
        </w:rPr>
      </w:pPr>
    </w:p>
    <w:p w:rsidRPr="00D65D2F" w:rsidR="006B648B" w:rsidP="006B648B" w:rsidRDefault="006B648B" w14:paraId="1D49B37E" w14:textId="77777777">
      <w:pPr>
        <w:widowControl w:val="0"/>
        <w:tabs>
          <w:tab w:val="clear" w:pos="567"/>
        </w:tabs>
        <w:spacing w:line="240" w:lineRule="auto"/>
      </w:pPr>
      <w:r w:rsidRPr="0BE6518F">
        <w:rPr>
          <w:lang w:val="es-ES"/>
        </w:rPr>
        <w:t>Durante el periodo de tratamiento doble ciego de 52 semanas (incluyendo la fase de esteroides a dosis fija de 24 semanas y la fase de ajuste de esteroides de 28 semanas) la diferencia en las tasas entre los grupos de tratamiento representó un descenso relativo del 50% (razón de tasas 0,504, p</w:t>
      </w:r>
      <w:r w:rsidRPr="0BE6518F">
        <w:rPr>
          <w:rFonts w:ascii="Symbol" w:hAnsi="Symbol" w:eastAsia="Symbol" w:cs="Symbol"/>
          <w:lang w:val="es-ES"/>
        </w:rPr>
        <w:t>&lt;</w:t>
      </w:r>
      <w:r w:rsidRPr="0BE6518F">
        <w:rPr>
          <w:lang w:val="es-ES"/>
        </w:rPr>
        <w:t>0,001) en exacerbaciones para los pacientes con omalizumab.</w:t>
      </w:r>
    </w:p>
    <w:p w:rsidRPr="00D65D2F" w:rsidR="006B648B" w:rsidP="006B648B" w:rsidRDefault="006B648B" w14:paraId="2F77B354" w14:textId="77777777">
      <w:pPr>
        <w:widowControl w:val="0"/>
        <w:tabs>
          <w:tab w:val="clear" w:pos="567"/>
        </w:tabs>
        <w:spacing w:line="240" w:lineRule="auto"/>
        <w:rPr>
          <w:szCs w:val="22"/>
        </w:rPr>
      </w:pPr>
    </w:p>
    <w:p w:rsidRPr="00D65D2F" w:rsidR="006B648B" w:rsidP="006B648B" w:rsidRDefault="006B648B" w14:paraId="1E276D18" w14:textId="2118F5D1">
      <w:pPr>
        <w:widowControl w:val="0"/>
        <w:tabs>
          <w:tab w:val="clear" w:pos="567"/>
        </w:tabs>
        <w:spacing w:line="240" w:lineRule="auto"/>
      </w:pPr>
      <w:r w:rsidRPr="0BE6518F">
        <w:rPr>
          <w:lang w:val="es-ES"/>
        </w:rPr>
        <w:t xml:space="preserve">El grupo de omalizumab mostró descensos mayores en el uso de agonistas beta como medicación de rescate que el grupo placebo al final del periodo de tratamiento de 52 semanas, aunque la diferencia entre los grupos de tratamiento no fue estadísticamente significativa. De la evaluación global de la efectividad del tratamiento al final del periodo de tratamiento doble ciego de 52 semanas en el subgrupo de pacientes graves con corticoides inhalados a dosis alta más agonistas beta de larga duración, la proporción de pacientes calificados como que tuvieron una efectividad de tratamiento “excelente” fue superior, y la proporción que tuvo una efectividad de tratamiento “moderada” o “débil” fue inferior en el grupo de omalizumab comparado con el grupo placebo; la diferencia entre grupos fue estadísticamente significativa </w:t>
      </w:r>
      <w:r w:rsidRPr="0BE6518F">
        <w:rPr>
          <w:rFonts w:cs="TimesNewRomanPSMT"/>
          <w:color w:val="000000" w:themeColor="text1"/>
          <w:lang w:val="es-ES" w:bidi="th-TH"/>
        </w:rPr>
        <w:t>(p&lt;0,001), mientras que no hubo diferencias entre los grupos de omalizumab y placebo en las valoraciones de calidad de vida subjetiva de los pacientes.</w:t>
      </w:r>
    </w:p>
    <w:p w:rsidRPr="00D65D2F" w:rsidR="006B648B" w:rsidP="006B648B" w:rsidRDefault="006B648B" w14:paraId="6990E172" w14:textId="77777777">
      <w:pPr>
        <w:widowControl w:val="0"/>
        <w:tabs>
          <w:tab w:val="clear" w:pos="567"/>
        </w:tabs>
        <w:spacing w:line="240" w:lineRule="auto"/>
        <w:rPr>
          <w:szCs w:val="22"/>
          <w:u w:val="single"/>
        </w:rPr>
      </w:pPr>
    </w:p>
    <w:p w:rsidRPr="00D65D2F" w:rsidR="006B648B" w:rsidP="0BE6518F" w:rsidRDefault="006B648B" w14:paraId="7625C74D" w14:textId="77777777">
      <w:pPr>
        <w:keepNext/>
        <w:widowControl w:val="0"/>
        <w:tabs>
          <w:tab w:val="clear" w:pos="567"/>
        </w:tabs>
        <w:spacing w:line="240" w:lineRule="auto"/>
        <w:rPr>
          <w:i/>
          <w:iCs/>
          <w:u w:val="single"/>
          <w:lang w:val="es-ES"/>
        </w:rPr>
      </w:pPr>
      <w:r w:rsidRPr="0BE6518F">
        <w:rPr>
          <w:i/>
          <w:iCs/>
          <w:u w:val="single"/>
          <w:lang w:val="es-ES"/>
        </w:rPr>
        <w:t>Rinosinusitis crónica con pólipos nasales (RSCcPN)</w:t>
      </w:r>
    </w:p>
    <w:p w:rsidRPr="00D65D2F" w:rsidR="006B648B" w:rsidP="006B648B" w:rsidRDefault="006B648B" w14:paraId="225BBC9A" w14:textId="0F753AA9">
      <w:pPr>
        <w:widowControl w:val="0"/>
        <w:tabs>
          <w:tab w:val="clear" w:pos="567"/>
        </w:tabs>
        <w:spacing w:line="240" w:lineRule="auto"/>
      </w:pPr>
      <w:r w:rsidRPr="0BE6518F">
        <w:rPr>
          <w:lang w:val="es-ES"/>
        </w:rPr>
        <w:t xml:space="preserve">La seguridad y eficacia de </w:t>
      </w:r>
      <w:r w:rsidRPr="0BE6518F" w:rsidR="006D7206">
        <w:rPr>
          <w:lang w:val="es-ES"/>
        </w:rPr>
        <w:t>omalizumab</w:t>
      </w:r>
      <w:r w:rsidRPr="0BE6518F">
        <w:rPr>
          <w:lang w:val="es-ES"/>
        </w:rPr>
        <w:t xml:space="preserve"> se evaluaron en dos ensayos clínicos aleatorizados, doble ciego, controlados con placebo en pacientes con RSCcPN (Tabla 7). Los pacientes recibieron </w:t>
      </w:r>
      <w:r w:rsidRPr="0BE6518F" w:rsidR="006D7206">
        <w:rPr>
          <w:lang w:val="es-ES"/>
        </w:rPr>
        <w:t>omalizumab</w:t>
      </w:r>
      <w:r w:rsidRPr="0BE6518F">
        <w:rPr>
          <w:lang w:val="es-ES"/>
        </w:rPr>
        <w:t xml:space="preserve"> o placebo por vía subcutánea cada 2 o 4 semanas (ver sección 4.2). Durante el estudio todos los pacientes recibieron tratamiento de base con mometasona intranasal. Para la inclusión en los estudios no se requirió cirugía nasosinusal previa ni utilización de corticosteroides sistémicos. Los pacientes recibieron </w:t>
      </w:r>
      <w:r w:rsidRPr="0BE6518F" w:rsidR="006D7206">
        <w:rPr>
          <w:lang w:val="es-ES"/>
        </w:rPr>
        <w:t>omalizumab</w:t>
      </w:r>
      <w:r w:rsidRPr="0BE6518F">
        <w:rPr>
          <w:lang w:val="es-ES"/>
        </w:rPr>
        <w:t xml:space="preserve"> o placebo durante 24 semanas continuando con un periodo de seguimiento durante 4 semanas. Las características demográficas y basales, incluyendo comorbilidades alérgicas, se describen en la Tabla 6.</w:t>
      </w:r>
    </w:p>
    <w:p w:rsidRPr="00D65D2F" w:rsidR="006B648B" w:rsidP="006B648B" w:rsidRDefault="006B648B" w14:paraId="345F1B84" w14:textId="77777777">
      <w:pPr>
        <w:widowControl w:val="0"/>
        <w:tabs>
          <w:tab w:val="clear" w:pos="567"/>
        </w:tabs>
        <w:spacing w:line="240" w:lineRule="auto"/>
        <w:rPr>
          <w:szCs w:val="22"/>
          <w:u w:val="single"/>
        </w:rPr>
      </w:pPr>
    </w:p>
    <w:p w:rsidRPr="00D65D2F" w:rsidR="006B648B" w:rsidP="006B648B" w:rsidRDefault="006B648B" w14:paraId="3FAF59F0" w14:textId="77777777">
      <w:pPr>
        <w:keepNext/>
        <w:tabs>
          <w:tab w:val="clear" w:pos="567"/>
        </w:tabs>
        <w:spacing w:line="240" w:lineRule="auto"/>
        <w:rPr>
          <w:szCs w:val="22"/>
        </w:rPr>
      </w:pPr>
      <w:r w:rsidRPr="00D65D2F">
        <w:rPr>
          <w:b/>
          <w:color w:val="000000"/>
          <w:szCs w:val="22"/>
        </w:rPr>
        <w:t>Tabla 6</w:t>
      </w:r>
      <w:r w:rsidRPr="00D65D2F">
        <w:rPr>
          <w:b/>
          <w:szCs w:val="22"/>
        </w:rPr>
        <w:tab/>
      </w:r>
      <w:r w:rsidRPr="00D65D2F">
        <w:rPr>
          <w:b/>
          <w:szCs w:val="22"/>
        </w:rPr>
        <w:t>Características demo</w:t>
      </w:r>
      <w:r w:rsidRPr="00D65D2F">
        <w:rPr>
          <w:b/>
          <w:color w:val="000000"/>
          <w:szCs w:val="22"/>
        </w:rPr>
        <w:t>gráficas y basales de los estudios de pólipos nasales</w:t>
      </w:r>
    </w:p>
    <w:p w:rsidRPr="00D65D2F" w:rsidR="006B648B" w:rsidP="006B648B" w:rsidRDefault="006B648B" w14:paraId="451A34DD" w14:textId="77777777">
      <w:pPr>
        <w:keepNext/>
        <w:tabs>
          <w:tab w:val="clear" w:pos="567"/>
        </w:tabs>
        <w:spacing w:line="240" w:lineRule="auto"/>
        <w:rPr>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96"/>
        <w:gridCol w:w="2997"/>
        <w:gridCol w:w="2997"/>
      </w:tblGrid>
      <w:tr w:rsidRPr="00D65D2F" w:rsidR="006B648B" w:rsidTr="001A2359" w14:paraId="31F60D83" w14:textId="77777777">
        <w:trPr>
          <w:cantSplit/>
        </w:trPr>
        <w:tc>
          <w:tcPr>
            <w:tcW w:w="2996" w:type="dxa"/>
            <w:shd w:val="clear" w:color="auto" w:fill="auto"/>
          </w:tcPr>
          <w:p w:rsidRPr="00D65D2F" w:rsidR="006B648B" w:rsidP="001A2359" w:rsidRDefault="006B648B" w14:paraId="196AD29C" w14:textId="77777777">
            <w:pPr>
              <w:pStyle w:val="Paragraph"/>
              <w:keepNext/>
              <w:rPr>
                <w:b/>
                <w:sz w:val="22"/>
                <w:szCs w:val="22"/>
                <w:lang w:val="es-ES_tradnl"/>
              </w:rPr>
            </w:pPr>
            <w:r w:rsidRPr="00D65D2F">
              <w:rPr>
                <w:b/>
                <w:sz w:val="22"/>
                <w:szCs w:val="22"/>
                <w:lang w:val="es-ES_tradnl"/>
              </w:rPr>
              <w:t>Parámetro</w:t>
            </w:r>
          </w:p>
        </w:tc>
        <w:tc>
          <w:tcPr>
            <w:tcW w:w="2997" w:type="dxa"/>
            <w:shd w:val="clear" w:color="auto" w:fill="auto"/>
          </w:tcPr>
          <w:p w:rsidRPr="00D65D2F" w:rsidR="006B648B" w:rsidP="001A2359" w:rsidRDefault="006B648B" w14:paraId="321E79B9" w14:textId="77777777">
            <w:pPr>
              <w:pStyle w:val="Paragraph"/>
              <w:keepNext/>
              <w:jc w:val="center"/>
              <w:rPr>
                <w:b/>
                <w:sz w:val="22"/>
                <w:szCs w:val="22"/>
                <w:lang w:val="es-ES_tradnl"/>
              </w:rPr>
            </w:pPr>
            <w:r w:rsidRPr="00D65D2F">
              <w:rPr>
                <w:b/>
                <w:sz w:val="22"/>
                <w:szCs w:val="22"/>
                <w:lang w:val="es-ES_tradnl"/>
              </w:rPr>
              <w:t>Estudio 1 de pólipos nasales</w:t>
            </w:r>
          </w:p>
          <w:p w:rsidRPr="00D65D2F" w:rsidR="006B648B" w:rsidP="001A2359" w:rsidRDefault="006B648B" w14:paraId="563079E2" w14:textId="77777777">
            <w:pPr>
              <w:pStyle w:val="Paragraph"/>
              <w:keepNext/>
              <w:jc w:val="center"/>
              <w:rPr>
                <w:b/>
                <w:sz w:val="22"/>
                <w:szCs w:val="22"/>
                <w:lang w:val="es-ES_tradnl"/>
              </w:rPr>
            </w:pPr>
            <w:r w:rsidRPr="00D65D2F">
              <w:rPr>
                <w:b/>
                <w:sz w:val="22"/>
                <w:szCs w:val="22"/>
                <w:lang w:val="es-ES_tradnl"/>
              </w:rPr>
              <w:t>N=138</w:t>
            </w:r>
          </w:p>
        </w:tc>
        <w:tc>
          <w:tcPr>
            <w:tcW w:w="2997" w:type="dxa"/>
            <w:shd w:val="clear" w:color="auto" w:fill="auto"/>
          </w:tcPr>
          <w:p w:rsidRPr="00D65D2F" w:rsidR="006B648B" w:rsidP="001A2359" w:rsidRDefault="006B648B" w14:paraId="1CC0BE7A" w14:textId="77777777">
            <w:pPr>
              <w:pStyle w:val="Paragraph"/>
              <w:keepNext/>
              <w:jc w:val="center"/>
              <w:rPr>
                <w:b/>
                <w:sz w:val="22"/>
                <w:szCs w:val="22"/>
                <w:lang w:val="es-ES_tradnl"/>
              </w:rPr>
            </w:pPr>
            <w:r w:rsidRPr="00D65D2F">
              <w:rPr>
                <w:b/>
                <w:sz w:val="22"/>
                <w:szCs w:val="22"/>
                <w:lang w:val="es-ES_tradnl"/>
              </w:rPr>
              <w:t>Estudio 2 de pólipos nasales</w:t>
            </w:r>
          </w:p>
          <w:p w:rsidRPr="00D65D2F" w:rsidR="006B648B" w:rsidP="001A2359" w:rsidRDefault="006B648B" w14:paraId="29580CF6" w14:textId="77777777">
            <w:pPr>
              <w:pStyle w:val="Paragraph"/>
              <w:keepNext/>
              <w:jc w:val="center"/>
              <w:rPr>
                <w:b/>
                <w:sz w:val="22"/>
                <w:szCs w:val="22"/>
                <w:lang w:val="es-ES_tradnl"/>
              </w:rPr>
            </w:pPr>
            <w:r w:rsidRPr="00D65D2F">
              <w:rPr>
                <w:b/>
                <w:sz w:val="22"/>
                <w:szCs w:val="22"/>
                <w:lang w:val="es-ES_tradnl"/>
              </w:rPr>
              <w:t>N=127</w:t>
            </w:r>
          </w:p>
        </w:tc>
      </w:tr>
      <w:tr w:rsidRPr="00D65D2F" w:rsidR="006B648B" w:rsidTr="001A2359" w14:paraId="6D545FEC" w14:textId="77777777">
        <w:trPr>
          <w:cantSplit/>
        </w:trPr>
        <w:tc>
          <w:tcPr>
            <w:tcW w:w="2996" w:type="dxa"/>
            <w:shd w:val="clear" w:color="auto" w:fill="auto"/>
          </w:tcPr>
          <w:p w:rsidRPr="00D65D2F" w:rsidR="006B648B" w:rsidP="001A2359" w:rsidRDefault="006B648B" w14:paraId="477133C1" w14:textId="77777777">
            <w:pPr>
              <w:pStyle w:val="Paragraph"/>
              <w:keepNext/>
              <w:rPr>
                <w:sz w:val="22"/>
                <w:szCs w:val="22"/>
                <w:lang w:val="es-ES_tradnl"/>
              </w:rPr>
            </w:pPr>
            <w:r w:rsidRPr="00D65D2F">
              <w:rPr>
                <w:sz w:val="22"/>
                <w:szCs w:val="22"/>
                <w:lang w:val="es-ES_tradnl"/>
              </w:rPr>
              <w:t>Edad media (años) (DE)</w:t>
            </w:r>
          </w:p>
        </w:tc>
        <w:tc>
          <w:tcPr>
            <w:tcW w:w="2997" w:type="dxa"/>
            <w:shd w:val="clear" w:color="auto" w:fill="auto"/>
          </w:tcPr>
          <w:p w:rsidRPr="00D65D2F" w:rsidR="006B648B" w:rsidP="001A2359" w:rsidRDefault="006B648B" w14:paraId="5CDB52CC" w14:textId="77777777">
            <w:pPr>
              <w:pStyle w:val="Paragraph"/>
              <w:keepNext/>
              <w:jc w:val="center"/>
              <w:rPr>
                <w:sz w:val="22"/>
                <w:szCs w:val="22"/>
                <w:lang w:val="es-ES_tradnl"/>
              </w:rPr>
            </w:pPr>
            <w:r w:rsidRPr="00D65D2F">
              <w:rPr>
                <w:sz w:val="22"/>
                <w:szCs w:val="22"/>
                <w:lang w:val="es-ES_tradnl"/>
              </w:rPr>
              <w:t>51,0 (13,2)</w:t>
            </w:r>
          </w:p>
        </w:tc>
        <w:tc>
          <w:tcPr>
            <w:tcW w:w="2997" w:type="dxa"/>
            <w:shd w:val="clear" w:color="auto" w:fill="auto"/>
          </w:tcPr>
          <w:p w:rsidRPr="00D65D2F" w:rsidR="006B648B" w:rsidP="001A2359" w:rsidRDefault="006B648B" w14:paraId="65043439" w14:textId="77777777">
            <w:pPr>
              <w:pStyle w:val="Paragraph"/>
              <w:keepNext/>
              <w:jc w:val="center"/>
              <w:rPr>
                <w:sz w:val="22"/>
                <w:szCs w:val="22"/>
                <w:lang w:val="es-ES_tradnl"/>
              </w:rPr>
            </w:pPr>
            <w:r w:rsidRPr="00D65D2F">
              <w:rPr>
                <w:sz w:val="22"/>
                <w:szCs w:val="22"/>
                <w:lang w:val="es-ES_tradnl"/>
              </w:rPr>
              <w:t>50,1 (11,9)</w:t>
            </w:r>
          </w:p>
        </w:tc>
      </w:tr>
      <w:tr w:rsidRPr="00D65D2F" w:rsidR="006B648B" w:rsidTr="001A2359" w14:paraId="33672BE7" w14:textId="77777777">
        <w:trPr>
          <w:cantSplit/>
        </w:trPr>
        <w:tc>
          <w:tcPr>
            <w:tcW w:w="2996" w:type="dxa"/>
            <w:shd w:val="clear" w:color="auto" w:fill="auto"/>
          </w:tcPr>
          <w:p w:rsidRPr="00D65D2F" w:rsidR="006B648B" w:rsidP="001A2359" w:rsidRDefault="006B648B" w14:paraId="58F0CC2E" w14:textId="77777777">
            <w:pPr>
              <w:pStyle w:val="Paragraph"/>
              <w:keepNext/>
              <w:rPr>
                <w:sz w:val="22"/>
                <w:szCs w:val="22"/>
                <w:lang w:val="es-ES_tradnl"/>
              </w:rPr>
            </w:pPr>
            <w:r w:rsidRPr="00D65D2F">
              <w:rPr>
                <w:sz w:val="22"/>
                <w:szCs w:val="22"/>
                <w:lang w:val="es-ES_tradnl"/>
              </w:rPr>
              <w:t>% Varones</w:t>
            </w:r>
          </w:p>
        </w:tc>
        <w:tc>
          <w:tcPr>
            <w:tcW w:w="2997" w:type="dxa"/>
            <w:shd w:val="clear" w:color="auto" w:fill="auto"/>
          </w:tcPr>
          <w:p w:rsidRPr="00D65D2F" w:rsidR="006B648B" w:rsidP="001A2359" w:rsidRDefault="006B648B" w14:paraId="28D5ECD6" w14:textId="77777777">
            <w:pPr>
              <w:pStyle w:val="Paragraph"/>
              <w:keepNext/>
              <w:jc w:val="center"/>
              <w:rPr>
                <w:sz w:val="22"/>
                <w:szCs w:val="22"/>
                <w:lang w:val="es-ES_tradnl"/>
              </w:rPr>
            </w:pPr>
            <w:r w:rsidRPr="00D65D2F">
              <w:rPr>
                <w:sz w:val="22"/>
                <w:szCs w:val="22"/>
                <w:lang w:val="es-ES_tradnl"/>
              </w:rPr>
              <w:t>63,8</w:t>
            </w:r>
          </w:p>
        </w:tc>
        <w:tc>
          <w:tcPr>
            <w:tcW w:w="2997" w:type="dxa"/>
            <w:shd w:val="clear" w:color="auto" w:fill="auto"/>
          </w:tcPr>
          <w:p w:rsidRPr="00D65D2F" w:rsidR="006B648B" w:rsidP="001A2359" w:rsidRDefault="006B648B" w14:paraId="31EB8557" w14:textId="77777777">
            <w:pPr>
              <w:pStyle w:val="Paragraph"/>
              <w:keepNext/>
              <w:jc w:val="center"/>
              <w:rPr>
                <w:sz w:val="22"/>
                <w:szCs w:val="22"/>
                <w:lang w:val="es-ES_tradnl"/>
              </w:rPr>
            </w:pPr>
            <w:r w:rsidRPr="00D65D2F">
              <w:rPr>
                <w:sz w:val="22"/>
                <w:szCs w:val="22"/>
                <w:lang w:val="es-ES_tradnl"/>
              </w:rPr>
              <w:t>65,4</w:t>
            </w:r>
          </w:p>
        </w:tc>
      </w:tr>
      <w:tr w:rsidRPr="00D65D2F" w:rsidR="006B648B" w:rsidTr="001A2359" w14:paraId="215015B4" w14:textId="77777777">
        <w:trPr>
          <w:cantSplit/>
        </w:trPr>
        <w:tc>
          <w:tcPr>
            <w:tcW w:w="2996" w:type="dxa"/>
            <w:shd w:val="clear" w:color="auto" w:fill="auto"/>
          </w:tcPr>
          <w:p w:rsidRPr="00D65D2F" w:rsidR="006B648B" w:rsidP="001A2359" w:rsidRDefault="006B648B" w14:paraId="180C19D5" w14:textId="77777777">
            <w:pPr>
              <w:pStyle w:val="Paragraph"/>
              <w:keepNext/>
              <w:rPr>
                <w:sz w:val="22"/>
                <w:szCs w:val="22"/>
                <w:lang w:val="es-ES_tradnl"/>
              </w:rPr>
            </w:pPr>
            <w:r w:rsidRPr="00D65D2F">
              <w:rPr>
                <w:sz w:val="22"/>
                <w:szCs w:val="22"/>
                <w:lang w:val="es-ES_tradnl"/>
              </w:rPr>
              <w:t>Pacientes con uso de corticosteroides sistémicos en el año anterior (%)</w:t>
            </w:r>
          </w:p>
        </w:tc>
        <w:tc>
          <w:tcPr>
            <w:tcW w:w="2997" w:type="dxa"/>
            <w:shd w:val="clear" w:color="auto" w:fill="auto"/>
          </w:tcPr>
          <w:p w:rsidRPr="00D65D2F" w:rsidR="006B648B" w:rsidP="001A2359" w:rsidRDefault="006B648B" w14:paraId="2347BCD9" w14:textId="77777777">
            <w:pPr>
              <w:pStyle w:val="Paragraph"/>
              <w:keepNext/>
              <w:jc w:val="center"/>
              <w:rPr>
                <w:sz w:val="22"/>
                <w:szCs w:val="22"/>
                <w:lang w:val="es-ES_tradnl"/>
              </w:rPr>
            </w:pPr>
            <w:r w:rsidRPr="00D65D2F">
              <w:rPr>
                <w:sz w:val="22"/>
                <w:szCs w:val="22"/>
                <w:lang w:val="es-ES_tradnl"/>
              </w:rPr>
              <w:t>18,8</w:t>
            </w:r>
          </w:p>
        </w:tc>
        <w:tc>
          <w:tcPr>
            <w:tcW w:w="2997" w:type="dxa"/>
            <w:shd w:val="clear" w:color="auto" w:fill="auto"/>
          </w:tcPr>
          <w:p w:rsidRPr="00D65D2F" w:rsidR="006B648B" w:rsidP="001A2359" w:rsidRDefault="006B648B" w14:paraId="12249AB7" w14:textId="77777777">
            <w:pPr>
              <w:pStyle w:val="Paragraph"/>
              <w:keepNext/>
              <w:jc w:val="center"/>
              <w:rPr>
                <w:sz w:val="22"/>
                <w:szCs w:val="22"/>
                <w:lang w:val="es-ES_tradnl"/>
              </w:rPr>
            </w:pPr>
            <w:r w:rsidRPr="00D65D2F">
              <w:rPr>
                <w:sz w:val="22"/>
                <w:szCs w:val="22"/>
                <w:lang w:val="es-ES_tradnl"/>
              </w:rPr>
              <w:t>26,0</w:t>
            </w:r>
          </w:p>
        </w:tc>
      </w:tr>
      <w:tr w:rsidRPr="00D65D2F" w:rsidR="006B648B" w:rsidTr="001A2359" w14:paraId="06769B2C" w14:textId="77777777">
        <w:trPr>
          <w:cantSplit/>
        </w:trPr>
        <w:tc>
          <w:tcPr>
            <w:tcW w:w="2996" w:type="dxa"/>
            <w:shd w:val="clear" w:color="auto" w:fill="auto"/>
          </w:tcPr>
          <w:p w:rsidRPr="00D65D2F" w:rsidR="006B648B" w:rsidP="001A2359" w:rsidRDefault="006B648B" w14:paraId="185D6F36" w14:textId="77777777">
            <w:pPr>
              <w:pStyle w:val="Paragraph"/>
              <w:keepNext/>
              <w:rPr>
                <w:sz w:val="22"/>
                <w:szCs w:val="22"/>
                <w:lang w:val="es-ES_tradnl"/>
              </w:rPr>
            </w:pPr>
            <w:r w:rsidRPr="00D65D2F">
              <w:rPr>
                <w:sz w:val="22"/>
                <w:szCs w:val="22"/>
                <w:lang w:val="es-ES_tradnl"/>
              </w:rPr>
              <w:t>Puntuación de pólipos nasales (NPS) bilateral endoscópica: media (DE), rango 0-8</w:t>
            </w:r>
          </w:p>
        </w:tc>
        <w:tc>
          <w:tcPr>
            <w:tcW w:w="2997" w:type="dxa"/>
            <w:shd w:val="clear" w:color="auto" w:fill="auto"/>
          </w:tcPr>
          <w:p w:rsidRPr="00D65D2F" w:rsidR="006B648B" w:rsidP="001A2359" w:rsidRDefault="006B648B" w14:paraId="538035C5" w14:textId="77777777">
            <w:pPr>
              <w:pStyle w:val="Paragraph"/>
              <w:keepNext/>
              <w:jc w:val="center"/>
              <w:rPr>
                <w:sz w:val="22"/>
                <w:szCs w:val="22"/>
                <w:lang w:val="es-ES_tradnl"/>
              </w:rPr>
            </w:pPr>
            <w:r w:rsidRPr="00D65D2F">
              <w:rPr>
                <w:sz w:val="22"/>
                <w:szCs w:val="22"/>
                <w:lang w:val="es-ES_tradnl"/>
              </w:rPr>
              <w:t>6,2 (1,0)</w:t>
            </w:r>
          </w:p>
        </w:tc>
        <w:tc>
          <w:tcPr>
            <w:tcW w:w="2997" w:type="dxa"/>
            <w:shd w:val="clear" w:color="auto" w:fill="auto"/>
          </w:tcPr>
          <w:p w:rsidRPr="00D65D2F" w:rsidR="006B648B" w:rsidP="001A2359" w:rsidRDefault="006B648B" w14:paraId="789BA785" w14:textId="77777777">
            <w:pPr>
              <w:pStyle w:val="Paragraph"/>
              <w:keepNext/>
              <w:jc w:val="center"/>
              <w:rPr>
                <w:sz w:val="22"/>
                <w:szCs w:val="22"/>
                <w:lang w:val="es-ES_tradnl"/>
              </w:rPr>
            </w:pPr>
            <w:r w:rsidRPr="00D65D2F">
              <w:rPr>
                <w:sz w:val="22"/>
                <w:szCs w:val="22"/>
                <w:lang w:val="es-ES_tradnl"/>
              </w:rPr>
              <w:t>6,3 (0,9)</w:t>
            </w:r>
          </w:p>
        </w:tc>
      </w:tr>
      <w:tr w:rsidRPr="00D65D2F" w:rsidR="006B648B" w:rsidTr="001A2359" w14:paraId="1F2AF99A" w14:textId="77777777">
        <w:trPr>
          <w:cantSplit/>
        </w:trPr>
        <w:tc>
          <w:tcPr>
            <w:tcW w:w="2996" w:type="dxa"/>
            <w:shd w:val="clear" w:color="auto" w:fill="auto"/>
          </w:tcPr>
          <w:p w:rsidRPr="00D65D2F" w:rsidR="006B648B" w:rsidP="001A2359" w:rsidRDefault="006B648B" w14:paraId="0F2B9239" w14:textId="77777777">
            <w:pPr>
              <w:pStyle w:val="Paragraph"/>
              <w:keepNext/>
              <w:rPr>
                <w:sz w:val="22"/>
                <w:szCs w:val="22"/>
                <w:lang w:val="es-ES_tradnl"/>
              </w:rPr>
            </w:pPr>
            <w:r w:rsidRPr="00D65D2F">
              <w:rPr>
                <w:sz w:val="22"/>
                <w:szCs w:val="22"/>
                <w:lang w:val="es-ES_tradnl"/>
              </w:rPr>
              <w:t>Puntuación de la congestión nasal (NCS): media (DE), rango 0-3</w:t>
            </w:r>
          </w:p>
        </w:tc>
        <w:tc>
          <w:tcPr>
            <w:tcW w:w="2997" w:type="dxa"/>
            <w:shd w:val="clear" w:color="auto" w:fill="auto"/>
          </w:tcPr>
          <w:p w:rsidRPr="00D65D2F" w:rsidR="006B648B" w:rsidP="001A2359" w:rsidRDefault="006B648B" w14:paraId="159540C5" w14:textId="77777777">
            <w:pPr>
              <w:pStyle w:val="Paragraph"/>
              <w:keepNext/>
              <w:jc w:val="center"/>
              <w:rPr>
                <w:sz w:val="22"/>
                <w:szCs w:val="22"/>
                <w:lang w:val="es-ES_tradnl"/>
              </w:rPr>
            </w:pPr>
            <w:r w:rsidRPr="00D65D2F">
              <w:rPr>
                <w:sz w:val="22"/>
                <w:szCs w:val="22"/>
                <w:lang w:val="es-ES_tradnl"/>
              </w:rPr>
              <w:t>2,4 (0,6)</w:t>
            </w:r>
          </w:p>
        </w:tc>
        <w:tc>
          <w:tcPr>
            <w:tcW w:w="2997" w:type="dxa"/>
            <w:shd w:val="clear" w:color="auto" w:fill="auto"/>
          </w:tcPr>
          <w:p w:rsidRPr="00D65D2F" w:rsidR="006B648B" w:rsidP="001A2359" w:rsidRDefault="006B648B" w14:paraId="19E2718D" w14:textId="77777777">
            <w:pPr>
              <w:pStyle w:val="Paragraph"/>
              <w:keepNext/>
              <w:jc w:val="center"/>
              <w:rPr>
                <w:sz w:val="22"/>
                <w:szCs w:val="22"/>
                <w:lang w:val="es-ES_tradnl"/>
              </w:rPr>
            </w:pPr>
            <w:r w:rsidRPr="00D65D2F">
              <w:rPr>
                <w:sz w:val="22"/>
                <w:szCs w:val="22"/>
                <w:lang w:val="es-ES_tradnl"/>
              </w:rPr>
              <w:t>2,3 (0,7)</w:t>
            </w:r>
          </w:p>
        </w:tc>
      </w:tr>
      <w:tr w:rsidRPr="00D65D2F" w:rsidR="006B648B" w:rsidTr="001A2359" w14:paraId="6D71F58B" w14:textId="77777777">
        <w:trPr>
          <w:cantSplit/>
        </w:trPr>
        <w:tc>
          <w:tcPr>
            <w:tcW w:w="2996" w:type="dxa"/>
            <w:shd w:val="clear" w:color="auto" w:fill="auto"/>
          </w:tcPr>
          <w:p w:rsidRPr="00D65D2F" w:rsidR="006B648B" w:rsidP="001A2359" w:rsidRDefault="006B648B" w14:paraId="4EB65872" w14:textId="77777777">
            <w:pPr>
              <w:pStyle w:val="Paragraph"/>
              <w:keepNext/>
              <w:rPr>
                <w:sz w:val="22"/>
                <w:szCs w:val="22"/>
                <w:lang w:val="es-ES_tradnl"/>
              </w:rPr>
            </w:pPr>
            <w:r w:rsidRPr="00D65D2F">
              <w:rPr>
                <w:sz w:val="22"/>
                <w:szCs w:val="22"/>
                <w:lang w:val="es-ES_tradnl"/>
              </w:rPr>
              <w:t>Puntuación del sentido del olfato: media (DE), rango 0-3</w:t>
            </w:r>
          </w:p>
        </w:tc>
        <w:tc>
          <w:tcPr>
            <w:tcW w:w="2997" w:type="dxa"/>
            <w:shd w:val="clear" w:color="auto" w:fill="auto"/>
          </w:tcPr>
          <w:p w:rsidRPr="00D65D2F" w:rsidR="006B648B" w:rsidP="001A2359" w:rsidRDefault="006B648B" w14:paraId="446BDC8A" w14:textId="77777777">
            <w:pPr>
              <w:pStyle w:val="Paragraph"/>
              <w:keepNext/>
              <w:jc w:val="center"/>
              <w:rPr>
                <w:sz w:val="22"/>
                <w:szCs w:val="22"/>
                <w:lang w:val="es-ES_tradnl"/>
              </w:rPr>
            </w:pPr>
            <w:r w:rsidRPr="00D65D2F">
              <w:rPr>
                <w:sz w:val="22"/>
                <w:szCs w:val="22"/>
                <w:lang w:val="es-ES_tradnl"/>
              </w:rPr>
              <w:t>2,7 (0,7)</w:t>
            </w:r>
          </w:p>
        </w:tc>
        <w:tc>
          <w:tcPr>
            <w:tcW w:w="2997" w:type="dxa"/>
            <w:shd w:val="clear" w:color="auto" w:fill="auto"/>
          </w:tcPr>
          <w:p w:rsidRPr="00D65D2F" w:rsidR="006B648B" w:rsidP="001A2359" w:rsidRDefault="006B648B" w14:paraId="78F86CC7" w14:textId="77777777">
            <w:pPr>
              <w:pStyle w:val="Paragraph"/>
              <w:keepNext/>
              <w:jc w:val="center"/>
              <w:rPr>
                <w:sz w:val="22"/>
                <w:szCs w:val="22"/>
                <w:lang w:val="es-ES_tradnl"/>
              </w:rPr>
            </w:pPr>
            <w:r w:rsidRPr="00D65D2F">
              <w:rPr>
                <w:sz w:val="22"/>
                <w:szCs w:val="22"/>
                <w:lang w:val="es-ES_tradnl"/>
              </w:rPr>
              <w:t>2,7 (0,7)</w:t>
            </w:r>
          </w:p>
        </w:tc>
      </w:tr>
      <w:tr w:rsidRPr="00D65D2F" w:rsidR="006B648B" w:rsidTr="001A2359" w14:paraId="2B4E21CE" w14:textId="77777777">
        <w:trPr>
          <w:cantSplit/>
        </w:trPr>
        <w:tc>
          <w:tcPr>
            <w:tcW w:w="2996" w:type="dxa"/>
            <w:shd w:val="clear" w:color="auto" w:fill="auto"/>
          </w:tcPr>
          <w:p w:rsidRPr="00D65D2F" w:rsidR="006B648B" w:rsidP="001A2359" w:rsidRDefault="006B648B" w14:paraId="47E5BB06" w14:textId="77777777">
            <w:pPr>
              <w:pStyle w:val="Paragraph"/>
              <w:keepNext/>
              <w:rPr>
                <w:sz w:val="22"/>
                <w:szCs w:val="22"/>
                <w:lang w:val="es-ES_tradnl"/>
              </w:rPr>
            </w:pPr>
            <w:r w:rsidRPr="00D65D2F">
              <w:rPr>
                <w:sz w:val="22"/>
                <w:szCs w:val="22"/>
                <w:lang w:val="es-ES_tradnl"/>
              </w:rPr>
              <w:t>Puntuación total SNOT-22: media (DE) rango 0-110</w:t>
            </w:r>
          </w:p>
        </w:tc>
        <w:tc>
          <w:tcPr>
            <w:tcW w:w="2997" w:type="dxa"/>
            <w:shd w:val="clear" w:color="auto" w:fill="auto"/>
          </w:tcPr>
          <w:p w:rsidRPr="00D65D2F" w:rsidR="006B648B" w:rsidP="001A2359" w:rsidRDefault="006B648B" w14:paraId="5344B3D0" w14:textId="77777777">
            <w:pPr>
              <w:pStyle w:val="Paragraph"/>
              <w:keepNext/>
              <w:jc w:val="center"/>
              <w:rPr>
                <w:sz w:val="22"/>
                <w:szCs w:val="22"/>
                <w:lang w:val="es-ES_tradnl"/>
              </w:rPr>
            </w:pPr>
            <w:r w:rsidRPr="00D65D2F">
              <w:rPr>
                <w:sz w:val="22"/>
                <w:szCs w:val="22"/>
                <w:lang w:val="es-ES_tradnl"/>
              </w:rPr>
              <w:t>60,1 (17,7)</w:t>
            </w:r>
          </w:p>
        </w:tc>
        <w:tc>
          <w:tcPr>
            <w:tcW w:w="2997" w:type="dxa"/>
            <w:shd w:val="clear" w:color="auto" w:fill="auto"/>
          </w:tcPr>
          <w:p w:rsidRPr="00D65D2F" w:rsidR="006B648B" w:rsidP="001A2359" w:rsidRDefault="006B648B" w14:paraId="0DB31C37" w14:textId="77777777">
            <w:pPr>
              <w:pStyle w:val="Paragraph"/>
              <w:keepNext/>
              <w:jc w:val="center"/>
              <w:rPr>
                <w:sz w:val="22"/>
                <w:szCs w:val="22"/>
                <w:lang w:val="es-ES_tradnl"/>
              </w:rPr>
            </w:pPr>
            <w:r w:rsidRPr="00D65D2F">
              <w:rPr>
                <w:sz w:val="22"/>
                <w:szCs w:val="22"/>
                <w:lang w:val="es-ES_tradnl"/>
              </w:rPr>
              <w:t>59,5 (19,3)</w:t>
            </w:r>
          </w:p>
        </w:tc>
      </w:tr>
      <w:tr w:rsidRPr="00D65D2F" w:rsidR="006B648B" w:rsidTr="001A2359" w14:paraId="4A88197D" w14:textId="77777777">
        <w:trPr>
          <w:cantSplit/>
        </w:trPr>
        <w:tc>
          <w:tcPr>
            <w:tcW w:w="2996" w:type="dxa"/>
            <w:shd w:val="clear" w:color="auto" w:fill="auto"/>
          </w:tcPr>
          <w:p w:rsidRPr="00D65D2F" w:rsidR="006B648B" w:rsidP="001A2359" w:rsidRDefault="006B648B" w14:paraId="6F739BAC" w14:textId="77777777">
            <w:pPr>
              <w:pStyle w:val="Paragraph"/>
              <w:keepNext/>
              <w:rPr>
                <w:sz w:val="22"/>
                <w:szCs w:val="22"/>
                <w:lang w:val="es-ES_tradnl"/>
              </w:rPr>
            </w:pPr>
            <w:r w:rsidRPr="00D65D2F">
              <w:rPr>
                <w:sz w:val="22"/>
                <w:szCs w:val="22"/>
                <w:lang w:val="es-ES_tradnl"/>
              </w:rPr>
              <w:t>Eosinófilos en sangre (células/µl): media (DE)</w:t>
            </w:r>
          </w:p>
        </w:tc>
        <w:tc>
          <w:tcPr>
            <w:tcW w:w="2997" w:type="dxa"/>
            <w:shd w:val="clear" w:color="auto" w:fill="auto"/>
          </w:tcPr>
          <w:p w:rsidRPr="00D65D2F" w:rsidR="006B648B" w:rsidP="001A2359" w:rsidRDefault="006B648B" w14:paraId="41280C65" w14:textId="77777777">
            <w:pPr>
              <w:pStyle w:val="Paragraph"/>
              <w:keepNext/>
              <w:jc w:val="center"/>
              <w:rPr>
                <w:sz w:val="22"/>
                <w:szCs w:val="22"/>
                <w:lang w:val="es-ES_tradnl"/>
              </w:rPr>
            </w:pPr>
            <w:r w:rsidRPr="00D65D2F">
              <w:rPr>
                <w:sz w:val="22"/>
                <w:szCs w:val="22"/>
                <w:lang w:val="es-ES_tradnl"/>
              </w:rPr>
              <w:t>346,1 (284,1)</w:t>
            </w:r>
          </w:p>
        </w:tc>
        <w:tc>
          <w:tcPr>
            <w:tcW w:w="2997" w:type="dxa"/>
            <w:shd w:val="clear" w:color="auto" w:fill="auto"/>
          </w:tcPr>
          <w:p w:rsidRPr="00D65D2F" w:rsidR="006B648B" w:rsidP="001A2359" w:rsidRDefault="006B648B" w14:paraId="387062B9" w14:textId="77777777">
            <w:pPr>
              <w:pStyle w:val="Paragraph"/>
              <w:keepNext/>
              <w:jc w:val="center"/>
              <w:rPr>
                <w:sz w:val="22"/>
                <w:szCs w:val="22"/>
                <w:lang w:val="es-ES_tradnl"/>
              </w:rPr>
            </w:pPr>
            <w:r w:rsidRPr="00D65D2F">
              <w:rPr>
                <w:sz w:val="22"/>
                <w:szCs w:val="22"/>
                <w:lang w:val="es-ES_tradnl"/>
              </w:rPr>
              <w:t>334,6 (187,6)</w:t>
            </w:r>
          </w:p>
        </w:tc>
      </w:tr>
      <w:tr w:rsidRPr="00D65D2F" w:rsidR="006B648B" w:rsidTr="001A2359" w14:paraId="49255630" w14:textId="77777777">
        <w:trPr>
          <w:cantSplit/>
        </w:trPr>
        <w:tc>
          <w:tcPr>
            <w:tcW w:w="2996" w:type="dxa"/>
            <w:shd w:val="clear" w:color="auto" w:fill="auto"/>
          </w:tcPr>
          <w:p w:rsidRPr="00D65D2F" w:rsidR="006B648B" w:rsidP="001A2359" w:rsidRDefault="006B648B" w14:paraId="6246B8C9" w14:textId="77777777">
            <w:pPr>
              <w:pStyle w:val="Paragraph"/>
              <w:keepNext/>
              <w:rPr>
                <w:sz w:val="22"/>
                <w:szCs w:val="22"/>
                <w:lang w:val="es-ES_tradnl"/>
              </w:rPr>
            </w:pPr>
            <w:r w:rsidRPr="00D65D2F">
              <w:rPr>
                <w:sz w:val="22"/>
                <w:szCs w:val="22"/>
                <w:lang w:val="es-ES_tradnl"/>
              </w:rPr>
              <w:t>IgE total UI/ml: media (DE)</w:t>
            </w:r>
          </w:p>
        </w:tc>
        <w:tc>
          <w:tcPr>
            <w:tcW w:w="2997" w:type="dxa"/>
            <w:shd w:val="clear" w:color="auto" w:fill="auto"/>
          </w:tcPr>
          <w:p w:rsidRPr="00D65D2F" w:rsidR="006B648B" w:rsidP="001A2359" w:rsidRDefault="006B648B" w14:paraId="4E2BD1D5" w14:textId="77777777">
            <w:pPr>
              <w:pStyle w:val="Paragraph"/>
              <w:keepNext/>
              <w:jc w:val="center"/>
              <w:rPr>
                <w:sz w:val="22"/>
                <w:szCs w:val="22"/>
                <w:lang w:val="es-ES_tradnl"/>
              </w:rPr>
            </w:pPr>
            <w:r w:rsidRPr="00D65D2F">
              <w:rPr>
                <w:sz w:val="22"/>
                <w:szCs w:val="22"/>
                <w:lang w:val="es-ES_tradnl"/>
              </w:rPr>
              <w:t>160,9 (139,6)</w:t>
            </w:r>
          </w:p>
        </w:tc>
        <w:tc>
          <w:tcPr>
            <w:tcW w:w="2997" w:type="dxa"/>
            <w:shd w:val="clear" w:color="auto" w:fill="auto"/>
          </w:tcPr>
          <w:p w:rsidRPr="00D65D2F" w:rsidR="006B648B" w:rsidP="001A2359" w:rsidRDefault="006B648B" w14:paraId="021DB7EB" w14:textId="77777777">
            <w:pPr>
              <w:pStyle w:val="Paragraph"/>
              <w:keepNext/>
              <w:jc w:val="center"/>
              <w:rPr>
                <w:sz w:val="22"/>
                <w:szCs w:val="22"/>
                <w:lang w:val="es-ES_tradnl"/>
              </w:rPr>
            </w:pPr>
            <w:r w:rsidRPr="00D65D2F">
              <w:rPr>
                <w:sz w:val="22"/>
                <w:szCs w:val="22"/>
                <w:lang w:val="es-ES_tradnl"/>
              </w:rPr>
              <w:t>190,2 (200,5)</w:t>
            </w:r>
          </w:p>
        </w:tc>
      </w:tr>
      <w:tr w:rsidRPr="00D65D2F" w:rsidR="006B648B" w:rsidTr="001A2359" w14:paraId="3897EC2C" w14:textId="77777777">
        <w:trPr>
          <w:cantSplit/>
        </w:trPr>
        <w:tc>
          <w:tcPr>
            <w:tcW w:w="2996" w:type="dxa"/>
            <w:shd w:val="clear" w:color="auto" w:fill="auto"/>
          </w:tcPr>
          <w:p w:rsidRPr="00D65D2F" w:rsidR="006B648B" w:rsidP="001A2359" w:rsidRDefault="006B648B" w14:paraId="38684289" w14:textId="77777777">
            <w:pPr>
              <w:pStyle w:val="Paragraph"/>
              <w:keepNext/>
              <w:rPr>
                <w:sz w:val="22"/>
                <w:szCs w:val="22"/>
                <w:lang w:val="es-ES_tradnl"/>
              </w:rPr>
            </w:pPr>
            <w:r w:rsidRPr="00D65D2F">
              <w:rPr>
                <w:sz w:val="22"/>
                <w:szCs w:val="22"/>
                <w:lang w:val="es-ES_tradnl"/>
              </w:rPr>
              <w:t>Asma (%)</w:t>
            </w:r>
          </w:p>
        </w:tc>
        <w:tc>
          <w:tcPr>
            <w:tcW w:w="2997" w:type="dxa"/>
            <w:shd w:val="clear" w:color="auto" w:fill="auto"/>
          </w:tcPr>
          <w:p w:rsidRPr="00D65D2F" w:rsidR="006B648B" w:rsidP="001A2359" w:rsidRDefault="006B648B" w14:paraId="12CD5D1C" w14:textId="77777777">
            <w:pPr>
              <w:pStyle w:val="Paragraph"/>
              <w:keepNext/>
              <w:jc w:val="center"/>
              <w:rPr>
                <w:sz w:val="22"/>
                <w:szCs w:val="22"/>
                <w:lang w:val="es-ES_tradnl"/>
              </w:rPr>
            </w:pPr>
            <w:r w:rsidRPr="00D65D2F">
              <w:rPr>
                <w:sz w:val="22"/>
                <w:szCs w:val="22"/>
                <w:lang w:val="es-ES_tradnl"/>
              </w:rPr>
              <w:t>53,6</w:t>
            </w:r>
          </w:p>
        </w:tc>
        <w:tc>
          <w:tcPr>
            <w:tcW w:w="2997" w:type="dxa"/>
            <w:shd w:val="clear" w:color="auto" w:fill="auto"/>
          </w:tcPr>
          <w:p w:rsidRPr="00D65D2F" w:rsidR="006B648B" w:rsidP="001A2359" w:rsidRDefault="006B648B" w14:paraId="6B79BEC1" w14:textId="77777777">
            <w:pPr>
              <w:pStyle w:val="Paragraph"/>
              <w:keepNext/>
              <w:jc w:val="center"/>
              <w:rPr>
                <w:sz w:val="22"/>
                <w:szCs w:val="22"/>
                <w:lang w:val="es-ES_tradnl"/>
              </w:rPr>
            </w:pPr>
            <w:r w:rsidRPr="00D65D2F">
              <w:rPr>
                <w:sz w:val="22"/>
                <w:szCs w:val="22"/>
                <w:lang w:val="es-ES_tradnl"/>
              </w:rPr>
              <w:t>60,6</w:t>
            </w:r>
          </w:p>
        </w:tc>
      </w:tr>
      <w:tr w:rsidRPr="00D65D2F" w:rsidR="006B648B" w:rsidTr="001A2359" w14:paraId="65470DD8" w14:textId="77777777">
        <w:trPr>
          <w:cantSplit/>
        </w:trPr>
        <w:tc>
          <w:tcPr>
            <w:tcW w:w="2996" w:type="dxa"/>
            <w:shd w:val="clear" w:color="auto" w:fill="auto"/>
          </w:tcPr>
          <w:p w:rsidRPr="00D65D2F" w:rsidR="006B648B" w:rsidP="001A2359" w:rsidRDefault="006B648B" w14:paraId="374C29C7"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Leve (%)</w:t>
            </w:r>
          </w:p>
        </w:tc>
        <w:tc>
          <w:tcPr>
            <w:tcW w:w="2997" w:type="dxa"/>
            <w:shd w:val="clear" w:color="auto" w:fill="auto"/>
          </w:tcPr>
          <w:p w:rsidRPr="00D65D2F" w:rsidR="006B648B" w:rsidP="001A2359" w:rsidRDefault="006B648B" w14:paraId="7FEB904E" w14:textId="77777777">
            <w:pPr>
              <w:pStyle w:val="Paragraph"/>
              <w:keepNext/>
              <w:jc w:val="center"/>
              <w:rPr>
                <w:sz w:val="22"/>
                <w:szCs w:val="22"/>
                <w:lang w:val="es-ES_tradnl"/>
              </w:rPr>
            </w:pPr>
            <w:r w:rsidRPr="00D65D2F">
              <w:rPr>
                <w:sz w:val="22"/>
                <w:szCs w:val="22"/>
                <w:lang w:val="es-ES_tradnl"/>
              </w:rPr>
              <w:t>37,8</w:t>
            </w:r>
          </w:p>
        </w:tc>
        <w:tc>
          <w:tcPr>
            <w:tcW w:w="2997" w:type="dxa"/>
            <w:shd w:val="clear" w:color="auto" w:fill="auto"/>
          </w:tcPr>
          <w:p w:rsidRPr="00D65D2F" w:rsidR="006B648B" w:rsidP="001A2359" w:rsidRDefault="006B648B" w14:paraId="0B0BF873" w14:textId="77777777">
            <w:pPr>
              <w:pStyle w:val="Paragraph"/>
              <w:keepNext/>
              <w:jc w:val="center"/>
              <w:rPr>
                <w:sz w:val="22"/>
                <w:szCs w:val="22"/>
                <w:lang w:val="es-ES_tradnl"/>
              </w:rPr>
            </w:pPr>
            <w:r w:rsidRPr="00D65D2F">
              <w:rPr>
                <w:sz w:val="22"/>
                <w:szCs w:val="22"/>
                <w:lang w:val="es-ES_tradnl"/>
              </w:rPr>
              <w:t>32,5</w:t>
            </w:r>
          </w:p>
        </w:tc>
      </w:tr>
      <w:tr w:rsidRPr="00D65D2F" w:rsidR="006B648B" w:rsidTr="001A2359" w14:paraId="4B294A1B" w14:textId="77777777">
        <w:trPr>
          <w:cantSplit/>
        </w:trPr>
        <w:tc>
          <w:tcPr>
            <w:tcW w:w="2996" w:type="dxa"/>
            <w:shd w:val="clear" w:color="auto" w:fill="auto"/>
          </w:tcPr>
          <w:p w:rsidRPr="00D65D2F" w:rsidR="006B648B" w:rsidP="001A2359" w:rsidRDefault="006B648B" w14:paraId="71EB0EE7"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Moderada (%)</w:t>
            </w:r>
          </w:p>
        </w:tc>
        <w:tc>
          <w:tcPr>
            <w:tcW w:w="2997" w:type="dxa"/>
            <w:shd w:val="clear" w:color="auto" w:fill="auto"/>
          </w:tcPr>
          <w:p w:rsidRPr="00D65D2F" w:rsidR="006B648B" w:rsidP="001A2359" w:rsidRDefault="006B648B" w14:paraId="61A7A249" w14:textId="77777777">
            <w:pPr>
              <w:pStyle w:val="Paragraph"/>
              <w:keepNext/>
              <w:jc w:val="center"/>
              <w:rPr>
                <w:sz w:val="22"/>
                <w:szCs w:val="22"/>
                <w:lang w:val="es-ES_tradnl"/>
              </w:rPr>
            </w:pPr>
            <w:r w:rsidRPr="00D65D2F">
              <w:rPr>
                <w:sz w:val="22"/>
                <w:szCs w:val="22"/>
                <w:lang w:val="es-ES_tradnl"/>
              </w:rPr>
              <w:t>58,1</w:t>
            </w:r>
          </w:p>
        </w:tc>
        <w:tc>
          <w:tcPr>
            <w:tcW w:w="2997" w:type="dxa"/>
            <w:shd w:val="clear" w:color="auto" w:fill="auto"/>
          </w:tcPr>
          <w:p w:rsidRPr="00D65D2F" w:rsidR="006B648B" w:rsidP="001A2359" w:rsidRDefault="006B648B" w14:paraId="7709B9C9" w14:textId="77777777">
            <w:pPr>
              <w:pStyle w:val="Paragraph"/>
              <w:keepNext/>
              <w:jc w:val="center"/>
              <w:rPr>
                <w:sz w:val="22"/>
                <w:szCs w:val="22"/>
                <w:lang w:val="es-ES_tradnl"/>
              </w:rPr>
            </w:pPr>
            <w:r w:rsidRPr="00D65D2F">
              <w:rPr>
                <w:sz w:val="22"/>
                <w:szCs w:val="22"/>
                <w:lang w:val="es-ES_tradnl"/>
              </w:rPr>
              <w:t>58,4</w:t>
            </w:r>
          </w:p>
        </w:tc>
      </w:tr>
      <w:tr w:rsidRPr="00D65D2F" w:rsidR="006B648B" w:rsidTr="001A2359" w14:paraId="1AC36D6C" w14:textId="77777777">
        <w:trPr>
          <w:cantSplit/>
        </w:trPr>
        <w:tc>
          <w:tcPr>
            <w:tcW w:w="2996" w:type="dxa"/>
            <w:shd w:val="clear" w:color="auto" w:fill="auto"/>
          </w:tcPr>
          <w:p w:rsidRPr="00D65D2F" w:rsidR="006B648B" w:rsidP="001A2359" w:rsidRDefault="006B648B" w14:paraId="0A0CD1D7"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Grave (%)</w:t>
            </w:r>
          </w:p>
        </w:tc>
        <w:tc>
          <w:tcPr>
            <w:tcW w:w="2997" w:type="dxa"/>
            <w:shd w:val="clear" w:color="auto" w:fill="auto"/>
          </w:tcPr>
          <w:p w:rsidRPr="00D65D2F" w:rsidR="006B648B" w:rsidP="001A2359" w:rsidRDefault="006B648B" w14:paraId="28DAEB64" w14:textId="77777777">
            <w:pPr>
              <w:pStyle w:val="Paragraph"/>
              <w:keepNext/>
              <w:jc w:val="center"/>
              <w:rPr>
                <w:sz w:val="22"/>
                <w:szCs w:val="22"/>
                <w:lang w:val="es-ES_tradnl"/>
              </w:rPr>
            </w:pPr>
            <w:r w:rsidRPr="00D65D2F">
              <w:rPr>
                <w:sz w:val="22"/>
                <w:szCs w:val="22"/>
                <w:lang w:val="es-ES_tradnl"/>
              </w:rPr>
              <w:t>4,1</w:t>
            </w:r>
          </w:p>
        </w:tc>
        <w:tc>
          <w:tcPr>
            <w:tcW w:w="2997" w:type="dxa"/>
            <w:shd w:val="clear" w:color="auto" w:fill="auto"/>
          </w:tcPr>
          <w:p w:rsidRPr="00D65D2F" w:rsidR="006B648B" w:rsidP="001A2359" w:rsidRDefault="006B648B" w14:paraId="71851D56" w14:textId="77777777">
            <w:pPr>
              <w:pStyle w:val="Paragraph"/>
              <w:keepNext/>
              <w:jc w:val="center"/>
              <w:rPr>
                <w:sz w:val="22"/>
                <w:szCs w:val="22"/>
                <w:lang w:val="es-ES_tradnl"/>
              </w:rPr>
            </w:pPr>
            <w:r w:rsidRPr="00D65D2F">
              <w:rPr>
                <w:sz w:val="22"/>
                <w:szCs w:val="22"/>
                <w:lang w:val="es-ES_tradnl"/>
              </w:rPr>
              <w:t>9,1</w:t>
            </w:r>
          </w:p>
        </w:tc>
      </w:tr>
      <w:tr w:rsidRPr="00D65D2F" w:rsidR="006B648B" w:rsidTr="001A2359" w14:paraId="67ECA590" w14:textId="77777777">
        <w:trPr>
          <w:cantSplit/>
        </w:trPr>
        <w:tc>
          <w:tcPr>
            <w:tcW w:w="2996" w:type="dxa"/>
            <w:shd w:val="clear" w:color="auto" w:fill="auto"/>
          </w:tcPr>
          <w:p w:rsidRPr="00D65D2F" w:rsidR="006B648B" w:rsidP="001A2359" w:rsidRDefault="006B648B" w14:paraId="56498167" w14:textId="77777777">
            <w:pPr>
              <w:pStyle w:val="Paragraph"/>
              <w:keepNext/>
              <w:rPr>
                <w:sz w:val="22"/>
                <w:szCs w:val="22"/>
                <w:lang w:val="es-ES_tradnl"/>
              </w:rPr>
            </w:pPr>
            <w:r w:rsidRPr="00D65D2F">
              <w:rPr>
                <w:sz w:val="22"/>
                <w:szCs w:val="22"/>
                <w:lang w:val="es-ES_tradnl"/>
              </w:rPr>
              <w:t>Enfermedad respiratoria exacerbada por aspirina (%)</w:t>
            </w:r>
          </w:p>
        </w:tc>
        <w:tc>
          <w:tcPr>
            <w:tcW w:w="2997" w:type="dxa"/>
            <w:shd w:val="clear" w:color="auto" w:fill="auto"/>
          </w:tcPr>
          <w:p w:rsidRPr="00D65D2F" w:rsidR="006B648B" w:rsidP="001A2359" w:rsidRDefault="006B648B" w14:paraId="5CF63CF5" w14:textId="77777777">
            <w:pPr>
              <w:pStyle w:val="Paragraph"/>
              <w:keepNext/>
              <w:jc w:val="center"/>
              <w:rPr>
                <w:sz w:val="22"/>
                <w:szCs w:val="22"/>
                <w:lang w:val="es-ES_tradnl"/>
              </w:rPr>
            </w:pPr>
            <w:r w:rsidRPr="00D65D2F">
              <w:rPr>
                <w:sz w:val="22"/>
                <w:szCs w:val="22"/>
                <w:lang w:val="es-ES_tradnl"/>
              </w:rPr>
              <w:t>19,6</w:t>
            </w:r>
          </w:p>
        </w:tc>
        <w:tc>
          <w:tcPr>
            <w:tcW w:w="2997" w:type="dxa"/>
            <w:shd w:val="clear" w:color="auto" w:fill="auto"/>
          </w:tcPr>
          <w:p w:rsidRPr="00D65D2F" w:rsidR="006B648B" w:rsidP="001A2359" w:rsidRDefault="006B648B" w14:paraId="6D8D7C76" w14:textId="77777777">
            <w:pPr>
              <w:pStyle w:val="Paragraph"/>
              <w:keepNext/>
              <w:jc w:val="center"/>
              <w:rPr>
                <w:sz w:val="22"/>
                <w:szCs w:val="22"/>
                <w:lang w:val="es-ES_tradnl"/>
              </w:rPr>
            </w:pPr>
            <w:r w:rsidRPr="00D65D2F">
              <w:rPr>
                <w:sz w:val="22"/>
                <w:szCs w:val="22"/>
                <w:lang w:val="es-ES_tradnl"/>
              </w:rPr>
              <w:t>35,4</w:t>
            </w:r>
          </w:p>
        </w:tc>
      </w:tr>
      <w:tr w:rsidRPr="00D65D2F" w:rsidR="006B648B" w:rsidTr="001A2359" w14:paraId="64D1933B" w14:textId="77777777">
        <w:trPr>
          <w:cantSplit/>
        </w:trPr>
        <w:tc>
          <w:tcPr>
            <w:tcW w:w="2996" w:type="dxa"/>
            <w:shd w:val="clear" w:color="auto" w:fill="auto"/>
          </w:tcPr>
          <w:p w:rsidRPr="00D65D2F" w:rsidR="006B648B" w:rsidP="001A2359" w:rsidRDefault="006B648B" w14:paraId="7C987853" w14:textId="77777777">
            <w:pPr>
              <w:pStyle w:val="Paragraph"/>
              <w:keepNext/>
              <w:rPr>
                <w:sz w:val="22"/>
                <w:szCs w:val="22"/>
                <w:lang w:val="es-ES_tradnl"/>
              </w:rPr>
            </w:pPr>
            <w:r w:rsidRPr="00D65D2F">
              <w:rPr>
                <w:sz w:val="22"/>
                <w:szCs w:val="22"/>
                <w:lang w:val="es-ES_tradnl"/>
              </w:rPr>
              <w:t>Rinitis alérgica</w:t>
            </w:r>
          </w:p>
        </w:tc>
        <w:tc>
          <w:tcPr>
            <w:tcW w:w="2997" w:type="dxa"/>
            <w:shd w:val="clear" w:color="auto" w:fill="auto"/>
          </w:tcPr>
          <w:p w:rsidRPr="00D65D2F" w:rsidR="006B648B" w:rsidP="001A2359" w:rsidRDefault="006B648B" w14:paraId="004D0164" w14:textId="77777777">
            <w:pPr>
              <w:pStyle w:val="Paragraph"/>
              <w:keepNext/>
              <w:jc w:val="center"/>
              <w:rPr>
                <w:sz w:val="22"/>
                <w:szCs w:val="22"/>
                <w:lang w:val="es-ES_tradnl"/>
              </w:rPr>
            </w:pPr>
            <w:r w:rsidRPr="00D65D2F">
              <w:rPr>
                <w:sz w:val="22"/>
                <w:szCs w:val="22"/>
                <w:lang w:val="es-ES_tradnl"/>
              </w:rPr>
              <w:t>43,5</w:t>
            </w:r>
          </w:p>
        </w:tc>
        <w:tc>
          <w:tcPr>
            <w:tcW w:w="2997" w:type="dxa"/>
            <w:shd w:val="clear" w:color="auto" w:fill="auto"/>
          </w:tcPr>
          <w:p w:rsidRPr="00D65D2F" w:rsidR="006B648B" w:rsidP="001A2359" w:rsidRDefault="006B648B" w14:paraId="253B08E9" w14:textId="77777777">
            <w:pPr>
              <w:pStyle w:val="Paragraph"/>
              <w:keepNext/>
              <w:jc w:val="center"/>
              <w:rPr>
                <w:sz w:val="22"/>
                <w:szCs w:val="22"/>
                <w:lang w:val="es-ES_tradnl"/>
              </w:rPr>
            </w:pPr>
            <w:r w:rsidRPr="00D65D2F">
              <w:rPr>
                <w:sz w:val="22"/>
                <w:szCs w:val="22"/>
                <w:lang w:val="es-ES_tradnl"/>
              </w:rPr>
              <w:t>42,5</w:t>
            </w:r>
          </w:p>
        </w:tc>
      </w:tr>
    </w:tbl>
    <w:p w:rsidRPr="00D65D2F" w:rsidR="006B648B" w:rsidP="006B648B" w:rsidRDefault="006B648B" w14:paraId="570A3CB0" w14:textId="77777777">
      <w:pPr>
        <w:tabs>
          <w:tab w:val="clear" w:pos="567"/>
        </w:tabs>
        <w:autoSpaceDE w:val="0"/>
        <w:autoSpaceDN w:val="0"/>
        <w:adjustRightInd w:val="0"/>
        <w:spacing w:line="240" w:lineRule="auto"/>
        <w:rPr>
          <w:szCs w:val="22"/>
        </w:rPr>
      </w:pPr>
      <w:r w:rsidRPr="00D65D2F">
        <w:rPr>
          <w:szCs w:val="22"/>
        </w:rPr>
        <w:t>DE = desviación estándar; SNOT-22 = cuestionario de resultados nasosinusales de 22 ítems; IgE = Inmunoglobulina E; UI = unidades internacionales. Para NPS, NCS y SNOT-22 las puntuaciones altas indican una mayor gravedad de la enfermedad.</w:t>
      </w:r>
    </w:p>
    <w:p w:rsidRPr="00D65D2F" w:rsidR="006B648B" w:rsidP="006B648B" w:rsidRDefault="006B648B" w14:paraId="3EC70840" w14:textId="77777777">
      <w:pPr>
        <w:tabs>
          <w:tab w:val="clear" w:pos="567"/>
        </w:tabs>
        <w:autoSpaceDE w:val="0"/>
        <w:autoSpaceDN w:val="0"/>
        <w:adjustRightInd w:val="0"/>
        <w:spacing w:line="240" w:lineRule="auto"/>
        <w:rPr>
          <w:szCs w:val="22"/>
        </w:rPr>
      </w:pPr>
    </w:p>
    <w:p w:rsidRPr="00D65D2F" w:rsidR="006B648B" w:rsidP="0BE6518F" w:rsidRDefault="006B648B" w14:paraId="749450B2" w14:textId="1F582250">
      <w:pPr>
        <w:tabs>
          <w:tab w:val="clear" w:pos="567"/>
        </w:tabs>
        <w:autoSpaceDE w:val="0"/>
        <w:autoSpaceDN w:val="0"/>
        <w:adjustRightInd w:val="0"/>
        <w:spacing w:line="240" w:lineRule="auto"/>
        <w:rPr>
          <w:color w:val="000000"/>
          <w:lang w:val="es-ES" w:bidi="th-TH"/>
        </w:rPr>
      </w:pPr>
      <w:r w:rsidRPr="0BE6518F">
        <w:rPr>
          <w:lang w:val="es-ES"/>
        </w:rPr>
        <w:t>Las variables coprimarias fueron la puntuación de pólipos nasales (NPS) y la puntuación media diaria de la congestión nasal (NCS) en la semana</w:t>
      </w:r>
      <w:r w:rsidRPr="0BE6518F">
        <w:rPr>
          <w:color w:val="000000" w:themeColor="text1"/>
          <w:lang w:val="es-ES" w:bidi="th-TH"/>
        </w:rPr>
        <w:t xml:space="preserve"> 24. En los estudios de pólipos nasales 1 y 2, los pacientes que recibieron </w:t>
      </w:r>
      <w:r w:rsidRPr="0BE6518F" w:rsidR="006D7206">
        <w:rPr>
          <w:lang w:val="es-ES"/>
        </w:rPr>
        <w:t>omalizumab</w:t>
      </w:r>
      <w:r w:rsidRPr="0BE6518F">
        <w:rPr>
          <w:color w:val="000000" w:themeColor="text1"/>
          <w:lang w:val="es-ES" w:bidi="th-TH"/>
        </w:rPr>
        <w:t xml:space="preserve"> tuvieron una mejora estadísticamente significativa de las características basales de NPS en la semana 24 y en la media semanal de la puntuación de NCS frente a los pacientes que recibieron placebo. Los resultados de los estudios de pólipos nasales 1 y 2 se muestran en la Tabla 7.</w:t>
      </w:r>
    </w:p>
    <w:p w:rsidRPr="00D65D2F" w:rsidR="006B648B" w:rsidP="006B648B" w:rsidRDefault="006B648B" w14:paraId="78E8A782" w14:textId="77777777">
      <w:pPr>
        <w:tabs>
          <w:tab w:val="clear" w:pos="567"/>
        </w:tabs>
        <w:autoSpaceDE w:val="0"/>
        <w:autoSpaceDN w:val="0"/>
        <w:adjustRightInd w:val="0"/>
        <w:spacing w:line="240" w:lineRule="auto"/>
        <w:rPr>
          <w:color w:val="000000"/>
          <w:szCs w:val="22"/>
          <w:lang w:bidi="th-TH"/>
        </w:rPr>
      </w:pPr>
    </w:p>
    <w:p w:rsidRPr="00D65D2F" w:rsidR="006B648B" w:rsidP="006B648B" w:rsidRDefault="006B648B" w14:paraId="106F2755" w14:textId="77777777">
      <w:pPr>
        <w:keepNext/>
        <w:tabs>
          <w:tab w:val="clear" w:pos="567"/>
        </w:tabs>
        <w:spacing w:line="240" w:lineRule="auto"/>
        <w:ind w:left="1134" w:hanging="1134"/>
        <w:rPr>
          <w:sz w:val="24"/>
          <w:szCs w:val="24"/>
        </w:rPr>
      </w:pPr>
      <w:r w:rsidRPr="00D65D2F">
        <w:rPr>
          <w:b/>
          <w:color w:val="000000"/>
          <w:szCs w:val="22"/>
        </w:rPr>
        <w:t>Tabla 7</w:t>
      </w:r>
      <w:r w:rsidRPr="00D65D2F">
        <w:rPr>
          <w:b/>
          <w:szCs w:val="22"/>
        </w:rPr>
        <w:tab/>
      </w:r>
      <w:r w:rsidRPr="00D65D2F">
        <w:rPr>
          <w:b/>
          <w:szCs w:val="22"/>
        </w:rPr>
        <w:t xml:space="preserve">Variación </w:t>
      </w:r>
      <w:r w:rsidRPr="00D65D2F">
        <w:rPr>
          <w:b/>
          <w:color w:val="000000"/>
          <w:szCs w:val="22"/>
        </w:rPr>
        <w:t>desde la situación basal de las puntuaciones clínicas en los estudios de pólipos nasales 1 y 2 y datos agrupados</w:t>
      </w:r>
      <w:r w:rsidRPr="00D65D2F">
        <w:rPr>
          <w:b/>
          <w:szCs w:val="22"/>
        </w:rPr>
        <w:t xml:space="preserve"> en la semana</w:t>
      </w:r>
      <w:r w:rsidRPr="00D65D2F">
        <w:rPr>
          <w:b/>
          <w:color w:val="000000"/>
          <w:szCs w:val="22"/>
        </w:rPr>
        <w:t> 24</w:t>
      </w:r>
    </w:p>
    <w:p w:rsidRPr="00D65D2F" w:rsidR="006B648B" w:rsidP="006B648B" w:rsidRDefault="006B648B" w14:paraId="13449A29" w14:textId="77777777">
      <w:pPr>
        <w:pStyle w:val="Text"/>
        <w:keepNext/>
        <w:widowControl w:val="0"/>
        <w:rPr>
          <w:szCs w:val="24"/>
          <w:lang w:val="es-ES_tradnl"/>
        </w:rPr>
      </w:pPr>
    </w:p>
    <w:tbl>
      <w:tblPr>
        <w:tblW w:w="5319" w:type="pct"/>
        <w:tblInd w:w="-5" w:type="dxa"/>
        <w:tblBorders>
          <w:top w:val="single" w:color="auto" w:sz="4" w:space="0"/>
          <w:left w:val="single" w:color="auto" w:sz="4" w:space="0"/>
          <w:bottom w:val="single" w:color="auto" w:sz="4" w:space="0"/>
          <w:right w:val="single" w:color="auto" w:sz="4" w:space="0"/>
        </w:tblBorders>
        <w:tblLayout w:type="fixed"/>
        <w:tblLook w:val="04A0" w:firstRow="1" w:lastRow="0" w:firstColumn="1" w:lastColumn="0" w:noHBand="0" w:noVBand="1"/>
      </w:tblPr>
      <w:tblGrid>
        <w:gridCol w:w="1871"/>
        <w:gridCol w:w="1107"/>
        <w:gridCol w:w="1419"/>
        <w:gridCol w:w="991"/>
        <w:gridCol w:w="1417"/>
        <w:gridCol w:w="993"/>
        <w:gridCol w:w="1417"/>
        <w:gridCol w:w="424"/>
      </w:tblGrid>
      <w:tr w:rsidRPr="00D65D2F" w:rsidR="00A17361" w:rsidTr="0BE6518F" w14:paraId="426C6DD3"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49DAC5CD" w14:textId="77777777">
            <w:pPr>
              <w:keepNext/>
              <w:widowControl w:val="0"/>
              <w:tabs>
                <w:tab w:val="left" w:pos="284"/>
              </w:tabs>
              <w:spacing w:after="20"/>
              <w:rPr>
                <w:color w:val="000000"/>
                <w:sz w:val="20"/>
              </w:rPr>
            </w:pPr>
          </w:p>
        </w:tc>
        <w:tc>
          <w:tcPr>
            <w:tcW w:w="1309" w:type="pct"/>
            <w:gridSpan w:val="2"/>
            <w:tcBorders>
              <w:top w:val="single" w:color="auto" w:sz="4" w:space="0"/>
              <w:bottom w:val="single" w:color="auto" w:sz="4" w:space="0"/>
            </w:tcBorders>
            <w:shd w:val="clear" w:color="auto" w:fill="auto"/>
            <w:vAlign w:val="bottom"/>
          </w:tcPr>
          <w:p w:rsidRPr="00D65D2F" w:rsidR="006B648B" w:rsidP="001A2359" w:rsidRDefault="006B648B" w14:paraId="68E31812"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estudio 1</w:t>
            </w:r>
          </w:p>
        </w:tc>
        <w:tc>
          <w:tcPr>
            <w:tcW w:w="1249" w:type="pct"/>
            <w:gridSpan w:val="2"/>
            <w:tcBorders>
              <w:top w:val="single" w:color="auto" w:sz="4" w:space="0"/>
              <w:bottom w:val="single" w:color="auto" w:sz="4" w:space="0"/>
            </w:tcBorders>
            <w:vAlign w:val="bottom"/>
          </w:tcPr>
          <w:p w:rsidRPr="00D65D2F" w:rsidR="006B648B" w:rsidP="001A2359" w:rsidRDefault="006B648B" w14:paraId="6B1F5922"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estudio 2</w:t>
            </w:r>
          </w:p>
        </w:tc>
        <w:tc>
          <w:tcPr>
            <w:tcW w:w="1250" w:type="pct"/>
            <w:gridSpan w:val="2"/>
            <w:tcBorders>
              <w:top w:val="single" w:color="auto" w:sz="4" w:space="0"/>
              <w:bottom w:val="single" w:color="auto" w:sz="4" w:space="0"/>
            </w:tcBorders>
          </w:tcPr>
          <w:p w:rsidRPr="00D65D2F" w:rsidR="006B648B" w:rsidP="001A2359" w:rsidRDefault="006B648B" w14:paraId="2CAB4B17"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resultados agrupados</w:t>
            </w:r>
          </w:p>
        </w:tc>
      </w:tr>
      <w:tr w:rsidRPr="00D65D2F" w:rsidR="00A17361" w:rsidTr="0BE6518F" w14:paraId="712EEE52"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54BE0188" w14:textId="77777777">
            <w:pPr>
              <w:keepNext/>
              <w:widowControl w:val="0"/>
              <w:tabs>
                <w:tab w:val="left" w:pos="284"/>
              </w:tabs>
              <w:spacing w:after="20"/>
              <w:rPr>
                <w:color w:val="000000"/>
                <w:sz w:val="20"/>
              </w:rPr>
            </w:pPr>
          </w:p>
        </w:tc>
        <w:tc>
          <w:tcPr>
            <w:tcW w:w="574" w:type="pct"/>
            <w:tcBorders>
              <w:top w:val="single" w:color="auto" w:sz="4" w:space="0"/>
              <w:bottom w:val="single" w:color="auto" w:sz="4" w:space="0"/>
            </w:tcBorders>
            <w:shd w:val="clear" w:color="auto" w:fill="auto"/>
            <w:vAlign w:val="bottom"/>
          </w:tcPr>
          <w:p w:rsidRPr="00D65D2F" w:rsidR="006B648B" w:rsidP="001A2359" w:rsidRDefault="006B648B" w14:paraId="184D9BFF"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36" w:type="pct"/>
            <w:tcBorders>
              <w:top w:val="single" w:color="auto" w:sz="4" w:space="0"/>
              <w:bottom w:val="single" w:color="auto" w:sz="4" w:space="0"/>
            </w:tcBorders>
            <w:vAlign w:val="bottom"/>
          </w:tcPr>
          <w:p w:rsidRPr="00D65D2F" w:rsidR="006B648B" w:rsidP="0BE6518F" w:rsidRDefault="006D7206" w14:paraId="74663417" w14:textId="13292464">
            <w:pPr>
              <w:keepNext/>
              <w:widowControl w:val="0"/>
              <w:tabs>
                <w:tab w:val="left" w:pos="284"/>
              </w:tabs>
              <w:spacing w:after="20"/>
              <w:jc w:val="center"/>
              <w:rPr>
                <w:rFonts w:eastAsia="PMingLiU"/>
                <w:b/>
                <w:bCs/>
                <w:color w:val="000000"/>
                <w:sz w:val="20"/>
                <w:lang w:val="es-ES" w:eastAsia="zh-TW"/>
              </w:rPr>
            </w:pPr>
            <w:r w:rsidRPr="0BE6518F">
              <w:rPr>
                <w:rFonts w:eastAsia="PMingLiU"/>
                <w:b/>
                <w:bCs/>
                <w:color w:val="000000" w:themeColor="text1"/>
                <w:sz w:val="20"/>
                <w:lang w:val="es-ES" w:eastAsia="zh-TW"/>
              </w:rPr>
              <w:t>Omalizumab</w:t>
            </w:r>
          </w:p>
        </w:tc>
        <w:tc>
          <w:tcPr>
            <w:tcW w:w="514" w:type="pct"/>
            <w:tcBorders>
              <w:top w:val="single" w:color="auto" w:sz="4" w:space="0"/>
              <w:bottom w:val="single" w:color="auto" w:sz="4" w:space="0"/>
            </w:tcBorders>
            <w:vAlign w:val="bottom"/>
          </w:tcPr>
          <w:p w:rsidRPr="00D65D2F" w:rsidR="006B648B" w:rsidP="001A2359" w:rsidRDefault="006B648B" w14:paraId="0FE947E0"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35" w:type="pct"/>
            <w:tcBorders>
              <w:top w:val="single" w:color="auto" w:sz="4" w:space="0"/>
              <w:bottom w:val="single" w:color="auto" w:sz="4" w:space="0"/>
            </w:tcBorders>
            <w:vAlign w:val="bottom"/>
          </w:tcPr>
          <w:p w:rsidRPr="00D65D2F" w:rsidR="006B648B" w:rsidP="0BE6518F" w:rsidRDefault="006D7206" w14:paraId="0377170C" w14:textId="2C65D530">
            <w:pPr>
              <w:keepNext/>
              <w:widowControl w:val="0"/>
              <w:tabs>
                <w:tab w:val="left" w:pos="284"/>
              </w:tabs>
              <w:spacing w:after="20"/>
              <w:jc w:val="center"/>
              <w:rPr>
                <w:rFonts w:eastAsia="PMingLiU"/>
                <w:b/>
                <w:bCs/>
                <w:color w:val="000000"/>
                <w:sz w:val="20"/>
                <w:lang w:val="es-ES" w:eastAsia="zh-TW"/>
              </w:rPr>
            </w:pPr>
            <w:r w:rsidRPr="0BE6518F">
              <w:rPr>
                <w:rFonts w:eastAsia="PMingLiU"/>
                <w:b/>
                <w:bCs/>
                <w:color w:val="000000" w:themeColor="text1"/>
                <w:sz w:val="20"/>
                <w:lang w:val="es-ES" w:eastAsia="zh-TW"/>
              </w:rPr>
              <w:t>Omalizumab</w:t>
            </w:r>
          </w:p>
        </w:tc>
        <w:tc>
          <w:tcPr>
            <w:tcW w:w="515" w:type="pct"/>
            <w:tcBorders>
              <w:top w:val="single" w:color="auto" w:sz="4" w:space="0"/>
              <w:bottom w:val="single" w:color="auto" w:sz="4" w:space="0"/>
            </w:tcBorders>
          </w:tcPr>
          <w:p w:rsidRPr="00D65D2F" w:rsidR="006B648B" w:rsidP="001A2359" w:rsidRDefault="006B648B" w14:paraId="0ABBE375"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35" w:type="pct"/>
            <w:tcBorders>
              <w:top w:val="single" w:color="auto" w:sz="4" w:space="0"/>
              <w:bottom w:val="single" w:color="auto" w:sz="4" w:space="0"/>
            </w:tcBorders>
          </w:tcPr>
          <w:p w:rsidRPr="00D65D2F" w:rsidR="006B648B" w:rsidP="0BE6518F" w:rsidRDefault="006D7206" w14:paraId="6511A68A" w14:textId="59B06981">
            <w:pPr>
              <w:keepNext/>
              <w:widowControl w:val="0"/>
              <w:tabs>
                <w:tab w:val="left" w:pos="284"/>
              </w:tabs>
              <w:spacing w:after="20"/>
              <w:jc w:val="center"/>
              <w:rPr>
                <w:rFonts w:eastAsia="PMingLiU"/>
                <w:b/>
                <w:bCs/>
                <w:color w:val="000000"/>
                <w:sz w:val="20"/>
                <w:lang w:val="es-ES" w:eastAsia="zh-TW"/>
              </w:rPr>
            </w:pPr>
            <w:r w:rsidRPr="0BE6518F">
              <w:rPr>
                <w:rFonts w:eastAsia="PMingLiU"/>
                <w:b/>
                <w:bCs/>
                <w:color w:val="000000" w:themeColor="text1"/>
                <w:sz w:val="20"/>
                <w:lang w:val="es-ES" w:eastAsia="zh-TW"/>
              </w:rPr>
              <w:t>Omalizumab</w:t>
            </w:r>
          </w:p>
        </w:tc>
      </w:tr>
      <w:tr w:rsidRPr="00D65D2F" w:rsidR="00A17361" w:rsidTr="0BE6518F" w14:paraId="149EEA79"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3079B919" w14:textId="77777777">
            <w:pPr>
              <w:keepNext/>
              <w:widowControl w:val="0"/>
              <w:tabs>
                <w:tab w:val="left" w:pos="284"/>
              </w:tabs>
              <w:spacing w:after="20"/>
              <w:rPr>
                <w:color w:val="000000"/>
                <w:sz w:val="20"/>
              </w:rPr>
            </w:pPr>
            <w:r w:rsidRPr="00D65D2F">
              <w:rPr>
                <w:color w:val="000000"/>
                <w:sz w:val="20"/>
              </w:rPr>
              <w:t>N</w:t>
            </w:r>
          </w:p>
        </w:tc>
        <w:tc>
          <w:tcPr>
            <w:tcW w:w="574" w:type="pct"/>
            <w:tcBorders>
              <w:top w:val="single" w:color="auto" w:sz="4" w:space="0"/>
              <w:bottom w:val="single" w:color="auto" w:sz="4" w:space="0"/>
            </w:tcBorders>
            <w:shd w:val="clear" w:color="auto" w:fill="auto"/>
          </w:tcPr>
          <w:p w:rsidRPr="00D65D2F" w:rsidR="006B648B" w:rsidP="001A2359" w:rsidRDefault="006B648B" w14:paraId="48BED0EB" w14:textId="77777777">
            <w:pPr>
              <w:keepNext/>
              <w:widowControl w:val="0"/>
              <w:tabs>
                <w:tab w:val="left" w:pos="284"/>
              </w:tabs>
              <w:spacing w:after="20"/>
              <w:jc w:val="center"/>
              <w:rPr>
                <w:color w:val="000000"/>
                <w:sz w:val="20"/>
              </w:rPr>
            </w:pPr>
            <w:r w:rsidRPr="00D65D2F">
              <w:rPr>
                <w:color w:val="000000"/>
                <w:sz w:val="20"/>
              </w:rPr>
              <w:t>66</w:t>
            </w:r>
          </w:p>
        </w:tc>
        <w:tc>
          <w:tcPr>
            <w:tcW w:w="736" w:type="pct"/>
            <w:tcBorders>
              <w:top w:val="single" w:color="auto" w:sz="4" w:space="0"/>
              <w:bottom w:val="single" w:color="auto" w:sz="4" w:space="0"/>
            </w:tcBorders>
          </w:tcPr>
          <w:p w:rsidRPr="00D65D2F" w:rsidR="006B648B" w:rsidP="001A2359" w:rsidRDefault="006B648B" w14:paraId="5B61A33B" w14:textId="77777777">
            <w:pPr>
              <w:keepNext/>
              <w:widowControl w:val="0"/>
              <w:tabs>
                <w:tab w:val="left" w:pos="284"/>
              </w:tabs>
              <w:spacing w:after="20"/>
              <w:jc w:val="center"/>
              <w:rPr>
                <w:color w:val="000000"/>
                <w:sz w:val="20"/>
              </w:rPr>
            </w:pPr>
            <w:r w:rsidRPr="00D65D2F">
              <w:rPr>
                <w:color w:val="000000"/>
                <w:sz w:val="20"/>
              </w:rPr>
              <w:t>72</w:t>
            </w:r>
          </w:p>
        </w:tc>
        <w:tc>
          <w:tcPr>
            <w:tcW w:w="514" w:type="pct"/>
            <w:tcBorders>
              <w:top w:val="single" w:color="auto" w:sz="4" w:space="0"/>
              <w:bottom w:val="single" w:color="auto" w:sz="4" w:space="0"/>
            </w:tcBorders>
          </w:tcPr>
          <w:p w:rsidRPr="00D65D2F" w:rsidR="006B648B" w:rsidP="001A2359" w:rsidRDefault="006B648B" w14:paraId="4BC002CC" w14:textId="77777777">
            <w:pPr>
              <w:keepNext/>
              <w:widowControl w:val="0"/>
              <w:tabs>
                <w:tab w:val="left" w:pos="284"/>
              </w:tabs>
              <w:spacing w:after="20"/>
              <w:jc w:val="center"/>
              <w:rPr>
                <w:color w:val="000000"/>
                <w:sz w:val="20"/>
              </w:rPr>
            </w:pPr>
            <w:r w:rsidRPr="00D65D2F">
              <w:rPr>
                <w:color w:val="000000"/>
                <w:sz w:val="20"/>
              </w:rPr>
              <w:t>65</w:t>
            </w:r>
          </w:p>
        </w:tc>
        <w:tc>
          <w:tcPr>
            <w:tcW w:w="735" w:type="pct"/>
            <w:tcBorders>
              <w:top w:val="single" w:color="auto" w:sz="4" w:space="0"/>
              <w:bottom w:val="single" w:color="auto" w:sz="4" w:space="0"/>
            </w:tcBorders>
          </w:tcPr>
          <w:p w:rsidRPr="00D65D2F" w:rsidR="006B648B" w:rsidP="001A2359" w:rsidRDefault="006B648B" w14:paraId="20382953" w14:textId="77777777">
            <w:pPr>
              <w:keepNext/>
              <w:widowControl w:val="0"/>
              <w:tabs>
                <w:tab w:val="left" w:pos="284"/>
              </w:tabs>
              <w:spacing w:after="20"/>
              <w:jc w:val="center"/>
              <w:rPr>
                <w:color w:val="000000"/>
                <w:sz w:val="20"/>
              </w:rPr>
            </w:pPr>
            <w:r w:rsidRPr="00D65D2F">
              <w:rPr>
                <w:color w:val="000000"/>
                <w:sz w:val="20"/>
              </w:rPr>
              <w:t>62</w:t>
            </w:r>
          </w:p>
        </w:tc>
        <w:tc>
          <w:tcPr>
            <w:tcW w:w="515" w:type="pct"/>
            <w:tcBorders>
              <w:top w:val="single" w:color="auto" w:sz="4" w:space="0"/>
              <w:bottom w:val="single" w:color="auto" w:sz="4" w:space="0"/>
            </w:tcBorders>
          </w:tcPr>
          <w:p w:rsidRPr="00D65D2F" w:rsidR="006B648B" w:rsidP="001A2359" w:rsidRDefault="006B648B" w14:paraId="25960722" w14:textId="77777777">
            <w:pPr>
              <w:keepNext/>
              <w:widowControl w:val="0"/>
              <w:tabs>
                <w:tab w:val="left" w:pos="284"/>
              </w:tabs>
              <w:spacing w:after="20"/>
              <w:jc w:val="center"/>
              <w:rPr>
                <w:color w:val="000000"/>
                <w:sz w:val="20"/>
              </w:rPr>
            </w:pPr>
            <w:r w:rsidRPr="00D65D2F">
              <w:rPr>
                <w:color w:val="000000"/>
                <w:sz w:val="20"/>
              </w:rPr>
              <w:t>131</w:t>
            </w:r>
          </w:p>
        </w:tc>
        <w:tc>
          <w:tcPr>
            <w:tcW w:w="735" w:type="pct"/>
            <w:tcBorders>
              <w:top w:val="single" w:color="auto" w:sz="4" w:space="0"/>
              <w:bottom w:val="single" w:color="auto" w:sz="4" w:space="0"/>
            </w:tcBorders>
          </w:tcPr>
          <w:p w:rsidRPr="00D65D2F" w:rsidR="006B648B" w:rsidP="001A2359" w:rsidRDefault="006B648B" w14:paraId="079C5CC0" w14:textId="77777777">
            <w:pPr>
              <w:keepNext/>
              <w:widowControl w:val="0"/>
              <w:tabs>
                <w:tab w:val="left" w:pos="284"/>
              </w:tabs>
              <w:spacing w:after="20"/>
              <w:jc w:val="center"/>
              <w:rPr>
                <w:color w:val="000000"/>
                <w:sz w:val="20"/>
              </w:rPr>
            </w:pPr>
            <w:r w:rsidRPr="00D65D2F">
              <w:rPr>
                <w:color w:val="000000"/>
                <w:sz w:val="20"/>
              </w:rPr>
              <w:t>134</w:t>
            </w:r>
          </w:p>
        </w:tc>
      </w:tr>
      <w:tr w:rsidRPr="00D65D2F" w:rsidR="00A17361" w:rsidTr="0BE6518F" w14:paraId="782F0F39"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2F95EAB1" w14:textId="77777777">
            <w:pPr>
              <w:keepNext/>
              <w:widowControl w:val="0"/>
              <w:tabs>
                <w:tab w:val="left" w:pos="284"/>
              </w:tabs>
              <w:spacing w:after="20"/>
              <w:rPr>
                <w:color w:val="000000"/>
                <w:sz w:val="20"/>
              </w:rPr>
            </w:pPr>
            <w:r w:rsidRPr="00D65D2F">
              <w:rPr>
                <w:color w:val="000000"/>
                <w:sz w:val="20"/>
              </w:rPr>
              <w:t>Puntuación de pólipos nasales</w:t>
            </w:r>
          </w:p>
        </w:tc>
        <w:tc>
          <w:tcPr>
            <w:tcW w:w="1309" w:type="pct"/>
            <w:gridSpan w:val="2"/>
            <w:tcBorders>
              <w:top w:val="single" w:color="auto" w:sz="4" w:space="0"/>
              <w:bottom w:val="single" w:color="auto" w:sz="4" w:space="0"/>
            </w:tcBorders>
            <w:shd w:val="clear" w:color="auto" w:fill="auto"/>
          </w:tcPr>
          <w:p w:rsidRPr="00D65D2F" w:rsidR="006B648B" w:rsidP="001A2359" w:rsidRDefault="006B648B" w14:paraId="25594DC3" w14:textId="77777777">
            <w:pPr>
              <w:keepNext/>
              <w:widowControl w:val="0"/>
              <w:tabs>
                <w:tab w:val="left" w:pos="284"/>
              </w:tabs>
              <w:spacing w:after="20"/>
              <w:jc w:val="center"/>
              <w:rPr>
                <w:rFonts w:eastAsia="PMingLiU"/>
                <w:color w:val="000000"/>
                <w:sz w:val="20"/>
                <w:lang w:eastAsia="zh-TW"/>
              </w:rPr>
            </w:pPr>
          </w:p>
        </w:tc>
        <w:tc>
          <w:tcPr>
            <w:tcW w:w="1249" w:type="pct"/>
            <w:gridSpan w:val="2"/>
            <w:tcBorders>
              <w:top w:val="single" w:color="auto" w:sz="4" w:space="0"/>
              <w:bottom w:val="single" w:color="auto" w:sz="4" w:space="0"/>
            </w:tcBorders>
          </w:tcPr>
          <w:p w:rsidRPr="00D65D2F" w:rsidR="006B648B" w:rsidP="001A2359" w:rsidRDefault="006B648B" w14:paraId="6E08F3ED" w14:textId="77777777">
            <w:pPr>
              <w:keepNext/>
              <w:widowControl w:val="0"/>
              <w:tabs>
                <w:tab w:val="left" w:pos="284"/>
              </w:tabs>
              <w:spacing w:after="20"/>
              <w:jc w:val="center"/>
              <w:rPr>
                <w:rFonts w:eastAsia="PMingLiU"/>
                <w:color w:val="000000"/>
                <w:sz w:val="20"/>
                <w:lang w:eastAsia="zh-TW"/>
              </w:rPr>
            </w:pPr>
          </w:p>
        </w:tc>
        <w:tc>
          <w:tcPr>
            <w:tcW w:w="1250" w:type="pct"/>
            <w:gridSpan w:val="2"/>
            <w:tcBorders>
              <w:top w:val="single" w:color="auto" w:sz="4" w:space="0"/>
              <w:bottom w:val="single" w:color="auto" w:sz="4" w:space="0"/>
            </w:tcBorders>
          </w:tcPr>
          <w:p w:rsidRPr="00D65D2F" w:rsidR="006B648B" w:rsidP="001A2359" w:rsidRDefault="006B648B" w14:paraId="6882ACE0" w14:textId="77777777">
            <w:pPr>
              <w:keepNext/>
              <w:widowControl w:val="0"/>
              <w:tabs>
                <w:tab w:val="left" w:pos="284"/>
              </w:tabs>
              <w:spacing w:after="20"/>
              <w:jc w:val="center"/>
              <w:rPr>
                <w:rFonts w:eastAsia="PMingLiU"/>
                <w:color w:val="000000"/>
                <w:sz w:val="20"/>
                <w:lang w:eastAsia="zh-TW"/>
              </w:rPr>
            </w:pPr>
          </w:p>
        </w:tc>
      </w:tr>
      <w:tr w:rsidRPr="00D65D2F" w:rsidR="00A17361" w:rsidTr="0BE6518F" w14:paraId="00C89CCC"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4067F598" w14:textId="77777777">
            <w:pPr>
              <w:keepNext/>
              <w:widowControl w:val="0"/>
              <w:tabs>
                <w:tab w:val="left" w:pos="284"/>
              </w:tabs>
              <w:spacing w:after="20"/>
              <w:rPr>
                <w:color w:val="000000"/>
                <w:sz w:val="20"/>
              </w:rPr>
            </w:pPr>
            <w:r w:rsidRPr="00D65D2F">
              <w:rPr>
                <w:color w:val="000000"/>
                <w:sz w:val="20"/>
              </w:rPr>
              <w:t>Media basal</w:t>
            </w:r>
          </w:p>
        </w:tc>
        <w:tc>
          <w:tcPr>
            <w:tcW w:w="574" w:type="pct"/>
            <w:tcBorders>
              <w:top w:val="single" w:color="auto" w:sz="4" w:space="0"/>
              <w:bottom w:val="nil"/>
            </w:tcBorders>
            <w:shd w:val="clear" w:color="auto" w:fill="auto"/>
          </w:tcPr>
          <w:p w:rsidRPr="00D65D2F" w:rsidR="006B648B" w:rsidP="001A2359" w:rsidRDefault="006B648B" w14:paraId="6F4593AB"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6,32</w:t>
            </w:r>
          </w:p>
        </w:tc>
        <w:tc>
          <w:tcPr>
            <w:tcW w:w="736" w:type="pct"/>
            <w:tcBorders>
              <w:top w:val="single" w:color="auto" w:sz="4" w:space="0"/>
              <w:bottom w:val="nil"/>
            </w:tcBorders>
          </w:tcPr>
          <w:p w:rsidRPr="00D65D2F" w:rsidR="006B648B" w:rsidP="001A2359" w:rsidRDefault="006B648B" w14:paraId="5B3F03F3"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6,19</w:t>
            </w:r>
          </w:p>
        </w:tc>
        <w:tc>
          <w:tcPr>
            <w:tcW w:w="514" w:type="pct"/>
            <w:tcBorders>
              <w:top w:val="single" w:color="auto" w:sz="4" w:space="0"/>
              <w:bottom w:val="nil"/>
            </w:tcBorders>
          </w:tcPr>
          <w:p w:rsidRPr="00D65D2F" w:rsidR="006B648B" w:rsidP="001A2359" w:rsidRDefault="006B648B" w14:paraId="1B8772C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6,09</w:t>
            </w:r>
          </w:p>
        </w:tc>
        <w:tc>
          <w:tcPr>
            <w:tcW w:w="735" w:type="pct"/>
            <w:tcBorders>
              <w:top w:val="single" w:color="auto" w:sz="4" w:space="0"/>
              <w:bottom w:val="nil"/>
            </w:tcBorders>
          </w:tcPr>
          <w:p w:rsidRPr="00D65D2F" w:rsidR="006B648B" w:rsidP="001A2359" w:rsidRDefault="006B648B" w14:paraId="364BB6B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6,44</w:t>
            </w:r>
          </w:p>
        </w:tc>
        <w:tc>
          <w:tcPr>
            <w:tcW w:w="515" w:type="pct"/>
            <w:tcBorders>
              <w:top w:val="single" w:color="auto" w:sz="4" w:space="0"/>
              <w:bottom w:val="nil"/>
            </w:tcBorders>
          </w:tcPr>
          <w:p w:rsidRPr="00D65D2F" w:rsidR="006B648B" w:rsidP="001A2359" w:rsidRDefault="006B648B" w14:paraId="11ACF2E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6,21</w:t>
            </w:r>
          </w:p>
        </w:tc>
        <w:tc>
          <w:tcPr>
            <w:tcW w:w="735" w:type="pct"/>
            <w:tcBorders>
              <w:top w:val="single" w:color="auto" w:sz="4" w:space="0"/>
              <w:bottom w:val="nil"/>
            </w:tcBorders>
          </w:tcPr>
          <w:p w:rsidRPr="00D65D2F" w:rsidR="006B648B" w:rsidP="001A2359" w:rsidRDefault="006B648B" w14:paraId="32EE7343"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6,31</w:t>
            </w:r>
          </w:p>
        </w:tc>
      </w:tr>
      <w:tr w:rsidRPr="00D65D2F" w:rsidR="00A17361" w:rsidTr="0BE6518F" w14:paraId="282E0776"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2B33EE37" w14:textId="77777777">
            <w:pPr>
              <w:keepNext/>
              <w:widowControl w:val="0"/>
              <w:tabs>
                <w:tab w:val="left" w:pos="284"/>
              </w:tabs>
              <w:spacing w:after="20"/>
              <w:rPr>
                <w:color w:val="000000"/>
                <w:sz w:val="20"/>
              </w:rPr>
            </w:pPr>
            <w:r w:rsidRPr="00D65D2F">
              <w:rPr>
                <w:color w:val="000000"/>
                <w:sz w:val="20"/>
              </w:rPr>
              <w:t>Cambio medio de MC en semana 24</w:t>
            </w:r>
          </w:p>
        </w:tc>
        <w:tc>
          <w:tcPr>
            <w:tcW w:w="574" w:type="pct"/>
            <w:tcBorders>
              <w:top w:val="nil"/>
              <w:bottom w:val="single" w:color="auto" w:sz="4" w:space="0"/>
            </w:tcBorders>
            <w:shd w:val="clear" w:color="auto" w:fill="auto"/>
          </w:tcPr>
          <w:p w:rsidRPr="00D65D2F" w:rsidR="006B648B" w:rsidP="001A2359" w:rsidRDefault="006B648B" w14:paraId="02467EF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0,06</w:t>
            </w:r>
          </w:p>
        </w:tc>
        <w:tc>
          <w:tcPr>
            <w:tcW w:w="736" w:type="pct"/>
            <w:tcBorders>
              <w:top w:val="nil"/>
              <w:bottom w:val="single" w:color="auto" w:sz="4" w:space="0"/>
            </w:tcBorders>
          </w:tcPr>
          <w:p w:rsidRPr="00D65D2F" w:rsidR="006B648B" w:rsidP="001A2359" w:rsidRDefault="006B648B" w14:paraId="6582681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-1,08</w:t>
            </w:r>
          </w:p>
        </w:tc>
        <w:tc>
          <w:tcPr>
            <w:tcW w:w="514" w:type="pct"/>
            <w:tcBorders>
              <w:top w:val="nil"/>
              <w:bottom w:val="single" w:color="auto" w:sz="4" w:space="0"/>
            </w:tcBorders>
          </w:tcPr>
          <w:p w:rsidRPr="00D65D2F" w:rsidR="006B648B" w:rsidP="001A2359" w:rsidRDefault="006B648B" w14:paraId="56DF468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-0,31</w:t>
            </w:r>
          </w:p>
        </w:tc>
        <w:tc>
          <w:tcPr>
            <w:tcW w:w="735" w:type="pct"/>
            <w:tcBorders>
              <w:top w:val="nil"/>
              <w:bottom w:val="single" w:color="auto" w:sz="4" w:space="0"/>
            </w:tcBorders>
          </w:tcPr>
          <w:p w:rsidRPr="00D65D2F" w:rsidR="006B648B" w:rsidP="001A2359" w:rsidRDefault="006B648B" w14:paraId="4EA29DB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-0,90</w:t>
            </w:r>
          </w:p>
        </w:tc>
        <w:tc>
          <w:tcPr>
            <w:tcW w:w="515" w:type="pct"/>
            <w:tcBorders>
              <w:top w:val="nil"/>
              <w:bottom w:val="single" w:color="auto" w:sz="4" w:space="0"/>
            </w:tcBorders>
          </w:tcPr>
          <w:p w:rsidRPr="00D65D2F" w:rsidR="006B648B" w:rsidP="001A2359" w:rsidRDefault="006B648B" w14:paraId="4F8A219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-0,13</w:t>
            </w:r>
          </w:p>
        </w:tc>
        <w:tc>
          <w:tcPr>
            <w:tcW w:w="735" w:type="pct"/>
            <w:tcBorders>
              <w:top w:val="nil"/>
              <w:bottom w:val="single" w:color="auto" w:sz="4" w:space="0"/>
            </w:tcBorders>
          </w:tcPr>
          <w:p w:rsidRPr="00D65D2F" w:rsidR="006B648B" w:rsidP="001A2359" w:rsidRDefault="006B648B" w14:paraId="0136A39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-0,99</w:t>
            </w:r>
          </w:p>
        </w:tc>
      </w:tr>
      <w:tr w:rsidRPr="00D65D2F" w:rsidR="00A17361" w:rsidTr="0BE6518F" w14:paraId="02C00A8E" w14:textId="77777777">
        <w:trPr>
          <w:gridAfter w:val="1"/>
          <w:wAfter w:w="221" w:type="pct"/>
          <w:cantSplit/>
        </w:trPr>
        <w:tc>
          <w:tcPr>
            <w:tcW w:w="971" w:type="pct"/>
            <w:tcBorders>
              <w:top w:val="single" w:color="auto" w:sz="4" w:space="0"/>
            </w:tcBorders>
            <w:shd w:val="clear" w:color="auto" w:fill="auto"/>
          </w:tcPr>
          <w:p w:rsidRPr="00D65D2F" w:rsidR="006B648B" w:rsidP="001A2359" w:rsidRDefault="006B648B" w14:paraId="08E0F12B" w14:textId="5FCC5640">
            <w:pPr>
              <w:keepNext/>
              <w:widowControl w:val="0"/>
              <w:tabs>
                <w:tab w:val="clear" w:pos="567"/>
              </w:tabs>
              <w:spacing w:line="240" w:lineRule="auto"/>
              <w:ind w:hanging="3"/>
              <w:rPr>
                <w:rFonts w:eastAsia="PMingLiU"/>
                <w:color w:val="000000"/>
                <w:sz w:val="20"/>
                <w:lang w:eastAsia="zh-TW"/>
              </w:rPr>
            </w:pPr>
            <w:r w:rsidRPr="00D65D2F">
              <w:rPr>
                <w:rFonts w:eastAsia="PMingLiU"/>
                <w:color w:val="000000"/>
                <w:sz w:val="20"/>
                <w:lang w:eastAsia="zh-TW"/>
              </w:rPr>
              <w:t>Diferencia (</w:t>
            </w:r>
            <w:r w:rsidRPr="00D65D2F" w:rsidR="0084632C">
              <w:rPr>
                <w:rFonts w:eastAsia="PMingLiU"/>
                <w:color w:val="000000"/>
                <w:sz w:val="20"/>
                <w:lang w:eastAsia="zh-TW"/>
              </w:rPr>
              <w:t xml:space="preserve">IC </w:t>
            </w:r>
            <w:r w:rsidRPr="00D65D2F">
              <w:rPr>
                <w:rFonts w:eastAsia="PMingLiU"/>
                <w:color w:val="000000"/>
                <w:sz w:val="20"/>
                <w:lang w:eastAsia="zh-TW"/>
              </w:rPr>
              <w:t>95%)</w:t>
            </w:r>
            <w:r w:rsidRPr="00D65D2F">
              <w:rPr>
                <w:color w:val="000000"/>
                <w:sz w:val="20"/>
                <w:vertAlign w:val="superscript"/>
              </w:rPr>
              <w:t xml:space="preserve"> </w:t>
            </w:r>
          </w:p>
        </w:tc>
        <w:tc>
          <w:tcPr>
            <w:tcW w:w="1309" w:type="pct"/>
            <w:gridSpan w:val="2"/>
            <w:tcBorders>
              <w:top w:val="single" w:color="auto" w:sz="4" w:space="0"/>
            </w:tcBorders>
            <w:shd w:val="clear" w:color="auto" w:fill="auto"/>
          </w:tcPr>
          <w:p w:rsidRPr="00D65D2F" w:rsidR="00A17361" w:rsidP="0017147B" w:rsidRDefault="006B648B" w14:paraId="3890BF8C" w14:textId="5556640F">
            <w:pPr>
              <w:keepNext/>
              <w:widowControl w:val="0"/>
              <w:tabs>
                <w:tab w:val="left" w:pos="284"/>
              </w:tabs>
              <w:spacing w:line="240" w:lineRule="auto"/>
              <w:jc w:val="center"/>
              <w:rPr>
                <w:color w:val="000000"/>
                <w:sz w:val="20"/>
              </w:rPr>
            </w:pPr>
            <w:r w:rsidRPr="00D65D2F">
              <w:rPr>
                <w:color w:val="000000"/>
                <w:sz w:val="20"/>
              </w:rPr>
              <w:t>-1,14 (-1,59, -0,69)</w:t>
            </w:r>
          </w:p>
        </w:tc>
        <w:tc>
          <w:tcPr>
            <w:tcW w:w="1249" w:type="pct"/>
            <w:gridSpan w:val="2"/>
            <w:tcBorders>
              <w:top w:val="single" w:color="auto" w:sz="4" w:space="0"/>
            </w:tcBorders>
          </w:tcPr>
          <w:p w:rsidRPr="00D65D2F" w:rsidR="00A17361" w:rsidP="0017147B" w:rsidRDefault="006B648B" w14:paraId="2411338B" w14:textId="13A15382">
            <w:pPr>
              <w:keepNext/>
              <w:widowControl w:val="0"/>
              <w:tabs>
                <w:tab w:val="left" w:pos="284"/>
              </w:tabs>
              <w:spacing w:line="240" w:lineRule="auto"/>
              <w:jc w:val="center"/>
              <w:rPr>
                <w:color w:val="000000"/>
                <w:sz w:val="20"/>
              </w:rPr>
            </w:pPr>
            <w:r w:rsidRPr="00D65D2F">
              <w:rPr>
                <w:color w:val="000000"/>
                <w:sz w:val="20"/>
              </w:rPr>
              <w:t>-0,59 (-1,05, -0,12)</w:t>
            </w:r>
          </w:p>
        </w:tc>
        <w:tc>
          <w:tcPr>
            <w:tcW w:w="1250" w:type="pct"/>
            <w:gridSpan w:val="2"/>
            <w:tcBorders>
              <w:top w:val="single" w:color="auto" w:sz="4" w:space="0"/>
            </w:tcBorders>
          </w:tcPr>
          <w:p w:rsidRPr="00D65D2F" w:rsidR="00A17361" w:rsidP="0017147B" w:rsidRDefault="006B648B" w14:paraId="42F316D7" w14:textId="679739BE">
            <w:pPr>
              <w:keepNext/>
              <w:widowControl w:val="0"/>
              <w:tabs>
                <w:tab w:val="left" w:pos="284"/>
              </w:tabs>
              <w:spacing w:line="240" w:lineRule="auto"/>
              <w:jc w:val="center"/>
              <w:rPr>
                <w:color w:val="000000"/>
                <w:sz w:val="20"/>
              </w:rPr>
            </w:pPr>
            <w:r w:rsidRPr="00D65D2F">
              <w:rPr>
                <w:color w:val="000000"/>
                <w:sz w:val="20"/>
              </w:rPr>
              <w:t>-0.86 (-1,18, -0,54)</w:t>
            </w:r>
          </w:p>
        </w:tc>
      </w:tr>
      <w:tr w:rsidRPr="00D65D2F" w:rsidR="00A17361" w:rsidTr="0BE6518F" w14:paraId="1F0A9B5E" w14:textId="77777777">
        <w:trPr>
          <w:gridAfter w:val="1"/>
          <w:wAfter w:w="221" w:type="pct"/>
          <w:cantSplit/>
          <w:trHeight w:val="80"/>
        </w:trPr>
        <w:tc>
          <w:tcPr>
            <w:tcW w:w="971" w:type="pct"/>
            <w:tcBorders>
              <w:bottom w:val="nil"/>
            </w:tcBorders>
            <w:shd w:val="clear" w:color="auto" w:fill="auto"/>
          </w:tcPr>
          <w:p w:rsidRPr="00D65D2F" w:rsidR="006B648B" w:rsidP="001A2359" w:rsidRDefault="006B648B" w14:paraId="1C6191E6" w14:textId="77777777">
            <w:pPr>
              <w:keepNext/>
              <w:widowControl w:val="0"/>
              <w:tabs>
                <w:tab w:val="left" w:pos="284"/>
              </w:tabs>
              <w:spacing w:line="240" w:lineRule="auto"/>
              <w:ind w:left="267" w:hanging="270"/>
              <w:rPr>
                <w:rFonts w:eastAsia="PMingLiU"/>
                <w:color w:val="000000"/>
                <w:sz w:val="20"/>
                <w:lang w:eastAsia="zh-TW"/>
              </w:rPr>
            </w:pPr>
            <w:r w:rsidRPr="00D65D2F">
              <w:rPr>
                <w:rFonts w:eastAsia="PMingLiU"/>
                <w:color w:val="000000"/>
                <w:sz w:val="20"/>
                <w:lang w:eastAsia="zh-TW"/>
              </w:rPr>
              <w:t>Valor-p</w:t>
            </w:r>
          </w:p>
        </w:tc>
        <w:tc>
          <w:tcPr>
            <w:tcW w:w="1309" w:type="pct"/>
            <w:gridSpan w:val="2"/>
            <w:tcBorders>
              <w:bottom w:val="nil"/>
            </w:tcBorders>
            <w:shd w:val="clear" w:color="auto" w:fill="auto"/>
          </w:tcPr>
          <w:p w:rsidRPr="00D65D2F" w:rsidR="006B648B" w:rsidP="001A2359" w:rsidRDefault="006B648B" w14:paraId="6626F3C1" w14:textId="77777777">
            <w:pPr>
              <w:keepNext/>
              <w:widowControl w:val="0"/>
              <w:tabs>
                <w:tab w:val="left" w:pos="284"/>
              </w:tabs>
              <w:spacing w:line="240" w:lineRule="auto"/>
              <w:jc w:val="center"/>
              <w:rPr>
                <w:color w:val="000000"/>
                <w:sz w:val="20"/>
              </w:rPr>
            </w:pPr>
            <w:r w:rsidRPr="00D65D2F">
              <w:rPr>
                <w:color w:val="000000"/>
                <w:sz w:val="20"/>
              </w:rPr>
              <w:t>&lt;0,0001</w:t>
            </w:r>
          </w:p>
        </w:tc>
        <w:tc>
          <w:tcPr>
            <w:tcW w:w="1249" w:type="pct"/>
            <w:gridSpan w:val="2"/>
            <w:tcBorders>
              <w:bottom w:val="nil"/>
            </w:tcBorders>
          </w:tcPr>
          <w:p w:rsidRPr="00D65D2F" w:rsidR="006B648B" w:rsidP="001A2359" w:rsidRDefault="006B648B" w14:paraId="7F6223BA" w14:textId="77777777">
            <w:pPr>
              <w:keepNext/>
              <w:widowControl w:val="0"/>
              <w:tabs>
                <w:tab w:val="left" w:pos="284"/>
              </w:tabs>
              <w:spacing w:line="240" w:lineRule="auto"/>
              <w:jc w:val="center"/>
              <w:rPr>
                <w:color w:val="000000"/>
                <w:sz w:val="20"/>
              </w:rPr>
            </w:pPr>
            <w:r w:rsidRPr="00D65D2F">
              <w:rPr>
                <w:color w:val="000000"/>
                <w:sz w:val="20"/>
              </w:rPr>
              <w:t>0,0140</w:t>
            </w:r>
          </w:p>
        </w:tc>
        <w:tc>
          <w:tcPr>
            <w:tcW w:w="1250" w:type="pct"/>
            <w:gridSpan w:val="2"/>
            <w:tcBorders>
              <w:bottom w:val="nil"/>
            </w:tcBorders>
          </w:tcPr>
          <w:p w:rsidRPr="00D65D2F" w:rsidR="006B648B" w:rsidP="001A2359" w:rsidRDefault="006B648B" w14:paraId="730196FF" w14:textId="77777777">
            <w:pPr>
              <w:keepNext/>
              <w:widowControl w:val="0"/>
              <w:tabs>
                <w:tab w:val="left" w:pos="284"/>
              </w:tabs>
              <w:spacing w:line="240" w:lineRule="auto"/>
              <w:jc w:val="center"/>
              <w:rPr>
                <w:color w:val="000000"/>
                <w:sz w:val="20"/>
              </w:rPr>
            </w:pPr>
            <w:r w:rsidRPr="00D65D2F">
              <w:rPr>
                <w:color w:val="000000"/>
                <w:sz w:val="20"/>
              </w:rPr>
              <w:t>&lt;0,0001</w:t>
            </w:r>
          </w:p>
        </w:tc>
      </w:tr>
      <w:tr w:rsidRPr="00D65D2F" w:rsidR="00A17361" w:rsidTr="0BE6518F" w14:paraId="33921329" w14:textId="77777777">
        <w:trPr>
          <w:gridAfter w:val="1"/>
          <w:wAfter w:w="221" w:type="pct"/>
          <w:cantSplit/>
        </w:trPr>
        <w:tc>
          <w:tcPr>
            <w:tcW w:w="971" w:type="pct"/>
            <w:tcBorders>
              <w:top w:val="nil"/>
              <w:bottom w:val="single" w:color="auto" w:sz="4" w:space="0"/>
            </w:tcBorders>
            <w:shd w:val="clear" w:color="auto" w:fill="auto"/>
            <w:vAlign w:val="center"/>
          </w:tcPr>
          <w:p w:rsidRPr="00D65D2F" w:rsidR="006B648B" w:rsidP="001A2359" w:rsidRDefault="006B648B" w14:paraId="74F719D2" w14:textId="77777777">
            <w:pPr>
              <w:keepNext/>
              <w:widowControl w:val="0"/>
              <w:tabs>
                <w:tab w:val="left" w:pos="284"/>
              </w:tabs>
              <w:spacing w:after="20"/>
              <w:rPr>
                <w:rFonts w:eastAsia="PMingLiU"/>
                <w:color w:val="000000"/>
                <w:sz w:val="20"/>
                <w:lang w:eastAsia="zh-TW"/>
              </w:rPr>
            </w:pPr>
            <w:r w:rsidRPr="00D65D2F">
              <w:rPr>
                <w:color w:val="000000"/>
                <w:sz w:val="20"/>
              </w:rPr>
              <w:t>Media semanal de la puntuación diaria de CN</w:t>
            </w:r>
          </w:p>
        </w:tc>
        <w:tc>
          <w:tcPr>
            <w:tcW w:w="1309" w:type="pct"/>
            <w:gridSpan w:val="2"/>
            <w:tcBorders>
              <w:top w:val="nil"/>
              <w:bottom w:val="single" w:color="auto" w:sz="4" w:space="0"/>
            </w:tcBorders>
            <w:shd w:val="clear" w:color="auto" w:fill="auto"/>
          </w:tcPr>
          <w:p w:rsidRPr="00D65D2F" w:rsidR="006B648B" w:rsidP="001A2359" w:rsidRDefault="006B648B" w14:paraId="46A681BA" w14:textId="77777777">
            <w:pPr>
              <w:keepNext/>
              <w:widowControl w:val="0"/>
              <w:tabs>
                <w:tab w:val="left" w:pos="284"/>
              </w:tabs>
              <w:spacing w:after="20"/>
              <w:rPr>
                <w:rFonts w:eastAsia="PMingLiU"/>
                <w:color w:val="000000"/>
                <w:sz w:val="20"/>
                <w:lang w:eastAsia="zh-TW"/>
              </w:rPr>
            </w:pPr>
          </w:p>
        </w:tc>
        <w:tc>
          <w:tcPr>
            <w:tcW w:w="1249" w:type="pct"/>
            <w:gridSpan w:val="2"/>
            <w:tcBorders>
              <w:top w:val="nil"/>
              <w:bottom w:val="single" w:color="auto" w:sz="4" w:space="0"/>
            </w:tcBorders>
          </w:tcPr>
          <w:p w:rsidRPr="00D65D2F" w:rsidR="006B648B" w:rsidP="001A2359" w:rsidRDefault="006B648B" w14:paraId="7CCBA0E5" w14:textId="77777777">
            <w:pPr>
              <w:keepNext/>
              <w:widowControl w:val="0"/>
              <w:tabs>
                <w:tab w:val="left" w:pos="284"/>
              </w:tabs>
              <w:spacing w:after="20"/>
              <w:rPr>
                <w:color w:val="000000"/>
                <w:sz w:val="20"/>
              </w:rPr>
            </w:pPr>
          </w:p>
        </w:tc>
        <w:tc>
          <w:tcPr>
            <w:tcW w:w="1250" w:type="pct"/>
            <w:gridSpan w:val="2"/>
            <w:tcBorders>
              <w:top w:val="nil"/>
              <w:bottom w:val="single" w:color="auto" w:sz="4" w:space="0"/>
            </w:tcBorders>
          </w:tcPr>
          <w:p w:rsidRPr="00D65D2F" w:rsidR="006B648B" w:rsidP="001A2359" w:rsidRDefault="006B648B" w14:paraId="2AE879B6" w14:textId="77777777">
            <w:pPr>
              <w:keepNext/>
              <w:widowControl w:val="0"/>
              <w:tabs>
                <w:tab w:val="left" w:pos="284"/>
              </w:tabs>
              <w:spacing w:after="20"/>
              <w:rPr>
                <w:color w:val="000000"/>
                <w:sz w:val="20"/>
              </w:rPr>
            </w:pPr>
          </w:p>
        </w:tc>
      </w:tr>
      <w:tr w:rsidRPr="00D65D2F" w:rsidR="00A17361" w:rsidTr="0BE6518F" w14:paraId="3BA2D99A"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05F5CFC9" w14:textId="77777777">
            <w:pPr>
              <w:keepNext/>
              <w:widowControl w:val="0"/>
              <w:tabs>
                <w:tab w:val="left" w:pos="284"/>
              </w:tabs>
              <w:spacing w:after="20"/>
              <w:rPr>
                <w:color w:val="000000"/>
                <w:sz w:val="20"/>
              </w:rPr>
            </w:pPr>
            <w:r w:rsidRPr="00D65D2F">
              <w:rPr>
                <w:color w:val="000000"/>
                <w:sz w:val="20"/>
              </w:rPr>
              <w:t>Media basal</w:t>
            </w:r>
          </w:p>
        </w:tc>
        <w:tc>
          <w:tcPr>
            <w:tcW w:w="574" w:type="pct"/>
            <w:tcBorders>
              <w:top w:val="single" w:color="auto" w:sz="4" w:space="0"/>
              <w:bottom w:val="nil"/>
            </w:tcBorders>
            <w:shd w:val="clear" w:color="auto" w:fill="auto"/>
          </w:tcPr>
          <w:p w:rsidRPr="00D65D2F" w:rsidR="006B648B" w:rsidP="001A2359" w:rsidRDefault="006B648B" w14:paraId="4230F4D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2,46</w:t>
            </w:r>
          </w:p>
        </w:tc>
        <w:tc>
          <w:tcPr>
            <w:tcW w:w="736" w:type="pct"/>
            <w:tcBorders>
              <w:top w:val="single" w:color="auto" w:sz="4" w:space="0"/>
              <w:bottom w:val="nil"/>
            </w:tcBorders>
          </w:tcPr>
          <w:p w:rsidRPr="00D65D2F" w:rsidR="006B648B" w:rsidP="001A2359" w:rsidRDefault="006B648B" w14:paraId="6B2E878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2,40</w:t>
            </w:r>
          </w:p>
        </w:tc>
        <w:tc>
          <w:tcPr>
            <w:tcW w:w="514" w:type="pct"/>
            <w:tcBorders>
              <w:top w:val="single" w:color="auto" w:sz="4" w:space="0"/>
              <w:bottom w:val="nil"/>
            </w:tcBorders>
          </w:tcPr>
          <w:p w:rsidRPr="00D65D2F" w:rsidR="006B648B" w:rsidP="001A2359" w:rsidRDefault="006B648B" w14:paraId="7311CCD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2,29</w:t>
            </w:r>
          </w:p>
        </w:tc>
        <w:tc>
          <w:tcPr>
            <w:tcW w:w="735" w:type="pct"/>
            <w:tcBorders>
              <w:top w:val="single" w:color="auto" w:sz="4" w:space="0"/>
              <w:bottom w:val="nil"/>
            </w:tcBorders>
          </w:tcPr>
          <w:p w:rsidRPr="00D65D2F" w:rsidR="006B648B" w:rsidP="001A2359" w:rsidRDefault="006B648B" w14:paraId="0CED0225"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2,26</w:t>
            </w:r>
          </w:p>
        </w:tc>
        <w:tc>
          <w:tcPr>
            <w:tcW w:w="515" w:type="pct"/>
            <w:tcBorders>
              <w:top w:val="single" w:color="auto" w:sz="4" w:space="0"/>
              <w:bottom w:val="nil"/>
            </w:tcBorders>
          </w:tcPr>
          <w:p w:rsidRPr="00D65D2F" w:rsidR="006B648B" w:rsidP="001A2359" w:rsidRDefault="006B648B" w14:paraId="7B78006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2,38</w:t>
            </w:r>
          </w:p>
        </w:tc>
        <w:tc>
          <w:tcPr>
            <w:tcW w:w="735" w:type="pct"/>
            <w:tcBorders>
              <w:top w:val="single" w:color="auto" w:sz="4" w:space="0"/>
              <w:bottom w:val="nil"/>
            </w:tcBorders>
          </w:tcPr>
          <w:p w:rsidRPr="00D65D2F" w:rsidR="006B648B" w:rsidP="001A2359" w:rsidRDefault="006B648B" w14:paraId="45B4941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2,34</w:t>
            </w:r>
          </w:p>
        </w:tc>
      </w:tr>
      <w:tr w:rsidRPr="00D65D2F" w:rsidR="00A17361" w:rsidTr="0BE6518F" w14:paraId="621CB13A"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7182C435" w14:textId="77777777">
            <w:pPr>
              <w:keepNext/>
              <w:widowControl w:val="0"/>
              <w:tabs>
                <w:tab w:val="left" w:pos="284"/>
              </w:tabs>
              <w:spacing w:after="20"/>
              <w:rPr>
                <w:color w:val="000000"/>
                <w:sz w:val="20"/>
              </w:rPr>
            </w:pPr>
            <w:r w:rsidRPr="00D65D2F">
              <w:rPr>
                <w:color w:val="000000"/>
                <w:sz w:val="20"/>
              </w:rPr>
              <w:t>Cambio medio de MC en semana 24</w:t>
            </w:r>
          </w:p>
        </w:tc>
        <w:tc>
          <w:tcPr>
            <w:tcW w:w="574" w:type="pct"/>
            <w:tcBorders>
              <w:top w:val="nil"/>
              <w:bottom w:val="single" w:color="auto" w:sz="4" w:space="0"/>
            </w:tcBorders>
            <w:shd w:val="clear" w:color="auto" w:fill="auto"/>
          </w:tcPr>
          <w:p w:rsidRPr="00D65D2F" w:rsidR="006B648B" w:rsidP="001A2359" w:rsidRDefault="006B648B" w14:paraId="40AE083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-0,35</w:t>
            </w:r>
          </w:p>
        </w:tc>
        <w:tc>
          <w:tcPr>
            <w:tcW w:w="736" w:type="pct"/>
            <w:tcBorders>
              <w:top w:val="nil"/>
              <w:bottom w:val="single" w:color="auto" w:sz="4" w:space="0"/>
            </w:tcBorders>
          </w:tcPr>
          <w:p w:rsidRPr="00D65D2F" w:rsidR="006B648B" w:rsidP="001A2359" w:rsidRDefault="006B648B" w14:paraId="6F7EBDAF"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-0,89</w:t>
            </w:r>
          </w:p>
        </w:tc>
        <w:tc>
          <w:tcPr>
            <w:tcW w:w="514" w:type="pct"/>
            <w:tcBorders>
              <w:top w:val="nil"/>
              <w:bottom w:val="single" w:color="auto" w:sz="4" w:space="0"/>
            </w:tcBorders>
          </w:tcPr>
          <w:p w:rsidRPr="00D65D2F" w:rsidR="006B648B" w:rsidP="001A2359" w:rsidRDefault="006B648B" w14:paraId="6C3FE53F"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-0,20</w:t>
            </w:r>
          </w:p>
        </w:tc>
        <w:tc>
          <w:tcPr>
            <w:tcW w:w="735" w:type="pct"/>
            <w:tcBorders>
              <w:top w:val="nil"/>
              <w:bottom w:val="single" w:color="auto" w:sz="4" w:space="0"/>
            </w:tcBorders>
          </w:tcPr>
          <w:p w:rsidRPr="00D65D2F" w:rsidR="006B648B" w:rsidP="001A2359" w:rsidRDefault="006B648B" w14:paraId="6A4A99B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-0,70</w:t>
            </w:r>
          </w:p>
        </w:tc>
        <w:tc>
          <w:tcPr>
            <w:tcW w:w="515" w:type="pct"/>
            <w:tcBorders>
              <w:top w:val="nil"/>
              <w:bottom w:val="single" w:color="auto" w:sz="4" w:space="0"/>
            </w:tcBorders>
          </w:tcPr>
          <w:p w:rsidRPr="00D65D2F" w:rsidR="006B648B" w:rsidP="001A2359" w:rsidRDefault="006B648B" w14:paraId="4AF72C96"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-0,28</w:t>
            </w:r>
          </w:p>
        </w:tc>
        <w:tc>
          <w:tcPr>
            <w:tcW w:w="735" w:type="pct"/>
            <w:tcBorders>
              <w:top w:val="nil"/>
              <w:bottom w:val="single" w:color="auto" w:sz="4" w:space="0"/>
            </w:tcBorders>
          </w:tcPr>
          <w:p w:rsidRPr="00D65D2F" w:rsidR="006B648B" w:rsidP="001A2359" w:rsidRDefault="006B648B" w14:paraId="0776580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-0,80</w:t>
            </w:r>
          </w:p>
        </w:tc>
      </w:tr>
      <w:tr w:rsidRPr="00D65D2F" w:rsidR="00A17361" w:rsidTr="0BE6518F" w14:paraId="70F8F582"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01C7FB5B" w14:textId="3D15ADAA">
            <w:pPr>
              <w:keepNext/>
              <w:widowControl w:val="0"/>
              <w:tabs>
                <w:tab w:val="clear" w:pos="567"/>
              </w:tabs>
              <w:spacing w:after="20"/>
              <w:ind w:hanging="3"/>
              <w:rPr>
                <w:rFonts w:eastAsia="PMingLiU"/>
                <w:color w:val="000000"/>
                <w:sz w:val="20"/>
                <w:lang w:eastAsia="zh-TW"/>
              </w:rPr>
            </w:pPr>
            <w:r w:rsidRPr="00D65D2F">
              <w:rPr>
                <w:rFonts w:eastAsia="PMingLiU"/>
                <w:color w:val="000000"/>
                <w:sz w:val="20"/>
                <w:lang w:eastAsia="zh-TW"/>
              </w:rPr>
              <w:t>Diferencia (</w:t>
            </w:r>
            <w:r w:rsidRPr="00D65D2F" w:rsidR="0084632C">
              <w:rPr>
                <w:rFonts w:eastAsia="PMingLiU"/>
                <w:color w:val="000000"/>
                <w:sz w:val="20"/>
                <w:lang w:eastAsia="zh-TW"/>
              </w:rPr>
              <w:t xml:space="preserve">IC </w:t>
            </w:r>
            <w:r w:rsidRPr="00D65D2F">
              <w:rPr>
                <w:rFonts w:eastAsia="PMingLiU"/>
                <w:color w:val="000000"/>
                <w:sz w:val="20"/>
                <w:lang w:eastAsia="zh-TW"/>
              </w:rPr>
              <w:t>95%)</w:t>
            </w:r>
          </w:p>
        </w:tc>
        <w:tc>
          <w:tcPr>
            <w:tcW w:w="1309" w:type="pct"/>
            <w:gridSpan w:val="2"/>
            <w:tcBorders>
              <w:top w:val="single" w:color="auto" w:sz="4" w:space="0"/>
              <w:bottom w:val="nil"/>
            </w:tcBorders>
            <w:shd w:val="clear" w:color="auto" w:fill="auto"/>
          </w:tcPr>
          <w:p w:rsidRPr="00D65D2F" w:rsidR="006B648B" w:rsidP="00A17361" w:rsidRDefault="006B648B" w14:paraId="44C65281" w14:textId="03B4397D">
            <w:pPr>
              <w:keepNext/>
              <w:widowControl w:val="0"/>
              <w:tabs>
                <w:tab w:val="left" w:pos="284"/>
              </w:tabs>
              <w:spacing w:after="20"/>
              <w:jc w:val="center"/>
              <w:rPr>
                <w:color w:val="000000"/>
                <w:sz w:val="20"/>
              </w:rPr>
            </w:pPr>
            <w:r w:rsidRPr="00D65D2F">
              <w:rPr>
                <w:color w:val="000000"/>
                <w:sz w:val="20"/>
              </w:rPr>
              <w:t>-0,55 (-0,84, -0,25)</w:t>
            </w:r>
          </w:p>
        </w:tc>
        <w:tc>
          <w:tcPr>
            <w:tcW w:w="1249" w:type="pct"/>
            <w:gridSpan w:val="2"/>
            <w:tcBorders>
              <w:top w:val="single" w:color="auto" w:sz="4" w:space="0"/>
              <w:bottom w:val="nil"/>
            </w:tcBorders>
          </w:tcPr>
          <w:p w:rsidRPr="00D65D2F" w:rsidR="006B648B" w:rsidP="00A17361" w:rsidRDefault="006B648B" w14:paraId="0757F184" w14:textId="340E2503">
            <w:pPr>
              <w:keepNext/>
              <w:widowControl w:val="0"/>
              <w:tabs>
                <w:tab w:val="left" w:pos="284"/>
              </w:tabs>
              <w:spacing w:after="20"/>
              <w:jc w:val="center"/>
              <w:rPr>
                <w:color w:val="000000"/>
                <w:sz w:val="20"/>
              </w:rPr>
            </w:pPr>
            <w:r w:rsidRPr="00D65D2F">
              <w:rPr>
                <w:color w:val="000000"/>
                <w:sz w:val="20"/>
              </w:rPr>
              <w:t>-0,50 (-0,80, -0,19)</w:t>
            </w:r>
          </w:p>
        </w:tc>
        <w:tc>
          <w:tcPr>
            <w:tcW w:w="1250" w:type="pct"/>
            <w:gridSpan w:val="2"/>
            <w:tcBorders>
              <w:top w:val="single" w:color="auto" w:sz="4" w:space="0"/>
              <w:bottom w:val="nil"/>
            </w:tcBorders>
          </w:tcPr>
          <w:p w:rsidRPr="00D65D2F" w:rsidR="00A17361" w:rsidP="0017147B" w:rsidRDefault="006B648B" w14:paraId="20F4F8C9" w14:textId="4FAA3ADB">
            <w:pPr>
              <w:keepNext/>
              <w:widowControl w:val="0"/>
              <w:tabs>
                <w:tab w:val="left" w:pos="284"/>
              </w:tabs>
              <w:spacing w:after="20"/>
              <w:jc w:val="center"/>
              <w:rPr>
                <w:color w:val="000000"/>
                <w:sz w:val="20"/>
              </w:rPr>
            </w:pPr>
            <w:r w:rsidRPr="00D65D2F">
              <w:rPr>
                <w:color w:val="000000"/>
                <w:sz w:val="20"/>
              </w:rPr>
              <w:t>-0,52 (-0,73, -0,31)</w:t>
            </w:r>
          </w:p>
        </w:tc>
      </w:tr>
      <w:tr w:rsidRPr="00D65D2F" w:rsidR="00A17361" w:rsidTr="0BE6518F" w14:paraId="77590C06"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19EF68CD"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09" w:type="pct"/>
            <w:gridSpan w:val="2"/>
            <w:tcBorders>
              <w:top w:val="nil"/>
              <w:bottom w:val="single" w:color="auto" w:sz="4" w:space="0"/>
            </w:tcBorders>
            <w:shd w:val="clear" w:color="auto" w:fill="auto"/>
          </w:tcPr>
          <w:p w:rsidRPr="00D65D2F" w:rsidR="006B648B" w:rsidP="001A2359" w:rsidRDefault="006B648B" w14:paraId="10943B98" w14:textId="77777777">
            <w:pPr>
              <w:keepNext/>
              <w:widowControl w:val="0"/>
              <w:tabs>
                <w:tab w:val="left" w:pos="284"/>
              </w:tabs>
              <w:spacing w:after="20"/>
              <w:jc w:val="center"/>
              <w:rPr>
                <w:color w:val="000000"/>
                <w:sz w:val="20"/>
              </w:rPr>
            </w:pPr>
            <w:r w:rsidRPr="00D65D2F">
              <w:rPr>
                <w:color w:val="000000"/>
                <w:sz w:val="20"/>
              </w:rPr>
              <w:t>0,0004</w:t>
            </w:r>
          </w:p>
        </w:tc>
        <w:tc>
          <w:tcPr>
            <w:tcW w:w="1249" w:type="pct"/>
            <w:gridSpan w:val="2"/>
            <w:tcBorders>
              <w:top w:val="nil"/>
              <w:bottom w:val="single" w:color="auto" w:sz="4" w:space="0"/>
            </w:tcBorders>
          </w:tcPr>
          <w:p w:rsidRPr="00D65D2F" w:rsidR="006B648B" w:rsidP="001A2359" w:rsidRDefault="006B648B" w14:paraId="21BEF5C3" w14:textId="77777777">
            <w:pPr>
              <w:keepNext/>
              <w:widowControl w:val="0"/>
              <w:tabs>
                <w:tab w:val="left" w:pos="284"/>
              </w:tabs>
              <w:spacing w:after="20"/>
              <w:jc w:val="center"/>
              <w:rPr>
                <w:color w:val="000000"/>
                <w:sz w:val="20"/>
              </w:rPr>
            </w:pPr>
            <w:r w:rsidRPr="00D65D2F">
              <w:rPr>
                <w:color w:val="000000"/>
                <w:sz w:val="20"/>
              </w:rPr>
              <w:t>0,0017</w:t>
            </w:r>
          </w:p>
        </w:tc>
        <w:tc>
          <w:tcPr>
            <w:tcW w:w="1250" w:type="pct"/>
            <w:gridSpan w:val="2"/>
            <w:tcBorders>
              <w:top w:val="nil"/>
              <w:bottom w:val="single" w:color="auto" w:sz="4" w:space="0"/>
            </w:tcBorders>
          </w:tcPr>
          <w:p w:rsidRPr="00D65D2F" w:rsidR="006B648B" w:rsidP="001A2359" w:rsidRDefault="006B648B" w14:paraId="35E6EE84" w14:textId="77777777">
            <w:pPr>
              <w:keepNext/>
              <w:widowControl w:val="0"/>
              <w:tabs>
                <w:tab w:val="left" w:pos="284"/>
              </w:tabs>
              <w:spacing w:after="20"/>
              <w:jc w:val="center"/>
              <w:rPr>
                <w:color w:val="000000"/>
                <w:sz w:val="20"/>
              </w:rPr>
            </w:pPr>
            <w:r w:rsidRPr="00D65D2F">
              <w:rPr>
                <w:color w:val="000000"/>
                <w:sz w:val="20"/>
              </w:rPr>
              <w:t>&lt;0,0001</w:t>
            </w:r>
          </w:p>
        </w:tc>
      </w:tr>
      <w:tr w:rsidRPr="00D65D2F" w:rsidR="00A17361" w:rsidTr="0BE6518F" w14:paraId="1BDF57D5"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2E2F4CB9"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TNSS</w:t>
            </w:r>
          </w:p>
        </w:tc>
        <w:tc>
          <w:tcPr>
            <w:tcW w:w="1309" w:type="pct"/>
            <w:gridSpan w:val="2"/>
            <w:tcBorders>
              <w:top w:val="single" w:color="auto" w:sz="4" w:space="0"/>
              <w:bottom w:val="single" w:color="auto" w:sz="4" w:space="0"/>
            </w:tcBorders>
            <w:shd w:val="clear" w:color="auto" w:fill="auto"/>
          </w:tcPr>
          <w:p w:rsidRPr="00D65D2F" w:rsidR="006B648B" w:rsidP="001A2359" w:rsidRDefault="006B648B" w14:paraId="679F2980" w14:textId="77777777">
            <w:pPr>
              <w:keepNext/>
              <w:widowControl w:val="0"/>
              <w:tabs>
                <w:tab w:val="left" w:pos="284"/>
              </w:tabs>
              <w:spacing w:after="20"/>
              <w:jc w:val="center"/>
              <w:rPr>
                <w:color w:val="000000"/>
                <w:sz w:val="20"/>
              </w:rPr>
            </w:pPr>
          </w:p>
        </w:tc>
        <w:tc>
          <w:tcPr>
            <w:tcW w:w="1249" w:type="pct"/>
            <w:gridSpan w:val="2"/>
            <w:tcBorders>
              <w:top w:val="single" w:color="auto" w:sz="4" w:space="0"/>
              <w:bottom w:val="single" w:color="auto" w:sz="4" w:space="0"/>
            </w:tcBorders>
          </w:tcPr>
          <w:p w:rsidRPr="00D65D2F" w:rsidR="006B648B" w:rsidP="001A2359" w:rsidRDefault="006B648B" w14:paraId="6007FA9A" w14:textId="77777777">
            <w:pPr>
              <w:keepNext/>
              <w:widowControl w:val="0"/>
              <w:tabs>
                <w:tab w:val="left" w:pos="284"/>
              </w:tabs>
              <w:spacing w:after="20"/>
              <w:jc w:val="center"/>
              <w:rPr>
                <w:color w:val="000000"/>
                <w:sz w:val="20"/>
              </w:rPr>
            </w:pPr>
          </w:p>
        </w:tc>
        <w:tc>
          <w:tcPr>
            <w:tcW w:w="1250" w:type="pct"/>
            <w:gridSpan w:val="2"/>
            <w:tcBorders>
              <w:top w:val="single" w:color="auto" w:sz="4" w:space="0"/>
              <w:bottom w:val="single" w:color="auto" w:sz="4" w:space="0"/>
            </w:tcBorders>
          </w:tcPr>
          <w:p w:rsidRPr="00D65D2F" w:rsidR="006B648B" w:rsidP="001A2359" w:rsidRDefault="006B648B" w14:paraId="2D25BD63" w14:textId="77777777">
            <w:pPr>
              <w:keepNext/>
              <w:widowControl w:val="0"/>
              <w:tabs>
                <w:tab w:val="left" w:pos="284"/>
              </w:tabs>
              <w:spacing w:after="20"/>
              <w:jc w:val="center"/>
              <w:rPr>
                <w:color w:val="000000"/>
                <w:sz w:val="20"/>
              </w:rPr>
            </w:pPr>
          </w:p>
        </w:tc>
      </w:tr>
      <w:tr w:rsidRPr="00D65D2F" w:rsidR="00A17361" w:rsidTr="0BE6518F" w14:paraId="7D55C29B"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62394A30"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74" w:type="pct"/>
            <w:tcBorders>
              <w:top w:val="single" w:color="auto" w:sz="4" w:space="0"/>
              <w:bottom w:val="nil"/>
            </w:tcBorders>
            <w:shd w:val="clear" w:color="auto" w:fill="auto"/>
          </w:tcPr>
          <w:p w:rsidRPr="00D65D2F" w:rsidR="006B648B" w:rsidP="001A2359" w:rsidRDefault="006B648B" w14:paraId="4ADFFC09" w14:textId="77777777">
            <w:pPr>
              <w:keepNext/>
              <w:widowControl w:val="0"/>
              <w:tabs>
                <w:tab w:val="left" w:pos="284"/>
              </w:tabs>
              <w:spacing w:after="20"/>
              <w:jc w:val="center"/>
              <w:rPr>
                <w:color w:val="000000"/>
                <w:sz w:val="20"/>
              </w:rPr>
            </w:pPr>
            <w:r w:rsidRPr="00D65D2F">
              <w:rPr>
                <w:color w:val="000000"/>
                <w:sz w:val="20"/>
              </w:rPr>
              <w:t>9,33</w:t>
            </w:r>
          </w:p>
        </w:tc>
        <w:tc>
          <w:tcPr>
            <w:tcW w:w="736" w:type="pct"/>
            <w:tcBorders>
              <w:top w:val="single" w:color="auto" w:sz="4" w:space="0"/>
              <w:bottom w:val="nil"/>
            </w:tcBorders>
            <w:shd w:val="clear" w:color="auto" w:fill="auto"/>
          </w:tcPr>
          <w:p w:rsidRPr="00D65D2F" w:rsidR="006B648B" w:rsidP="001A2359" w:rsidRDefault="006B648B" w14:paraId="0DD4D4FE" w14:textId="77777777">
            <w:pPr>
              <w:keepNext/>
              <w:widowControl w:val="0"/>
              <w:tabs>
                <w:tab w:val="left" w:pos="284"/>
              </w:tabs>
              <w:spacing w:after="20"/>
              <w:jc w:val="center"/>
              <w:rPr>
                <w:color w:val="000000"/>
                <w:sz w:val="20"/>
              </w:rPr>
            </w:pPr>
            <w:r w:rsidRPr="00D65D2F">
              <w:rPr>
                <w:color w:val="000000"/>
                <w:sz w:val="20"/>
              </w:rPr>
              <w:t>8,56</w:t>
            </w:r>
          </w:p>
        </w:tc>
        <w:tc>
          <w:tcPr>
            <w:tcW w:w="514" w:type="pct"/>
            <w:tcBorders>
              <w:top w:val="single" w:color="auto" w:sz="4" w:space="0"/>
              <w:bottom w:val="nil"/>
            </w:tcBorders>
          </w:tcPr>
          <w:p w:rsidRPr="00D65D2F" w:rsidR="006B648B" w:rsidP="001A2359" w:rsidRDefault="006B648B" w14:paraId="38FBC115" w14:textId="77777777">
            <w:pPr>
              <w:keepNext/>
              <w:widowControl w:val="0"/>
              <w:tabs>
                <w:tab w:val="left" w:pos="284"/>
              </w:tabs>
              <w:spacing w:after="20"/>
              <w:jc w:val="center"/>
              <w:rPr>
                <w:color w:val="000000"/>
                <w:sz w:val="20"/>
              </w:rPr>
            </w:pPr>
            <w:r w:rsidRPr="00D65D2F">
              <w:rPr>
                <w:color w:val="000000"/>
                <w:sz w:val="20"/>
              </w:rPr>
              <w:t>8,73</w:t>
            </w:r>
          </w:p>
        </w:tc>
        <w:tc>
          <w:tcPr>
            <w:tcW w:w="735" w:type="pct"/>
            <w:tcBorders>
              <w:top w:val="single" w:color="auto" w:sz="4" w:space="0"/>
              <w:bottom w:val="nil"/>
            </w:tcBorders>
          </w:tcPr>
          <w:p w:rsidRPr="00D65D2F" w:rsidR="006B648B" w:rsidP="001A2359" w:rsidRDefault="006B648B" w14:paraId="2D2B0DEF" w14:textId="77777777">
            <w:pPr>
              <w:keepNext/>
              <w:widowControl w:val="0"/>
              <w:tabs>
                <w:tab w:val="left" w:pos="284"/>
              </w:tabs>
              <w:spacing w:after="20"/>
              <w:jc w:val="center"/>
              <w:rPr>
                <w:color w:val="000000"/>
                <w:sz w:val="20"/>
              </w:rPr>
            </w:pPr>
            <w:r w:rsidRPr="00D65D2F">
              <w:rPr>
                <w:color w:val="000000"/>
                <w:sz w:val="20"/>
              </w:rPr>
              <w:t>8,37</w:t>
            </w:r>
          </w:p>
        </w:tc>
        <w:tc>
          <w:tcPr>
            <w:tcW w:w="515" w:type="pct"/>
            <w:tcBorders>
              <w:top w:val="single" w:color="auto" w:sz="4" w:space="0"/>
              <w:bottom w:val="nil"/>
            </w:tcBorders>
          </w:tcPr>
          <w:p w:rsidRPr="00D65D2F" w:rsidR="006B648B" w:rsidP="001A2359" w:rsidRDefault="006B648B" w14:paraId="67C2525A" w14:textId="77777777">
            <w:pPr>
              <w:keepNext/>
              <w:widowControl w:val="0"/>
              <w:tabs>
                <w:tab w:val="left" w:pos="284"/>
              </w:tabs>
              <w:spacing w:after="20"/>
              <w:jc w:val="center"/>
              <w:rPr>
                <w:color w:val="000000"/>
                <w:sz w:val="20"/>
              </w:rPr>
            </w:pPr>
            <w:r w:rsidRPr="00D65D2F">
              <w:rPr>
                <w:color w:val="000000"/>
                <w:sz w:val="20"/>
              </w:rPr>
              <w:t>9,03</w:t>
            </w:r>
          </w:p>
        </w:tc>
        <w:tc>
          <w:tcPr>
            <w:tcW w:w="735" w:type="pct"/>
            <w:tcBorders>
              <w:top w:val="single" w:color="auto" w:sz="4" w:space="0"/>
              <w:bottom w:val="nil"/>
            </w:tcBorders>
          </w:tcPr>
          <w:p w:rsidRPr="00D65D2F" w:rsidR="006B648B" w:rsidP="001A2359" w:rsidRDefault="006B648B" w14:paraId="24DE404E" w14:textId="77777777">
            <w:pPr>
              <w:keepNext/>
              <w:widowControl w:val="0"/>
              <w:tabs>
                <w:tab w:val="left" w:pos="284"/>
              </w:tabs>
              <w:spacing w:after="20"/>
              <w:jc w:val="center"/>
              <w:rPr>
                <w:color w:val="000000"/>
                <w:sz w:val="20"/>
              </w:rPr>
            </w:pPr>
            <w:r w:rsidRPr="00D65D2F">
              <w:rPr>
                <w:color w:val="000000"/>
                <w:sz w:val="20"/>
              </w:rPr>
              <w:t>8,47</w:t>
            </w:r>
          </w:p>
        </w:tc>
      </w:tr>
      <w:tr w:rsidRPr="00D65D2F" w:rsidR="00A17361" w:rsidTr="0BE6518F" w14:paraId="3EA7F94D"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5E179F14"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574" w:type="pct"/>
            <w:tcBorders>
              <w:top w:val="nil"/>
              <w:bottom w:val="single" w:color="auto" w:sz="4" w:space="0"/>
            </w:tcBorders>
            <w:shd w:val="clear" w:color="auto" w:fill="auto"/>
          </w:tcPr>
          <w:p w:rsidRPr="00D65D2F" w:rsidR="006B648B" w:rsidP="001A2359" w:rsidRDefault="006B648B" w14:paraId="4B3EBC53" w14:textId="77777777">
            <w:pPr>
              <w:keepNext/>
              <w:widowControl w:val="0"/>
              <w:tabs>
                <w:tab w:val="left" w:pos="284"/>
              </w:tabs>
              <w:spacing w:after="20"/>
              <w:jc w:val="center"/>
              <w:rPr>
                <w:color w:val="000000"/>
                <w:sz w:val="20"/>
              </w:rPr>
            </w:pPr>
            <w:r w:rsidRPr="00D65D2F">
              <w:rPr>
                <w:color w:val="000000"/>
                <w:sz w:val="20"/>
              </w:rPr>
              <w:t>-1,06</w:t>
            </w:r>
          </w:p>
        </w:tc>
        <w:tc>
          <w:tcPr>
            <w:tcW w:w="736" w:type="pct"/>
            <w:tcBorders>
              <w:top w:val="nil"/>
              <w:bottom w:val="single" w:color="auto" w:sz="4" w:space="0"/>
            </w:tcBorders>
            <w:shd w:val="clear" w:color="auto" w:fill="auto"/>
          </w:tcPr>
          <w:p w:rsidRPr="00D65D2F" w:rsidR="006B648B" w:rsidP="001A2359" w:rsidRDefault="006B648B" w14:paraId="40CB91DF" w14:textId="77777777">
            <w:pPr>
              <w:keepNext/>
              <w:widowControl w:val="0"/>
              <w:tabs>
                <w:tab w:val="left" w:pos="284"/>
              </w:tabs>
              <w:spacing w:after="20"/>
              <w:jc w:val="center"/>
              <w:rPr>
                <w:color w:val="000000"/>
                <w:sz w:val="20"/>
              </w:rPr>
            </w:pPr>
            <w:r w:rsidRPr="00D65D2F">
              <w:rPr>
                <w:color w:val="000000"/>
                <w:sz w:val="20"/>
              </w:rPr>
              <w:t>-2,97</w:t>
            </w:r>
          </w:p>
        </w:tc>
        <w:tc>
          <w:tcPr>
            <w:tcW w:w="514" w:type="pct"/>
            <w:tcBorders>
              <w:top w:val="nil"/>
              <w:bottom w:val="single" w:color="auto" w:sz="4" w:space="0"/>
            </w:tcBorders>
          </w:tcPr>
          <w:p w:rsidRPr="00D65D2F" w:rsidR="006B648B" w:rsidP="001A2359" w:rsidRDefault="006B648B" w14:paraId="5CA7EA0F" w14:textId="77777777">
            <w:pPr>
              <w:keepNext/>
              <w:widowControl w:val="0"/>
              <w:tabs>
                <w:tab w:val="left" w:pos="284"/>
              </w:tabs>
              <w:spacing w:after="20"/>
              <w:jc w:val="center"/>
              <w:rPr>
                <w:color w:val="000000"/>
                <w:sz w:val="20"/>
              </w:rPr>
            </w:pPr>
            <w:r w:rsidRPr="00D65D2F">
              <w:rPr>
                <w:color w:val="000000"/>
                <w:sz w:val="20"/>
              </w:rPr>
              <w:t>-0,44</w:t>
            </w:r>
          </w:p>
        </w:tc>
        <w:tc>
          <w:tcPr>
            <w:tcW w:w="735" w:type="pct"/>
            <w:tcBorders>
              <w:top w:val="nil"/>
              <w:bottom w:val="single" w:color="auto" w:sz="4" w:space="0"/>
            </w:tcBorders>
          </w:tcPr>
          <w:p w:rsidRPr="00D65D2F" w:rsidR="006B648B" w:rsidP="001A2359" w:rsidRDefault="006B648B" w14:paraId="30CB1751" w14:textId="77777777">
            <w:pPr>
              <w:keepNext/>
              <w:widowControl w:val="0"/>
              <w:tabs>
                <w:tab w:val="left" w:pos="284"/>
              </w:tabs>
              <w:spacing w:after="20"/>
              <w:jc w:val="center"/>
              <w:rPr>
                <w:color w:val="000000"/>
                <w:sz w:val="20"/>
              </w:rPr>
            </w:pPr>
            <w:r w:rsidRPr="00D65D2F">
              <w:rPr>
                <w:color w:val="000000"/>
                <w:sz w:val="20"/>
              </w:rPr>
              <w:t>-2,53</w:t>
            </w:r>
          </w:p>
        </w:tc>
        <w:tc>
          <w:tcPr>
            <w:tcW w:w="515" w:type="pct"/>
            <w:tcBorders>
              <w:top w:val="nil"/>
              <w:bottom w:val="single" w:color="auto" w:sz="4" w:space="0"/>
            </w:tcBorders>
          </w:tcPr>
          <w:p w:rsidRPr="00D65D2F" w:rsidR="006B648B" w:rsidP="001A2359" w:rsidRDefault="006B648B" w14:paraId="7A4A5E68" w14:textId="77777777">
            <w:pPr>
              <w:keepNext/>
              <w:widowControl w:val="0"/>
              <w:tabs>
                <w:tab w:val="left" w:pos="284"/>
              </w:tabs>
              <w:spacing w:after="20"/>
              <w:jc w:val="center"/>
              <w:rPr>
                <w:color w:val="000000"/>
                <w:sz w:val="20"/>
              </w:rPr>
            </w:pPr>
            <w:r w:rsidRPr="00D65D2F">
              <w:rPr>
                <w:color w:val="000000"/>
                <w:sz w:val="20"/>
              </w:rPr>
              <w:t>-0,77</w:t>
            </w:r>
          </w:p>
        </w:tc>
        <w:tc>
          <w:tcPr>
            <w:tcW w:w="735" w:type="pct"/>
            <w:tcBorders>
              <w:top w:val="nil"/>
              <w:bottom w:val="single" w:color="auto" w:sz="4" w:space="0"/>
            </w:tcBorders>
          </w:tcPr>
          <w:p w:rsidRPr="00D65D2F" w:rsidR="006B648B" w:rsidP="001A2359" w:rsidRDefault="006B648B" w14:paraId="1214AFC6" w14:textId="77777777">
            <w:pPr>
              <w:keepNext/>
              <w:widowControl w:val="0"/>
              <w:tabs>
                <w:tab w:val="left" w:pos="284"/>
              </w:tabs>
              <w:spacing w:after="20"/>
              <w:jc w:val="center"/>
              <w:rPr>
                <w:color w:val="000000"/>
                <w:sz w:val="20"/>
              </w:rPr>
            </w:pPr>
            <w:r w:rsidRPr="00D65D2F">
              <w:rPr>
                <w:color w:val="000000"/>
                <w:sz w:val="20"/>
              </w:rPr>
              <w:t>-2,75</w:t>
            </w:r>
          </w:p>
        </w:tc>
      </w:tr>
      <w:tr w:rsidRPr="00D65D2F" w:rsidR="00A17361" w:rsidTr="0BE6518F" w14:paraId="644BCAAD"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4D13C58E" w14:textId="1DAEAB33">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84632C">
              <w:rPr>
                <w:rFonts w:eastAsia="PMingLiU"/>
                <w:color w:val="000000"/>
                <w:sz w:val="20"/>
                <w:lang w:eastAsia="zh-TW"/>
              </w:rPr>
              <w:t xml:space="preserve">IC </w:t>
            </w:r>
            <w:r w:rsidRPr="00D65D2F">
              <w:rPr>
                <w:rFonts w:eastAsia="PMingLiU"/>
                <w:color w:val="000000"/>
                <w:sz w:val="20"/>
                <w:lang w:eastAsia="zh-TW"/>
              </w:rPr>
              <w:t>95%)</w:t>
            </w:r>
          </w:p>
        </w:tc>
        <w:tc>
          <w:tcPr>
            <w:tcW w:w="1309" w:type="pct"/>
            <w:gridSpan w:val="2"/>
            <w:tcBorders>
              <w:top w:val="single" w:color="auto" w:sz="4" w:space="0"/>
              <w:bottom w:val="nil"/>
            </w:tcBorders>
            <w:shd w:val="clear" w:color="auto" w:fill="auto"/>
          </w:tcPr>
          <w:p w:rsidRPr="00D65D2F" w:rsidR="006B648B" w:rsidP="001A2359" w:rsidRDefault="006B648B" w14:paraId="0A8EB67A" w14:textId="77777777">
            <w:pPr>
              <w:keepNext/>
              <w:widowControl w:val="0"/>
              <w:tabs>
                <w:tab w:val="left" w:pos="284"/>
              </w:tabs>
              <w:spacing w:after="20"/>
              <w:jc w:val="center"/>
              <w:rPr>
                <w:color w:val="000000"/>
                <w:sz w:val="20"/>
              </w:rPr>
            </w:pPr>
            <w:r w:rsidRPr="00D65D2F">
              <w:rPr>
                <w:color w:val="000000"/>
                <w:sz w:val="20"/>
              </w:rPr>
              <w:t>-1,91 (-2,85, -0,96)</w:t>
            </w:r>
          </w:p>
        </w:tc>
        <w:tc>
          <w:tcPr>
            <w:tcW w:w="1249" w:type="pct"/>
            <w:gridSpan w:val="2"/>
            <w:tcBorders>
              <w:top w:val="single" w:color="auto" w:sz="4" w:space="0"/>
              <w:bottom w:val="nil"/>
            </w:tcBorders>
          </w:tcPr>
          <w:p w:rsidRPr="00D65D2F" w:rsidR="006B648B" w:rsidP="001A2359" w:rsidRDefault="006B648B" w14:paraId="1FFB0A4A" w14:textId="77777777">
            <w:pPr>
              <w:keepNext/>
              <w:widowControl w:val="0"/>
              <w:tabs>
                <w:tab w:val="left" w:pos="284"/>
              </w:tabs>
              <w:spacing w:after="20"/>
              <w:jc w:val="center"/>
              <w:rPr>
                <w:color w:val="000000"/>
                <w:sz w:val="20"/>
              </w:rPr>
            </w:pPr>
            <w:r w:rsidRPr="00D65D2F">
              <w:rPr>
                <w:color w:val="000000"/>
                <w:sz w:val="20"/>
              </w:rPr>
              <w:t xml:space="preserve">-2,09 (-3,00, -1,18) </w:t>
            </w:r>
          </w:p>
        </w:tc>
        <w:tc>
          <w:tcPr>
            <w:tcW w:w="1250" w:type="pct"/>
            <w:gridSpan w:val="2"/>
            <w:tcBorders>
              <w:top w:val="single" w:color="auto" w:sz="4" w:space="0"/>
              <w:bottom w:val="nil"/>
            </w:tcBorders>
          </w:tcPr>
          <w:p w:rsidRPr="00D65D2F" w:rsidR="006B648B" w:rsidP="001A2359" w:rsidRDefault="006B648B" w14:paraId="7CC6738C" w14:textId="77777777">
            <w:pPr>
              <w:keepNext/>
              <w:widowControl w:val="0"/>
              <w:tabs>
                <w:tab w:val="left" w:pos="284"/>
              </w:tabs>
              <w:spacing w:after="20"/>
              <w:jc w:val="center"/>
              <w:rPr>
                <w:color w:val="000000"/>
                <w:sz w:val="20"/>
              </w:rPr>
            </w:pPr>
            <w:r w:rsidRPr="00D65D2F">
              <w:rPr>
                <w:color w:val="000000"/>
                <w:sz w:val="20"/>
              </w:rPr>
              <w:t>-1,98 (-2,63, -1,33)</w:t>
            </w:r>
          </w:p>
        </w:tc>
      </w:tr>
      <w:tr w:rsidRPr="00D65D2F" w:rsidR="00A17361" w:rsidTr="0BE6518F" w14:paraId="64141ACB"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4AAB42C3"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09" w:type="pct"/>
            <w:gridSpan w:val="2"/>
            <w:tcBorders>
              <w:top w:val="nil"/>
              <w:bottom w:val="single" w:color="auto" w:sz="4" w:space="0"/>
            </w:tcBorders>
            <w:shd w:val="clear" w:color="auto" w:fill="auto"/>
          </w:tcPr>
          <w:p w:rsidRPr="00D65D2F" w:rsidR="006B648B" w:rsidP="001A2359" w:rsidRDefault="006B648B" w14:paraId="272D0C9B" w14:textId="77777777">
            <w:pPr>
              <w:keepNext/>
              <w:widowControl w:val="0"/>
              <w:tabs>
                <w:tab w:val="left" w:pos="284"/>
              </w:tabs>
              <w:spacing w:after="20"/>
              <w:jc w:val="center"/>
              <w:rPr>
                <w:color w:val="000000"/>
                <w:sz w:val="20"/>
              </w:rPr>
            </w:pPr>
            <w:r w:rsidRPr="00D65D2F">
              <w:rPr>
                <w:color w:val="000000"/>
                <w:sz w:val="20"/>
              </w:rPr>
              <w:t>0,0001</w:t>
            </w:r>
          </w:p>
        </w:tc>
        <w:tc>
          <w:tcPr>
            <w:tcW w:w="1249" w:type="pct"/>
            <w:gridSpan w:val="2"/>
            <w:tcBorders>
              <w:top w:val="nil"/>
              <w:bottom w:val="single" w:color="auto" w:sz="4" w:space="0"/>
            </w:tcBorders>
          </w:tcPr>
          <w:p w:rsidRPr="00D65D2F" w:rsidR="006B648B" w:rsidP="001A2359" w:rsidRDefault="006B648B" w14:paraId="06496104" w14:textId="77777777">
            <w:pPr>
              <w:keepNext/>
              <w:widowControl w:val="0"/>
              <w:tabs>
                <w:tab w:val="left" w:pos="284"/>
              </w:tabs>
              <w:spacing w:after="20"/>
              <w:jc w:val="center"/>
              <w:rPr>
                <w:color w:val="000000"/>
                <w:sz w:val="20"/>
              </w:rPr>
            </w:pPr>
            <w:r w:rsidRPr="00D65D2F">
              <w:rPr>
                <w:color w:val="000000"/>
                <w:sz w:val="20"/>
              </w:rPr>
              <w:t>&lt;0,0001</w:t>
            </w:r>
          </w:p>
        </w:tc>
        <w:tc>
          <w:tcPr>
            <w:tcW w:w="1250" w:type="pct"/>
            <w:gridSpan w:val="2"/>
            <w:tcBorders>
              <w:top w:val="nil"/>
              <w:bottom w:val="single" w:color="auto" w:sz="4" w:space="0"/>
            </w:tcBorders>
          </w:tcPr>
          <w:p w:rsidRPr="00D65D2F" w:rsidR="006B648B" w:rsidP="001A2359" w:rsidRDefault="006B648B" w14:paraId="481B8D9A" w14:textId="77777777">
            <w:pPr>
              <w:keepNext/>
              <w:widowControl w:val="0"/>
              <w:tabs>
                <w:tab w:val="left" w:pos="284"/>
              </w:tabs>
              <w:spacing w:after="20"/>
              <w:jc w:val="center"/>
              <w:rPr>
                <w:color w:val="000000"/>
                <w:sz w:val="20"/>
              </w:rPr>
            </w:pPr>
            <w:r w:rsidRPr="00D65D2F">
              <w:rPr>
                <w:color w:val="000000"/>
                <w:sz w:val="20"/>
              </w:rPr>
              <w:t>&lt;0,0001</w:t>
            </w:r>
          </w:p>
        </w:tc>
      </w:tr>
      <w:tr w:rsidRPr="00D65D2F" w:rsidR="00A17361" w:rsidTr="0BE6518F" w14:paraId="647A11F2"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7254D361"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SNOT-22</w:t>
            </w:r>
          </w:p>
        </w:tc>
        <w:tc>
          <w:tcPr>
            <w:tcW w:w="1309" w:type="pct"/>
            <w:gridSpan w:val="2"/>
            <w:tcBorders>
              <w:top w:val="single" w:color="auto" w:sz="4" w:space="0"/>
              <w:bottom w:val="single" w:color="auto" w:sz="4" w:space="0"/>
            </w:tcBorders>
            <w:shd w:val="clear" w:color="auto" w:fill="auto"/>
          </w:tcPr>
          <w:p w:rsidRPr="00D65D2F" w:rsidR="006B648B" w:rsidP="001A2359" w:rsidRDefault="006B648B" w14:paraId="3B3E372F" w14:textId="77777777">
            <w:pPr>
              <w:keepNext/>
              <w:widowControl w:val="0"/>
              <w:tabs>
                <w:tab w:val="left" w:pos="284"/>
              </w:tabs>
              <w:spacing w:after="20"/>
              <w:jc w:val="center"/>
              <w:rPr>
                <w:color w:val="000000"/>
                <w:sz w:val="20"/>
              </w:rPr>
            </w:pPr>
          </w:p>
        </w:tc>
        <w:tc>
          <w:tcPr>
            <w:tcW w:w="1249" w:type="pct"/>
            <w:gridSpan w:val="2"/>
            <w:tcBorders>
              <w:top w:val="single" w:color="auto" w:sz="4" w:space="0"/>
              <w:bottom w:val="single" w:color="auto" w:sz="4" w:space="0"/>
            </w:tcBorders>
          </w:tcPr>
          <w:p w:rsidRPr="00D65D2F" w:rsidR="006B648B" w:rsidP="001A2359" w:rsidRDefault="006B648B" w14:paraId="5CD7E528" w14:textId="77777777">
            <w:pPr>
              <w:keepNext/>
              <w:widowControl w:val="0"/>
              <w:tabs>
                <w:tab w:val="left" w:pos="284"/>
              </w:tabs>
              <w:spacing w:after="20"/>
              <w:jc w:val="center"/>
              <w:rPr>
                <w:color w:val="000000"/>
                <w:sz w:val="20"/>
              </w:rPr>
            </w:pPr>
          </w:p>
        </w:tc>
        <w:tc>
          <w:tcPr>
            <w:tcW w:w="1250" w:type="pct"/>
            <w:gridSpan w:val="2"/>
            <w:tcBorders>
              <w:top w:val="single" w:color="auto" w:sz="4" w:space="0"/>
              <w:bottom w:val="single" w:color="auto" w:sz="4" w:space="0"/>
            </w:tcBorders>
          </w:tcPr>
          <w:p w:rsidRPr="00D65D2F" w:rsidR="006B648B" w:rsidP="001A2359" w:rsidRDefault="006B648B" w14:paraId="617F1CA0" w14:textId="77777777">
            <w:pPr>
              <w:keepNext/>
              <w:widowControl w:val="0"/>
              <w:tabs>
                <w:tab w:val="left" w:pos="284"/>
              </w:tabs>
              <w:spacing w:after="20"/>
              <w:jc w:val="center"/>
              <w:rPr>
                <w:color w:val="000000"/>
                <w:sz w:val="20"/>
              </w:rPr>
            </w:pPr>
          </w:p>
        </w:tc>
      </w:tr>
      <w:tr w:rsidRPr="00D65D2F" w:rsidR="00A17361" w:rsidTr="0BE6518F" w14:paraId="4BB3963E"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3A0F595D"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74" w:type="pct"/>
            <w:tcBorders>
              <w:top w:val="single" w:color="auto" w:sz="4" w:space="0"/>
              <w:bottom w:val="nil"/>
            </w:tcBorders>
            <w:shd w:val="clear" w:color="auto" w:fill="auto"/>
          </w:tcPr>
          <w:p w:rsidRPr="00D65D2F" w:rsidR="006B648B" w:rsidP="001A2359" w:rsidRDefault="006B648B" w14:paraId="79E42690" w14:textId="77777777">
            <w:pPr>
              <w:keepNext/>
              <w:widowControl w:val="0"/>
              <w:tabs>
                <w:tab w:val="left" w:pos="284"/>
              </w:tabs>
              <w:spacing w:after="20"/>
              <w:jc w:val="center"/>
              <w:rPr>
                <w:color w:val="000000"/>
                <w:sz w:val="20"/>
              </w:rPr>
            </w:pPr>
            <w:r w:rsidRPr="00D65D2F">
              <w:rPr>
                <w:color w:val="000000"/>
                <w:sz w:val="20"/>
              </w:rPr>
              <w:t>60,26</w:t>
            </w:r>
          </w:p>
        </w:tc>
        <w:tc>
          <w:tcPr>
            <w:tcW w:w="736" w:type="pct"/>
            <w:tcBorders>
              <w:top w:val="single" w:color="auto" w:sz="4" w:space="0"/>
              <w:bottom w:val="nil"/>
            </w:tcBorders>
            <w:shd w:val="clear" w:color="auto" w:fill="auto"/>
          </w:tcPr>
          <w:p w:rsidRPr="00D65D2F" w:rsidR="006B648B" w:rsidP="001A2359" w:rsidRDefault="006B648B" w14:paraId="40A86417" w14:textId="77777777">
            <w:pPr>
              <w:keepNext/>
              <w:widowControl w:val="0"/>
              <w:tabs>
                <w:tab w:val="left" w:pos="284"/>
              </w:tabs>
              <w:spacing w:after="20"/>
              <w:jc w:val="center"/>
              <w:rPr>
                <w:color w:val="000000"/>
                <w:sz w:val="20"/>
              </w:rPr>
            </w:pPr>
            <w:r w:rsidRPr="00D65D2F">
              <w:rPr>
                <w:color w:val="000000"/>
                <w:sz w:val="20"/>
              </w:rPr>
              <w:t>59,82</w:t>
            </w:r>
          </w:p>
        </w:tc>
        <w:tc>
          <w:tcPr>
            <w:tcW w:w="514" w:type="pct"/>
            <w:tcBorders>
              <w:top w:val="single" w:color="auto" w:sz="4" w:space="0"/>
              <w:bottom w:val="nil"/>
            </w:tcBorders>
          </w:tcPr>
          <w:p w:rsidRPr="00D65D2F" w:rsidR="006B648B" w:rsidP="001A2359" w:rsidRDefault="006B648B" w14:paraId="171490E9" w14:textId="77777777">
            <w:pPr>
              <w:keepNext/>
              <w:widowControl w:val="0"/>
              <w:tabs>
                <w:tab w:val="left" w:pos="284"/>
              </w:tabs>
              <w:spacing w:after="20"/>
              <w:jc w:val="center"/>
              <w:rPr>
                <w:color w:val="000000"/>
                <w:sz w:val="20"/>
              </w:rPr>
            </w:pPr>
            <w:r w:rsidRPr="00D65D2F">
              <w:rPr>
                <w:color w:val="000000"/>
                <w:sz w:val="20"/>
              </w:rPr>
              <w:t>59,80</w:t>
            </w:r>
          </w:p>
        </w:tc>
        <w:tc>
          <w:tcPr>
            <w:tcW w:w="735" w:type="pct"/>
            <w:tcBorders>
              <w:top w:val="single" w:color="auto" w:sz="4" w:space="0"/>
              <w:bottom w:val="nil"/>
            </w:tcBorders>
          </w:tcPr>
          <w:p w:rsidRPr="00D65D2F" w:rsidR="006B648B" w:rsidP="001A2359" w:rsidRDefault="006B648B" w14:paraId="0B080A39" w14:textId="77777777">
            <w:pPr>
              <w:keepNext/>
              <w:widowControl w:val="0"/>
              <w:tabs>
                <w:tab w:val="left" w:pos="284"/>
              </w:tabs>
              <w:spacing w:after="20"/>
              <w:jc w:val="center"/>
              <w:rPr>
                <w:color w:val="000000"/>
                <w:sz w:val="20"/>
              </w:rPr>
            </w:pPr>
            <w:r w:rsidRPr="00D65D2F">
              <w:rPr>
                <w:color w:val="000000"/>
                <w:sz w:val="20"/>
              </w:rPr>
              <w:t>59,21</w:t>
            </w:r>
          </w:p>
        </w:tc>
        <w:tc>
          <w:tcPr>
            <w:tcW w:w="515" w:type="pct"/>
            <w:tcBorders>
              <w:top w:val="single" w:color="auto" w:sz="4" w:space="0"/>
              <w:bottom w:val="nil"/>
            </w:tcBorders>
          </w:tcPr>
          <w:p w:rsidRPr="00D65D2F" w:rsidR="006B648B" w:rsidP="001A2359" w:rsidRDefault="006B648B" w14:paraId="4E7CDC70" w14:textId="77777777">
            <w:pPr>
              <w:keepNext/>
              <w:widowControl w:val="0"/>
              <w:tabs>
                <w:tab w:val="left" w:pos="284"/>
              </w:tabs>
              <w:spacing w:after="20"/>
              <w:jc w:val="center"/>
              <w:rPr>
                <w:color w:val="000000"/>
                <w:sz w:val="20"/>
              </w:rPr>
            </w:pPr>
            <w:r w:rsidRPr="00D65D2F">
              <w:rPr>
                <w:color w:val="000000"/>
                <w:sz w:val="20"/>
              </w:rPr>
              <w:t>60,03</w:t>
            </w:r>
          </w:p>
        </w:tc>
        <w:tc>
          <w:tcPr>
            <w:tcW w:w="735" w:type="pct"/>
            <w:tcBorders>
              <w:top w:val="single" w:color="auto" w:sz="4" w:space="0"/>
              <w:bottom w:val="nil"/>
            </w:tcBorders>
          </w:tcPr>
          <w:p w:rsidRPr="00D65D2F" w:rsidR="006B648B" w:rsidP="001A2359" w:rsidRDefault="006B648B" w14:paraId="27218337" w14:textId="77777777">
            <w:pPr>
              <w:keepNext/>
              <w:widowControl w:val="0"/>
              <w:tabs>
                <w:tab w:val="left" w:pos="284"/>
              </w:tabs>
              <w:spacing w:after="20"/>
              <w:jc w:val="center"/>
              <w:rPr>
                <w:color w:val="000000"/>
                <w:sz w:val="20"/>
              </w:rPr>
            </w:pPr>
            <w:r w:rsidRPr="00D65D2F">
              <w:rPr>
                <w:color w:val="000000"/>
                <w:sz w:val="20"/>
              </w:rPr>
              <w:t>59,54</w:t>
            </w:r>
          </w:p>
        </w:tc>
      </w:tr>
      <w:tr w:rsidRPr="00D65D2F" w:rsidR="00A17361" w:rsidTr="0BE6518F" w14:paraId="238878CF"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4397AA61"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574" w:type="pct"/>
            <w:tcBorders>
              <w:top w:val="nil"/>
              <w:bottom w:val="single" w:color="auto" w:sz="4" w:space="0"/>
            </w:tcBorders>
            <w:shd w:val="clear" w:color="auto" w:fill="auto"/>
          </w:tcPr>
          <w:p w:rsidRPr="00D65D2F" w:rsidR="006B648B" w:rsidP="001A2359" w:rsidRDefault="006B648B" w14:paraId="2C702D9F" w14:textId="77777777">
            <w:pPr>
              <w:keepNext/>
              <w:widowControl w:val="0"/>
              <w:tabs>
                <w:tab w:val="left" w:pos="284"/>
              </w:tabs>
              <w:spacing w:after="20"/>
              <w:jc w:val="center"/>
              <w:rPr>
                <w:color w:val="000000"/>
                <w:sz w:val="20"/>
              </w:rPr>
            </w:pPr>
            <w:r w:rsidRPr="00D65D2F">
              <w:rPr>
                <w:color w:val="000000"/>
                <w:sz w:val="20"/>
              </w:rPr>
              <w:t>-8,58</w:t>
            </w:r>
          </w:p>
        </w:tc>
        <w:tc>
          <w:tcPr>
            <w:tcW w:w="736" w:type="pct"/>
            <w:tcBorders>
              <w:top w:val="nil"/>
              <w:bottom w:val="single" w:color="auto" w:sz="4" w:space="0"/>
            </w:tcBorders>
            <w:shd w:val="clear" w:color="auto" w:fill="auto"/>
          </w:tcPr>
          <w:p w:rsidRPr="00D65D2F" w:rsidR="006B648B" w:rsidP="001A2359" w:rsidRDefault="006B648B" w14:paraId="6692F331" w14:textId="77777777">
            <w:pPr>
              <w:keepNext/>
              <w:widowControl w:val="0"/>
              <w:tabs>
                <w:tab w:val="left" w:pos="284"/>
              </w:tabs>
              <w:spacing w:after="20"/>
              <w:jc w:val="center"/>
              <w:rPr>
                <w:color w:val="000000"/>
                <w:sz w:val="20"/>
              </w:rPr>
            </w:pPr>
            <w:r w:rsidRPr="00D65D2F">
              <w:rPr>
                <w:color w:val="000000"/>
                <w:sz w:val="20"/>
              </w:rPr>
              <w:t>-24,70</w:t>
            </w:r>
          </w:p>
        </w:tc>
        <w:tc>
          <w:tcPr>
            <w:tcW w:w="514" w:type="pct"/>
            <w:tcBorders>
              <w:top w:val="nil"/>
              <w:bottom w:val="single" w:color="auto" w:sz="4" w:space="0"/>
            </w:tcBorders>
          </w:tcPr>
          <w:p w:rsidRPr="00D65D2F" w:rsidR="006B648B" w:rsidP="001A2359" w:rsidRDefault="006B648B" w14:paraId="2E88951D" w14:textId="77777777">
            <w:pPr>
              <w:keepNext/>
              <w:widowControl w:val="0"/>
              <w:tabs>
                <w:tab w:val="left" w:pos="284"/>
              </w:tabs>
              <w:spacing w:after="20"/>
              <w:jc w:val="center"/>
              <w:rPr>
                <w:color w:val="000000"/>
                <w:sz w:val="20"/>
              </w:rPr>
            </w:pPr>
            <w:r w:rsidRPr="00D65D2F">
              <w:rPr>
                <w:color w:val="000000"/>
                <w:sz w:val="20"/>
              </w:rPr>
              <w:t>-6,55</w:t>
            </w:r>
          </w:p>
        </w:tc>
        <w:tc>
          <w:tcPr>
            <w:tcW w:w="735" w:type="pct"/>
            <w:tcBorders>
              <w:top w:val="nil"/>
              <w:bottom w:val="single" w:color="auto" w:sz="4" w:space="0"/>
            </w:tcBorders>
          </w:tcPr>
          <w:p w:rsidRPr="00D65D2F" w:rsidR="006B648B" w:rsidP="001A2359" w:rsidRDefault="006B648B" w14:paraId="48CD4C1B" w14:textId="77777777">
            <w:pPr>
              <w:keepNext/>
              <w:widowControl w:val="0"/>
              <w:tabs>
                <w:tab w:val="left" w:pos="284"/>
              </w:tabs>
              <w:spacing w:after="20"/>
              <w:jc w:val="center"/>
              <w:rPr>
                <w:color w:val="000000"/>
                <w:sz w:val="20"/>
              </w:rPr>
            </w:pPr>
            <w:r w:rsidRPr="00D65D2F">
              <w:rPr>
                <w:color w:val="000000"/>
                <w:sz w:val="20"/>
              </w:rPr>
              <w:t>-21,59</w:t>
            </w:r>
          </w:p>
        </w:tc>
        <w:tc>
          <w:tcPr>
            <w:tcW w:w="515" w:type="pct"/>
            <w:tcBorders>
              <w:top w:val="nil"/>
              <w:bottom w:val="single" w:color="auto" w:sz="4" w:space="0"/>
            </w:tcBorders>
          </w:tcPr>
          <w:p w:rsidRPr="00D65D2F" w:rsidR="006B648B" w:rsidP="001A2359" w:rsidRDefault="006B648B" w14:paraId="06ED8818" w14:textId="77777777">
            <w:pPr>
              <w:keepNext/>
              <w:widowControl w:val="0"/>
              <w:tabs>
                <w:tab w:val="left" w:pos="284"/>
              </w:tabs>
              <w:spacing w:after="20"/>
              <w:jc w:val="center"/>
              <w:rPr>
                <w:color w:val="000000"/>
                <w:sz w:val="20"/>
              </w:rPr>
            </w:pPr>
            <w:r w:rsidRPr="00D65D2F">
              <w:rPr>
                <w:color w:val="000000"/>
                <w:sz w:val="20"/>
              </w:rPr>
              <w:t>-7,73</w:t>
            </w:r>
          </w:p>
        </w:tc>
        <w:tc>
          <w:tcPr>
            <w:tcW w:w="735" w:type="pct"/>
            <w:tcBorders>
              <w:top w:val="nil"/>
              <w:bottom w:val="single" w:color="auto" w:sz="4" w:space="0"/>
            </w:tcBorders>
          </w:tcPr>
          <w:p w:rsidRPr="00D65D2F" w:rsidR="006B648B" w:rsidP="001A2359" w:rsidRDefault="006B648B" w14:paraId="618AC3DA" w14:textId="77777777">
            <w:pPr>
              <w:keepNext/>
              <w:widowControl w:val="0"/>
              <w:tabs>
                <w:tab w:val="left" w:pos="284"/>
              </w:tabs>
              <w:spacing w:after="20"/>
              <w:jc w:val="center"/>
              <w:rPr>
                <w:color w:val="000000"/>
                <w:sz w:val="20"/>
              </w:rPr>
            </w:pPr>
            <w:r w:rsidRPr="00D65D2F">
              <w:rPr>
                <w:color w:val="000000"/>
                <w:sz w:val="20"/>
              </w:rPr>
              <w:t>-23,10</w:t>
            </w:r>
          </w:p>
        </w:tc>
      </w:tr>
      <w:tr w:rsidRPr="00D65D2F" w:rsidR="00A17361" w:rsidTr="0BE6518F" w14:paraId="56B22169" w14:textId="77777777">
        <w:trPr>
          <w:gridAfter w:val="1"/>
          <w:wAfter w:w="221" w:type="pct"/>
          <w:cantSplit/>
        </w:trPr>
        <w:tc>
          <w:tcPr>
            <w:tcW w:w="971" w:type="pct"/>
            <w:tcBorders>
              <w:top w:val="single" w:color="auto" w:sz="4" w:space="0"/>
            </w:tcBorders>
            <w:shd w:val="clear" w:color="auto" w:fill="auto"/>
          </w:tcPr>
          <w:p w:rsidRPr="00D65D2F" w:rsidR="006B648B" w:rsidP="001A2359" w:rsidRDefault="006B648B" w14:paraId="458F6548" w14:textId="50EA85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84632C">
              <w:rPr>
                <w:rFonts w:eastAsia="PMingLiU"/>
                <w:color w:val="000000"/>
                <w:sz w:val="20"/>
                <w:lang w:eastAsia="zh-TW"/>
              </w:rPr>
              <w:t xml:space="preserve">IC </w:t>
            </w:r>
            <w:r w:rsidRPr="00D65D2F">
              <w:rPr>
                <w:rFonts w:eastAsia="PMingLiU"/>
                <w:color w:val="000000"/>
                <w:sz w:val="20"/>
                <w:lang w:eastAsia="zh-TW"/>
              </w:rPr>
              <w:t>95%)</w:t>
            </w:r>
          </w:p>
        </w:tc>
        <w:tc>
          <w:tcPr>
            <w:tcW w:w="1309" w:type="pct"/>
            <w:gridSpan w:val="2"/>
            <w:tcBorders>
              <w:top w:val="single" w:color="auto" w:sz="4" w:space="0"/>
            </w:tcBorders>
            <w:shd w:val="clear" w:color="auto" w:fill="auto"/>
          </w:tcPr>
          <w:p w:rsidRPr="00D65D2F" w:rsidR="006B648B" w:rsidP="001A2359" w:rsidRDefault="006B648B" w14:paraId="292D4AF5" w14:textId="77777777">
            <w:pPr>
              <w:keepNext/>
              <w:widowControl w:val="0"/>
              <w:tabs>
                <w:tab w:val="left" w:pos="284"/>
              </w:tabs>
              <w:spacing w:after="20"/>
              <w:jc w:val="center"/>
              <w:rPr>
                <w:color w:val="000000"/>
                <w:sz w:val="20"/>
              </w:rPr>
            </w:pPr>
            <w:r w:rsidRPr="00D65D2F">
              <w:rPr>
                <w:color w:val="000000"/>
                <w:sz w:val="20"/>
              </w:rPr>
              <w:t>-16,12 (-21,86, -10,38)</w:t>
            </w:r>
          </w:p>
        </w:tc>
        <w:tc>
          <w:tcPr>
            <w:tcW w:w="1249" w:type="pct"/>
            <w:gridSpan w:val="2"/>
            <w:tcBorders>
              <w:top w:val="single" w:color="auto" w:sz="4" w:space="0"/>
            </w:tcBorders>
          </w:tcPr>
          <w:p w:rsidRPr="00D65D2F" w:rsidR="006B648B" w:rsidP="001A2359" w:rsidRDefault="006B648B" w14:paraId="49A15DA3" w14:textId="77777777">
            <w:pPr>
              <w:keepNext/>
              <w:widowControl w:val="0"/>
              <w:tabs>
                <w:tab w:val="left" w:pos="284"/>
              </w:tabs>
              <w:spacing w:after="20"/>
              <w:jc w:val="center"/>
              <w:rPr>
                <w:color w:val="000000"/>
                <w:sz w:val="20"/>
              </w:rPr>
            </w:pPr>
            <w:r w:rsidRPr="00D65D2F">
              <w:rPr>
                <w:color w:val="000000"/>
                <w:sz w:val="20"/>
              </w:rPr>
              <w:t>-15,04 (-21,26, -8,82)</w:t>
            </w:r>
          </w:p>
        </w:tc>
        <w:tc>
          <w:tcPr>
            <w:tcW w:w="1250" w:type="pct"/>
            <w:gridSpan w:val="2"/>
            <w:tcBorders>
              <w:top w:val="single" w:color="auto" w:sz="4" w:space="0"/>
            </w:tcBorders>
          </w:tcPr>
          <w:p w:rsidRPr="00D65D2F" w:rsidR="006B648B" w:rsidP="001A2359" w:rsidRDefault="006B648B" w14:paraId="4E921EBD" w14:textId="77777777">
            <w:pPr>
              <w:keepNext/>
              <w:widowControl w:val="0"/>
              <w:tabs>
                <w:tab w:val="left" w:pos="284"/>
              </w:tabs>
              <w:spacing w:after="20"/>
              <w:jc w:val="center"/>
              <w:rPr>
                <w:color w:val="000000"/>
                <w:sz w:val="20"/>
              </w:rPr>
            </w:pPr>
            <w:r w:rsidRPr="00D65D2F">
              <w:rPr>
                <w:color w:val="000000"/>
                <w:sz w:val="20"/>
              </w:rPr>
              <w:t>-15,36 (-19,57, -11,16)</w:t>
            </w:r>
          </w:p>
        </w:tc>
      </w:tr>
      <w:tr w:rsidRPr="00D65D2F" w:rsidR="00A17361" w:rsidTr="0BE6518F" w14:paraId="404B1809" w14:textId="77777777">
        <w:trPr>
          <w:gridAfter w:val="1"/>
          <w:wAfter w:w="221" w:type="pct"/>
          <w:cantSplit/>
        </w:trPr>
        <w:tc>
          <w:tcPr>
            <w:tcW w:w="971" w:type="pct"/>
            <w:tcBorders>
              <w:bottom w:val="nil"/>
            </w:tcBorders>
            <w:shd w:val="clear" w:color="auto" w:fill="auto"/>
          </w:tcPr>
          <w:p w:rsidRPr="00D65D2F" w:rsidR="006B648B" w:rsidP="001A2359" w:rsidRDefault="006B648B" w14:paraId="0AB89071"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09" w:type="pct"/>
            <w:gridSpan w:val="2"/>
            <w:tcBorders>
              <w:bottom w:val="nil"/>
            </w:tcBorders>
            <w:shd w:val="clear" w:color="auto" w:fill="auto"/>
          </w:tcPr>
          <w:p w:rsidRPr="00D65D2F" w:rsidR="006B648B" w:rsidP="001A2359" w:rsidRDefault="006B648B" w14:paraId="6589E39D" w14:textId="77777777">
            <w:pPr>
              <w:keepNext/>
              <w:widowControl w:val="0"/>
              <w:tabs>
                <w:tab w:val="left" w:pos="284"/>
              </w:tabs>
              <w:spacing w:after="20"/>
              <w:jc w:val="center"/>
              <w:rPr>
                <w:color w:val="000000"/>
                <w:sz w:val="20"/>
              </w:rPr>
            </w:pPr>
            <w:r w:rsidRPr="00D65D2F">
              <w:rPr>
                <w:color w:val="000000"/>
                <w:sz w:val="20"/>
              </w:rPr>
              <w:t>&lt;0,0001</w:t>
            </w:r>
          </w:p>
        </w:tc>
        <w:tc>
          <w:tcPr>
            <w:tcW w:w="1249" w:type="pct"/>
            <w:gridSpan w:val="2"/>
            <w:tcBorders>
              <w:bottom w:val="nil"/>
            </w:tcBorders>
          </w:tcPr>
          <w:p w:rsidRPr="00D65D2F" w:rsidR="006B648B" w:rsidP="001A2359" w:rsidRDefault="006B648B" w14:paraId="75EDF073" w14:textId="77777777">
            <w:pPr>
              <w:keepNext/>
              <w:widowControl w:val="0"/>
              <w:tabs>
                <w:tab w:val="left" w:pos="284"/>
              </w:tabs>
              <w:spacing w:after="20"/>
              <w:jc w:val="center"/>
              <w:rPr>
                <w:color w:val="000000"/>
                <w:sz w:val="20"/>
              </w:rPr>
            </w:pPr>
            <w:r w:rsidRPr="00D65D2F">
              <w:rPr>
                <w:color w:val="000000"/>
                <w:sz w:val="20"/>
              </w:rPr>
              <w:t>&lt;0,0001</w:t>
            </w:r>
          </w:p>
        </w:tc>
        <w:tc>
          <w:tcPr>
            <w:tcW w:w="1250" w:type="pct"/>
            <w:gridSpan w:val="2"/>
            <w:tcBorders>
              <w:bottom w:val="nil"/>
            </w:tcBorders>
          </w:tcPr>
          <w:p w:rsidRPr="00D65D2F" w:rsidR="006B648B" w:rsidP="001A2359" w:rsidRDefault="006B648B" w14:paraId="442E53A1" w14:textId="77777777">
            <w:pPr>
              <w:keepNext/>
              <w:widowControl w:val="0"/>
              <w:tabs>
                <w:tab w:val="left" w:pos="284"/>
              </w:tabs>
              <w:spacing w:after="20"/>
              <w:jc w:val="center"/>
              <w:rPr>
                <w:color w:val="000000"/>
                <w:sz w:val="20"/>
              </w:rPr>
            </w:pPr>
            <w:r w:rsidRPr="00D65D2F">
              <w:rPr>
                <w:color w:val="000000"/>
                <w:sz w:val="20"/>
              </w:rPr>
              <w:t>&lt;0,0001</w:t>
            </w:r>
          </w:p>
        </w:tc>
      </w:tr>
      <w:tr w:rsidRPr="00D65D2F" w:rsidR="00A17361" w:rsidTr="0BE6518F" w14:paraId="78F3175E" w14:textId="77777777">
        <w:trPr>
          <w:cantSplit/>
        </w:trPr>
        <w:tc>
          <w:tcPr>
            <w:tcW w:w="971" w:type="pct"/>
            <w:tcBorders>
              <w:top w:val="nil"/>
              <w:bottom w:val="single" w:color="auto" w:sz="4" w:space="0"/>
            </w:tcBorders>
            <w:shd w:val="clear" w:color="auto" w:fill="auto"/>
          </w:tcPr>
          <w:p w:rsidRPr="00D65D2F" w:rsidR="006B648B" w:rsidP="001A2359" w:rsidRDefault="006B648B" w14:paraId="1BE5F53A"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(DMI = 8,9)</w:t>
            </w:r>
          </w:p>
        </w:tc>
        <w:tc>
          <w:tcPr>
            <w:tcW w:w="1309" w:type="pct"/>
            <w:gridSpan w:val="2"/>
            <w:tcBorders>
              <w:top w:val="nil"/>
              <w:bottom w:val="single" w:color="auto" w:sz="4" w:space="0"/>
            </w:tcBorders>
            <w:shd w:val="clear" w:color="auto" w:fill="auto"/>
          </w:tcPr>
          <w:p w:rsidRPr="00D65D2F" w:rsidR="006B648B" w:rsidP="001A2359" w:rsidRDefault="006B648B" w14:paraId="5FFD7162" w14:textId="77777777">
            <w:pPr>
              <w:keepNext/>
              <w:widowControl w:val="0"/>
              <w:tabs>
                <w:tab w:val="left" w:pos="284"/>
              </w:tabs>
              <w:spacing w:after="20"/>
              <w:jc w:val="center"/>
              <w:rPr>
                <w:color w:val="000000"/>
                <w:sz w:val="20"/>
              </w:rPr>
            </w:pPr>
          </w:p>
        </w:tc>
        <w:tc>
          <w:tcPr>
            <w:tcW w:w="1249" w:type="pct"/>
            <w:gridSpan w:val="2"/>
            <w:tcBorders>
              <w:top w:val="nil"/>
              <w:bottom w:val="single" w:color="auto" w:sz="4" w:space="0"/>
            </w:tcBorders>
          </w:tcPr>
          <w:p w:rsidRPr="00D65D2F" w:rsidR="006B648B" w:rsidP="001A2359" w:rsidRDefault="006B648B" w14:paraId="18F3A91A" w14:textId="77777777">
            <w:pPr>
              <w:keepNext/>
              <w:widowControl w:val="0"/>
              <w:tabs>
                <w:tab w:val="left" w:pos="284"/>
              </w:tabs>
              <w:spacing w:after="20"/>
              <w:jc w:val="center"/>
              <w:rPr>
                <w:color w:val="000000"/>
                <w:sz w:val="20"/>
              </w:rPr>
            </w:pPr>
          </w:p>
        </w:tc>
        <w:tc>
          <w:tcPr>
            <w:tcW w:w="1471" w:type="pct"/>
            <w:gridSpan w:val="3"/>
            <w:tcBorders>
              <w:top w:val="nil"/>
              <w:bottom w:val="single" w:color="auto" w:sz="4" w:space="0"/>
            </w:tcBorders>
          </w:tcPr>
          <w:p w:rsidRPr="00D65D2F" w:rsidR="006B648B" w:rsidP="001A2359" w:rsidRDefault="006B648B" w14:paraId="56AAFE85" w14:textId="77777777">
            <w:pPr>
              <w:keepNext/>
              <w:widowControl w:val="0"/>
              <w:tabs>
                <w:tab w:val="left" w:pos="284"/>
              </w:tabs>
              <w:spacing w:after="20"/>
              <w:jc w:val="center"/>
              <w:rPr>
                <w:color w:val="000000"/>
                <w:sz w:val="20"/>
              </w:rPr>
            </w:pPr>
          </w:p>
        </w:tc>
      </w:tr>
      <w:tr w:rsidRPr="00D65D2F" w:rsidR="00A17361" w:rsidTr="0BE6518F" w14:paraId="6863E5BB" w14:textId="77777777">
        <w:trPr>
          <w:gridAfter w:val="1"/>
          <w:wAfter w:w="221" w:type="pct"/>
          <w:cantSplit/>
        </w:trPr>
        <w:tc>
          <w:tcPr>
            <w:tcW w:w="971" w:type="pct"/>
            <w:tcBorders>
              <w:top w:val="single" w:color="auto" w:sz="4" w:space="0"/>
              <w:bottom w:val="single" w:color="auto" w:sz="4" w:space="0"/>
            </w:tcBorders>
            <w:shd w:val="clear" w:color="auto" w:fill="auto"/>
          </w:tcPr>
          <w:p w:rsidRPr="00D65D2F" w:rsidR="006B648B" w:rsidP="001A2359" w:rsidRDefault="006B648B" w14:paraId="20D4764C"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UPSIT</w:t>
            </w:r>
          </w:p>
        </w:tc>
        <w:tc>
          <w:tcPr>
            <w:tcW w:w="1309" w:type="pct"/>
            <w:gridSpan w:val="2"/>
            <w:tcBorders>
              <w:top w:val="single" w:color="auto" w:sz="4" w:space="0"/>
              <w:bottom w:val="single" w:color="auto" w:sz="4" w:space="0"/>
            </w:tcBorders>
            <w:shd w:val="clear" w:color="auto" w:fill="auto"/>
          </w:tcPr>
          <w:p w:rsidRPr="00D65D2F" w:rsidR="006B648B" w:rsidP="001A2359" w:rsidRDefault="006B648B" w14:paraId="11CB12E9" w14:textId="77777777">
            <w:pPr>
              <w:keepNext/>
              <w:widowControl w:val="0"/>
              <w:tabs>
                <w:tab w:val="left" w:pos="284"/>
              </w:tabs>
              <w:spacing w:after="20"/>
              <w:jc w:val="center"/>
              <w:rPr>
                <w:color w:val="000000"/>
                <w:sz w:val="20"/>
              </w:rPr>
            </w:pPr>
          </w:p>
        </w:tc>
        <w:tc>
          <w:tcPr>
            <w:tcW w:w="1249" w:type="pct"/>
            <w:gridSpan w:val="2"/>
            <w:tcBorders>
              <w:top w:val="single" w:color="auto" w:sz="4" w:space="0"/>
              <w:bottom w:val="single" w:color="auto" w:sz="4" w:space="0"/>
            </w:tcBorders>
          </w:tcPr>
          <w:p w:rsidRPr="00D65D2F" w:rsidR="006B648B" w:rsidP="001A2359" w:rsidRDefault="006B648B" w14:paraId="36A12B31" w14:textId="77777777">
            <w:pPr>
              <w:keepNext/>
              <w:widowControl w:val="0"/>
              <w:tabs>
                <w:tab w:val="left" w:pos="284"/>
              </w:tabs>
              <w:spacing w:after="20"/>
              <w:jc w:val="center"/>
              <w:rPr>
                <w:color w:val="000000"/>
                <w:sz w:val="20"/>
              </w:rPr>
            </w:pPr>
          </w:p>
        </w:tc>
        <w:tc>
          <w:tcPr>
            <w:tcW w:w="1250" w:type="pct"/>
            <w:gridSpan w:val="2"/>
            <w:tcBorders>
              <w:top w:val="single" w:color="auto" w:sz="4" w:space="0"/>
              <w:bottom w:val="single" w:color="auto" w:sz="4" w:space="0"/>
            </w:tcBorders>
          </w:tcPr>
          <w:p w:rsidRPr="00D65D2F" w:rsidR="006B648B" w:rsidP="001A2359" w:rsidRDefault="006B648B" w14:paraId="6002D9A1" w14:textId="77777777">
            <w:pPr>
              <w:keepNext/>
              <w:widowControl w:val="0"/>
              <w:tabs>
                <w:tab w:val="left" w:pos="284"/>
              </w:tabs>
              <w:spacing w:after="20"/>
              <w:jc w:val="center"/>
              <w:rPr>
                <w:color w:val="000000"/>
                <w:sz w:val="20"/>
              </w:rPr>
            </w:pPr>
          </w:p>
        </w:tc>
      </w:tr>
      <w:tr w:rsidRPr="00D65D2F" w:rsidR="00A17361" w:rsidTr="0BE6518F" w14:paraId="00736DCF" w14:textId="77777777">
        <w:trPr>
          <w:gridAfter w:val="1"/>
          <w:wAfter w:w="221" w:type="pct"/>
          <w:cantSplit/>
        </w:trPr>
        <w:tc>
          <w:tcPr>
            <w:tcW w:w="971" w:type="pct"/>
            <w:tcBorders>
              <w:top w:val="single" w:color="auto" w:sz="4" w:space="0"/>
              <w:bottom w:val="nil"/>
            </w:tcBorders>
            <w:shd w:val="clear" w:color="auto" w:fill="auto"/>
          </w:tcPr>
          <w:p w:rsidRPr="00D65D2F" w:rsidR="006B648B" w:rsidP="001A2359" w:rsidRDefault="006B648B" w14:paraId="5B711485"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74" w:type="pct"/>
            <w:tcBorders>
              <w:top w:val="single" w:color="auto" w:sz="4" w:space="0"/>
              <w:bottom w:val="nil"/>
            </w:tcBorders>
            <w:shd w:val="clear" w:color="auto" w:fill="auto"/>
          </w:tcPr>
          <w:p w:rsidRPr="00D65D2F" w:rsidR="006B648B" w:rsidP="001A2359" w:rsidRDefault="006B648B" w14:paraId="1C2D0723" w14:textId="77777777">
            <w:pPr>
              <w:keepNext/>
              <w:widowControl w:val="0"/>
              <w:tabs>
                <w:tab w:val="left" w:pos="284"/>
              </w:tabs>
              <w:spacing w:after="20"/>
              <w:jc w:val="center"/>
              <w:rPr>
                <w:color w:val="000000"/>
                <w:sz w:val="20"/>
              </w:rPr>
            </w:pPr>
            <w:r w:rsidRPr="00D65D2F">
              <w:rPr>
                <w:color w:val="000000"/>
                <w:sz w:val="20"/>
              </w:rPr>
              <w:t>13,56</w:t>
            </w:r>
          </w:p>
        </w:tc>
        <w:tc>
          <w:tcPr>
            <w:tcW w:w="736" w:type="pct"/>
            <w:tcBorders>
              <w:top w:val="single" w:color="auto" w:sz="4" w:space="0"/>
              <w:bottom w:val="nil"/>
            </w:tcBorders>
            <w:shd w:val="clear" w:color="auto" w:fill="auto"/>
          </w:tcPr>
          <w:p w:rsidRPr="00D65D2F" w:rsidR="006B648B" w:rsidP="001A2359" w:rsidRDefault="006B648B" w14:paraId="067794DF" w14:textId="77777777">
            <w:pPr>
              <w:keepNext/>
              <w:widowControl w:val="0"/>
              <w:tabs>
                <w:tab w:val="left" w:pos="284"/>
              </w:tabs>
              <w:spacing w:after="20"/>
              <w:jc w:val="center"/>
              <w:rPr>
                <w:color w:val="000000"/>
                <w:sz w:val="20"/>
              </w:rPr>
            </w:pPr>
            <w:r w:rsidRPr="00D65D2F">
              <w:rPr>
                <w:color w:val="000000"/>
                <w:sz w:val="20"/>
              </w:rPr>
              <w:t>12,78</w:t>
            </w:r>
          </w:p>
        </w:tc>
        <w:tc>
          <w:tcPr>
            <w:tcW w:w="514" w:type="pct"/>
            <w:tcBorders>
              <w:top w:val="single" w:color="auto" w:sz="4" w:space="0"/>
              <w:bottom w:val="nil"/>
            </w:tcBorders>
          </w:tcPr>
          <w:p w:rsidRPr="00D65D2F" w:rsidR="006B648B" w:rsidP="001A2359" w:rsidRDefault="006B648B" w14:paraId="3496E99B" w14:textId="77777777">
            <w:pPr>
              <w:keepNext/>
              <w:widowControl w:val="0"/>
              <w:tabs>
                <w:tab w:val="left" w:pos="284"/>
              </w:tabs>
              <w:spacing w:after="20"/>
              <w:jc w:val="center"/>
              <w:rPr>
                <w:color w:val="000000"/>
                <w:sz w:val="20"/>
              </w:rPr>
            </w:pPr>
            <w:r w:rsidRPr="00D65D2F">
              <w:rPr>
                <w:color w:val="000000"/>
                <w:sz w:val="20"/>
              </w:rPr>
              <w:t>13,27</w:t>
            </w:r>
          </w:p>
        </w:tc>
        <w:tc>
          <w:tcPr>
            <w:tcW w:w="735" w:type="pct"/>
            <w:tcBorders>
              <w:top w:val="single" w:color="auto" w:sz="4" w:space="0"/>
              <w:bottom w:val="nil"/>
            </w:tcBorders>
          </w:tcPr>
          <w:p w:rsidRPr="00D65D2F" w:rsidR="006B648B" w:rsidP="001A2359" w:rsidRDefault="006B648B" w14:paraId="1C8CBACC" w14:textId="77777777">
            <w:pPr>
              <w:keepNext/>
              <w:widowControl w:val="0"/>
              <w:tabs>
                <w:tab w:val="left" w:pos="284"/>
              </w:tabs>
              <w:spacing w:after="20"/>
              <w:jc w:val="center"/>
              <w:rPr>
                <w:color w:val="000000"/>
                <w:sz w:val="20"/>
              </w:rPr>
            </w:pPr>
            <w:r w:rsidRPr="00D65D2F">
              <w:rPr>
                <w:color w:val="000000"/>
                <w:sz w:val="20"/>
              </w:rPr>
              <w:t>12,87</w:t>
            </w:r>
          </w:p>
        </w:tc>
        <w:tc>
          <w:tcPr>
            <w:tcW w:w="515" w:type="pct"/>
            <w:tcBorders>
              <w:top w:val="single" w:color="auto" w:sz="4" w:space="0"/>
              <w:bottom w:val="nil"/>
            </w:tcBorders>
          </w:tcPr>
          <w:p w:rsidRPr="00D65D2F" w:rsidR="006B648B" w:rsidP="001A2359" w:rsidRDefault="006B648B" w14:paraId="5DE6F5A1" w14:textId="77777777">
            <w:pPr>
              <w:keepNext/>
              <w:widowControl w:val="0"/>
              <w:tabs>
                <w:tab w:val="left" w:pos="284"/>
              </w:tabs>
              <w:spacing w:after="20"/>
              <w:jc w:val="center"/>
              <w:rPr>
                <w:color w:val="000000"/>
                <w:sz w:val="20"/>
              </w:rPr>
            </w:pPr>
            <w:r w:rsidRPr="00D65D2F">
              <w:rPr>
                <w:color w:val="000000"/>
                <w:sz w:val="20"/>
              </w:rPr>
              <w:t>13,41</w:t>
            </w:r>
          </w:p>
        </w:tc>
        <w:tc>
          <w:tcPr>
            <w:tcW w:w="735" w:type="pct"/>
            <w:tcBorders>
              <w:top w:val="single" w:color="auto" w:sz="4" w:space="0"/>
              <w:bottom w:val="nil"/>
            </w:tcBorders>
          </w:tcPr>
          <w:p w:rsidRPr="00D65D2F" w:rsidR="006B648B" w:rsidP="001A2359" w:rsidRDefault="006B648B" w14:paraId="006A134F" w14:textId="77777777">
            <w:pPr>
              <w:keepNext/>
              <w:widowControl w:val="0"/>
              <w:tabs>
                <w:tab w:val="left" w:pos="284"/>
              </w:tabs>
              <w:spacing w:after="20"/>
              <w:jc w:val="center"/>
              <w:rPr>
                <w:color w:val="000000"/>
                <w:sz w:val="20"/>
              </w:rPr>
            </w:pPr>
            <w:r w:rsidRPr="00D65D2F">
              <w:rPr>
                <w:color w:val="000000"/>
                <w:sz w:val="20"/>
              </w:rPr>
              <w:t>12,82</w:t>
            </w:r>
          </w:p>
        </w:tc>
      </w:tr>
      <w:tr w:rsidRPr="00D65D2F" w:rsidR="00A17361" w:rsidTr="0BE6518F" w14:paraId="3FF5A1B5" w14:textId="77777777">
        <w:trPr>
          <w:gridAfter w:val="1"/>
          <w:wAfter w:w="221" w:type="pct"/>
          <w:cantSplit/>
        </w:trPr>
        <w:tc>
          <w:tcPr>
            <w:tcW w:w="971" w:type="pct"/>
            <w:tcBorders>
              <w:top w:val="nil"/>
              <w:bottom w:val="single" w:color="auto" w:sz="4" w:space="0"/>
            </w:tcBorders>
            <w:shd w:val="clear" w:color="auto" w:fill="auto"/>
          </w:tcPr>
          <w:p w:rsidRPr="00D65D2F" w:rsidR="006B648B" w:rsidP="001A2359" w:rsidRDefault="006B648B" w14:paraId="674842D7" w14:textId="77777777">
            <w:pPr>
              <w:keepNext/>
              <w:widowControl w:val="0"/>
              <w:tabs>
                <w:tab w:val="left" w:pos="0"/>
              </w:tabs>
              <w:spacing w:after="20"/>
              <w:ind w:hanging="3"/>
              <w:rPr>
                <w:rFonts w:eastAsia="PMingLiU"/>
                <w:color w:val="000000"/>
                <w:sz w:val="20"/>
                <w:lang w:eastAsia="zh-TW"/>
              </w:rPr>
            </w:pPr>
            <w:r w:rsidRPr="00D65D2F">
              <w:rPr>
                <w:color w:val="000000"/>
                <w:sz w:val="20"/>
              </w:rPr>
              <w:t>Cambio medio de MC en semana 24</w:t>
            </w:r>
          </w:p>
        </w:tc>
        <w:tc>
          <w:tcPr>
            <w:tcW w:w="574" w:type="pct"/>
            <w:tcBorders>
              <w:top w:val="nil"/>
              <w:bottom w:val="single" w:color="auto" w:sz="4" w:space="0"/>
            </w:tcBorders>
            <w:shd w:val="clear" w:color="auto" w:fill="auto"/>
          </w:tcPr>
          <w:p w:rsidRPr="00D65D2F" w:rsidR="006B648B" w:rsidP="001A2359" w:rsidRDefault="006B648B" w14:paraId="5A3910A0" w14:textId="77777777">
            <w:pPr>
              <w:keepNext/>
              <w:widowControl w:val="0"/>
              <w:tabs>
                <w:tab w:val="left" w:pos="284"/>
              </w:tabs>
              <w:spacing w:after="20"/>
              <w:jc w:val="center"/>
              <w:rPr>
                <w:color w:val="000000"/>
                <w:sz w:val="20"/>
              </w:rPr>
            </w:pPr>
            <w:r w:rsidRPr="00D65D2F">
              <w:rPr>
                <w:color w:val="000000"/>
                <w:sz w:val="20"/>
              </w:rPr>
              <w:t>0,63</w:t>
            </w:r>
          </w:p>
        </w:tc>
        <w:tc>
          <w:tcPr>
            <w:tcW w:w="736" w:type="pct"/>
            <w:tcBorders>
              <w:top w:val="nil"/>
              <w:bottom w:val="single" w:color="auto" w:sz="4" w:space="0"/>
            </w:tcBorders>
            <w:shd w:val="clear" w:color="auto" w:fill="auto"/>
          </w:tcPr>
          <w:p w:rsidRPr="00D65D2F" w:rsidR="006B648B" w:rsidP="001A2359" w:rsidRDefault="006B648B" w14:paraId="5A3FA589" w14:textId="77777777">
            <w:pPr>
              <w:keepNext/>
              <w:widowControl w:val="0"/>
              <w:tabs>
                <w:tab w:val="left" w:pos="284"/>
              </w:tabs>
              <w:spacing w:after="20"/>
              <w:jc w:val="center"/>
              <w:rPr>
                <w:color w:val="000000"/>
                <w:sz w:val="20"/>
              </w:rPr>
            </w:pPr>
            <w:r w:rsidRPr="00D65D2F">
              <w:rPr>
                <w:color w:val="000000"/>
                <w:sz w:val="20"/>
              </w:rPr>
              <w:t>4,44</w:t>
            </w:r>
          </w:p>
        </w:tc>
        <w:tc>
          <w:tcPr>
            <w:tcW w:w="514" w:type="pct"/>
            <w:tcBorders>
              <w:top w:val="nil"/>
              <w:bottom w:val="single" w:color="auto" w:sz="4" w:space="0"/>
            </w:tcBorders>
          </w:tcPr>
          <w:p w:rsidRPr="00D65D2F" w:rsidR="006B648B" w:rsidP="001A2359" w:rsidRDefault="006B648B" w14:paraId="56BE69AF" w14:textId="77777777">
            <w:pPr>
              <w:keepNext/>
              <w:widowControl w:val="0"/>
              <w:tabs>
                <w:tab w:val="left" w:pos="284"/>
              </w:tabs>
              <w:spacing w:after="20"/>
              <w:jc w:val="center"/>
              <w:rPr>
                <w:color w:val="000000"/>
                <w:sz w:val="20"/>
              </w:rPr>
            </w:pPr>
            <w:r w:rsidRPr="00D65D2F">
              <w:rPr>
                <w:color w:val="000000"/>
                <w:sz w:val="20"/>
              </w:rPr>
              <w:t>0,44</w:t>
            </w:r>
          </w:p>
        </w:tc>
        <w:tc>
          <w:tcPr>
            <w:tcW w:w="735" w:type="pct"/>
            <w:tcBorders>
              <w:top w:val="nil"/>
              <w:bottom w:val="single" w:color="auto" w:sz="4" w:space="0"/>
            </w:tcBorders>
          </w:tcPr>
          <w:p w:rsidRPr="00D65D2F" w:rsidR="006B648B" w:rsidP="001A2359" w:rsidRDefault="006B648B" w14:paraId="61E95482" w14:textId="77777777">
            <w:pPr>
              <w:keepNext/>
              <w:widowControl w:val="0"/>
              <w:tabs>
                <w:tab w:val="left" w:pos="284"/>
              </w:tabs>
              <w:spacing w:after="20"/>
              <w:jc w:val="center"/>
              <w:rPr>
                <w:color w:val="000000"/>
                <w:sz w:val="20"/>
              </w:rPr>
            </w:pPr>
            <w:r w:rsidRPr="00D65D2F">
              <w:rPr>
                <w:color w:val="000000"/>
                <w:sz w:val="20"/>
              </w:rPr>
              <w:t>4,31</w:t>
            </w:r>
          </w:p>
        </w:tc>
        <w:tc>
          <w:tcPr>
            <w:tcW w:w="515" w:type="pct"/>
            <w:tcBorders>
              <w:top w:val="nil"/>
              <w:bottom w:val="single" w:color="auto" w:sz="4" w:space="0"/>
            </w:tcBorders>
          </w:tcPr>
          <w:p w:rsidRPr="00D65D2F" w:rsidR="006B648B" w:rsidP="001A2359" w:rsidRDefault="006B648B" w14:paraId="4F5BFBAF" w14:textId="77777777">
            <w:pPr>
              <w:keepNext/>
              <w:widowControl w:val="0"/>
              <w:tabs>
                <w:tab w:val="left" w:pos="284"/>
              </w:tabs>
              <w:spacing w:after="20"/>
              <w:jc w:val="center"/>
              <w:rPr>
                <w:color w:val="000000"/>
                <w:sz w:val="20"/>
              </w:rPr>
            </w:pPr>
            <w:r w:rsidRPr="00D65D2F">
              <w:rPr>
                <w:color w:val="000000"/>
                <w:sz w:val="20"/>
              </w:rPr>
              <w:t>0,54</w:t>
            </w:r>
          </w:p>
        </w:tc>
        <w:tc>
          <w:tcPr>
            <w:tcW w:w="735" w:type="pct"/>
            <w:tcBorders>
              <w:top w:val="nil"/>
              <w:bottom w:val="single" w:color="auto" w:sz="4" w:space="0"/>
            </w:tcBorders>
          </w:tcPr>
          <w:p w:rsidRPr="00D65D2F" w:rsidR="006B648B" w:rsidP="001A2359" w:rsidRDefault="006B648B" w14:paraId="16D3371A" w14:textId="77777777">
            <w:pPr>
              <w:keepNext/>
              <w:widowControl w:val="0"/>
              <w:tabs>
                <w:tab w:val="left" w:pos="284"/>
              </w:tabs>
              <w:spacing w:after="20"/>
              <w:jc w:val="center"/>
              <w:rPr>
                <w:color w:val="000000"/>
                <w:sz w:val="20"/>
              </w:rPr>
            </w:pPr>
            <w:r w:rsidRPr="00D65D2F">
              <w:rPr>
                <w:color w:val="000000"/>
                <w:sz w:val="20"/>
              </w:rPr>
              <w:t>4,38</w:t>
            </w:r>
          </w:p>
        </w:tc>
      </w:tr>
      <w:tr w:rsidRPr="00D65D2F" w:rsidR="00A17361" w:rsidTr="0BE6518F" w14:paraId="6C3F4D46" w14:textId="77777777">
        <w:trPr>
          <w:gridAfter w:val="1"/>
          <w:wAfter w:w="221" w:type="pct"/>
          <w:cantSplit/>
        </w:trPr>
        <w:tc>
          <w:tcPr>
            <w:tcW w:w="971" w:type="pct"/>
            <w:tcBorders>
              <w:top w:val="single" w:color="auto" w:sz="4" w:space="0"/>
            </w:tcBorders>
            <w:shd w:val="clear" w:color="auto" w:fill="auto"/>
          </w:tcPr>
          <w:p w:rsidRPr="00D65D2F" w:rsidR="006B648B" w:rsidP="001A2359" w:rsidRDefault="006B648B" w14:paraId="4D497E9C" w14:textId="500EFA13">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84632C">
              <w:rPr>
                <w:rFonts w:eastAsia="PMingLiU"/>
                <w:color w:val="000000"/>
                <w:sz w:val="20"/>
                <w:lang w:eastAsia="zh-TW"/>
              </w:rPr>
              <w:t xml:space="preserve">IC </w:t>
            </w:r>
            <w:r w:rsidRPr="00D65D2F">
              <w:rPr>
                <w:rFonts w:eastAsia="PMingLiU"/>
                <w:color w:val="000000"/>
                <w:sz w:val="20"/>
                <w:lang w:eastAsia="zh-TW"/>
              </w:rPr>
              <w:t>95%)</w:t>
            </w:r>
          </w:p>
        </w:tc>
        <w:tc>
          <w:tcPr>
            <w:tcW w:w="1309" w:type="pct"/>
            <w:gridSpan w:val="2"/>
            <w:tcBorders>
              <w:top w:val="single" w:color="auto" w:sz="4" w:space="0"/>
            </w:tcBorders>
            <w:shd w:val="clear" w:color="auto" w:fill="auto"/>
          </w:tcPr>
          <w:p w:rsidRPr="00D65D2F" w:rsidR="006B648B" w:rsidP="001A2359" w:rsidRDefault="006B648B" w14:paraId="178B090E" w14:textId="77777777">
            <w:pPr>
              <w:keepNext/>
              <w:widowControl w:val="0"/>
              <w:tabs>
                <w:tab w:val="left" w:pos="284"/>
              </w:tabs>
              <w:spacing w:after="20"/>
              <w:jc w:val="center"/>
              <w:rPr>
                <w:color w:val="000000"/>
                <w:sz w:val="20"/>
              </w:rPr>
            </w:pPr>
            <w:r w:rsidRPr="00D65D2F">
              <w:rPr>
                <w:color w:val="000000"/>
                <w:sz w:val="20"/>
              </w:rPr>
              <w:t>3,81 (1,38, 6,24)</w:t>
            </w:r>
          </w:p>
        </w:tc>
        <w:tc>
          <w:tcPr>
            <w:tcW w:w="1249" w:type="pct"/>
            <w:gridSpan w:val="2"/>
            <w:tcBorders>
              <w:top w:val="single" w:color="auto" w:sz="4" w:space="0"/>
            </w:tcBorders>
          </w:tcPr>
          <w:p w:rsidRPr="00D65D2F" w:rsidR="006B648B" w:rsidP="001A2359" w:rsidRDefault="006B648B" w14:paraId="4BE72485" w14:textId="77777777">
            <w:pPr>
              <w:keepNext/>
              <w:widowControl w:val="0"/>
              <w:tabs>
                <w:tab w:val="left" w:pos="284"/>
              </w:tabs>
              <w:spacing w:after="20"/>
              <w:jc w:val="center"/>
              <w:rPr>
                <w:color w:val="000000"/>
                <w:sz w:val="20"/>
              </w:rPr>
            </w:pPr>
            <w:r w:rsidRPr="00D65D2F">
              <w:rPr>
                <w:color w:val="000000"/>
                <w:sz w:val="20"/>
              </w:rPr>
              <w:t>3,86 (1,57, 6,15)</w:t>
            </w:r>
          </w:p>
        </w:tc>
        <w:tc>
          <w:tcPr>
            <w:tcW w:w="1250" w:type="pct"/>
            <w:gridSpan w:val="2"/>
            <w:tcBorders>
              <w:top w:val="single" w:color="auto" w:sz="4" w:space="0"/>
            </w:tcBorders>
          </w:tcPr>
          <w:p w:rsidRPr="00D65D2F" w:rsidR="006B648B" w:rsidP="001A2359" w:rsidRDefault="006B648B" w14:paraId="7D70D243" w14:textId="77777777">
            <w:pPr>
              <w:keepNext/>
              <w:widowControl w:val="0"/>
              <w:tabs>
                <w:tab w:val="left" w:pos="284"/>
              </w:tabs>
              <w:spacing w:after="20"/>
              <w:jc w:val="center"/>
              <w:rPr>
                <w:color w:val="000000"/>
                <w:sz w:val="20"/>
              </w:rPr>
            </w:pPr>
            <w:r w:rsidRPr="00D65D2F">
              <w:rPr>
                <w:color w:val="000000"/>
                <w:sz w:val="20"/>
              </w:rPr>
              <w:t>3,84 (2,17, 5,51)</w:t>
            </w:r>
          </w:p>
        </w:tc>
      </w:tr>
      <w:tr w:rsidRPr="00D65D2F" w:rsidR="00A17361" w:rsidTr="0BE6518F" w14:paraId="795BF2B3" w14:textId="77777777">
        <w:trPr>
          <w:gridAfter w:val="1"/>
          <w:wAfter w:w="221" w:type="pct"/>
          <w:cantSplit/>
        </w:trPr>
        <w:tc>
          <w:tcPr>
            <w:tcW w:w="971" w:type="pct"/>
            <w:shd w:val="clear" w:color="auto" w:fill="auto"/>
          </w:tcPr>
          <w:p w:rsidRPr="00D65D2F" w:rsidR="006B648B" w:rsidP="001A2359" w:rsidRDefault="006B648B" w14:paraId="538456DD"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09" w:type="pct"/>
            <w:gridSpan w:val="2"/>
            <w:shd w:val="clear" w:color="auto" w:fill="auto"/>
          </w:tcPr>
          <w:p w:rsidRPr="00D65D2F" w:rsidR="006B648B" w:rsidP="001A2359" w:rsidRDefault="006B648B" w14:paraId="17052D6F" w14:textId="77777777">
            <w:pPr>
              <w:keepNext/>
              <w:widowControl w:val="0"/>
              <w:tabs>
                <w:tab w:val="left" w:pos="284"/>
              </w:tabs>
              <w:spacing w:after="20"/>
              <w:jc w:val="center"/>
              <w:rPr>
                <w:color w:val="000000"/>
                <w:sz w:val="20"/>
              </w:rPr>
            </w:pPr>
            <w:r w:rsidRPr="00D65D2F">
              <w:rPr>
                <w:color w:val="000000"/>
                <w:sz w:val="20"/>
              </w:rPr>
              <w:t>0,0024</w:t>
            </w:r>
          </w:p>
        </w:tc>
        <w:tc>
          <w:tcPr>
            <w:tcW w:w="1249" w:type="pct"/>
            <w:gridSpan w:val="2"/>
          </w:tcPr>
          <w:p w:rsidRPr="00D65D2F" w:rsidR="006B648B" w:rsidP="001A2359" w:rsidRDefault="006B648B" w14:paraId="3CACCA4D" w14:textId="77777777">
            <w:pPr>
              <w:keepNext/>
              <w:widowControl w:val="0"/>
              <w:tabs>
                <w:tab w:val="left" w:pos="284"/>
              </w:tabs>
              <w:spacing w:after="20"/>
              <w:jc w:val="center"/>
              <w:rPr>
                <w:color w:val="000000"/>
                <w:sz w:val="20"/>
              </w:rPr>
            </w:pPr>
            <w:r w:rsidRPr="00D65D2F">
              <w:rPr>
                <w:color w:val="000000"/>
                <w:sz w:val="20"/>
              </w:rPr>
              <w:t>0,0011</w:t>
            </w:r>
          </w:p>
        </w:tc>
        <w:tc>
          <w:tcPr>
            <w:tcW w:w="1250" w:type="pct"/>
            <w:gridSpan w:val="2"/>
          </w:tcPr>
          <w:p w:rsidRPr="00D65D2F" w:rsidR="006B648B" w:rsidP="001A2359" w:rsidRDefault="006B648B" w14:paraId="4BD9B0AE" w14:textId="77777777">
            <w:pPr>
              <w:keepNext/>
              <w:widowControl w:val="0"/>
              <w:tabs>
                <w:tab w:val="left" w:pos="284"/>
              </w:tabs>
              <w:spacing w:after="20"/>
              <w:jc w:val="center"/>
              <w:rPr>
                <w:color w:val="000000"/>
                <w:sz w:val="20"/>
              </w:rPr>
            </w:pPr>
            <w:r w:rsidRPr="00D65D2F">
              <w:rPr>
                <w:color w:val="000000"/>
                <w:sz w:val="20"/>
              </w:rPr>
              <w:t>&lt;0,0001</w:t>
            </w:r>
          </w:p>
        </w:tc>
      </w:tr>
    </w:tbl>
    <w:p w:rsidRPr="00DA0984" w:rsidR="006B648B" w:rsidP="006B648B" w:rsidRDefault="006B648B" w14:paraId="577AC805" w14:textId="77777777">
      <w:pPr>
        <w:pStyle w:val="Text"/>
        <w:spacing w:before="0"/>
        <w:ind w:left="142"/>
        <w:jc w:val="left"/>
        <w:rPr>
          <w:sz w:val="20"/>
          <w:lang w:val="es-ES_tradnl"/>
        </w:rPr>
      </w:pPr>
      <w:r w:rsidRPr="00DA0984">
        <w:rPr>
          <w:color w:val="000000"/>
          <w:sz w:val="20"/>
          <w:lang w:val="es-ES_tradnl"/>
        </w:rPr>
        <w:t xml:space="preserve">MC=mínimo cuadrado; </w:t>
      </w:r>
      <w:r w:rsidRPr="00DA0984">
        <w:rPr>
          <w:sz w:val="20"/>
          <w:lang w:val="es-ES_tradnl"/>
        </w:rPr>
        <w:t xml:space="preserve">IC = intervalo de confianza; TNSS = puntuación total de síntomas nasales; SNOT-22 = </w:t>
      </w:r>
      <w:r w:rsidRPr="00DA0984">
        <w:rPr>
          <w:sz w:val="20"/>
          <w:lang w:val="es-ES"/>
        </w:rPr>
        <w:t>cuestionario de resultados nasosinusales de 22 ítems</w:t>
      </w:r>
      <w:r w:rsidRPr="00DA0984">
        <w:rPr>
          <w:sz w:val="20"/>
          <w:lang w:val="es-ES_tradnl"/>
        </w:rPr>
        <w:t>; UPSIT = prueba de identificación del olfato de la Universidad de Pennsylvania; DMI = diferencia mínima importante.</w:t>
      </w:r>
    </w:p>
    <w:p w:rsidRPr="00D65D2F" w:rsidR="006B648B" w:rsidP="006B648B" w:rsidRDefault="006B648B" w14:paraId="1C583F8F" w14:textId="77777777">
      <w:pPr>
        <w:pStyle w:val="Text"/>
        <w:spacing w:before="0"/>
        <w:jc w:val="left"/>
        <w:rPr>
          <w:color w:val="000000"/>
          <w:sz w:val="22"/>
          <w:szCs w:val="22"/>
          <w:lang w:val="es-ES_tradnl" w:bidi="th-TH"/>
        </w:rPr>
      </w:pPr>
    </w:p>
    <w:p w:rsidRPr="00D65D2F" w:rsidR="006B648B" w:rsidP="006B648B" w:rsidRDefault="006B648B" w14:paraId="008B1F54" w14:textId="77777777">
      <w:pPr>
        <w:keepNext/>
        <w:keepLines/>
        <w:spacing w:line="240" w:lineRule="auto"/>
        <w:ind w:left="1134" w:hanging="1134"/>
        <w:rPr>
          <w:b/>
          <w:bCs/>
        </w:rPr>
      </w:pPr>
      <w:r w:rsidRPr="00D65D2F">
        <w:rPr>
          <w:b/>
          <w:bCs/>
        </w:rPr>
        <w:t>Figura 1</w:t>
      </w:r>
      <w:r w:rsidRPr="00D65D2F">
        <w:rPr>
          <w:b/>
          <w:bCs/>
        </w:rPr>
        <w:tab/>
      </w:r>
      <w:r w:rsidRPr="00D65D2F">
        <w:rPr>
          <w:b/>
          <w:bCs/>
        </w:rPr>
        <w:t>Cambio medio desde la situación basal en la puntuación de congestión nasal y cambio medio desde la situación basal en la puntuación de pólipos nasales por grupo de tratamiento en el estudio de pólipos nasales 1 y en el estudio de pólipos nasales 2</w:t>
      </w:r>
    </w:p>
    <w:p w:rsidRPr="00D65D2F" w:rsidR="006B648B" w:rsidP="006B648B" w:rsidRDefault="006B648B" w14:paraId="743D8CD7" w14:textId="77777777">
      <w:pPr>
        <w:keepNext/>
        <w:spacing w:line="240" w:lineRule="auto"/>
        <w:rPr>
          <w:szCs w:val="22"/>
        </w:rPr>
      </w:pPr>
    </w:p>
    <w:p w:rsidRPr="00D65D2F" w:rsidR="006B648B" w:rsidP="006B648B" w:rsidRDefault="006B648B" w14:paraId="7850FE34" w14:textId="77777777">
      <w:pPr>
        <w:pStyle w:val="Text"/>
        <w:spacing w:before="0"/>
        <w:jc w:val="left"/>
        <w:rPr>
          <w:sz w:val="22"/>
          <w:szCs w:val="22"/>
          <w:lang w:val="es-ES_tradnl"/>
        </w:rPr>
      </w:pPr>
      <w:r w:rsidRPr="00D65D2F">
        <w:rPr>
          <w:noProof/>
          <w:sz w:val="22"/>
          <w:szCs w:val="22"/>
          <w:lang w:val="es-ES" w:eastAsia="es-ES"/>
        </w:rPr>
        <mc:AlternateContent>
          <mc:Choice Requires="wps">
            <w:drawing>
              <wp:anchor distT="0" distB="0" distL="114300" distR="114300" simplePos="0" relativeHeight="251793408" behindDoc="0" locked="0" layoutInCell="1" allowOverlap="1" wp14:anchorId="27C636CB" wp14:editId="7A30C503">
                <wp:simplePos x="0" y="0"/>
                <wp:positionH relativeFrom="column">
                  <wp:posOffset>3452495</wp:posOffset>
                </wp:positionH>
                <wp:positionV relativeFrom="paragraph">
                  <wp:posOffset>85090</wp:posOffset>
                </wp:positionV>
                <wp:extent cx="1209675" cy="401320"/>
                <wp:effectExtent l="0" t="0" r="0" b="0"/>
                <wp:wrapNone/>
                <wp:docPr id="6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4EA27DF1"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4AC656CC"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6B648B" w:rsidRDefault="00441A5D" w14:paraId="35FCBE8E"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CEB3FC">
              <v:shapetype id="_x0000_t202" coordsize="21600,21600" o:spt="202" path="m,l,21600r21600,l21600,xe" w14:anchorId="27C636CB">
                <v:stroke joinstyle="miter"/>
                <v:path gradientshapeok="t" o:connecttype="rect"/>
              </v:shapetype>
              <v:shape id="Text Box 42" style="position:absolute;margin-left:271.85pt;margin-top:6.7pt;width:95.25pt;height:31.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">
                <v:textbox>
                  <w:txbxContent>
                    <w:p w:rsidRPr="007E0F48" w:rsidR="00441A5D" w:rsidP="006B648B" w:rsidRDefault="00441A5D" w14:paraId="787B81DC"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59470964"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6B648B" w:rsidRDefault="00441A5D" w14:paraId="672A6659" w14:textId="77777777">
                      <w:pPr>
                        <w:rPr>
                          <w:sz w:val="12"/>
                          <w:szCs w:val="12"/>
                        </w:rPr>
                      </w:pPr>
                    </w:p>
                  </w:txbxContent>
                </v:textbox>
              </v:shape>
            </w:pict>
          </mc:Fallback>
        </mc:AlternateContent>
      </w:r>
      <w:r w:rsidRPr="00D65D2F">
        <w:rPr>
          <w:noProof/>
          <w:lang w:val="es-ES" w:eastAsia="es-ES"/>
        </w:rPr>
        <mc:AlternateContent>
          <mc:Choice Requires="wps">
            <w:drawing>
              <wp:anchor distT="0" distB="0" distL="114300" distR="114300" simplePos="0" relativeHeight="251792384" behindDoc="0" locked="0" layoutInCell="1" allowOverlap="1" wp14:anchorId="3C02F7EE" wp14:editId="58EE3868">
                <wp:simplePos x="0" y="0"/>
                <wp:positionH relativeFrom="column">
                  <wp:posOffset>575945</wp:posOffset>
                </wp:positionH>
                <wp:positionV relativeFrom="paragraph">
                  <wp:posOffset>85090</wp:posOffset>
                </wp:positionV>
                <wp:extent cx="1286510" cy="401320"/>
                <wp:effectExtent l="0" t="0" r="0" b="0"/>
                <wp:wrapNone/>
                <wp:docPr id="6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3C271D63"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439F2399"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663E76">
              <v:shape id="_x0000_s1027" style="position:absolute;margin-left:45.35pt;margin-top:6.7pt;width:101.3pt;height:3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" w14:anchorId="3C02F7EE">
                <v:textbox>
                  <w:txbxContent>
                    <w:p w:rsidRPr="007E0F48" w:rsidR="00441A5D" w:rsidP="006B648B" w:rsidRDefault="00441A5D" w14:paraId="2C7ED9CA"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778C38CC"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65D2F">
        <w:rPr>
          <w:noProof/>
          <w:lang w:val="es-ES" w:eastAsia="es-ES"/>
        </w:rPr>
        <mc:AlternateContent>
          <mc:Choice Requires="wps">
            <w:drawing>
              <wp:anchor distT="0" distB="0" distL="114300" distR="114300" simplePos="0" relativeHeight="251816960" behindDoc="0" locked="0" layoutInCell="1" allowOverlap="1" wp14:anchorId="45F6CA8B" wp14:editId="27C50B64">
                <wp:simplePos x="0" y="0"/>
                <wp:positionH relativeFrom="margin">
                  <wp:posOffset>2764790</wp:posOffset>
                </wp:positionH>
                <wp:positionV relativeFrom="paragraph">
                  <wp:posOffset>150495</wp:posOffset>
                </wp:positionV>
                <wp:extent cx="366395" cy="2233295"/>
                <wp:effectExtent l="0" t="0" r="0" b="0"/>
                <wp:wrapNone/>
                <wp:docPr id="6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3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B258D1B" w14:textId="77777777">
                            <w:pPr>
                              <w:jc w:val="center"/>
                              <w:rPr>
                                <w:b/>
                              </w:rPr>
                            </w:pPr>
                            <w:r>
                              <w:rPr>
                                <w:sz w:val="14"/>
                              </w:rPr>
                              <w:t>Cambio medio desde basal en Puntuación Congestión Nasal</w:t>
                            </w:r>
                            <w:r w:rsidRPr="00820BF1">
                              <w:rPr>
                                <w:sz w:val="14"/>
                              </w:rPr>
                              <w:t xml:space="preserve"> 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450D0E7">
              <v:shape id="Text Box 23" style="position:absolute;margin-left:217.7pt;margin-top:11.85pt;width:28.85pt;height:175.8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" w14:anchorId="45F6CA8B">
                <v:textbox style="layout-flow:vertical;mso-layout-flow-alt:bottom-to-top">
                  <w:txbxContent>
                    <w:p w:rsidRPr="00820BF1" w:rsidR="00441A5D" w:rsidP="006B648B" w:rsidRDefault="00441A5D" w14:paraId="45C3450F" w14:textId="77777777">
                      <w:pPr>
                        <w:jc w:val="center"/>
                        <w:rPr>
                          <w:b/>
                        </w:rPr>
                      </w:pPr>
                      <w:r>
                        <w:rPr>
                          <w:sz w:val="14"/>
                        </w:rPr>
                        <w:t>Cambio medio desde basal en Puntuación Congestión Nasal</w:t>
                      </w:r>
                      <w:r w:rsidRPr="00820BF1">
                        <w:rPr>
                          <w:sz w:val="14"/>
                        </w:rPr>
                        <w:t xml:space="preserve"> Score</w:t>
                      </w:r>
                    </w:p>
                  </w:txbxContent>
                </v:textbox>
                <w10:wrap anchorx="margin"/>
              </v:shape>
            </w:pict>
          </mc:Fallback>
        </mc:AlternateContent>
      </w:r>
      <w:r w:rsidRPr="00D65D2F">
        <w:rPr>
          <w:noProof/>
          <w:sz w:val="22"/>
          <w:szCs w:val="22"/>
          <w:lang w:val="es-ES" w:eastAsia="es-ES"/>
        </w:rPr>
        <mc:AlternateContent>
          <mc:Choice Requires="wps">
            <w:drawing>
              <wp:anchor distT="0" distB="0" distL="114300" distR="114300" simplePos="0" relativeHeight="251795456" behindDoc="0" locked="0" layoutInCell="1" allowOverlap="1" wp14:anchorId="4D52CD73" wp14:editId="7CA0919C">
                <wp:simplePos x="0" y="0"/>
                <wp:positionH relativeFrom="column">
                  <wp:posOffset>1791017</wp:posOffset>
                </wp:positionH>
                <wp:positionV relativeFrom="paragraph">
                  <wp:posOffset>66675</wp:posOffset>
                </wp:positionV>
                <wp:extent cx="1189355" cy="401320"/>
                <wp:effectExtent l="0" t="0" r="0" b="0"/>
                <wp:wrapNone/>
                <wp:docPr id="6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7AA32D8E"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61179E3D"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621E7B86"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8FF2737">
              <v:shape id="_x0000_s1029" style="position:absolute;margin-left:141pt;margin-top:5.25pt;width:93.65pt;height:3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sZ5QEAAKg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" w14:anchorId="4D52CD73">
                <v:textbox>
                  <w:txbxContent>
                    <w:p w:rsidRPr="007E0F48" w:rsidR="00441A5D" w:rsidP="006B648B" w:rsidRDefault="00441A5D" w14:paraId="05088CC8"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00B04075"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0A37501D" w14:textId="77777777">
                      <w:pPr>
                        <w:rPr>
                          <w:sz w:val="12"/>
                          <w:szCs w:val="12"/>
                        </w:rPr>
                      </w:pPr>
                    </w:p>
                  </w:txbxContent>
                </v:textbox>
              </v:shape>
            </w:pict>
          </mc:Fallback>
        </mc:AlternateContent>
      </w:r>
      <w:r w:rsidRPr="00D65D2F">
        <w:rPr>
          <w:noProof/>
          <w:lang w:val="es-ES" w:eastAsia="es-ES"/>
        </w:rPr>
        <mc:AlternateContent>
          <mc:Choice Requires="wps">
            <w:drawing>
              <wp:anchor distT="0" distB="0" distL="114300" distR="114300" simplePos="0" relativeHeight="251799552" behindDoc="0" locked="0" layoutInCell="1" allowOverlap="1" wp14:anchorId="36FF0FE6" wp14:editId="7211B8B4">
                <wp:simplePos x="0" y="0"/>
                <wp:positionH relativeFrom="column">
                  <wp:posOffset>4752657</wp:posOffset>
                </wp:positionH>
                <wp:positionV relativeFrom="paragraph">
                  <wp:posOffset>2184400</wp:posOffset>
                </wp:positionV>
                <wp:extent cx="737870" cy="259080"/>
                <wp:effectExtent l="0" t="0" r="0" b="762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4675BD10" w14:textId="77777777">
                            <w:pPr>
                              <w:spacing w:line="240" w:lineRule="auto"/>
                              <w:jc w:val="center"/>
                              <w:rPr>
                                <w:sz w:val="12"/>
                                <w:szCs w:val="22"/>
                              </w:rPr>
                            </w:pPr>
                            <w:r>
                              <w:rPr>
                                <w:sz w:val="12"/>
                                <w:szCs w:val="22"/>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9BA51EF">
              <v:shape id="Text Box 2" style="position:absolute;margin-left:374.2pt;margin-top:172pt;width:58.1pt;height:2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" w14:anchorId="36FF0FE6">
                <v:textbox>
                  <w:txbxContent>
                    <w:p w:rsidRPr="007E0F48" w:rsidR="00441A5D" w:rsidP="006B648B" w:rsidRDefault="00441A5D" w14:paraId="20EB66CD" w14:textId="77777777">
                      <w:pPr>
                        <w:spacing w:line="240" w:lineRule="auto"/>
                        <w:jc w:val="center"/>
                        <w:rPr>
                          <w:sz w:val="12"/>
                          <w:szCs w:val="22"/>
                        </w:rPr>
                      </w:pPr>
                      <w:r>
                        <w:rPr>
                          <w:sz w:val="12"/>
                          <w:szCs w:val="22"/>
                        </w:rPr>
                        <w:t>Análisis de eficacia primario</w:t>
                      </w:r>
                    </w:p>
                  </w:txbxContent>
                </v:textbox>
              </v:shape>
            </w:pict>
          </mc:Fallback>
        </mc:AlternateContent>
      </w:r>
      <w:r w:rsidRPr="00D65D2F">
        <w:rPr>
          <w:noProof/>
          <w:lang w:val="es-ES" w:eastAsia="es-ES"/>
        </w:rPr>
        <mc:AlternateContent>
          <mc:Choice Requires="wps">
            <w:drawing>
              <wp:anchor distT="0" distB="0" distL="114300" distR="114300" simplePos="0" relativeHeight="251796480" behindDoc="0" locked="0" layoutInCell="1" allowOverlap="1" wp14:anchorId="2CE7BC8A" wp14:editId="5138CA61">
                <wp:simplePos x="0" y="0"/>
                <wp:positionH relativeFrom="column">
                  <wp:posOffset>4167188</wp:posOffset>
                </wp:positionH>
                <wp:positionV relativeFrom="paragraph">
                  <wp:posOffset>2186623</wp:posOffset>
                </wp:positionV>
                <wp:extent cx="805497" cy="261938"/>
                <wp:effectExtent l="0" t="0" r="0" b="5080"/>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497" cy="26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2DE2F28B" w14:textId="77777777">
                            <w:pPr>
                              <w:spacing w:line="240" w:lineRule="auto"/>
                              <w:jc w:val="center"/>
                              <w:rPr>
                                <w:sz w:val="12"/>
                                <w:szCs w:val="22"/>
                              </w:rPr>
                            </w:pPr>
                            <w:r>
                              <w:rPr>
                                <w:sz w:val="12"/>
                                <w:szCs w:val="22"/>
                              </w:rPr>
                              <w:t xml:space="preserve">Análisis de eficacia secundario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352237B">
              <v:shape id="_x0000_s1031" style="position:absolute;margin-left:328.15pt;margin-top:172.2pt;width:63.4pt;height:20.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" w14:anchorId="2CE7BC8A">
                <v:textbox>
                  <w:txbxContent>
                    <w:p w:rsidRPr="007E0F48" w:rsidR="00441A5D" w:rsidP="006B648B" w:rsidRDefault="00441A5D" w14:paraId="630518BF" w14:textId="77777777">
                      <w:pPr>
                        <w:spacing w:line="240" w:lineRule="auto"/>
                        <w:jc w:val="center"/>
                        <w:rPr>
                          <w:sz w:val="12"/>
                          <w:szCs w:val="22"/>
                        </w:rPr>
                      </w:pPr>
                      <w:r>
                        <w:rPr>
                          <w:sz w:val="12"/>
                          <w:szCs w:val="22"/>
                        </w:rPr>
                        <w:t xml:space="preserve">Análisis de eficacia secundario </w:t>
                      </w:r>
                    </w:p>
                  </w:txbxContent>
                </v:textbox>
              </v:shape>
            </w:pict>
          </mc:Fallback>
        </mc:AlternateContent>
      </w:r>
      <w:r w:rsidRPr="00D65D2F">
        <w:rPr>
          <w:noProof/>
          <w:lang w:val="es-ES" w:eastAsia="es-ES"/>
        </w:rPr>
        <mc:AlternateContent>
          <mc:Choice Requires="wps">
            <w:drawing>
              <wp:anchor distT="0" distB="0" distL="114300" distR="114300" simplePos="0" relativeHeight="251797504" behindDoc="0" locked="0" layoutInCell="1" allowOverlap="1" wp14:anchorId="0AB8D9B0" wp14:editId="7083DE5F">
                <wp:simplePos x="0" y="0"/>
                <wp:positionH relativeFrom="column">
                  <wp:posOffset>1326832</wp:posOffset>
                </wp:positionH>
                <wp:positionV relativeFrom="paragraph">
                  <wp:posOffset>2179320</wp:posOffset>
                </wp:positionV>
                <wp:extent cx="819150" cy="259080"/>
                <wp:effectExtent l="0" t="0" r="0" b="762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767F8F44" w14:textId="77777777">
                            <w:pPr>
                              <w:spacing w:line="240" w:lineRule="auto"/>
                              <w:jc w:val="center"/>
                              <w:rPr>
                                <w:sz w:val="12"/>
                                <w:szCs w:val="22"/>
                              </w:rPr>
                            </w:pPr>
                            <w:r>
                              <w:rPr>
                                <w:sz w:val="12"/>
                                <w:szCs w:val="22"/>
                              </w:rPr>
                              <w:t>Análisis de eficacia secundario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DD6A173">
              <v:shape id="_x0000_s1032" style="position:absolute;margin-left:104.45pt;margin-top:171.6pt;width:64.5pt;height:20.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" w14:anchorId="0AB8D9B0">
                <v:textbox>
                  <w:txbxContent>
                    <w:p w:rsidRPr="007E0F48" w:rsidR="00441A5D" w:rsidP="006B648B" w:rsidRDefault="00441A5D" w14:paraId="151B4CE8" w14:textId="77777777">
                      <w:pPr>
                        <w:spacing w:line="240" w:lineRule="auto"/>
                        <w:jc w:val="center"/>
                        <w:rPr>
                          <w:sz w:val="12"/>
                          <w:szCs w:val="22"/>
                        </w:rPr>
                      </w:pPr>
                      <w:r>
                        <w:rPr>
                          <w:sz w:val="12"/>
                          <w:szCs w:val="22"/>
                        </w:rPr>
                        <w:t>Análisis de eficacia secundario</w:t>
                      </w:r>
                    </w:p>
                  </w:txbxContent>
                </v:textbox>
              </v:shape>
            </w:pict>
          </mc:Fallback>
        </mc:AlternateContent>
      </w:r>
      <w:r w:rsidRPr="00D65D2F">
        <w:rPr>
          <w:noProof/>
          <w:lang w:val="es-ES" w:eastAsia="es-ES"/>
        </w:rPr>
        <mc:AlternateContent>
          <mc:Choice Requires="wps">
            <w:drawing>
              <wp:anchor distT="0" distB="0" distL="114300" distR="114300" simplePos="0" relativeHeight="251817984" behindDoc="0" locked="0" layoutInCell="1" allowOverlap="1" wp14:anchorId="0DF6CD83" wp14:editId="5036DCC0">
                <wp:simplePos x="0" y="0"/>
                <wp:positionH relativeFrom="margin">
                  <wp:posOffset>-57467</wp:posOffset>
                </wp:positionH>
                <wp:positionV relativeFrom="paragraph">
                  <wp:posOffset>160337</wp:posOffset>
                </wp:positionV>
                <wp:extent cx="366395" cy="2197417"/>
                <wp:effectExtent l="0" t="0" r="0" b="0"/>
                <wp:wrapNone/>
                <wp:docPr id="6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9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16A81C91" w14:textId="77777777">
                            <w:pPr>
                              <w:jc w:val="center"/>
                            </w:pPr>
                            <w:r>
                              <w:rPr>
                                <w:sz w:val="14"/>
                              </w:rPr>
                              <w:t>Cambio medio desde basal en Puntuación Pólipos Nasales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0C1EDD5">
              <v:shape id="_x0000_s1033" style="position:absolute;margin-left:-4.5pt;margin-top:12.6pt;width:28.85pt;height:173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" w14:anchorId="0DF6CD83">
                <v:textbox style="layout-flow:vertical;mso-layout-flow-alt:bottom-to-top">
                  <w:txbxContent>
                    <w:p w:rsidRPr="009B07F4" w:rsidR="00441A5D" w:rsidP="006B648B" w:rsidRDefault="00441A5D" w14:paraId="11F0D7F1" w14:textId="77777777">
                      <w:pPr>
                        <w:jc w:val="center"/>
                      </w:pPr>
                      <w:r>
                        <w:rPr>
                          <w:sz w:val="14"/>
                        </w:rPr>
                        <w:t>Cambio medio desde basal en Puntuación Pólipos Nasales</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31296" behindDoc="0" locked="0" layoutInCell="1" allowOverlap="1" wp14:anchorId="63BF9A7F" wp14:editId="4896F7CB">
                <wp:simplePos x="0" y="0"/>
                <wp:positionH relativeFrom="margin">
                  <wp:posOffset>124460</wp:posOffset>
                </wp:positionH>
                <wp:positionV relativeFrom="paragraph">
                  <wp:posOffset>2164715</wp:posOffset>
                </wp:positionV>
                <wp:extent cx="355600" cy="182880"/>
                <wp:effectExtent l="0" t="0" r="0" b="0"/>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A5C99B4"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5547E2B">
              <v:shape id="Text Box 24" style="position:absolute;margin-left:9.8pt;margin-top:170.45pt;width:28pt;height:14.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V1MzXkAQAApwMAAA4AAAAAAAAAAAAAAAAALgIAAGRycy9lMm9Eb2MueG1sUEsBAi0A&#10;FAAGAAgAAAAhAJQFwobcAAAACQEAAA8AAAAAAAAAAAAAAAAAPgQAAGRycy9kb3ducmV2LnhtbFBL&#10;BQYAAAAABAAEAPMAAABHBQAAAAA=&#10;" w14:anchorId="63BF9A7F">
                <v:textbox>
                  <w:txbxContent>
                    <w:p w:rsidRPr="00820BF1" w:rsidR="00441A5D" w:rsidP="006B648B" w:rsidRDefault="00441A5D" w14:paraId="616D3E58"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32320" behindDoc="0" locked="0" layoutInCell="1" allowOverlap="1" wp14:anchorId="62ACF1AC" wp14:editId="1FC045E7">
                <wp:simplePos x="0" y="0"/>
                <wp:positionH relativeFrom="margin">
                  <wp:posOffset>2938780</wp:posOffset>
                </wp:positionH>
                <wp:positionV relativeFrom="paragraph">
                  <wp:posOffset>2172970</wp:posOffset>
                </wp:positionV>
                <wp:extent cx="355600" cy="182880"/>
                <wp:effectExtent l="0" t="0" r="0" b="0"/>
                <wp:wrapNone/>
                <wp:docPr id="6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5D815C9D"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95C5053">
              <v:shape id="_x0000_s1035" style="position:absolute;margin-left:231.4pt;margin-top:171.1pt;width:28pt;height:14.4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1TvG2eQBAACnAwAADgAAAAAAAAAAAAAAAAAuAgAAZHJzL2Uyb0RvYy54bWxQSwEC&#10;LQAUAAYACAAAACEAy93R9N4AAAALAQAADwAAAAAAAAAAAAAAAAA+BAAAZHJzL2Rvd25yZXYueG1s&#10;UEsFBgAAAAAEAAQA8wAAAEkFAAAAAA==&#10;" w14:anchorId="62ACF1AC">
                <v:textbox>
                  <w:txbxContent>
                    <w:p w:rsidRPr="00820BF1" w:rsidR="00441A5D" w:rsidP="006B648B" w:rsidRDefault="00441A5D" w14:paraId="55375902"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30272" behindDoc="0" locked="0" layoutInCell="1" allowOverlap="1" wp14:anchorId="2E467068" wp14:editId="5F53162D">
                <wp:simplePos x="0" y="0"/>
                <wp:positionH relativeFrom="margin">
                  <wp:posOffset>2933065</wp:posOffset>
                </wp:positionH>
                <wp:positionV relativeFrom="paragraph">
                  <wp:posOffset>1819910</wp:posOffset>
                </wp:positionV>
                <wp:extent cx="355600" cy="182880"/>
                <wp:effectExtent l="0" t="0" r="0" b="0"/>
                <wp:wrapNone/>
                <wp:docPr id="6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6CAE527"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94440D">
              <v:shape id="_x0000_s1036" style="position:absolute;margin-left:230.95pt;margin-top:143.3pt;width:28pt;height:14.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" w14:anchorId="2E467068">
                <v:textbox>
                  <w:txbxContent>
                    <w:p w:rsidRPr="00820BF1" w:rsidR="00441A5D" w:rsidP="006B648B" w:rsidRDefault="00441A5D" w14:paraId="4CCF2F31"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9248" behindDoc="0" locked="0" layoutInCell="1" allowOverlap="1" wp14:anchorId="1186B8BB" wp14:editId="7869A57D">
                <wp:simplePos x="0" y="0"/>
                <wp:positionH relativeFrom="margin">
                  <wp:posOffset>124460</wp:posOffset>
                </wp:positionH>
                <wp:positionV relativeFrom="paragraph">
                  <wp:posOffset>1819910</wp:posOffset>
                </wp:positionV>
                <wp:extent cx="355600" cy="182880"/>
                <wp:effectExtent l="0" t="0" r="0" b="0"/>
                <wp:wrapNone/>
                <wp:docPr id="6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70C5D525"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6FD5A37">
              <v:shape id="_x0000_s1037" style="position:absolute;margin-left:9.8pt;margin-top:143.3pt;width:28pt;height:14.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" w14:anchorId="1186B8BB">
                <v:textbox>
                  <w:txbxContent>
                    <w:p w:rsidRPr="00820BF1" w:rsidR="00441A5D" w:rsidP="006B648B" w:rsidRDefault="00441A5D" w14:paraId="27C3DE2D"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8224" behindDoc="0" locked="0" layoutInCell="1" allowOverlap="1" wp14:anchorId="07FE9829" wp14:editId="4D20182A">
                <wp:simplePos x="0" y="0"/>
                <wp:positionH relativeFrom="margin">
                  <wp:posOffset>119380</wp:posOffset>
                </wp:positionH>
                <wp:positionV relativeFrom="paragraph">
                  <wp:posOffset>1470660</wp:posOffset>
                </wp:positionV>
                <wp:extent cx="355600" cy="182880"/>
                <wp:effectExtent l="0" t="0" r="0" b="0"/>
                <wp:wrapNone/>
                <wp:docPr id="6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708ECD52"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AF67473">
              <v:shape id="_x0000_s1038" style="position:absolute;margin-left:9.4pt;margin-top:115.8pt;width:28pt;height:14.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GZmPg3kAQAAqAMAAA4AAAAAAAAAAAAAAAAALgIAAGRycy9lMm9Eb2MueG1sUEsBAi0A&#10;FAAGAAgAAAAhAEhxnEncAAAACQEAAA8AAAAAAAAAAAAAAAAAPgQAAGRycy9kb3ducmV2LnhtbFBL&#10;BQYAAAAABAAEAPMAAABHBQAAAAA=&#10;" w14:anchorId="07FE9829">
                <v:textbox>
                  <w:txbxContent>
                    <w:p w:rsidRPr="00820BF1" w:rsidR="00441A5D" w:rsidP="006B648B" w:rsidRDefault="00441A5D" w14:paraId="17DC5496"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7200" behindDoc="0" locked="0" layoutInCell="1" allowOverlap="1" wp14:anchorId="634BD0BB" wp14:editId="6E938F17">
                <wp:simplePos x="0" y="0"/>
                <wp:positionH relativeFrom="margin">
                  <wp:posOffset>2915285</wp:posOffset>
                </wp:positionH>
                <wp:positionV relativeFrom="paragraph">
                  <wp:posOffset>1470660</wp:posOffset>
                </wp:positionV>
                <wp:extent cx="355600" cy="182880"/>
                <wp:effectExtent l="0" t="0" r="0" b="0"/>
                <wp:wrapNone/>
                <wp:docPr id="6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3167BDBF"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9AC172">
              <v:shape id="_x0000_s1039" style="position:absolute;margin-left:229.55pt;margin-top:115.8pt;width:28pt;height:14.4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MYoy+HkAQAAqAMAAA4AAAAAAAAAAAAAAAAALgIAAGRycy9lMm9Eb2MueG1sUEsB&#10;Ai0AFAAGAAgAAAAhAPqjpu/fAAAACwEAAA8AAAAAAAAAAAAAAAAAPgQAAGRycy9kb3ducmV2Lnht&#10;bFBLBQYAAAAABAAEAPMAAABKBQAAAAA=&#10;" w14:anchorId="634BD0BB">
                <v:textbox>
                  <w:txbxContent>
                    <w:p w:rsidRPr="00820BF1" w:rsidR="00441A5D" w:rsidP="006B648B" w:rsidRDefault="00441A5D" w14:paraId="514E4709"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6176" behindDoc="0" locked="0" layoutInCell="1" allowOverlap="1" wp14:anchorId="2DE55A8B" wp14:editId="52CF63A2">
                <wp:simplePos x="0" y="0"/>
                <wp:positionH relativeFrom="margin">
                  <wp:posOffset>2915285</wp:posOffset>
                </wp:positionH>
                <wp:positionV relativeFrom="paragraph">
                  <wp:posOffset>1121410</wp:posOffset>
                </wp:positionV>
                <wp:extent cx="355600" cy="182880"/>
                <wp:effectExtent l="0" t="0" r="0" b="0"/>
                <wp:wrapNone/>
                <wp:docPr id="6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73E72512" w14:textId="77777777">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8F9D334">
              <v:shape id="_x0000_s1040" style="position:absolute;margin-left:229.55pt;margin-top:88.3pt;width:28pt;height:14.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cuSCuQBAACoAwAADgAAAAAAAAAAAAAAAAAuAgAAZHJzL2Uyb0RvYy54bWxQSwEC&#10;LQAUAAYACAAAACEAYhOg794AAAALAQAADwAAAAAAAAAAAAAAAAA+BAAAZHJzL2Rvd25yZXYueG1s&#10;UEsFBgAAAAAEAAQA8wAAAEkFAAAAAA==&#10;" w14:anchorId="2DE55A8B">
                <v:textbox>
                  <w:txbxContent>
                    <w:p w:rsidRPr="00820BF1" w:rsidR="00441A5D" w:rsidP="006B648B" w:rsidRDefault="00441A5D" w14:paraId="33B37FF4" w14:textId="77777777">
                      <w:pPr>
                        <w:spacing w:line="240" w:lineRule="auto"/>
                        <w:jc w:val="right"/>
                        <w:rPr>
                          <w:b/>
                          <w:sz w:val="12"/>
                          <w:szCs w:val="22"/>
                        </w:rPr>
                      </w:pPr>
                      <w:r w:rsidRPr="00820BF1">
                        <w:rPr>
                          <w:b/>
                          <w:sz w:val="12"/>
                          <w:szCs w:val="22"/>
                        </w:rPr>
                        <w:t>-0.50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5152" behindDoc="0" locked="0" layoutInCell="1" allowOverlap="1" wp14:anchorId="792E0F38" wp14:editId="770AE195">
                <wp:simplePos x="0" y="0"/>
                <wp:positionH relativeFrom="margin">
                  <wp:posOffset>115570</wp:posOffset>
                </wp:positionH>
                <wp:positionV relativeFrom="paragraph">
                  <wp:posOffset>1121410</wp:posOffset>
                </wp:positionV>
                <wp:extent cx="355600" cy="182880"/>
                <wp:effectExtent l="0" t="0" r="0" b="0"/>
                <wp:wrapNone/>
                <wp:docPr id="6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58617D5"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E455494">
              <v:shape id="_x0000_s1041" style="position:absolute;margin-left:9.1pt;margin-top:88.3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FhWfm5AEAAKgDAAAOAAAAAAAAAAAAAAAAAC4CAABkcnMvZTJvRG9jLnhtbFBLAQIt&#10;ABQABgAIAAAAIQBSOU2m3QAAAAkBAAAPAAAAAAAAAAAAAAAAAD4EAABkcnMvZG93bnJldi54bWxQ&#10;SwUGAAAAAAQABADzAAAASAUAAAAA&#10;" w14:anchorId="792E0F38">
                <v:textbox>
                  <w:txbxContent>
                    <w:p w:rsidRPr="00820BF1" w:rsidR="00441A5D" w:rsidP="006B648B" w:rsidRDefault="00441A5D" w14:paraId="4CFDD915"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4128" behindDoc="0" locked="0" layoutInCell="1" allowOverlap="1" wp14:anchorId="777D1646" wp14:editId="14CC7318">
                <wp:simplePos x="0" y="0"/>
                <wp:positionH relativeFrom="margin">
                  <wp:posOffset>115570</wp:posOffset>
                </wp:positionH>
                <wp:positionV relativeFrom="paragraph">
                  <wp:posOffset>777875</wp:posOffset>
                </wp:positionV>
                <wp:extent cx="355600" cy="182880"/>
                <wp:effectExtent l="0" t="0" r="0" b="0"/>
                <wp:wrapNone/>
                <wp:docPr id="6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44CF64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6AB82AA">
              <v:shape id="_x0000_s1042" style="position:absolute;margin-left:9.1pt;margin-top:61.2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GRQCQjkAQAAqAMAAA4AAAAAAAAAAAAAAAAALgIAAGRycy9lMm9Eb2MueG1sUEsBAi0A&#10;FAAGAAgAAAAhAM1eTsrcAAAACQEAAA8AAAAAAAAAAAAAAAAAPgQAAGRycy9kb3ducmV2LnhtbFBL&#10;BQYAAAAABAAEAPMAAABHBQAAAAA=&#10;" w14:anchorId="777D1646">
                <v:textbox>
                  <w:txbxContent>
                    <w:p w:rsidRPr="00820BF1" w:rsidR="00441A5D" w:rsidP="006B648B" w:rsidRDefault="00441A5D" w14:paraId="34787F4F"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3104" behindDoc="0" locked="0" layoutInCell="1" allowOverlap="1" wp14:anchorId="02681658" wp14:editId="6E2DF167">
                <wp:simplePos x="0" y="0"/>
                <wp:positionH relativeFrom="margin">
                  <wp:posOffset>2915285</wp:posOffset>
                </wp:positionH>
                <wp:positionV relativeFrom="paragraph">
                  <wp:posOffset>772795</wp:posOffset>
                </wp:positionV>
                <wp:extent cx="355600" cy="182880"/>
                <wp:effectExtent l="0" t="0" r="0" b="0"/>
                <wp:wrapNone/>
                <wp:docPr id="6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17901E71"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3537D20">
              <v:shape id="_x0000_s1043" style="position:absolute;margin-left:229.55pt;margin-top:60.85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xB785OQBAACoAwAADgAAAAAAAAAAAAAAAAAuAgAAZHJzL2Uyb0RvYy54bWxQSwEC&#10;LQAUAAYACAAAACEAP6Dnnt4AAAALAQAADwAAAAAAAAAAAAAAAAA+BAAAZHJzL2Rvd25yZXYueG1s&#10;UEsFBgAAAAAEAAQA8wAAAEkFAAAAAA==&#10;" w14:anchorId="02681658">
                <v:textbox>
                  <w:txbxContent>
                    <w:p w:rsidRPr="00820BF1" w:rsidR="00441A5D" w:rsidP="006B648B" w:rsidRDefault="00441A5D" w14:paraId="4E76F614"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2080" behindDoc="0" locked="0" layoutInCell="1" allowOverlap="1" wp14:anchorId="7392E88A" wp14:editId="65EFEB18">
                <wp:simplePos x="0" y="0"/>
                <wp:positionH relativeFrom="margin">
                  <wp:posOffset>2915285</wp:posOffset>
                </wp:positionH>
                <wp:positionV relativeFrom="paragraph">
                  <wp:posOffset>427990</wp:posOffset>
                </wp:positionV>
                <wp:extent cx="355600" cy="182880"/>
                <wp:effectExtent l="0" t="0" r="0" b="0"/>
                <wp:wrapNone/>
                <wp:docPr id="6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EEC8E13" w14:textId="7777777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4A79A6C">
              <v:shape id="_x0000_s1044" style="position:absolute;margin-left:229.55pt;margin-top:33.7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" w14:anchorId="7392E88A">
                <v:textbox>
                  <w:txbxContent>
                    <w:p w:rsidRPr="00820BF1" w:rsidR="00441A5D" w:rsidP="006B648B" w:rsidRDefault="00441A5D" w14:paraId="4E679C30" w14:textId="7777777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1056" behindDoc="0" locked="0" layoutInCell="1" allowOverlap="1" wp14:anchorId="401AE663" wp14:editId="630548AB">
                <wp:simplePos x="0" y="0"/>
                <wp:positionH relativeFrom="margin">
                  <wp:posOffset>115570</wp:posOffset>
                </wp:positionH>
                <wp:positionV relativeFrom="paragraph">
                  <wp:posOffset>424180</wp:posOffset>
                </wp:positionV>
                <wp:extent cx="355600" cy="182880"/>
                <wp:effectExtent l="0" t="0" r="0" b="0"/>
                <wp:wrapNone/>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4132B26"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744AD78">
              <v:shape id="_x0000_s1045" style="position:absolute;margin-left:9.1pt;margin-top:33.4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w98+6eQBAACoAwAADgAAAAAAAAAAAAAAAAAuAgAAZHJzL2Uyb0RvYy54bWxQSwECLQAU&#10;AAYACAAAACEAVRha79sAAAAHAQAADwAAAAAAAAAAAAAAAAA+BAAAZHJzL2Rvd25yZXYueG1sUEsF&#10;BgAAAAAEAAQA8wAAAEYFAAAAAA==&#10;" w14:anchorId="401AE663">
                <v:textbox>
                  <w:txbxContent>
                    <w:p w:rsidRPr="00820BF1" w:rsidR="00441A5D" w:rsidP="006B648B" w:rsidRDefault="00441A5D" w14:paraId="5A015116"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20032" behindDoc="0" locked="0" layoutInCell="1" allowOverlap="1" wp14:anchorId="5CC1A6C1" wp14:editId="0C2723C4">
                <wp:simplePos x="0" y="0"/>
                <wp:positionH relativeFrom="margin">
                  <wp:posOffset>115570</wp:posOffset>
                </wp:positionH>
                <wp:positionV relativeFrom="paragraph">
                  <wp:posOffset>79375</wp:posOffset>
                </wp:positionV>
                <wp:extent cx="355600" cy="182880"/>
                <wp:effectExtent l="0" t="0" r="0" b="0"/>
                <wp:wrapNone/>
                <wp:docPr id="6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E6B05C8"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1E56BA">
              <v:shape id="_x0000_s1046" style="position:absolute;margin-left:9.1pt;margin-top:6.25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" w14:anchorId="5CC1A6C1">
                <v:textbox>
                  <w:txbxContent>
                    <w:p w:rsidRPr="00820BF1" w:rsidR="00441A5D" w:rsidP="006B648B" w:rsidRDefault="00441A5D" w14:paraId="68933D51"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19008" behindDoc="0" locked="0" layoutInCell="1" allowOverlap="1" wp14:anchorId="5493CE06" wp14:editId="4553A262">
                <wp:simplePos x="0" y="0"/>
                <wp:positionH relativeFrom="margin">
                  <wp:posOffset>2915285</wp:posOffset>
                </wp:positionH>
                <wp:positionV relativeFrom="paragraph">
                  <wp:posOffset>83820</wp:posOffset>
                </wp:positionV>
                <wp:extent cx="355600" cy="182880"/>
                <wp:effectExtent l="0" t="0" r="0" b="0"/>
                <wp:wrapNone/>
                <wp:docPr id="6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3AC98D3E" w14:textId="77777777">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6030A93">
              <v:shape id="_x0000_s1047" style="position:absolute;margin-left:229.55pt;margin-top:6.6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9C4w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" w14:anchorId="5493CE06">
                <v:textbox>
                  <w:txbxContent>
                    <w:p w:rsidRPr="00820BF1" w:rsidR="00441A5D" w:rsidP="006B648B" w:rsidRDefault="00441A5D" w14:paraId="18EF2E85" w14:textId="77777777">
                      <w:pPr>
                        <w:spacing w:line="240" w:lineRule="auto"/>
                        <w:jc w:val="right"/>
                        <w:rPr>
                          <w:b/>
                          <w:sz w:val="12"/>
                          <w:szCs w:val="22"/>
                        </w:rPr>
                      </w:pPr>
                      <w:r w:rsidRPr="00820BF1">
                        <w:rPr>
                          <w:b/>
                          <w:sz w:val="12"/>
                          <w:szCs w:val="22"/>
                        </w:rPr>
                        <w:t>0.25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15936" behindDoc="0" locked="0" layoutInCell="1" allowOverlap="1" wp14:anchorId="34895A27" wp14:editId="145447C3">
                <wp:simplePos x="0" y="0"/>
                <wp:positionH relativeFrom="column">
                  <wp:posOffset>3160395</wp:posOffset>
                </wp:positionH>
                <wp:positionV relativeFrom="paragraph">
                  <wp:posOffset>2440940</wp:posOffset>
                </wp:positionV>
                <wp:extent cx="465455" cy="166370"/>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613C5737"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DEBAE7F">
              <v:shape id="_x0000_s1048" style="position:absolute;margin-left:248.85pt;margin-top:192.2pt;width:36.65pt;height:13.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COJMNu5QEAAKgDAAAOAAAAAAAAAAAAAAAAAC4CAABkcnMvZTJvRG9jLnhtbFBL&#10;AQItABQABgAIAAAAIQCBu4B83wAAAAsBAAAPAAAAAAAAAAAAAAAAAD8EAABkcnMvZG93bnJldi54&#10;bWxQSwUGAAAAAAQABADzAAAASwUAAAAA&#10;" w14:anchorId="34895A27">
                <v:textbox>
                  <w:txbxContent>
                    <w:p w:rsidRPr="009B07F4" w:rsidR="00441A5D" w:rsidP="006B648B" w:rsidRDefault="00441A5D" w14:paraId="35C01328"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v:textbox>
              </v:shape>
            </w:pict>
          </mc:Fallback>
        </mc:AlternateContent>
      </w:r>
      <w:r w:rsidRPr="00D65D2F">
        <w:rPr>
          <w:noProof/>
          <w:lang w:val="es-ES" w:eastAsia="es-ES"/>
        </w:rPr>
        <mc:AlternateContent>
          <mc:Choice Requires="wps">
            <w:drawing>
              <wp:anchor distT="0" distB="0" distL="114300" distR="114300" simplePos="0" relativeHeight="251813888" behindDoc="0" locked="0" layoutInCell="1" allowOverlap="1" wp14:anchorId="0051C329" wp14:editId="5BB89BAA">
                <wp:simplePos x="0" y="0"/>
                <wp:positionH relativeFrom="column">
                  <wp:posOffset>4017645</wp:posOffset>
                </wp:positionH>
                <wp:positionV relativeFrom="paragraph">
                  <wp:posOffset>2538095</wp:posOffset>
                </wp:positionV>
                <wp:extent cx="444500" cy="166370"/>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62EAD50F"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71DA77">
              <v:shape id="_x0000_s1049" style="position:absolute;margin-left:316.35pt;margin-top:199.85pt;width:35pt;height:1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uv5AEAAKgDAAAOAAAAZHJzL2Uyb0RvYy54bWysU1Fv0zAQfkfiP1h+p0m6rIOo6TQ2DSGN&#10;gTT4AY5jNxaJz5zdJuXXc3a6rsAb4sXy3Tnffd93l/X1NPRsr9AbsDUvFjlnykpojd3W/NvX+zdv&#10;Of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MqSKpVKxWF1dpKJmonj926MMHBQOLl5ojzTSBi/2DD5GMqJ6fxF4W7k3fp7n29rcEPYyZ&#10;RD7ynZmHqZmYaWu+vIjSopgG2gPJQZjXhdabLh3gT85GWpWa+x87gYqz/qMlS94VZRl3KwXl5dWS&#10;AjyvNOcVYSVB1TxwNl9vw7yPO4dm21GneQgWbshGbZLEF1ZH/rQOSflxdeO+ncfp1csPtvkF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oUHLr+QBAACoAwAADgAAAAAAAAAAAAAAAAAuAgAAZHJzL2Uyb0RvYy54bWxQSwEC&#10;LQAUAAYACAAAACEALpBmjN4AAAALAQAADwAAAAAAAAAAAAAAAAA+BAAAZHJzL2Rvd25yZXYueG1s&#10;UEsFBgAAAAAEAAQA8wAAAEkFAAAAAA==&#10;" w14:anchorId="0051C329">
                <v:textbox>
                  <w:txbxContent>
                    <w:p w:rsidRPr="009B07F4" w:rsidR="00441A5D" w:rsidP="006B648B" w:rsidRDefault="00441A5D" w14:paraId="3845BD73"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Pr>
          <w:noProof/>
          <w:lang w:val="es-ES" w:eastAsia="es-ES"/>
        </w:rPr>
        <mc:AlternateContent>
          <mc:Choice Requires="wps">
            <w:drawing>
              <wp:anchor distT="0" distB="0" distL="114300" distR="114300" simplePos="0" relativeHeight="251814912" behindDoc="0" locked="0" layoutInCell="1" allowOverlap="1" wp14:anchorId="5438A332" wp14:editId="1BD9A69C">
                <wp:simplePos x="0" y="0"/>
                <wp:positionH relativeFrom="column">
                  <wp:posOffset>1187450</wp:posOffset>
                </wp:positionH>
                <wp:positionV relativeFrom="paragraph">
                  <wp:posOffset>2545080</wp:posOffset>
                </wp:positionV>
                <wp:extent cx="444500" cy="166370"/>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65FC98DB"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EB061E1">
              <v:shape id="_x0000_s1050" style="position:absolute;margin-left:93.5pt;margin-top:200.4pt;width:35pt;height:13.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E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yzJKi2IaaA8kB2FeF1pvunSAvzgbaVVq7n/uBCrO+k+WLHlflGXcrRSUF5dL&#10;CvC80pxXhJUEVfPA2Xy9CfM+7hyabUed5iFYuCYbtUkSn1kd+dM6JOXH1Y37dh6nV88/2OY3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AKikkTlAQAAqAMAAA4AAAAAAAAAAAAAAAAALgIAAGRycy9lMm9Eb2MueG1sUEsBAi0A&#10;FAAGAAgAAAAhAPILpfbbAAAACwEAAA8AAAAAAAAAAAAAAAAAPwQAAGRycy9kb3ducmV2LnhtbFBL&#10;BQYAAAAABAAEAPMAAABHBQAAAAA=&#10;" w14:anchorId="5438A332">
                <v:textbox>
                  <w:txbxContent>
                    <w:p w:rsidRPr="009B07F4" w:rsidR="00441A5D" w:rsidP="006B648B" w:rsidRDefault="00441A5D" w14:paraId="4870F93D"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Pr>
          <w:noProof/>
          <w:lang w:val="es-ES" w:eastAsia="es-ES"/>
        </w:rPr>
        <mc:AlternateContent>
          <mc:Choice Requires="wps">
            <w:drawing>
              <wp:anchor distT="0" distB="0" distL="114300" distR="114300" simplePos="0" relativeHeight="251812864" behindDoc="0" locked="0" layoutInCell="1" allowOverlap="1" wp14:anchorId="07D9624D" wp14:editId="399CDD38">
                <wp:simplePos x="0" y="0"/>
                <wp:positionH relativeFrom="column">
                  <wp:posOffset>2177415</wp:posOffset>
                </wp:positionH>
                <wp:positionV relativeFrom="paragraph">
                  <wp:posOffset>2444115</wp:posOffset>
                </wp:positionV>
                <wp:extent cx="267335" cy="166370"/>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68105CB"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4FB20DE">
              <v:shape id="_x0000_s1051" style="position:absolute;margin-left:171.45pt;margin-top:192.45pt;width:21.05pt;height:13.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s8Y895QEAAKgDAAAOAAAAAAAAAAAAAAAAAC4CAABkcnMvZTJvRG9jLnhtbFBL&#10;AQItABQABgAIAAAAIQArEdL+3wAAAAsBAAAPAAAAAAAAAAAAAAAAAD8EAABkcnMvZG93bnJldi54&#10;bWxQSwUGAAAAAAQABADzAAAASwUAAAAA&#10;" w14:anchorId="07D9624D">
                <v:textbox>
                  <w:txbxContent>
                    <w:p w:rsidRPr="00820BF1" w:rsidR="00441A5D" w:rsidP="006B648B" w:rsidRDefault="00441A5D" w14:paraId="1D8EB8EE"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Pr>
          <w:noProof/>
          <w:lang w:val="es-ES" w:eastAsia="es-ES"/>
        </w:rPr>
        <mc:AlternateContent>
          <mc:Choice Requires="wps">
            <w:drawing>
              <wp:anchor distT="0" distB="0" distL="114300" distR="114300" simplePos="0" relativeHeight="251811840" behindDoc="0" locked="0" layoutInCell="1" allowOverlap="1" wp14:anchorId="51DF7E7E" wp14:editId="060476C0">
                <wp:simplePos x="0" y="0"/>
                <wp:positionH relativeFrom="column">
                  <wp:posOffset>1910080</wp:posOffset>
                </wp:positionH>
                <wp:positionV relativeFrom="paragraph">
                  <wp:posOffset>2440940</wp:posOffset>
                </wp:positionV>
                <wp:extent cx="267335" cy="166370"/>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3EC7F65E"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82B14FB">
              <v:shape id="_x0000_s1052" style="position:absolute;margin-left:150.4pt;margin-top:192.2pt;width:21.05pt;height:13.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" w14:anchorId="51DF7E7E">
                <v:textbox>
                  <w:txbxContent>
                    <w:p w:rsidRPr="00820BF1" w:rsidR="00441A5D" w:rsidP="006B648B" w:rsidRDefault="00441A5D" w14:paraId="5007C906"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Pr>
          <w:noProof/>
          <w:lang w:val="es-ES" w:eastAsia="es-ES"/>
        </w:rPr>
        <mc:AlternateContent>
          <mc:Choice Requires="wps">
            <w:drawing>
              <wp:anchor distT="0" distB="0" distL="114300" distR="114300" simplePos="0" relativeHeight="251810816" behindDoc="0" locked="0" layoutInCell="1" allowOverlap="1" wp14:anchorId="744C6875" wp14:editId="32504000">
                <wp:simplePos x="0" y="0"/>
                <wp:positionH relativeFrom="column">
                  <wp:posOffset>1593850</wp:posOffset>
                </wp:positionH>
                <wp:positionV relativeFrom="paragraph">
                  <wp:posOffset>2440940</wp:posOffset>
                </wp:positionV>
                <wp:extent cx="267335" cy="166370"/>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184341C7"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88F2B27">
              <v:shape id="_x0000_s1053" style="position:absolute;margin-left:125.5pt;margin-top:192.2pt;width:21.05pt;height:13.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WoUP+UBAACoAwAADgAAAAAAAAAAAAAAAAAuAgAAZHJzL2Uyb0RvYy54bWxQ&#10;SwECLQAUAAYACAAAACEATP7Yf+AAAAALAQAADwAAAAAAAAAAAAAAAAA/BAAAZHJzL2Rvd25yZXYu&#10;eG1sUEsFBgAAAAAEAAQA8wAAAEwFAAAAAA==&#10;" w14:anchorId="744C6875">
                <v:textbox>
                  <w:txbxContent>
                    <w:p w:rsidRPr="00820BF1" w:rsidR="00441A5D" w:rsidP="006B648B" w:rsidRDefault="00441A5D" w14:paraId="0EB5E791"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Pr>
          <w:noProof/>
          <w:lang w:val="es-ES" w:eastAsia="es-ES"/>
        </w:rPr>
        <mc:AlternateContent>
          <mc:Choice Requires="wps">
            <w:drawing>
              <wp:anchor distT="0" distB="0" distL="114300" distR="114300" simplePos="0" relativeHeight="251809792" behindDoc="0" locked="0" layoutInCell="1" allowOverlap="1" wp14:anchorId="4BB3FE44" wp14:editId="532E4E5E">
                <wp:simplePos x="0" y="0"/>
                <wp:positionH relativeFrom="column">
                  <wp:posOffset>1271270</wp:posOffset>
                </wp:positionH>
                <wp:positionV relativeFrom="paragraph">
                  <wp:posOffset>2444115</wp:posOffset>
                </wp:positionV>
                <wp:extent cx="267335" cy="166370"/>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73F29A9"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67B60CA">
              <v:shape id="_x0000_s1054" style="position:absolute;margin-left:100.1pt;margin-top:192.45pt;width:21.05pt;height:13.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IrlI97lAQAAqAMAAA4AAAAAAAAAAAAAAAAALgIAAGRycy9lMm9Eb2MueG1sUEsB&#10;Ai0AFAAGAAgAAAAhAEeT4areAAAACwEAAA8AAAAAAAAAAAAAAAAAPwQAAGRycy9kb3ducmV2Lnht&#10;bFBLBQYAAAAABAAEAPMAAABKBQAAAAA=&#10;" w14:anchorId="4BB3FE44">
                <v:textbox>
                  <w:txbxContent>
                    <w:p w:rsidRPr="00820BF1" w:rsidR="00441A5D" w:rsidP="006B648B" w:rsidRDefault="00441A5D" w14:paraId="4B73E586"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Pr>
          <w:noProof/>
          <w:lang w:val="es-ES" w:eastAsia="es-ES"/>
        </w:rPr>
        <mc:AlternateContent>
          <mc:Choice Requires="wps">
            <w:drawing>
              <wp:anchor distT="0" distB="0" distL="114300" distR="114300" simplePos="0" relativeHeight="251808768" behindDoc="0" locked="0" layoutInCell="1" allowOverlap="1" wp14:anchorId="328159EB" wp14:editId="27636A2F">
                <wp:simplePos x="0" y="0"/>
                <wp:positionH relativeFrom="column">
                  <wp:posOffset>1003935</wp:posOffset>
                </wp:positionH>
                <wp:positionV relativeFrom="paragraph">
                  <wp:posOffset>2444115</wp:posOffset>
                </wp:positionV>
                <wp:extent cx="267335" cy="166370"/>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7D2E2556"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0611633">
              <v:shape id="_x0000_s1055" style="position:absolute;margin-left:79.05pt;margin-top:192.45pt;width:21.05pt;height:1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qr1jLlAQAAqAMAAA4AAAAAAAAAAAAAAAAALgIAAGRycy9lMm9Eb2MueG1sUEsB&#10;Ai0AFAAGAAgAAAAhAPWDR2DeAAAACwEAAA8AAAAAAAAAAAAAAAAAPwQAAGRycy9kb3ducmV2Lnht&#10;bFBLBQYAAAAABAAEAPMAAABKBQAAAAA=&#10;" w14:anchorId="328159EB">
                <v:textbox>
                  <w:txbxContent>
                    <w:p w:rsidRPr="00820BF1" w:rsidR="00441A5D" w:rsidP="006B648B" w:rsidRDefault="00441A5D" w14:paraId="44B0A208"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Pr>
          <w:noProof/>
          <w:lang w:val="es-ES" w:eastAsia="es-ES"/>
        </w:rPr>
        <mc:AlternateContent>
          <mc:Choice Requires="wps">
            <w:drawing>
              <wp:anchor distT="0" distB="0" distL="114300" distR="114300" simplePos="0" relativeHeight="251807744" behindDoc="0" locked="0" layoutInCell="1" allowOverlap="1" wp14:anchorId="2BED5070" wp14:editId="4A33977A">
                <wp:simplePos x="0" y="0"/>
                <wp:positionH relativeFrom="column">
                  <wp:posOffset>694055</wp:posOffset>
                </wp:positionH>
                <wp:positionV relativeFrom="paragraph">
                  <wp:posOffset>2440940</wp:posOffset>
                </wp:positionV>
                <wp:extent cx="267335" cy="166370"/>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E5B587D"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310AC1F">
              <v:shape id="_x0000_s1056" style="position:absolute;margin-left:54.65pt;margin-top:192.2pt;width:21.0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KN93AuQBAACoAwAADgAAAAAAAAAAAAAAAAAuAgAAZHJzL2Uyb0RvYy54bWxQSwEC&#10;LQAUAAYACAAAACEA+D33mN4AAAALAQAADwAAAAAAAAAAAAAAAAA+BAAAZHJzL2Rvd25yZXYueG1s&#10;UEsFBgAAAAAEAAQA8wAAAEkFAAAAAA==&#10;" w14:anchorId="2BED5070">
                <v:textbox>
                  <w:txbxContent>
                    <w:p w:rsidRPr="00820BF1" w:rsidR="00441A5D" w:rsidP="006B648B" w:rsidRDefault="00441A5D" w14:paraId="2598DEE6"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Pr>
          <w:noProof/>
          <w:lang w:val="es-ES" w:eastAsia="es-ES"/>
        </w:rPr>
        <mc:AlternateContent>
          <mc:Choice Requires="wps">
            <w:drawing>
              <wp:anchor distT="0" distB="0" distL="114300" distR="114300" simplePos="0" relativeHeight="251806720" behindDoc="0" locked="0" layoutInCell="1" allowOverlap="1" wp14:anchorId="38470567" wp14:editId="17A71158">
                <wp:simplePos x="0" y="0"/>
                <wp:positionH relativeFrom="column">
                  <wp:posOffset>3515995</wp:posOffset>
                </wp:positionH>
                <wp:positionV relativeFrom="paragraph">
                  <wp:posOffset>2444115</wp:posOffset>
                </wp:positionV>
                <wp:extent cx="267335" cy="166370"/>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15EA42D"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503BF76">
              <v:shape id="_x0000_s1057" style="position:absolute;margin-left:276.85pt;margin-top:192.45pt;width:21.0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IiRgu7kAQAAqAMAAA4AAAAAAAAAAAAAAAAALgIAAGRycy9lMm9Eb2MueG1sUEsB&#10;Ai0AFAAGAAgAAAAhAE3u3bvfAAAACwEAAA8AAAAAAAAAAAAAAAAAPgQAAGRycy9kb3ducmV2Lnht&#10;bFBLBQYAAAAABAAEAPMAAABKBQAAAAA=&#10;" w14:anchorId="38470567">
                <v:textbox>
                  <w:txbxContent>
                    <w:p w:rsidRPr="00820BF1" w:rsidR="00441A5D" w:rsidP="006B648B" w:rsidRDefault="00441A5D" w14:paraId="279935FF"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Pr>
          <w:noProof/>
          <w:lang w:val="es-ES" w:eastAsia="es-ES"/>
        </w:rPr>
        <mc:AlternateContent>
          <mc:Choice Requires="wps">
            <w:drawing>
              <wp:anchor distT="0" distB="0" distL="114300" distR="114300" simplePos="0" relativeHeight="251805696" behindDoc="0" locked="0" layoutInCell="1" allowOverlap="1" wp14:anchorId="7F511709" wp14:editId="64EDABB4">
                <wp:simplePos x="0" y="0"/>
                <wp:positionH relativeFrom="column">
                  <wp:posOffset>3787775</wp:posOffset>
                </wp:positionH>
                <wp:positionV relativeFrom="paragraph">
                  <wp:posOffset>2444115</wp:posOffset>
                </wp:positionV>
                <wp:extent cx="267335" cy="16637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6CD3A6C"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25F40BB">
              <v:shape id="_x0000_s1058" style="position:absolute;margin-left:298.2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KUTsAOUBAACoAwAADgAAAAAAAAAAAAAAAAAuAgAAZHJzL2Uyb0RvYy54bWxQ&#10;SwECLQAUAAYACAAAACEAmVOiUuAAAAALAQAADwAAAAAAAAAAAAAAAAA/BAAAZHJzL2Rvd25yZXYu&#10;eG1sUEsFBgAAAAAEAAQA8wAAAEwFAAAAAA==&#10;" w14:anchorId="7F511709">
                <v:textbox>
                  <w:txbxContent>
                    <w:p w:rsidRPr="00820BF1" w:rsidR="00441A5D" w:rsidP="006B648B" w:rsidRDefault="00441A5D" w14:paraId="03853697"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Pr>
          <w:noProof/>
          <w:lang w:val="es-ES" w:eastAsia="es-ES"/>
        </w:rPr>
        <mc:AlternateContent>
          <mc:Choice Requires="wps">
            <w:drawing>
              <wp:anchor distT="0" distB="0" distL="114300" distR="114300" simplePos="0" relativeHeight="251804672" behindDoc="0" locked="0" layoutInCell="1" allowOverlap="1" wp14:anchorId="0CE106EA" wp14:editId="2FD2EF6A">
                <wp:simplePos x="0" y="0"/>
                <wp:positionH relativeFrom="column">
                  <wp:posOffset>4098925</wp:posOffset>
                </wp:positionH>
                <wp:positionV relativeFrom="paragraph">
                  <wp:posOffset>2440940</wp:posOffset>
                </wp:positionV>
                <wp:extent cx="267335" cy="166370"/>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A472689"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6339617">
              <v:shape id="_x0000_s1059" style="position:absolute;margin-left:322.75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CJChns5QEAAKgDAAAOAAAAAAAAAAAAAAAAAC4CAABkcnMvZTJvRG9jLnhtbFBL&#10;AQItABQABgAIAAAAIQCarQlj3wAAAAsBAAAPAAAAAAAAAAAAAAAAAD8EAABkcnMvZG93bnJldi54&#10;bWxQSwUGAAAAAAQABADzAAAASwUAAAAA&#10;" w14:anchorId="0CE106EA">
                <v:textbox>
                  <w:txbxContent>
                    <w:p w:rsidRPr="00820BF1" w:rsidR="00441A5D" w:rsidP="006B648B" w:rsidRDefault="00441A5D" w14:paraId="48DF98D7"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Pr>
          <w:noProof/>
          <w:lang w:val="es-ES" w:eastAsia="es-ES"/>
        </w:rPr>
        <mc:AlternateContent>
          <mc:Choice Requires="wps">
            <w:drawing>
              <wp:anchor distT="0" distB="0" distL="114300" distR="114300" simplePos="0" relativeHeight="251803648" behindDoc="0" locked="0" layoutInCell="1" allowOverlap="1" wp14:anchorId="4A377605" wp14:editId="4CB786B7">
                <wp:simplePos x="0" y="0"/>
                <wp:positionH relativeFrom="column">
                  <wp:posOffset>4398645</wp:posOffset>
                </wp:positionH>
                <wp:positionV relativeFrom="paragraph">
                  <wp:posOffset>2440940</wp:posOffset>
                </wp:positionV>
                <wp:extent cx="267335" cy="166370"/>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69E45CA"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1AF709">
              <v:shape id="_x0000_s1060" style="position:absolute;margin-left:346.3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ulAB+UBAACoAwAADgAAAAAAAAAAAAAAAAAuAgAAZHJzL2Uyb0RvYy54bWxQ&#10;SwECLQAUAAYACAAAACEAyc0ne+AAAAALAQAADwAAAAAAAAAAAAAAAAA/BAAAZHJzL2Rvd25yZXYu&#10;eG1sUEsFBgAAAAAEAAQA8wAAAEwFAAAAAA==&#10;" w14:anchorId="4A377605">
                <v:textbox>
                  <w:txbxContent>
                    <w:p w:rsidRPr="00820BF1" w:rsidR="00441A5D" w:rsidP="006B648B" w:rsidRDefault="00441A5D" w14:paraId="632BF140"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Pr>
          <w:noProof/>
          <w:lang w:val="es-ES" w:eastAsia="es-ES"/>
        </w:rPr>
        <mc:AlternateContent>
          <mc:Choice Requires="wps">
            <w:drawing>
              <wp:anchor distT="0" distB="0" distL="114300" distR="114300" simplePos="0" relativeHeight="251802624" behindDoc="0" locked="0" layoutInCell="1" allowOverlap="1" wp14:anchorId="37B7FFB6" wp14:editId="28D9ABCE">
                <wp:simplePos x="0" y="0"/>
                <wp:positionH relativeFrom="column">
                  <wp:posOffset>4704715</wp:posOffset>
                </wp:positionH>
                <wp:positionV relativeFrom="paragraph">
                  <wp:posOffset>2440940</wp:posOffset>
                </wp:positionV>
                <wp:extent cx="267335" cy="166370"/>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0E81F10"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FEE6DA">
              <v:shape id="_x0000_s1061" style="position:absolute;margin-left:370.45pt;margin-top:192.2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r5QEAAKg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uqSEwl6FcVUUB9JDsI0LjTetGkBf3I20KiU3P/YC1ScdR8tWfIuX63ibKXD6mqz&#10;oANeZqrLjLCSoEoeOJu2t2Gax71D07RUaWqChRuyUZsk8YXViT+NQ1J+Gt04b5fndOvlg+1+A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Kp7Xr5QEAAKgDAAAOAAAAAAAAAAAAAAAAAC4CAABkcnMvZTJvRG9jLnhtbFBL&#10;AQItABQABgAIAAAAIQBgnnHL3wAAAAsBAAAPAAAAAAAAAAAAAAAAAD8EAABkcnMvZG93bnJldi54&#10;bWxQSwUGAAAAAAQABADzAAAASwUAAAAA&#10;" w14:anchorId="37B7FFB6">
                <v:textbox>
                  <w:txbxContent>
                    <w:p w:rsidRPr="00820BF1" w:rsidR="00441A5D" w:rsidP="006B648B" w:rsidRDefault="00441A5D" w14:paraId="72A4FFC0"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Pr>
          <w:noProof/>
          <w:lang w:val="es-ES" w:eastAsia="es-ES"/>
        </w:rPr>
        <mc:AlternateContent>
          <mc:Choice Requires="wps">
            <w:drawing>
              <wp:anchor distT="0" distB="0" distL="114300" distR="114300" simplePos="0" relativeHeight="251801600" behindDoc="0" locked="0" layoutInCell="1" allowOverlap="1" wp14:anchorId="41A0CAA3" wp14:editId="508AB006">
                <wp:simplePos x="0" y="0"/>
                <wp:positionH relativeFrom="column">
                  <wp:posOffset>4982210</wp:posOffset>
                </wp:positionH>
                <wp:positionV relativeFrom="paragraph">
                  <wp:posOffset>2444115</wp:posOffset>
                </wp:positionV>
                <wp:extent cx="267335" cy="166370"/>
                <wp:effectExtent l="0" t="0" r="0" b="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3FC89FF"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7D9FC1">
              <v:shape id="_x0000_s1062" style="position:absolute;margin-left:392.3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sF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H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3LbBeUBAACoAwAADgAAAAAAAAAAAAAAAAAuAgAAZHJzL2Uyb0RvYy54bWxQ&#10;SwECLQAUAAYACAAAACEAHWJ9q+AAAAALAQAADwAAAAAAAAAAAAAAAAA/BAAAZHJzL2Rvd25yZXYu&#10;eG1sUEsFBgAAAAAEAAQA8wAAAEwFAAAAAA==&#10;" w14:anchorId="41A0CAA3">
                <v:textbox>
                  <w:txbxContent>
                    <w:p w:rsidRPr="00820BF1" w:rsidR="00441A5D" w:rsidP="006B648B" w:rsidRDefault="00441A5D" w14:paraId="0AA4FC67"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Pr>
          <w:noProof/>
          <w:lang w:val="es-ES" w:eastAsia="es-ES"/>
        </w:rPr>
        <mc:AlternateContent>
          <mc:Choice Requires="wps">
            <w:drawing>
              <wp:anchor distT="0" distB="0" distL="114300" distR="114300" simplePos="0" relativeHeight="251800576" behindDoc="0" locked="0" layoutInCell="1" allowOverlap="1" wp14:anchorId="738FA3BA" wp14:editId="688916B2">
                <wp:simplePos x="0" y="0"/>
                <wp:positionH relativeFrom="column">
                  <wp:posOffset>232410</wp:posOffset>
                </wp:positionH>
                <wp:positionV relativeFrom="paragraph">
                  <wp:posOffset>2440940</wp:posOffset>
                </wp:positionV>
                <wp:extent cx="669925" cy="16637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2A46C5AB" w14:textId="77777777">
                            <w:pPr>
                              <w:spacing w:line="240" w:lineRule="auto"/>
                              <w:jc w:val="center"/>
                              <w:rPr>
                                <w:b/>
                                <w:sz w:val="12"/>
                                <w:szCs w:val="22"/>
                                <w:lang w:val="de-CH"/>
                              </w:rPr>
                            </w:pPr>
                            <w:r>
                              <w:rPr>
                                <w:b/>
                                <w:sz w:val="12"/>
                                <w:szCs w:val="22"/>
                                <w:lang w:val="de-CH"/>
                              </w:rPr>
                              <w:t>Basal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817FB32">
              <v:shape id="_x0000_s1063" style="position:absolute;margin-left:18.3pt;margin-top:192.2pt;width:52.7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ebnbh5gEAAKgDAAAOAAAAAAAAAAAAAAAAAC4CAABkcnMvZTJvRG9jLnhtbFBL&#10;AQItABQABgAIAAAAIQDdKKQV3gAAAAoBAAAPAAAAAAAAAAAAAAAAAEAEAABkcnMvZG93bnJldi54&#10;bWxQSwUGAAAAAAQABADzAAAASwUAAAAA&#10;" w14:anchorId="738FA3BA">
                <v:textbox>
                  <w:txbxContent>
                    <w:p w:rsidRPr="009B07F4" w:rsidR="00441A5D" w:rsidP="006B648B" w:rsidRDefault="00441A5D" w14:paraId="23B530CA" w14:textId="77777777">
                      <w:pPr>
                        <w:spacing w:line="240" w:lineRule="auto"/>
                        <w:jc w:val="center"/>
                        <w:rPr>
                          <w:b/>
                          <w:sz w:val="12"/>
                          <w:szCs w:val="22"/>
                          <w:lang w:val="de-CH"/>
                        </w:rPr>
                      </w:pPr>
                      <w:r>
                        <w:rPr>
                          <w:b/>
                          <w:sz w:val="12"/>
                          <w:szCs w:val="22"/>
                          <w:lang w:val="de-CH"/>
                        </w:rPr>
                        <w:t>Basal</w:t>
                      </w:r>
                    </w:p>
                  </w:txbxContent>
                </v:textbox>
              </v:shape>
            </w:pict>
          </mc:Fallback>
        </mc:AlternateContent>
      </w:r>
      <w:r w:rsidRPr="00D65D2F">
        <w:rPr>
          <w:noProof/>
          <w:lang w:val="es-ES" w:eastAsia="es-ES"/>
        </w:rPr>
        <mc:AlternateContent>
          <mc:Choice Requires="wps">
            <w:drawing>
              <wp:anchor distT="0" distB="0" distL="114300" distR="114300" simplePos="0" relativeHeight="251798528" behindDoc="0" locked="0" layoutInCell="1" allowOverlap="1" wp14:anchorId="6E389BE1" wp14:editId="0CC0F230">
                <wp:simplePos x="0" y="0"/>
                <wp:positionH relativeFrom="column">
                  <wp:posOffset>1964055</wp:posOffset>
                </wp:positionH>
                <wp:positionV relativeFrom="paragraph">
                  <wp:posOffset>2181860</wp:posOffset>
                </wp:positionV>
                <wp:extent cx="753745" cy="259080"/>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5CE3" w:rsidR="00441A5D" w:rsidP="006B648B" w:rsidRDefault="00441A5D" w14:paraId="7819F647" w14:textId="77777777">
                            <w:pPr>
                              <w:spacing w:line="240" w:lineRule="auto"/>
                              <w:jc w:val="center"/>
                              <w:rPr>
                                <w:sz w:val="12"/>
                                <w:szCs w:val="22"/>
                                <w:lang w:val="es-ES"/>
                              </w:rPr>
                            </w:pPr>
                            <w:r>
                              <w:rPr>
                                <w:sz w:val="12"/>
                                <w:szCs w:val="22"/>
                                <w:lang w:val="es-ES"/>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C4EA81">
              <v:shape id="_x0000_s1064" style="position:absolute;margin-left:154.65pt;margin-top:171.8pt;width:59.35pt;height:2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JMlxl5gEAAKgDAAAOAAAAAAAAAAAAAAAAAC4CAABkcnMvZTJvRG9jLnhtbFBL&#10;AQItABQABgAIAAAAIQD9nI/H3gAAAAsBAAAPAAAAAAAAAAAAAAAAAEAEAABkcnMvZG93bnJldi54&#10;bWxQSwUGAAAAAAQABADzAAAASwUAAAAA&#10;" w14:anchorId="6E389BE1">
                <v:textbox>
                  <w:txbxContent>
                    <w:p w:rsidRPr="00625CE3" w:rsidR="00441A5D" w:rsidP="006B648B" w:rsidRDefault="00441A5D" w14:paraId="69BDC551" w14:textId="77777777">
                      <w:pPr>
                        <w:spacing w:line="240" w:lineRule="auto"/>
                        <w:jc w:val="center"/>
                        <w:rPr>
                          <w:sz w:val="12"/>
                          <w:szCs w:val="22"/>
                          <w:lang w:val="es-ES"/>
                        </w:rPr>
                      </w:pPr>
                      <w:r>
                        <w:rPr>
                          <w:sz w:val="12"/>
                          <w:szCs w:val="22"/>
                          <w:lang w:val="es-ES"/>
                        </w:rPr>
                        <w:t>Análisis de eficacia primario</w:t>
                      </w:r>
                    </w:p>
                  </w:txbxContent>
                </v:textbox>
              </v:shape>
            </w:pict>
          </mc:Fallback>
        </mc:AlternateContent>
      </w:r>
      <w:r w:rsidRPr="00D65D2F">
        <w:rPr>
          <w:noProof/>
          <w:sz w:val="22"/>
          <w:szCs w:val="22"/>
          <w:lang w:val="es-ES" w:eastAsia="es-ES"/>
        </w:rPr>
        <mc:AlternateContent>
          <mc:Choice Requires="wps">
            <w:drawing>
              <wp:anchor distT="0" distB="0" distL="114300" distR="114300" simplePos="0" relativeHeight="251794432" behindDoc="0" locked="0" layoutInCell="1" allowOverlap="1" wp14:anchorId="6117E132" wp14:editId="6C27191F">
                <wp:simplePos x="0" y="0"/>
                <wp:positionH relativeFrom="column">
                  <wp:posOffset>4665980</wp:posOffset>
                </wp:positionH>
                <wp:positionV relativeFrom="paragraph">
                  <wp:posOffset>66675</wp:posOffset>
                </wp:positionV>
                <wp:extent cx="1189355" cy="401320"/>
                <wp:effectExtent l="0" t="0" r="0" b="0"/>
                <wp:wrapNone/>
                <wp:docPr id="6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1709F4BC"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73FE9C59"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09C0EA30"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E0AF2B2">
              <v:shape id="_x0000_s1065" style="position:absolute;margin-left:367.4pt;margin-top:5.25pt;width:93.65pt;height:3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" w14:anchorId="6117E132">
                <v:textbox>
                  <w:txbxContent>
                    <w:p w:rsidRPr="007E0F48" w:rsidR="00441A5D" w:rsidP="006B648B" w:rsidRDefault="00441A5D" w14:paraId="156D26A4"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6EF7CDB4"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5DAB6C7B" w14:textId="77777777">
                      <w:pPr>
                        <w:rPr>
                          <w:sz w:val="12"/>
                          <w:szCs w:val="12"/>
                        </w:rPr>
                      </w:pPr>
                    </w:p>
                  </w:txbxContent>
                </v:textbox>
              </v:shape>
            </w:pict>
          </mc:Fallback>
        </mc:AlternateContent>
      </w:r>
      <w:r w:rsidRPr="00D65D2F">
        <w:rPr>
          <w:noProof/>
          <w:lang w:val="es-ES" w:eastAsia="es-ES"/>
        </w:rPr>
        <w:drawing>
          <wp:inline distT="0" distB="0" distL="0" distR="0" wp14:anchorId="32FBB1EC" wp14:editId="7CE587B8">
            <wp:extent cx="5686425" cy="2790825"/>
            <wp:effectExtent l="0" t="0" r="0" b="0"/>
            <wp:docPr id="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rsidRPr="00D65D2F" w:rsidR="006B648B" w:rsidP="006B648B" w:rsidRDefault="006B648B" w14:paraId="5634FE0F" w14:textId="77777777">
      <w:pPr>
        <w:widowControl w:val="0"/>
        <w:tabs>
          <w:tab w:val="clear" w:pos="567"/>
        </w:tabs>
        <w:spacing w:line="240" w:lineRule="auto"/>
        <w:rPr>
          <w:szCs w:val="22"/>
        </w:rPr>
      </w:pPr>
    </w:p>
    <w:p w:rsidRPr="00D65D2F" w:rsidR="006B648B" w:rsidP="006B648B" w:rsidRDefault="006B648B" w14:paraId="4A037850" w14:textId="7D833BBA">
      <w:pPr>
        <w:pStyle w:val="Text"/>
        <w:widowControl w:val="0"/>
        <w:spacing w:before="0"/>
        <w:jc w:val="left"/>
        <w:rPr>
          <w:sz w:val="22"/>
          <w:szCs w:val="22"/>
          <w:lang w:val="es-ES_tradnl"/>
        </w:rPr>
      </w:pPr>
      <w:r w:rsidRPr="00D65D2F">
        <w:rPr>
          <w:sz w:val="22"/>
          <w:szCs w:val="22"/>
          <w:lang w:val="es-ES_tradnl"/>
        </w:rPr>
        <w:t xml:space="preserve">En un análisis agrupado preespecificado del tratamiento de rescate (corticosteroides sistémicos durante </w:t>
      </w:r>
      <w:r w:rsidRPr="00D65D2F">
        <w:rPr>
          <w:rFonts w:ascii="Symbol" w:hAnsi="Symbol" w:eastAsia="Symbol" w:cs="Symbol"/>
          <w:sz w:val="22"/>
          <w:szCs w:val="22"/>
          <w:lang w:val="es-ES_tradnl"/>
        </w:rPr>
        <w:t></w:t>
      </w:r>
      <w:r w:rsidRPr="00D65D2F">
        <w:rPr>
          <w:sz w:val="22"/>
          <w:szCs w:val="22"/>
          <w:lang w:val="es-ES_tradnl"/>
        </w:rPr>
        <w:t xml:space="preserve">3 días consecutivos o polipectomía nasal), la proporción de pacientes que requirieron tratamiento de rescate durante el periodo de 24 semanas de tratamiento fue menor con </w:t>
      </w:r>
      <w:r w:rsidRPr="00D65D2F" w:rsidR="0017147B">
        <w:rPr>
          <w:color w:val="000000"/>
          <w:sz w:val="22"/>
          <w:szCs w:val="22"/>
          <w:lang w:val="es-ES"/>
        </w:rPr>
        <w:t>omalizumab</w:t>
      </w:r>
      <w:r w:rsidRPr="00D65D2F">
        <w:rPr>
          <w:sz w:val="22"/>
          <w:szCs w:val="22"/>
          <w:lang w:val="es-ES_tradnl"/>
        </w:rPr>
        <w:t xml:space="preserve"> comparado con placebo (2,3% frente a 6,2%, respectivamente). El Odds-ratio de haber empleado tratamiento de rescate en </w:t>
      </w:r>
      <w:r w:rsidRPr="00D65D2F" w:rsidR="0017147B">
        <w:rPr>
          <w:color w:val="000000"/>
          <w:sz w:val="22"/>
          <w:szCs w:val="22"/>
          <w:lang w:val="es-ES"/>
        </w:rPr>
        <w:t>omalizumab</w:t>
      </w:r>
      <w:r w:rsidRPr="00D65D2F">
        <w:rPr>
          <w:sz w:val="22"/>
          <w:szCs w:val="22"/>
          <w:lang w:val="es-ES_tradnl"/>
        </w:rPr>
        <w:t xml:space="preserve"> comparado con placebo fue de 0,38 (IC de 95%: 0,10, 1,49). No se notificaron cirugías nasosinusales en ningún ensayo.</w:t>
      </w:r>
    </w:p>
    <w:p w:rsidRPr="00D65D2F" w:rsidR="006B648B" w:rsidP="006B648B" w:rsidRDefault="006B648B" w14:paraId="022B805D" w14:textId="77777777">
      <w:pPr>
        <w:widowControl w:val="0"/>
        <w:tabs>
          <w:tab w:val="clear" w:pos="567"/>
        </w:tabs>
        <w:spacing w:line="240" w:lineRule="auto"/>
        <w:rPr>
          <w:szCs w:val="22"/>
          <w:u w:val="single"/>
        </w:rPr>
      </w:pPr>
    </w:p>
    <w:p w:rsidRPr="00D65D2F" w:rsidR="006B648B" w:rsidP="006B648B" w:rsidRDefault="006B648B" w14:paraId="59E82775" w14:textId="2E974DE0">
      <w:pPr>
        <w:widowControl w:val="0"/>
        <w:tabs>
          <w:tab w:val="clear" w:pos="567"/>
        </w:tabs>
        <w:spacing w:line="240" w:lineRule="auto"/>
      </w:pPr>
      <w:r w:rsidRPr="6BB4FD41">
        <w:rPr>
          <w:lang w:val="es-ES"/>
        </w:rPr>
        <w:t xml:space="preserve">La eficacia y seguridad a largo plazo de </w:t>
      </w:r>
      <w:r w:rsidRPr="6BB4FD41" w:rsidR="00512E3C">
        <w:rPr>
          <w:color w:val="000000" w:themeColor="text1"/>
          <w:lang w:val="es-ES"/>
        </w:rPr>
        <w:t>omalizumab</w:t>
      </w:r>
      <w:r w:rsidRPr="6BB4FD41">
        <w:rPr>
          <w:lang w:val="es-ES"/>
        </w:rPr>
        <w:t xml:space="preserve"> en pacientes con RSCcPN que habían participado en los estudios de pólipos nasales 1 y 2 se evaluó en un estudio de extensión abierto. Los datos de eficacia de este estudio sugieren que el beneficio clínico obtenido en la semana 24 se mantuvo hasta la semana 52. En general los datos de seguridad fueron coherentes con el perfil de seguridad conocido de omalizumab.</w:t>
      </w:r>
    </w:p>
    <w:p w:rsidRPr="00D65D2F" w:rsidR="006B648B" w:rsidP="006B648B" w:rsidRDefault="006B648B" w14:paraId="3A3E8BC6" w14:textId="77777777">
      <w:pPr>
        <w:widowControl w:val="0"/>
        <w:tabs>
          <w:tab w:val="clear" w:pos="567"/>
        </w:tabs>
        <w:spacing w:line="240" w:lineRule="auto"/>
        <w:rPr>
          <w:szCs w:val="22"/>
          <w:u w:val="single"/>
        </w:rPr>
      </w:pPr>
    </w:p>
    <w:p w:rsidRPr="00D65D2F" w:rsidR="006B648B" w:rsidP="006B648B" w:rsidRDefault="006B648B" w14:paraId="0C84F45D" w14:textId="77777777">
      <w:pPr>
        <w:keepNext/>
        <w:widowControl w:val="0"/>
        <w:tabs>
          <w:tab w:val="clear" w:pos="567"/>
        </w:tabs>
        <w:spacing w:line="240" w:lineRule="auto"/>
        <w:ind w:left="567" w:hanging="567"/>
        <w:rPr>
          <w:szCs w:val="22"/>
        </w:rPr>
      </w:pPr>
      <w:r w:rsidRPr="00D65D2F">
        <w:rPr>
          <w:b/>
          <w:szCs w:val="22"/>
        </w:rPr>
        <w:t>5.2</w:t>
      </w:r>
      <w:r w:rsidRPr="00D65D2F">
        <w:rPr>
          <w:b/>
          <w:szCs w:val="22"/>
        </w:rPr>
        <w:tab/>
      </w:r>
      <w:r w:rsidRPr="00D65D2F">
        <w:rPr>
          <w:b/>
          <w:szCs w:val="22"/>
        </w:rPr>
        <w:t>Propiedades farmacocinéticas</w:t>
      </w:r>
    </w:p>
    <w:p w:rsidRPr="00D65D2F" w:rsidR="006B648B" w:rsidP="006B648B" w:rsidRDefault="006B648B" w14:paraId="639F478F" w14:textId="77777777">
      <w:pPr>
        <w:pStyle w:val="Text"/>
        <w:keepNext/>
        <w:spacing w:before="0"/>
        <w:jc w:val="left"/>
        <w:rPr>
          <w:sz w:val="22"/>
          <w:szCs w:val="22"/>
          <w:lang w:val="es-ES_tradnl"/>
        </w:rPr>
      </w:pPr>
    </w:p>
    <w:p w:rsidRPr="00D65D2F" w:rsidR="006B648B" w:rsidP="6BB4FD41" w:rsidRDefault="006B648B" w14:paraId="7089267E" w14:textId="77777777">
      <w:pPr>
        <w:pStyle w:val="Text"/>
        <w:spacing w:before="0"/>
        <w:jc w:val="left"/>
        <w:rPr>
          <w:color w:val="000000"/>
          <w:sz w:val="22"/>
          <w:szCs w:val="22"/>
          <w:lang w:val="es-ES"/>
        </w:rPr>
      </w:pPr>
      <w:r w:rsidRPr="6BB4FD41">
        <w:rPr>
          <w:sz w:val="22"/>
          <w:szCs w:val="22"/>
          <w:lang w:val="es-ES"/>
        </w:rPr>
        <w:t>Se ha estudiado la farmacocinética de omalizumab en pacientes adultos y adolescentes con asma alérgica, así como en pacientes adultos con RSCcPN. Las características farmacocinéticas generales de omalizumab son similares en estas poblaciones de pacientes.</w:t>
      </w:r>
    </w:p>
    <w:p w:rsidRPr="00D65D2F" w:rsidR="006B648B" w:rsidP="006B648B" w:rsidRDefault="006B648B" w14:paraId="58969F0A" w14:textId="77777777">
      <w:pPr>
        <w:pStyle w:val="Text"/>
        <w:widowControl w:val="0"/>
        <w:spacing w:before="0"/>
        <w:jc w:val="left"/>
        <w:rPr>
          <w:sz w:val="22"/>
          <w:szCs w:val="22"/>
          <w:lang w:val="es-ES_tradnl"/>
        </w:rPr>
      </w:pPr>
    </w:p>
    <w:p w:rsidRPr="00D65D2F" w:rsidR="006B648B" w:rsidP="006B648B" w:rsidRDefault="006B648B" w14:paraId="256038CC" w14:textId="77777777">
      <w:pPr>
        <w:keepNext/>
        <w:keepLines/>
        <w:spacing w:line="240" w:lineRule="auto"/>
        <w:rPr>
          <w:b/>
          <w:u w:val="single"/>
        </w:rPr>
      </w:pPr>
      <w:r w:rsidRPr="00D65D2F">
        <w:rPr>
          <w:u w:val="single"/>
        </w:rPr>
        <w:t>Absorción</w:t>
      </w:r>
    </w:p>
    <w:p w:rsidRPr="00D65D2F" w:rsidR="006B648B" w:rsidP="006B648B" w:rsidRDefault="006B648B" w14:paraId="776FAEBE" w14:textId="77777777">
      <w:pPr>
        <w:keepNext/>
      </w:pPr>
    </w:p>
    <w:p w:rsidRPr="00D65D2F" w:rsidR="006B648B" w:rsidP="6BB4FD41" w:rsidRDefault="006B648B" w14:paraId="128F978D" w14:textId="77777777">
      <w:pPr>
        <w:pStyle w:val="Text"/>
        <w:spacing w:before="0"/>
        <w:jc w:val="left"/>
        <w:rPr>
          <w:sz w:val="22"/>
          <w:szCs w:val="22"/>
          <w:lang w:val="es-ES"/>
        </w:rPr>
      </w:pPr>
      <w:r w:rsidRPr="6BB4FD41">
        <w:rPr>
          <w:sz w:val="22"/>
          <w:szCs w:val="22"/>
          <w:lang w:val="es-ES"/>
        </w:rPr>
        <w:t>Tras la administración subcutánea, omalizumab se absorbe con una biodisponibilidad absoluta media del 62%. Después de administrar una dosis subcutánea única a pacientes adultos y adolescentes con asma, omalizumab se absorbió lentamente alcanzando concentraciones plasmáticas máximas después de una media de 78 días. La farmacocinética de omalizumab es lineal a dosis mayores de 0,5 mg/kg. Tras dosis múltiples de omalizumab, las áreas bajo la curva de concentración plasmática-tiempo del Día 0 al Día 14 en estado estacionario fueron de hasta 6-veces las obtenidas tras la primera dosis.</w:t>
      </w:r>
    </w:p>
    <w:p w:rsidRPr="00D65D2F" w:rsidR="006B648B" w:rsidP="006B648B" w:rsidRDefault="006B648B" w14:paraId="29B5BEB0" w14:textId="77777777">
      <w:pPr>
        <w:pStyle w:val="Text"/>
        <w:spacing w:before="0"/>
        <w:jc w:val="left"/>
        <w:rPr>
          <w:sz w:val="22"/>
          <w:szCs w:val="22"/>
          <w:lang w:val="es-ES_tradnl"/>
        </w:rPr>
      </w:pPr>
    </w:p>
    <w:p w:rsidRPr="00D65D2F" w:rsidR="006B648B" w:rsidP="6BB4FD41" w:rsidRDefault="006B648B" w14:paraId="3C611DD6" w14:textId="77777777">
      <w:pPr>
        <w:pStyle w:val="Text"/>
        <w:spacing w:before="0"/>
        <w:jc w:val="left"/>
        <w:rPr>
          <w:sz w:val="22"/>
          <w:szCs w:val="22"/>
          <w:lang w:val="es-ES"/>
        </w:rPr>
      </w:pPr>
      <w:r w:rsidRPr="6BB4FD41">
        <w:rPr>
          <w:sz w:val="22"/>
          <w:szCs w:val="22"/>
          <w:lang w:val="es-ES"/>
        </w:rPr>
        <w:t>La administración de Xolair fabricado como una formulación liofilizada o líquida dio como resultado perfiles similares de concentración sérica-tiempo de omalizumab.</w:t>
      </w:r>
    </w:p>
    <w:p w:rsidRPr="00D65D2F" w:rsidR="006B648B" w:rsidP="006B648B" w:rsidRDefault="006B648B" w14:paraId="74C2618C" w14:textId="77777777">
      <w:pPr>
        <w:pStyle w:val="Text"/>
        <w:spacing w:before="0"/>
        <w:jc w:val="left"/>
        <w:rPr>
          <w:sz w:val="22"/>
          <w:szCs w:val="22"/>
          <w:lang w:val="es-ES_tradnl"/>
        </w:rPr>
      </w:pPr>
    </w:p>
    <w:p w:rsidRPr="00D65D2F" w:rsidR="006B648B" w:rsidP="006B648B" w:rsidRDefault="006B648B" w14:paraId="60252AA6" w14:textId="77777777">
      <w:pPr>
        <w:keepNext/>
        <w:keepLines/>
        <w:spacing w:line="240" w:lineRule="auto"/>
        <w:rPr>
          <w:b/>
          <w:u w:val="single"/>
        </w:rPr>
      </w:pPr>
      <w:r w:rsidRPr="00D65D2F">
        <w:rPr>
          <w:u w:val="single"/>
        </w:rPr>
        <w:t>Distribución</w:t>
      </w:r>
    </w:p>
    <w:p w:rsidRPr="00D65D2F" w:rsidR="006B648B" w:rsidP="006B648B" w:rsidRDefault="006B648B" w14:paraId="0CE206A3" w14:textId="77777777">
      <w:pPr>
        <w:keepNext/>
      </w:pPr>
    </w:p>
    <w:p w:rsidRPr="00D65D2F" w:rsidR="006B648B" w:rsidP="6BB4FD41" w:rsidRDefault="006B648B" w14:paraId="56255702" w14:textId="77777777">
      <w:pPr>
        <w:pStyle w:val="Text"/>
        <w:widowControl w:val="0"/>
        <w:spacing w:before="0"/>
        <w:jc w:val="left"/>
        <w:rPr>
          <w:sz w:val="22"/>
          <w:szCs w:val="22"/>
          <w:lang w:val="es-ES"/>
        </w:rPr>
      </w:pPr>
      <w:r w:rsidRPr="6BB4FD41">
        <w:rPr>
          <w:i/>
          <w:iCs/>
          <w:color w:val="000000" w:themeColor="text1"/>
          <w:sz w:val="22"/>
          <w:szCs w:val="22"/>
          <w:lang w:val="es-ES"/>
        </w:rPr>
        <w:t>In vitro</w:t>
      </w:r>
      <w:r w:rsidRPr="6BB4FD41">
        <w:rPr>
          <w:color w:val="000000" w:themeColor="text1"/>
          <w:sz w:val="22"/>
          <w:szCs w:val="22"/>
          <w:lang w:val="es-ES"/>
        </w:rPr>
        <w:t xml:space="preserve">, </w:t>
      </w:r>
      <w:r w:rsidRPr="6BB4FD41">
        <w:rPr>
          <w:sz w:val="22"/>
          <w:szCs w:val="22"/>
          <w:lang w:val="es-ES"/>
        </w:rPr>
        <w:t xml:space="preserve">omalizumab forma complejos de tamaño limitado con la IgE. No se han observado tanto </w:t>
      </w:r>
      <w:r w:rsidRPr="6BB4FD41">
        <w:rPr>
          <w:i/>
          <w:iCs/>
          <w:sz w:val="22"/>
          <w:szCs w:val="22"/>
          <w:lang w:val="es-ES"/>
        </w:rPr>
        <w:t>in vitro</w:t>
      </w:r>
      <w:r w:rsidRPr="6BB4FD41">
        <w:rPr>
          <w:sz w:val="22"/>
          <w:szCs w:val="22"/>
          <w:lang w:val="es-ES"/>
        </w:rPr>
        <w:t xml:space="preserve"> como </w:t>
      </w:r>
      <w:r w:rsidRPr="6BB4FD41">
        <w:rPr>
          <w:i/>
          <w:iCs/>
          <w:sz w:val="22"/>
          <w:szCs w:val="22"/>
          <w:lang w:val="es-ES"/>
        </w:rPr>
        <w:t xml:space="preserve">in vivo </w:t>
      </w:r>
      <w:r w:rsidRPr="6BB4FD41">
        <w:rPr>
          <w:sz w:val="22"/>
          <w:szCs w:val="22"/>
          <w:lang w:val="es-ES"/>
        </w:rPr>
        <w:t>complejos precipitantes ni complejos con pesos moleculares superiores a un millón de Daltons. Tras la administración subcutánea el volumen de distribución aparente en los pacientes fue de 78 ± 32 ml/kg.</w:t>
      </w:r>
    </w:p>
    <w:p w:rsidRPr="00D65D2F" w:rsidR="006B648B" w:rsidP="006B648B" w:rsidRDefault="006B648B" w14:paraId="7187BF9D" w14:textId="77777777">
      <w:pPr>
        <w:pStyle w:val="Text"/>
        <w:widowControl w:val="0"/>
        <w:spacing w:before="0"/>
        <w:jc w:val="left"/>
        <w:rPr>
          <w:sz w:val="22"/>
          <w:szCs w:val="22"/>
          <w:lang w:val="es-ES_tradnl"/>
        </w:rPr>
      </w:pPr>
    </w:p>
    <w:p w:rsidRPr="00D65D2F" w:rsidR="006B648B" w:rsidP="006B648B" w:rsidRDefault="006B648B" w14:paraId="7FCEECB5" w14:textId="77777777">
      <w:pPr>
        <w:keepNext/>
        <w:keepLines/>
        <w:spacing w:line="240" w:lineRule="auto"/>
        <w:rPr>
          <w:b/>
          <w:u w:val="single"/>
        </w:rPr>
      </w:pPr>
      <w:r w:rsidRPr="00D65D2F">
        <w:rPr>
          <w:u w:val="single"/>
        </w:rPr>
        <w:t>Eliminación</w:t>
      </w:r>
    </w:p>
    <w:p w:rsidRPr="00D65D2F" w:rsidR="006B648B" w:rsidP="006B648B" w:rsidRDefault="006B648B" w14:paraId="405BD391" w14:textId="77777777">
      <w:pPr>
        <w:keepNext/>
      </w:pPr>
    </w:p>
    <w:p w:rsidRPr="00D65D2F" w:rsidR="006B648B" w:rsidP="6BB4FD41" w:rsidRDefault="006B648B" w14:paraId="1DD0263D" w14:textId="77777777">
      <w:pPr>
        <w:pStyle w:val="Text"/>
        <w:spacing w:before="0"/>
        <w:jc w:val="left"/>
        <w:rPr>
          <w:sz w:val="22"/>
          <w:szCs w:val="22"/>
          <w:lang w:val="es-ES"/>
        </w:rPr>
      </w:pPr>
      <w:r w:rsidRPr="6BB4FD41">
        <w:rPr>
          <w:sz w:val="22"/>
          <w:szCs w:val="22"/>
          <w:lang w:val="es-ES"/>
        </w:rPr>
        <w:t>El aclaramiento de omalizumab comprende procesos de aclaramiento de las IgG, así como, aclaramiento a través de uniones específicas y formación de complejos con su ligando específico, la IgE. La eliminación hepática de IgG incluye una degradación en el sistema reticuloendotelial y células endoteliales. La IgG inalterada también se excreta en la bilis</w:t>
      </w:r>
      <w:r w:rsidRPr="6BB4FD41">
        <w:rPr>
          <w:color w:val="000000" w:themeColor="text1"/>
          <w:sz w:val="22"/>
          <w:szCs w:val="22"/>
          <w:lang w:val="es-ES"/>
        </w:rPr>
        <w:t xml:space="preserve">. La vida media de eliminación plasmática de omalizumab en pacientes asmáticos fue de un promedio de 26 días, con un aclaramiento aparente promedio de </w:t>
      </w:r>
      <w:r w:rsidRPr="6BB4FD41">
        <w:rPr>
          <w:sz w:val="22"/>
          <w:szCs w:val="22"/>
          <w:lang w:val="es-ES"/>
        </w:rPr>
        <w:t>2,4 </w:t>
      </w:r>
      <w:r w:rsidRPr="6BB4FD41">
        <w:rPr>
          <w:rFonts w:ascii="Symbol" w:hAnsi="Symbol" w:eastAsia="Symbol" w:cs="Symbol"/>
          <w:sz w:val="22"/>
          <w:szCs w:val="22"/>
          <w:lang w:val="es-ES"/>
        </w:rPr>
        <w:t>±</w:t>
      </w:r>
      <w:r w:rsidRPr="6BB4FD41">
        <w:rPr>
          <w:sz w:val="22"/>
          <w:szCs w:val="22"/>
          <w:lang w:val="es-ES"/>
        </w:rPr>
        <w:t> 1,1 ml/kg/día. Además, la duplicación del peso corporal hace que el aclaramiento aparente sea de aproximadamente el doble.</w:t>
      </w:r>
    </w:p>
    <w:p w:rsidRPr="00D65D2F" w:rsidR="006B648B" w:rsidP="006B648B" w:rsidRDefault="006B648B" w14:paraId="5557AD5A" w14:textId="77777777">
      <w:pPr>
        <w:pStyle w:val="Text"/>
        <w:spacing w:before="0"/>
        <w:jc w:val="left"/>
        <w:rPr>
          <w:sz w:val="22"/>
          <w:szCs w:val="22"/>
          <w:lang w:val="es-ES_tradnl"/>
        </w:rPr>
      </w:pPr>
    </w:p>
    <w:p w:rsidRPr="00D65D2F" w:rsidR="006B648B" w:rsidP="006B648B" w:rsidRDefault="006B648B" w14:paraId="1FA24292" w14:textId="77777777">
      <w:pPr>
        <w:keepNext/>
        <w:keepLines/>
        <w:spacing w:line="240" w:lineRule="auto"/>
        <w:rPr>
          <w:b/>
          <w:u w:val="single"/>
        </w:rPr>
      </w:pPr>
      <w:r w:rsidRPr="00D65D2F">
        <w:rPr>
          <w:u w:val="single"/>
        </w:rPr>
        <w:t>Características demográficas</w:t>
      </w:r>
    </w:p>
    <w:p w:rsidRPr="00D65D2F" w:rsidR="006B648B" w:rsidP="006B648B" w:rsidRDefault="006B648B" w14:paraId="2EE08B98" w14:textId="77777777">
      <w:pPr>
        <w:keepNext/>
      </w:pPr>
    </w:p>
    <w:p w:rsidRPr="00D65D2F" w:rsidR="006B648B" w:rsidP="006B648B" w:rsidRDefault="006B648B" w14:paraId="775814AA" w14:textId="77777777">
      <w:pPr>
        <w:keepNext/>
        <w:widowControl w:val="0"/>
        <w:spacing w:line="240" w:lineRule="auto"/>
        <w:rPr>
          <w:i/>
          <w:szCs w:val="22"/>
          <w:u w:val="single"/>
        </w:rPr>
      </w:pPr>
      <w:r w:rsidRPr="00D65D2F">
        <w:rPr>
          <w:i/>
          <w:szCs w:val="22"/>
          <w:u w:val="single"/>
        </w:rPr>
        <w:t>Edad, Raza/Grupo étnico, Sexo, Índice de Masa Corporal</w:t>
      </w:r>
    </w:p>
    <w:p w:rsidRPr="00D65D2F" w:rsidR="006B648B" w:rsidP="006B648B" w:rsidRDefault="006B648B" w14:paraId="091DC4C8" w14:textId="7D93553A">
      <w:pPr>
        <w:pStyle w:val="Text"/>
        <w:widowControl w:val="0"/>
        <w:spacing w:before="0"/>
        <w:jc w:val="left"/>
        <w:rPr>
          <w:sz w:val="22"/>
          <w:szCs w:val="22"/>
          <w:lang w:val="es-ES_tradnl"/>
        </w:rPr>
      </w:pPr>
      <w:r w:rsidRPr="00D65D2F">
        <w:rPr>
          <w:sz w:val="22"/>
          <w:szCs w:val="22"/>
          <w:lang w:val="es-ES_tradnl"/>
        </w:rPr>
        <w:t xml:space="preserve">Se analizó la farmacocinética poblacional de </w:t>
      </w:r>
      <w:r w:rsidRPr="00D65D2F" w:rsidR="00512E3C">
        <w:rPr>
          <w:color w:val="000000"/>
          <w:sz w:val="22"/>
          <w:szCs w:val="22"/>
          <w:lang w:val="es-ES"/>
        </w:rPr>
        <w:t>omalizumab</w:t>
      </w:r>
      <w:r w:rsidRPr="00D65D2F">
        <w:rPr>
          <w:sz w:val="22"/>
          <w:szCs w:val="22"/>
          <w:lang w:val="es-ES_tradnl"/>
        </w:rPr>
        <w:t xml:space="preserve"> con el fin de evaluar los efectos de las características demográficas. El análisis de los escasos datos disponibles indica que no es necesario efectuar un ajuste de la dosis en función de la edad (6</w:t>
      </w:r>
      <w:r w:rsidRPr="00D65D2F">
        <w:rPr>
          <w:sz w:val="22"/>
          <w:szCs w:val="22"/>
          <w:lang w:val="es-ES_tradnl"/>
        </w:rPr>
        <w:noBreakHyphen/>
        <w:t>76 años para pacientes con asma alérgica; 18 a 75 años para pacientes con RSCcPN), raza/grupo étnico, sexo o Índice de Masa Corporal (ver sección 4.2).</w:t>
      </w:r>
    </w:p>
    <w:p w:rsidRPr="00D65D2F" w:rsidR="006B648B" w:rsidP="006B648B" w:rsidRDefault="006B648B" w14:paraId="5612EC6B" w14:textId="77777777">
      <w:pPr>
        <w:pStyle w:val="Text"/>
        <w:widowControl w:val="0"/>
        <w:spacing w:before="0"/>
        <w:jc w:val="left"/>
        <w:rPr>
          <w:sz w:val="22"/>
          <w:szCs w:val="22"/>
          <w:lang w:val="es-ES_tradnl"/>
        </w:rPr>
      </w:pPr>
    </w:p>
    <w:p w:rsidRPr="00D65D2F" w:rsidR="006B648B" w:rsidP="006B648B" w:rsidRDefault="006B648B" w14:paraId="2F04B4D1" w14:textId="77777777">
      <w:pPr>
        <w:keepNext/>
        <w:widowControl w:val="0"/>
        <w:spacing w:line="240" w:lineRule="auto"/>
        <w:rPr>
          <w:i/>
          <w:szCs w:val="22"/>
          <w:u w:val="single"/>
        </w:rPr>
      </w:pPr>
      <w:r w:rsidRPr="00D65D2F">
        <w:rPr>
          <w:i/>
          <w:szCs w:val="22"/>
          <w:u w:val="single"/>
        </w:rPr>
        <w:t>Insuficiencia renal y hepática</w:t>
      </w:r>
    </w:p>
    <w:p w:rsidRPr="00D65D2F" w:rsidR="006B648B" w:rsidP="006B648B" w:rsidRDefault="006B648B" w14:paraId="629977A3" w14:textId="77777777">
      <w:pPr>
        <w:pStyle w:val="Text"/>
        <w:widowControl w:val="0"/>
        <w:spacing w:before="0"/>
        <w:jc w:val="left"/>
        <w:rPr>
          <w:sz w:val="22"/>
          <w:szCs w:val="22"/>
          <w:lang w:val="es-ES_tradnl"/>
        </w:rPr>
      </w:pPr>
      <w:r w:rsidRPr="00D65D2F">
        <w:rPr>
          <w:sz w:val="22"/>
          <w:szCs w:val="22"/>
          <w:lang w:val="es-ES_tradnl"/>
        </w:rPr>
        <w:t>No se dispone de datos farmacocinéticos o farmacodinámicos en pacientes con insuficiencia renal o hepática (ver las secciones 4.2 y 4.4).</w:t>
      </w:r>
    </w:p>
    <w:p w:rsidRPr="00D65D2F" w:rsidR="006B648B" w:rsidP="006B648B" w:rsidRDefault="006B648B" w14:paraId="348F8D85" w14:textId="77777777">
      <w:pPr>
        <w:pStyle w:val="Text"/>
        <w:spacing w:before="0"/>
        <w:jc w:val="left"/>
        <w:rPr>
          <w:sz w:val="22"/>
          <w:szCs w:val="22"/>
          <w:lang w:val="es-ES_tradnl"/>
        </w:rPr>
      </w:pPr>
    </w:p>
    <w:p w:rsidRPr="00D65D2F" w:rsidR="006B648B" w:rsidP="006B648B" w:rsidRDefault="006B648B" w14:paraId="0234F0FA" w14:textId="77777777">
      <w:pPr>
        <w:keepNext/>
        <w:widowControl w:val="0"/>
        <w:tabs>
          <w:tab w:val="clear" w:pos="567"/>
        </w:tabs>
        <w:spacing w:line="240" w:lineRule="auto"/>
        <w:rPr>
          <w:color w:val="000000"/>
          <w:szCs w:val="22"/>
        </w:rPr>
      </w:pPr>
      <w:r w:rsidRPr="00D65D2F">
        <w:rPr>
          <w:b/>
          <w:color w:val="000000"/>
          <w:szCs w:val="22"/>
        </w:rPr>
        <w:t>5.3</w:t>
      </w:r>
      <w:r w:rsidRPr="00D65D2F">
        <w:rPr>
          <w:b/>
          <w:color w:val="000000"/>
          <w:szCs w:val="22"/>
        </w:rPr>
        <w:tab/>
      </w:r>
      <w:r w:rsidRPr="00D65D2F">
        <w:rPr>
          <w:b/>
          <w:color w:val="000000"/>
          <w:szCs w:val="22"/>
        </w:rPr>
        <w:t>Datos preclínicos sobre seguridad</w:t>
      </w:r>
    </w:p>
    <w:p w:rsidRPr="00D65D2F" w:rsidR="006B648B" w:rsidP="006B648B" w:rsidRDefault="006B648B" w14:paraId="440D4923" w14:textId="77777777">
      <w:pPr>
        <w:pStyle w:val="Text"/>
        <w:keepNext/>
        <w:widowControl w:val="0"/>
        <w:spacing w:before="0"/>
        <w:jc w:val="left"/>
        <w:rPr>
          <w:color w:val="000000"/>
          <w:sz w:val="22"/>
          <w:szCs w:val="22"/>
          <w:lang w:val="es-ES_tradnl"/>
        </w:rPr>
      </w:pPr>
    </w:p>
    <w:p w:rsidRPr="00D65D2F" w:rsidR="006B648B" w:rsidP="6BB4FD41" w:rsidRDefault="006B648B" w14:paraId="4CBBA4E6" w14:textId="77777777">
      <w:pPr>
        <w:pStyle w:val="Text"/>
        <w:widowControl w:val="0"/>
        <w:spacing w:before="0"/>
        <w:jc w:val="left"/>
        <w:rPr>
          <w:color w:val="000000"/>
          <w:sz w:val="22"/>
          <w:szCs w:val="22"/>
          <w:lang w:val="es-ES"/>
        </w:rPr>
      </w:pPr>
      <w:r w:rsidRPr="6BB4FD41">
        <w:rPr>
          <w:sz w:val="22"/>
          <w:szCs w:val="22"/>
          <w:lang w:val="es-ES"/>
        </w:rPr>
        <w:t>Se ha estudiado la seguridad de omalizumab en monos cinomolgos, ya que el omalizumab se une a las IgE del cinomolgos y humanas con una afinidad similar. Se detectaron anticuerpos a omalizumab en algunos monos tras la administración subcutánea o intravenosa repetida. Sin embargo, no se observó toxicidad aparente, tales como enfermedad mediada por inmunocomplejos o citotoxicidad dependiente de complemento. No hubo evidencia de una respuesta anafiláctica debido a la desgranulación de los mastocitos en monos cinomolgos.</w:t>
      </w:r>
    </w:p>
    <w:p w:rsidRPr="00D65D2F" w:rsidR="006B648B" w:rsidP="006B648B" w:rsidRDefault="006B648B" w14:paraId="55B1EC96" w14:textId="77777777">
      <w:pPr>
        <w:pStyle w:val="Text"/>
        <w:widowControl w:val="0"/>
        <w:spacing w:before="0"/>
        <w:jc w:val="left"/>
        <w:rPr>
          <w:color w:val="000000"/>
          <w:sz w:val="22"/>
          <w:szCs w:val="22"/>
          <w:lang w:val="es-ES_tradnl"/>
        </w:rPr>
      </w:pPr>
    </w:p>
    <w:p w:rsidRPr="00D65D2F" w:rsidR="006B648B" w:rsidP="6BB4FD41" w:rsidRDefault="006B648B" w14:paraId="25CE18F3" w14:textId="77777777">
      <w:pPr>
        <w:pStyle w:val="Table"/>
        <w:spacing w:before="0" w:after="0"/>
        <w:rPr>
          <w:rFonts w:ascii="Times New Roman" w:hAnsi="Times New Roman"/>
          <w:color w:val="000000"/>
          <w:sz w:val="22"/>
          <w:szCs w:val="22"/>
          <w:lang w:val="es-ES"/>
        </w:rPr>
      </w:pPr>
      <w:r w:rsidRPr="6BB4FD41">
        <w:rPr>
          <w:rFonts w:ascii="Times New Roman" w:hAnsi="Times New Roman"/>
          <w:sz w:val="22"/>
          <w:szCs w:val="22"/>
          <w:lang w:val="es-ES"/>
        </w:rPr>
        <w:t xml:space="preserve">La administración crónica de omalizumab a niveles de dosis de </w:t>
      </w:r>
      <w:r w:rsidRPr="6BB4FD41">
        <w:rPr>
          <w:rStyle w:val="TextChar"/>
          <w:rFonts w:ascii="Times New Roman" w:hAnsi="Times New Roman"/>
          <w:color w:val="000000" w:themeColor="text1"/>
          <w:sz w:val="22"/>
          <w:szCs w:val="22"/>
          <w:lang w:val="es-ES"/>
        </w:rPr>
        <w:t xml:space="preserve">hasta 250 mg/kg (al menos 14 veces la dosis clínica más alta recomendada en mg/kg de acuerdo con la tabla de dosis recomendada) </w:t>
      </w:r>
      <w:r w:rsidRPr="6BB4FD41">
        <w:rPr>
          <w:rFonts w:ascii="Times New Roman" w:hAnsi="Times New Roman"/>
          <w:sz w:val="22"/>
          <w:szCs w:val="22"/>
          <w:lang w:val="es-ES"/>
        </w:rPr>
        <w:t>fue bien tolerada en primates no humanos (tanto en animales adultos como en jóvenes), con la excepción de un descenso en las plaquetas sanguíneas dependiente de la dosis y de la edad, con una mayor sensibilidad en animales jóvenes. La concentración plasmática necesaria para alcanzar un descenso del 50% en las plaquetas con respecto al valor basal en monos adultos cinomolgos fue aproximadamente de 4 a 20 veces más elevada que la concentración plasmática clínica máxima anticipada. Además, se observó inflamación y hemorragia aguda en el lugar de la inyección en monos cinomolgos.</w:t>
      </w:r>
    </w:p>
    <w:p w:rsidRPr="00D65D2F" w:rsidR="006B648B" w:rsidP="006B648B" w:rsidRDefault="006B648B" w14:paraId="6E9FEFAD" w14:textId="77777777">
      <w:pPr>
        <w:pStyle w:val="Text"/>
        <w:widowControl w:val="0"/>
        <w:spacing w:before="0"/>
        <w:jc w:val="left"/>
        <w:rPr>
          <w:color w:val="000000"/>
          <w:sz w:val="22"/>
          <w:szCs w:val="22"/>
          <w:lang w:val="es-ES_tradnl"/>
        </w:rPr>
      </w:pPr>
    </w:p>
    <w:p w:rsidRPr="00D65D2F" w:rsidR="006B648B" w:rsidP="6BB4FD41" w:rsidRDefault="006B648B" w14:paraId="08BAB20B" w14:textId="77777777">
      <w:pPr>
        <w:pStyle w:val="Text"/>
        <w:widowControl w:val="0"/>
        <w:spacing w:before="0"/>
        <w:jc w:val="left"/>
        <w:rPr>
          <w:sz w:val="22"/>
          <w:szCs w:val="22"/>
          <w:lang w:val="es-ES"/>
        </w:rPr>
      </w:pPr>
      <w:r w:rsidRPr="6BB4FD41">
        <w:rPr>
          <w:sz w:val="22"/>
          <w:szCs w:val="22"/>
          <w:lang w:val="es-ES"/>
        </w:rPr>
        <w:t>No se han realizado estudios de carcinogenicidad formal con omalizumab.</w:t>
      </w:r>
    </w:p>
    <w:p w:rsidRPr="00D65D2F" w:rsidR="006B648B" w:rsidP="006B648B" w:rsidRDefault="006B648B" w14:paraId="7D4CFC93" w14:textId="77777777">
      <w:pPr>
        <w:pStyle w:val="Text"/>
        <w:widowControl w:val="0"/>
        <w:spacing w:before="0"/>
        <w:jc w:val="left"/>
        <w:rPr>
          <w:sz w:val="22"/>
          <w:szCs w:val="22"/>
          <w:lang w:val="es-ES_tradnl"/>
        </w:rPr>
      </w:pPr>
    </w:p>
    <w:p w:rsidRPr="00D65D2F" w:rsidR="006B648B" w:rsidP="6BB4FD41" w:rsidRDefault="006B648B" w14:paraId="0D829688" w14:textId="77777777">
      <w:pPr>
        <w:pStyle w:val="Text"/>
        <w:widowControl w:val="0"/>
        <w:spacing w:before="0"/>
        <w:jc w:val="left"/>
        <w:rPr>
          <w:sz w:val="22"/>
          <w:szCs w:val="22"/>
          <w:lang w:val="es-ES"/>
        </w:rPr>
      </w:pPr>
      <w:r w:rsidRPr="6BB4FD41">
        <w:rPr>
          <w:sz w:val="22"/>
          <w:szCs w:val="22"/>
          <w:lang w:val="es-ES"/>
        </w:rPr>
        <w:t xml:space="preserve">En los estudios de reproducción en monos cinomolgos, dosis subcutáneas de hasta 75 mg/kg por semana (al menos 8 veces la dosis clínica más alta recomendada en </w:t>
      </w:r>
      <w:r w:rsidRPr="6BB4FD41">
        <w:rPr>
          <w:color w:val="000000" w:themeColor="text1"/>
          <w:sz w:val="22"/>
          <w:szCs w:val="22"/>
          <w:lang w:val="es-ES"/>
        </w:rPr>
        <w:t>mg/kg durante un periodo de 4semanas</w:t>
      </w:r>
      <w:r w:rsidRPr="6BB4FD41">
        <w:rPr>
          <w:sz w:val="22"/>
          <w:szCs w:val="22"/>
          <w:lang w:val="es-ES"/>
        </w:rPr>
        <w:t>) no provocaron toxicidad materna, embriotoxicidad o teratogenicidad cuando se administró durante toda la organogénesis y no provocó efectos adversos sobre el crecimiento fetal o neonatal cuando se administró durante la fase final de la gestación, parto y lactancia.</w:t>
      </w:r>
    </w:p>
    <w:p w:rsidRPr="00D65D2F" w:rsidR="006B648B" w:rsidP="006B648B" w:rsidRDefault="006B648B" w14:paraId="65D58E16" w14:textId="77777777">
      <w:pPr>
        <w:pStyle w:val="Text"/>
        <w:widowControl w:val="0"/>
        <w:spacing w:before="0"/>
        <w:jc w:val="left"/>
        <w:rPr>
          <w:sz w:val="22"/>
          <w:szCs w:val="22"/>
          <w:lang w:val="es-ES_tradnl"/>
        </w:rPr>
      </w:pPr>
    </w:p>
    <w:p w:rsidRPr="00D65D2F" w:rsidR="006B648B" w:rsidP="6BB4FD41" w:rsidRDefault="006B648B" w14:paraId="4CB8C20D" w14:textId="77777777">
      <w:pPr>
        <w:pStyle w:val="Text"/>
        <w:widowControl w:val="0"/>
        <w:spacing w:before="0"/>
        <w:jc w:val="left"/>
        <w:rPr>
          <w:color w:val="000000"/>
          <w:sz w:val="22"/>
          <w:szCs w:val="22"/>
          <w:lang w:val="es-ES"/>
        </w:rPr>
      </w:pPr>
      <w:r w:rsidRPr="6BB4FD41">
        <w:rPr>
          <w:sz w:val="22"/>
          <w:szCs w:val="22"/>
          <w:lang w:val="es-ES"/>
        </w:rPr>
        <w:t>Omalizumab se excretó en la leche materna en monos cinomolgos. Los niveles de omalizumab en la leche fueron del 0,15% con respecto a la concentración sérica materna.</w:t>
      </w:r>
    </w:p>
    <w:p w:rsidRPr="00D65D2F" w:rsidR="006B648B" w:rsidP="006B648B" w:rsidRDefault="006B648B" w14:paraId="66F94151" w14:textId="77777777">
      <w:pPr>
        <w:pStyle w:val="Text"/>
        <w:spacing w:before="0"/>
        <w:jc w:val="left"/>
        <w:rPr>
          <w:color w:val="000000"/>
          <w:sz w:val="22"/>
          <w:szCs w:val="22"/>
          <w:lang w:val="es-ES_tradnl"/>
        </w:rPr>
      </w:pPr>
    </w:p>
    <w:p w:rsidRPr="00D65D2F" w:rsidR="006B648B" w:rsidP="006B648B" w:rsidRDefault="006B648B" w14:paraId="034B9D0B" w14:textId="77777777">
      <w:pPr>
        <w:pStyle w:val="Text"/>
        <w:spacing w:before="0"/>
        <w:jc w:val="left"/>
        <w:rPr>
          <w:color w:val="000000"/>
          <w:sz w:val="22"/>
          <w:szCs w:val="22"/>
          <w:lang w:val="es-ES_tradnl"/>
        </w:rPr>
      </w:pPr>
    </w:p>
    <w:p w:rsidRPr="00D65D2F" w:rsidR="006B648B" w:rsidP="006B648B" w:rsidRDefault="006B648B" w14:paraId="06D44F98" w14:textId="77777777">
      <w:pPr>
        <w:keepNext/>
        <w:widowControl w:val="0"/>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Pr>
          <w:b/>
          <w:color w:val="000000"/>
          <w:szCs w:val="22"/>
        </w:rPr>
        <w:t>DATOS FARMACÉUTICOS</w:t>
      </w:r>
    </w:p>
    <w:p w:rsidRPr="00D65D2F" w:rsidR="006B648B" w:rsidP="006B648B" w:rsidRDefault="006B648B" w14:paraId="19FE2E39" w14:textId="77777777">
      <w:pPr>
        <w:pStyle w:val="Text"/>
        <w:keepNext/>
        <w:widowControl w:val="0"/>
        <w:spacing w:before="0"/>
        <w:jc w:val="left"/>
        <w:rPr>
          <w:color w:val="000000"/>
          <w:sz w:val="22"/>
          <w:szCs w:val="22"/>
          <w:lang w:val="es-ES_tradnl"/>
        </w:rPr>
      </w:pPr>
    </w:p>
    <w:p w:rsidRPr="00D65D2F" w:rsidR="006B648B" w:rsidP="006B648B" w:rsidRDefault="006B648B" w14:paraId="47400D6D" w14:textId="77777777">
      <w:pPr>
        <w:keepNext/>
        <w:widowControl w:val="0"/>
        <w:tabs>
          <w:tab w:val="clear" w:pos="567"/>
        </w:tabs>
        <w:spacing w:line="240" w:lineRule="auto"/>
        <w:rPr>
          <w:color w:val="000000"/>
          <w:szCs w:val="22"/>
        </w:rPr>
      </w:pPr>
      <w:r w:rsidRPr="00D65D2F">
        <w:rPr>
          <w:b/>
          <w:color w:val="000000"/>
          <w:szCs w:val="22"/>
        </w:rPr>
        <w:t>6.1</w:t>
      </w:r>
      <w:r w:rsidRPr="00D65D2F">
        <w:rPr>
          <w:b/>
          <w:color w:val="000000"/>
          <w:szCs w:val="22"/>
        </w:rPr>
        <w:tab/>
      </w:r>
      <w:r w:rsidRPr="00D65D2F">
        <w:rPr>
          <w:b/>
          <w:color w:val="000000"/>
          <w:szCs w:val="22"/>
        </w:rPr>
        <w:t>Lista de excipientes</w:t>
      </w:r>
    </w:p>
    <w:p w:rsidRPr="00D65D2F" w:rsidR="006B648B" w:rsidP="006B648B" w:rsidRDefault="006B648B" w14:paraId="7F4FD92F" w14:textId="77777777">
      <w:pPr>
        <w:pStyle w:val="Text"/>
        <w:keepNext/>
        <w:widowControl w:val="0"/>
        <w:spacing w:before="0"/>
        <w:jc w:val="left"/>
        <w:rPr>
          <w:color w:val="000000"/>
          <w:sz w:val="22"/>
          <w:szCs w:val="22"/>
          <w:lang w:val="es-ES_tradnl"/>
        </w:rPr>
      </w:pPr>
    </w:p>
    <w:p w:rsidRPr="00D65D2F" w:rsidR="006B648B" w:rsidP="006B648B" w:rsidRDefault="006B648B" w14:paraId="354BECA4" w14:textId="18397D85">
      <w:pPr>
        <w:pStyle w:val="Text"/>
        <w:widowControl w:val="0"/>
        <w:spacing w:before="0"/>
        <w:jc w:val="left"/>
        <w:rPr>
          <w:color w:val="000000"/>
          <w:sz w:val="22"/>
          <w:szCs w:val="22"/>
          <w:lang w:val="es-ES_tradnl"/>
        </w:rPr>
      </w:pPr>
      <w:r w:rsidRPr="00D65D2F">
        <w:rPr>
          <w:color w:val="000000"/>
          <w:sz w:val="22"/>
          <w:szCs w:val="22"/>
          <w:lang w:val="es-ES_tradnl"/>
        </w:rPr>
        <w:t>Hidrocloruro de arginina</w:t>
      </w:r>
    </w:p>
    <w:p w:rsidRPr="00D65D2F" w:rsidR="006B648B" w:rsidP="6BB4FD41" w:rsidRDefault="006B648B" w14:paraId="3CC22020" w14:textId="70911D12">
      <w:pPr>
        <w:pStyle w:val="Text"/>
        <w:widowControl w:val="0"/>
        <w:spacing w:before="0"/>
        <w:jc w:val="left"/>
        <w:rPr>
          <w:color w:val="000000"/>
          <w:sz w:val="22"/>
          <w:szCs w:val="22"/>
          <w:lang w:val="es-ES"/>
        </w:rPr>
      </w:pPr>
      <w:r w:rsidRPr="6BB4FD41">
        <w:rPr>
          <w:color w:val="000000" w:themeColor="text1"/>
          <w:sz w:val="22"/>
          <w:szCs w:val="22"/>
          <w:lang w:val="es-ES"/>
        </w:rPr>
        <w:t>Hidrocloruro de histidina</w:t>
      </w:r>
      <w:r w:rsidRPr="6BB4FD41" w:rsidR="0084632C">
        <w:rPr>
          <w:color w:val="000000" w:themeColor="text1"/>
          <w:sz w:val="22"/>
          <w:szCs w:val="22"/>
          <w:lang w:val="es-ES"/>
        </w:rPr>
        <w:t xml:space="preserve"> monohidrato</w:t>
      </w:r>
    </w:p>
    <w:p w:rsidRPr="00D65D2F" w:rsidR="006B648B" w:rsidP="006B648B" w:rsidRDefault="00512E3C" w14:paraId="7E574F93" w14:textId="0A153FDE">
      <w:pPr>
        <w:pStyle w:val="Text"/>
        <w:widowControl w:val="0"/>
        <w:spacing w:before="0"/>
        <w:jc w:val="left"/>
        <w:rPr>
          <w:color w:val="000000"/>
          <w:sz w:val="22"/>
          <w:szCs w:val="22"/>
          <w:lang w:val="es-ES_tradnl"/>
        </w:rPr>
      </w:pPr>
      <w:r w:rsidRPr="00D65D2F">
        <w:rPr>
          <w:color w:val="000000"/>
          <w:sz w:val="22"/>
          <w:szCs w:val="22"/>
          <w:lang w:val="es-ES_tradnl"/>
        </w:rPr>
        <w:t>H</w:t>
      </w:r>
      <w:r w:rsidRPr="00D65D2F" w:rsidR="006B648B">
        <w:rPr>
          <w:color w:val="000000"/>
          <w:sz w:val="22"/>
          <w:szCs w:val="22"/>
          <w:lang w:val="es-ES_tradnl"/>
        </w:rPr>
        <w:t>istidina</w:t>
      </w:r>
    </w:p>
    <w:p w:rsidRPr="00D65D2F" w:rsidR="006B648B" w:rsidP="006B648B" w:rsidRDefault="006B648B" w14:paraId="7694C671" w14:textId="77777777">
      <w:pPr>
        <w:pStyle w:val="Text"/>
        <w:widowControl w:val="0"/>
        <w:spacing w:before="0"/>
        <w:jc w:val="left"/>
        <w:rPr>
          <w:color w:val="000000"/>
          <w:sz w:val="22"/>
          <w:szCs w:val="22"/>
          <w:lang w:val="es-ES_tradnl"/>
        </w:rPr>
      </w:pPr>
      <w:r w:rsidRPr="00D65D2F">
        <w:rPr>
          <w:color w:val="000000"/>
          <w:sz w:val="22"/>
          <w:szCs w:val="22"/>
          <w:lang w:val="es-ES_tradnl"/>
        </w:rPr>
        <w:t>Polisorbato 20</w:t>
      </w:r>
    </w:p>
    <w:p w:rsidRPr="00D65D2F" w:rsidR="006B648B" w:rsidP="006B648B" w:rsidRDefault="006B648B" w14:paraId="448DC99F" w14:textId="77777777">
      <w:pPr>
        <w:pStyle w:val="Text"/>
        <w:widowControl w:val="0"/>
        <w:spacing w:before="0"/>
        <w:jc w:val="left"/>
        <w:rPr>
          <w:color w:val="000000"/>
          <w:sz w:val="22"/>
          <w:szCs w:val="22"/>
          <w:lang w:val="es-ES_tradnl"/>
        </w:rPr>
      </w:pPr>
      <w:r w:rsidRPr="00D65D2F">
        <w:rPr>
          <w:color w:val="000000"/>
          <w:sz w:val="22"/>
          <w:szCs w:val="22"/>
          <w:lang w:val="es-ES_tradnl"/>
        </w:rPr>
        <w:t>Agua para preparaciones inyectables</w:t>
      </w:r>
    </w:p>
    <w:p w:rsidRPr="00D65D2F" w:rsidR="006B648B" w:rsidP="006B648B" w:rsidRDefault="006B648B" w14:paraId="0E7CBA3F" w14:textId="77777777">
      <w:pPr>
        <w:pStyle w:val="Text"/>
        <w:spacing w:before="0"/>
        <w:jc w:val="left"/>
        <w:rPr>
          <w:color w:val="000000"/>
          <w:sz w:val="22"/>
          <w:szCs w:val="22"/>
          <w:lang w:val="es-ES_tradnl"/>
        </w:rPr>
      </w:pPr>
    </w:p>
    <w:p w:rsidRPr="00D65D2F" w:rsidR="006B648B" w:rsidP="006B648B" w:rsidRDefault="006B648B" w14:paraId="6201C26D" w14:textId="77777777">
      <w:pPr>
        <w:keepNext/>
        <w:widowControl w:val="0"/>
        <w:tabs>
          <w:tab w:val="clear" w:pos="567"/>
        </w:tabs>
        <w:spacing w:line="240" w:lineRule="auto"/>
        <w:rPr>
          <w:color w:val="000000"/>
          <w:szCs w:val="22"/>
        </w:rPr>
      </w:pPr>
      <w:r w:rsidRPr="00D65D2F">
        <w:rPr>
          <w:b/>
          <w:color w:val="000000"/>
          <w:szCs w:val="22"/>
        </w:rPr>
        <w:t>6.2</w:t>
      </w:r>
      <w:r w:rsidRPr="00D65D2F">
        <w:rPr>
          <w:b/>
          <w:color w:val="000000"/>
          <w:szCs w:val="22"/>
        </w:rPr>
        <w:tab/>
      </w:r>
      <w:r w:rsidRPr="00D65D2F">
        <w:rPr>
          <w:b/>
          <w:color w:val="000000"/>
          <w:szCs w:val="22"/>
        </w:rPr>
        <w:t>Incompatibilidades</w:t>
      </w:r>
    </w:p>
    <w:p w:rsidRPr="00D65D2F" w:rsidR="006B648B" w:rsidP="006B648B" w:rsidRDefault="006B648B" w14:paraId="788CAAA2" w14:textId="77777777">
      <w:pPr>
        <w:pStyle w:val="Text"/>
        <w:keepNext/>
        <w:widowControl w:val="0"/>
        <w:spacing w:before="0"/>
        <w:jc w:val="left"/>
        <w:rPr>
          <w:color w:val="000000"/>
          <w:sz w:val="22"/>
          <w:szCs w:val="22"/>
          <w:lang w:val="es-ES_tradnl"/>
        </w:rPr>
      </w:pPr>
    </w:p>
    <w:p w:rsidRPr="00D65D2F" w:rsidR="006B648B" w:rsidP="006B648B" w:rsidRDefault="006B648B" w14:paraId="477AFD4A" w14:textId="77777777">
      <w:pPr>
        <w:pStyle w:val="Text"/>
        <w:spacing w:before="0"/>
        <w:jc w:val="left"/>
        <w:rPr>
          <w:color w:val="000000"/>
          <w:sz w:val="22"/>
          <w:szCs w:val="22"/>
          <w:lang w:val="es-ES_tradnl"/>
        </w:rPr>
      </w:pPr>
      <w:r w:rsidRPr="00D65D2F">
        <w:rPr>
          <w:color w:val="000000"/>
          <w:sz w:val="22"/>
          <w:szCs w:val="22"/>
          <w:lang w:val="es-ES_tradnl"/>
        </w:rPr>
        <w:t>Este medicamento no debe mezclarse con otros medicamentos.</w:t>
      </w:r>
    </w:p>
    <w:p w:rsidRPr="00D65D2F" w:rsidR="006B648B" w:rsidP="006B648B" w:rsidRDefault="006B648B" w14:paraId="5453E436" w14:textId="77777777">
      <w:pPr>
        <w:pStyle w:val="Text"/>
        <w:spacing w:before="0"/>
        <w:jc w:val="left"/>
        <w:rPr>
          <w:color w:val="000000"/>
          <w:sz w:val="22"/>
          <w:szCs w:val="22"/>
          <w:lang w:val="es-ES_tradnl"/>
        </w:rPr>
      </w:pPr>
    </w:p>
    <w:p w:rsidRPr="00D65D2F" w:rsidR="006B648B" w:rsidP="006B648B" w:rsidRDefault="006B648B" w14:paraId="3166CDC6" w14:textId="77777777">
      <w:pPr>
        <w:keepNext/>
        <w:widowControl w:val="0"/>
        <w:tabs>
          <w:tab w:val="clear" w:pos="567"/>
        </w:tabs>
        <w:spacing w:line="240" w:lineRule="auto"/>
        <w:rPr>
          <w:color w:val="000000"/>
          <w:szCs w:val="22"/>
        </w:rPr>
      </w:pPr>
      <w:r w:rsidRPr="00D65D2F">
        <w:rPr>
          <w:b/>
          <w:color w:val="000000"/>
          <w:szCs w:val="22"/>
        </w:rPr>
        <w:t>6.3</w:t>
      </w:r>
      <w:r w:rsidRPr="00D65D2F">
        <w:rPr>
          <w:b/>
          <w:color w:val="000000"/>
          <w:szCs w:val="22"/>
        </w:rPr>
        <w:tab/>
      </w:r>
      <w:r w:rsidRPr="00D65D2F">
        <w:rPr>
          <w:b/>
          <w:color w:val="000000"/>
          <w:szCs w:val="22"/>
        </w:rPr>
        <w:t>Periodo de validez</w:t>
      </w:r>
    </w:p>
    <w:p w:rsidRPr="00D65D2F" w:rsidR="006B648B" w:rsidP="006B648B" w:rsidRDefault="006B648B" w14:paraId="4FF0FCD2" w14:textId="77777777">
      <w:pPr>
        <w:pStyle w:val="Text"/>
        <w:keepNext/>
        <w:widowControl w:val="0"/>
        <w:spacing w:before="0"/>
        <w:jc w:val="left"/>
        <w:rPr>
          <w:color w:val="000000"/>
          <w:sz w:val="22"/>
          <w:szCs w:val="22"/>
          <w:lang w:val="es-ES_tradnl"/>
        </w:rPr>
      </w:pPr>
    </w:p>
    <w:p w:rsidRPr="00D65D2F" w:rsidR="006B648B" w:rsidP="006B648B" w:rsidRDefault="006B648B" w14:paraId="6B1FE099" w14:textId="77777777">
      <w:pPr>
        <w:widowControl w:val="0"/>
        <w:tabs>
          <w:tab w:val="clear" w:pos="567"/>
        </w:tabs>
        <w:spacing w:line="240" w:lineRule="auto"/>
        <w:rPr>
          <w:color w:val="000000"/>
          <w:szCs w:val="22"/>
        </w:rPr>
      </w:pPr>
      <w:r w:rsidRPr="00D65D2F">
        <w:rPr>
          <w:color w:val="000000"/>
          <w:szCs w:val="22"/>
        </w:rPr>
        <w:t>18 meses.</w:t>
      </w:r>
    </w:p>
    <w:p w:rsidRPr="00D65D2F" w:rsidR="006B648B" w:rsidP="006B648B" w:rsidRDefault="006B648B" w14:paraId="40F84565" w14:textId="77777777">
      <w:pPr>
        <w:widowControl w:val="0"/>
        <w:tabs>
          <w:tab w:val="clear" w:pos="567"/>
        </w:tabs>
        <w:spacing w:line="240" w:lineRule="auto"/>
        <w:rPr>
          <w:color w:val="000000"/>
          <w:szCs w:val="22"/>
        </w:rPr>
      </w:pPr>
    </w:p>
    <w:p w:rsidRPr="00D65D2F" w:rsidR="006B648B" w:rsidP="006B648B" w:rsidRDefault="006B648B" w14:paraId="0F8AF841" w14:textId="6C3FD2BB">
      <w:pPr>
        <w:widowControl w:val="0"/>
        <w:tabs>
          <w:tab w:val="clear" w:pos="567"/>
        </w:tabs>
        <w:spacing w:line="240" w:lineRule="auto"/>
        <w:rPr>
          <w:color w:val="000000"/>
          <w:szCs w:val="22"/>
        </w:rPr>
      </w:pPr>
      <w:r w:rsidRPr="00D65D2F">
        <w:rPr>
          <w:color w:val="000000"/>
          <w:szCs w:val="22"/>
        </w:rPr>
        <w:t>El medicamento puede conservarse durante un total de 48 horas a 25</w:t>
      </w:r>
      <w:r w:rsidRPr="00D65D2F" w:rsidR="00DC5DCF">
        <w:rPr>
          <w:szCs w:val="22"/>
        </w:rPr>
        <w:t> </w:t>
      </w:r>
      <w:r w:rsidRPr="00D65D2F">
        <w:rPr>
          <w:rFonts w:ascii="Symbol" w:hAnsi="Symbol" w:eastAsia="Symbol" w:cs="Symbol"/>
          <w:szCs w:val="22"/>
        </w:rPr>
        <w:t>°</w:t>
      </w:r>
      <w:r w:rsidRPr="00D65D2F">
        <w:rPr>
          <w:szCs w:val="22"/>
        </w:rPr>
        <w:t>C.</w:t>
      </w:r>
    </w:p>
    <w:p w:rsidRPr="00D65D2F" w:rsidR="006B648B" w:rsidP="006B648B" w:rsidRDefault="006B648B" w14:paraId="616290CE" w14:textId="77777777">
      <w:pPr>
        <w:pStyle w:val="Text"/>
        <w:widowControl w:val="0"/>
        <w:spacing w:before="0"/>
        <w:jc w:val="left"/>
        <w:rPr>
          <w:color w:val="000000"/>
          <w:sz w:val="22"/>
          <w:szCs w:val="22"/>
          <w:lang w:val="es-ES_tradnl"/>
        </w:rPr>
      </w:pPr>
    </w:p>
    <w:p w:rsidRPr="00D65D2F" w:rsidR="006B648B" w:rsidP="006B648B" w:rsidRDefault="006B648B" w14:paraId="1D5A1BB6" w14:textId="77777777">
      <w:pPr>
        <w:keepNext/>
        <w:widowControl w:val="0"/>
        <w:tabs>
          <w:tab w:val="clear" w:pos="567"/>
        </w:tabs>
        <w:spacing w:line="240" w:lineRule="auto"/>
        <w:rPr>
          <w:color w:val="000000"/>
          <w:szCs w:val="22"/>
        </w:rPr>
      </w:pPr>
      <w:r w:rsidRPr="00D65D2F">
        <w:rPr>
          <w:b/>
          <w:color w:val="000000"/>
          <w:szCs w:val="22"/>
        </w:rPr>
        <w:t>6.4</w:t>
      </w:r>
      <w:r w:rsidRPr="00D65D2F">
        <w:rPr>
          <w:b/>
          <w:color w:val="000000"/>
          <w:szCs w:val="22"/>
        </w:rPr>
        <w:tab/>
      </w:r>
      <w:r w:rsidRPr="00D65D2F">
        <w:rPr>
          <w:b/>
          <w:color w:val="000000"/>
          <w:szCs w:val="22"/>
        </w:rPr>
        <w:t>Precauciones especiales de conservación</w:t>
      </w:r>
    </w:p>
    <w:p w:rsidRPr="00D65D2F" w:rsidR="006B648B" w:rsidP="006B648B" w:rsidRDefault="006B648B" w14:paraId="24E5C5AC" w14:textId="77777777">
      <w:pPr>
        <w:keepNext/>
        <w:widowControl w:val="0"/>
        <w:tabs>
          <w:tab w:val="clear" w:pos="567"/>
        </w:tabs>
        <w:spacing w:line="240" w:lineRule="auto"/>
        <w:rPr>
          <w:color w:val="000000"/>
          <w:szCs w:val="22"/>
        </w:rPr>
      </w:pPr>
    </w:p>
    <w:p w:rsidRPr="00D65D2F" w:rsidR="006B648B" w:rsidP="006B648B" w:rsidRDefault="006B648B" w14:paraId="1DDD25F0" w14:textId="73202B9F">
      <w:pPr>
        <w:pStyle w:val="Text"/>
        <w:widowControl w:val="0"/>
        <w:spacing w:before="0"/>
        <w:jc w:val="left"/>
        <w:rPr>
          <w:sz w:val="22"/>
          <w:szCs w:val="22"/>
          <w:lang w:val="es-ES_tradnl"/>
        </w:rPr>
      </w:pPr>
      <w:r w:rsidRPr="00D65D2F">
        <w:rPr>
          <w:sz w:val="22"/>
          <w:szCs w:val="22"/>
          <w:lang w:val="es-ES_tradnl"/>
        </w:rPr>
        <w:t>Conservar en nevera (entre 2</w:t>
      </w:r>
      <w:r w:rsidRPr="00D65D2F" w:rsidR="00512E3C">
        <w:rPr>
          <w:bCs/>
          <w:color w:val="000000"/>
          <w:sz w:val="22"/>
          <w:szCs w:val="22"/>
          <w:lang w:val="es-ES_tradnl"/>
        </w:rPr>
        <w:t> </w:t>
      </w:r>
      <w:r w:rsidRPr="00D65D2F">
        <w:rPr>
          <w:rFonts w:ascii="Symbol" w:hAnsi="Symbol" w:eastAsia="Symbol" w:cs="Symbol"/>
          <w:sz w:val="22"/>
          <w:szCs w:val="22"/>
          <w:lang w:val="es-ES_tradnl"/>
        </w:rPr>
        <w:t>°</w:t>
      </w:r>
      <w:r w:rsidRPr="00D65D2F">
        <w:rPr>
          <w:sz w:val="22"/>
          <w:szCs w:val="22"/>
          <w:lang w:val="es-ES_tradnl"/>
        </w:rPr>
        <w:t>C y 8</w:t>
      </w:r>
      <w:r w:rsidRPr="00D65D2F" w:rsidR="00512E3C">
        <w:rPr>
          <w:bCs/>
          <w:color w:val="000000"/>
          <w:sz w:val="22"/>
          <w:szCs w:val="22"/>
          <w:lang w:val="es-ES_tradnl"/>
        </w:rPr>
        <w:t> </w:t>
      </w:r>
      <w:r w:rsidRPr="00D65D2F">
        <w:rPr>
          <w:rFonts w:ascii="Symbol" w:hAnsi="Symbol" w:eastAsia="Symbol" w:cs="Symbol"/>
          <w:sz w:val="22"/>
          <w:szCs w:val="22"/>
          <w:lang w:val="es-ES_tradnl"/>
        </w:rPr>
        <w:t>°</w:t>
      </w:r>
      <w:r w:rsidRPr="00D65D2F">
        <w:rPr>
          <w:sz w:val="22"/>
          <w:szCs w:val="22"/>
          <w:lang w:val="es-ES_tradnl"/>
        </w:rPr>
        <w:t>C).</w:t>
      </w:r>
    </w:p>
    <w:p w:rsidRPr="00D65D2F" w:rsidR="006B648B" w:rsidP="006B648B" w:rsidRDefault="006B648B" w14:paraId="4805227B" w14:textId="77777777">
      <w:pPr>
        <w:pStyle w:val="Text"/>
        <w:widowControl w:val="0"/>
        <w:spacing w:before="0"/>
        <w:jc w:val="left"/>
        <w:rPr>
          <w:sz w:val="22"/>
          <w:szCs w:val="22"/>
          <w:lang w:val="es-ES_tradnl"/>
        </w:rPr>
      </w:pPr>
      <w:r w:rsidRPr="00D65D2F">
        <w:rPr>
          <w:sz w:val="22"/>
          <w:szCs w:val="22"/>
          <w:lang w:val="es-ES_tradnl"/>
        </w:rPr>
        <w:t>No congelar.</w:t>
      </w:r>
    </w:p>
    <w:p w:rsidRPr="00D65D2F" w:rsidR="006B648B" w:rsidP="006B648B" w:rsidRDefault="006B648B" w14:paraId="0808AEAA" w14:textId="77777777">
      <w:pPr>
        <w:pStyle w:val="Text"/>
        <w:widowControl w:val="0"/>
        <w:spacing w:before="0"/>
        <w:jc w:val="left"/>
        <w:rPr>
          <w:color w:val="000000"/>
          <w:sz w:val="22"/>
          <w:szCs w:val="22"/>
          <w:lang w:val="es-ES_tradnl"/>
        </w:rPr>
      </w:pPr>
      <w:r w:rsidRPr="00D65D2F">
        <w:rPr>
          <w:sz w:val="22"/>
          <w:szCs w:val="22"/>
          <w:lang w:val="es-ES_tradnl"/>
        </w:rPr>
        <w:t>Conservar en el embalaje original para protegerlo de la luz.</w:t>
      </w:r>
    </w:p>
    <w:p w:rsidRPr="00D65D2F" w:rsidR="006B648B" w:rsidP="006B648B" w:rsidRDefault="006B648B" w14:paraId="50216B66" w14:textId="77777777">
      <w:pPr>
        <w:pStyle w:val="Text"/>
        <w:spacing w:before="0"/>
        <w:jc w:val="left"/>
        <w:rPr>
          <w:color w:val="000000"/>
          <w:sz w:val="22"/>
          <w:szCs w:val="22"/>
          <w:lang w:val="es-ES_tradnl"/>
        </w:rPr>
      </w:pPr>
    </w:p>
    <w:p w:rsidRPr="00D65D2F" w:rsidR="006B648B" w:rsidP="006B648B" w:rsidRDefault="006B648B" w14:paraId="2D221860" w14:textId="77777777">
      <w:pPr>
        <w:keepNext/>
        <w:widowControl w:val="0"/>
        <w:tabs>
          <w:tab w:val="clear" w:pos="567"/>
        </w:tabs>
        <w:spacing w:line="240" w:lineRule="auto"/>
        <w:ind w:left="567" w:hanging="567"/>
        <w:rPr>
          <w:color w:val="000000"/>
          <w:szCs w:val="22"/>
        </w:rPr>
      </w:pPr>
      <w:r w:rsidRPr="00D65D2F">
        <w:rPr>
          <w:b/>
          <w:color w:val="000000"/>
          <w:szCs w:val="22"/>
        </w:rPr>
        <w:t>6.5</w:t>
      </w:r>
      <w:r w:rsidRPr="00D65D2F">
        <w:rPr>
          <w:b/>
          <w:color w:val="000000"/>
          <w:szCs w:val="22"/>
        </w:rPr>
        <w:tab/>
      </w:r>
      <w:r w:rsidRPr="00D65D2F">
        <w:rPr>
          <w:b/>
          <w:color w:val="000000"/>
          <w:szCs w:val="22"/>
        </w:rPr>
        <w:t>Naturaleza y contenido del envase</w:t>
      </w:r>
    </w:p>
    <w:p w:rsidRPr="00D65D2F" w:rsidR="006B648B" w:rsidP="006B648B" w:rsidRDefault="006B648B" w14:paraId="100DD912" w14:textId="77777777">
      <w:pPr>
        <w:keepNext/>
        <w:widowControl w:val="0"/>
        <w:tabs>
          <w:tab w:val="clear" w:pos="567"/>
        </w:tabs>
        <w:spacing w:line="240" w:lineRule="auto"/>
        <w:rPr>
          <w:color w:val="000000"/>
          <w:szCs w:val="22"/>
        </w:rPr>
      </w:pPr>
    </w:p>
    <w:p w:rsidRPr="00D65D2F" w:rsidR="006B648B" w:rsidP="6BB4FD41" w:rsidRDefault="00512E3C" w14:paraId="017E2383" w14:textId="77777777">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Xolair 75 mg solución inyectable en jeringa precargada (</w:t>
      </w:r>
      <w:r w:rsidRPr="6BB4FD41" w:rsidR="005F47DC">
        <w:rPr>
          <w:color w:val="000000" w:themeColor="text1"/>
          <w:sz w:val="22"/>
          <w:szCs w:val="22"/>
          <w:u w:val="single"/>
          <w:lang w:val="es-ES"/>
        </w:rPr>
        <w:t xml:space="preserve">aguja </w:t>
      </w:r>
      <w:r w:rsidRPr="6BB4FD41" w:rsidR="005E1F1D">
        <w:rPr>
          <w:color w:val="000000" w:themeColor="text1"/>
          <w:sz w:val="22"/>
          <w:szCs w:val="22"/>
          <w:u w:val="single"/>
          <w:lang w:val="es-ES"/>
        </w:rPr>
        <w:t>fijada</w:t>
      </w:r>
      <w:r w:rsidRPr="6BB4FD41" w:rsidR="005F47DC">
        <w:rPr>
          <w:color w:val="000000" w:themeColor="text1"/>
          <w:sz w:val="22"/>
          <w:szCs w:val="22"/>
          <w:u w:val="single"/>
          <w:lang w:val="es-ES"/>
        </w:rPr>
        <w:t xml:space="preserve"> de calibre 2</w:t>
      </w:r>
      <w:r w:rsidRPr="6BB4FD41" w:rsidR="00B90031">
        <w:rPr>
          <w:color w:val="000000" w:themeColor="text1"/>
          <w:sz w:val="22"/>
          <w:szCs w:val="22"/>
          <w:u w:val="single"/>
          <w:lang w:val="es-ES"/>
        </w:rPr>
        <w:t>6</w:t>
      </w:r>
      <w:r w:rsidRPr="6BB4FD41" w:rsidR="005F47DC">
        <w:rPr>
          <w:color w:val="000000" w:themeColor="text1"/>
          <w:sz w:val="22"/>
          <w:szCs w:val="22"/>
          <w:u w:val="single"/>
          <w:lang w:val="es-ES"/>
        </w:rPr>
        <w:t xml:space="preserve">, </w:t>
      </w:r>
      <w:r w:rsidRPr="6BB4FD41" w:rsidR="00B90031">
        <w:rPr>
          <w:color w:val="000000" w:themeColor="text1"/>
          <w:sz w:val="22"/>
          <w:szCs w:val="22"/>
          <w:u w:val="single"/>
          <w:lang w:val="es-ES"/>
        </w:rPr>
        <w:t>protector de la jeringa azul</w:t>
      </w:r>
      <w:r w:rsidRPr="6BB4FD41" w:rsidR="005F47DC">
        <w:rPr>
          <w:color w:val="000000" w:themeColor="text1"/>
          <w:sz w:val="22"/>
          <w:szCs w:val="22"/>
          <w:u w:val="single"/>
          <w:lang w:val="es-ES"/>
        </w:rPr>
        <w:t>)</w:t>
      </w:r>
    </w:p>
    <w:p w:rsidRPr="00D65D2F" w:rsidR="005F47DC" w:rsidP="00512E3C" w:rsidRDefault="005F47DC" w14:paraId="7D103379" w14:textId="4CC7EA1A">
      <w:pPr>
        <w:pStyle w:val="Text"/>
        <w:keepNext/>
        <w:widowControl w:val="0"/>
        <w:spacing w:before="0"/>
        <w:jc w:val="left"/>
        <w:rPr>
          <w:color w:val="000000"/>
          <w:sz w:val="22"/>
          <w:szCs w:val="22"/>
          <w:lang w:val="es-ES_tradnl"/>
        </w:rPr>
      </w:pPr>
    </w:p>
    <w:p w:rsidRPr="00D65D2F" w:rsidR="005F47DC" w:rsidP="6BB4FD41" w:rsidRDefault="005F47DC" w14:paraId="2C6CD332" w14:textId="621AD1FA">
      <w:pPr>
        <w:pStyle w:val="Text"/>
        <w:widowControl w:val="0"/>
        <w:spacing w:before="0"/>
        <w:jc w:val="left"/>
        <w:rPr>
          <w:color w:val="000000"/>
          <w:sz w:val="22"/>
          <w:szCs w:val="22"/>
          <w:lang w:val="es-ES"/>
        </w:rPr>
      </w:pPr>
      <w:r w:rsidRPr="6BB4FD41">
        <w:rPr>
          <w:color w:val="000000" w:themeColor="text1"/>
          <w:sz w:val="22"/>
          <w:szCs w:val="22"/>
          <w:lang w:val="es-ES"/>
        </w:rPr>
        <w:t xml:space="preserve">Xolair 75 mg solución inyectable en jeringa precargada se comercializa </w:t>
      </w:r>
      <w:r w:rsidRPr="6BB4FD41" w:rsidR="005E1F1D">
        <w:rPr>
          <w:color w:val="000000" w:themeColor="text1"/>
          <w:sz w:val="22"/>
          <w:szCs w:val="22"/>
          <w:lang w:val="es-ES"/>
        </w:rPr>
        <w:t xml:space="preserve">como una solución de 0,5 ml </w:t>
      </w:r>
      <w:r w:rsidRPr="6BB4FD41">
        <w:rPr>
          <w:color w:val="000000" w:themeColor="text1"/>
          <w:sz w:val="22"/>
          <w:szCs w:val="22"/>
          <w:lang w:val="es-ES"/>
        </w:rPr>
        <w:t xml:space="preserve">en una jeringa precargada </w:t>
      </w:r>
      <w:r w:rsidRPr="6BB4FD41" w:rsidR="00B90031">
        <w:rPr>
          <w:color w:val="000000" w:themeColor="text1"/>
          <w:sz w:val="22"/>
          <w:szCs w:val="22"/>
          <w:lang w:val="es-ES"/>
        </w:rPr>
        <w:t xml:space="preserve">cilíndrica </w:t>
      </w:r>
      <w:r w:rsidRPr="6BB4FD41">
        <w:rPr>
          <w:color w:val="000000" w:themeColor="text1"/>
          <w:sz w:val="22"/>
          <w:szCs w:val="22"/>
          <w:lang w:val="es-ES"/>
        </w:rPr>
        <w:t>(vidrio tipo I)</w:t>
      </w:r>
      <w:r w:rsidRPr="6BB4FD41" w:rsidR="00B90031">
        <w:rPr>
          <w:color w:val="000000" w:themeColor="text1"/>
          <w:sz w:val="22"/>
          <w:szCs w:val="22"/>
          <w:lang w:val="es-ES"/>
        </w:rPr>
        <w:t xml:space="preserve"> con una aguja fijada de calibre 2</w:t>
      </w:r>
      <w:r w:rsidRPr="6BB4FD41" w:rsidR="005E1F1D">
        <w:rPr>
          <w:color w:val="000000" w:themeColor="text1"/>
          <w:sz w:val="22"/>
          <w:szCs w:val="22"/>
          <w:lang w:val="es-ES"/>
        </w:rPr>
        <w:t>6</w:t>
      </w:r>
      <w:r w:rsidRPr="6BB4FD41" w:rsidR="00B90031">
        <w:rPr>
          <w:color w:val="000000" w:themeColor="text1"/>
          <w:sz w:val="22"/>
          <w:szCs w:val="22"/>
          <w:lang w:val="es-ES"/>
        </w:rPr>
        <w:t xml:space="preserve"> (acero inoxidable), tapón de émbolo (tipo I) y protector de la aguja.</w:t>
      </w:r>
    </w:p>
    <w:p w:rsidRPr="00D65D2F" w:rsidR="00B90031" w:rsidP="005E1F1D" w:rsidRDefault="00B90031" w14:paraId="4F64177D" w14:textId="74EC8A48">
      <w:pPr>
        <w:pStyle w:val="Text"/>
        <w:widowControl w:val="0"/>
        <w:spacing w:before="0"/>
        <w:jc w:val="left"/>
        <w:rPr>
          <w:color w:val="000000"/>
          <w:sz w:val="22"/>
          <w:szCs w:val="22"/>
          <w:lang w:val="es-ES_tradnl"/>
        </w:rPr>
      </w:pPr>
    </w:p>
    <w:p w:rsidRPr="00D65D2F" w:rsidR="00B90031" w:rsidP="005E1F1D" w:rsidRDefault="00B90031" w14:paraId="3181D2F6" w14:textId="16535CD2">
      <w:pPr>
        <w:pStyle w:val="Text"/>
        <w:widowControl w:val="0"/>
        <w:spacing w:before="0"/>
        <w:jc w:val="left"/>
        <w:rPr>
          <w:color w:val="000000"/>
          <w:sz w:val="22"/>
          <w:szCs w:val="22"/>
          <w:lang w:val="es-ES"/>
        </w:rPr>
      </w:pPr>
      <w:r w:rsidRPr="00D65D2F">
        <w:rPr>
          <w:color w:val="000000"/>
          <w:sz w:val="22"/>
          <w:szCs w:val="22"/>
          <w:lang w:val="es-ES_tradnl"/>
        </w:rPr>
        <w:t>Tamaño</w:t>
      </w:r>
      <w:r w:rsidRPr="00D65D2F" w:rsidR="00ED1063">
        <w:rPr>
          <w:color w:val="000000"/>
          <w:sz w:val="22"/>
          <w:szCs w:val="22"/>
          <w:lang w:val="es-ES_tradnl"/>
        </w:rPr>
        <w:t>s</w:t>
      </w:r>
      <w:r w:rsidRPr="00D65D2F">
        <w:rPr>
          <w:color w:val="000000"/>
          <w:sz w:val="22"/>
          <w:szCs w:val="22"/>
          <w:lang w:val="es-ES_tradnl"/>
        </w:rPr>
        <w:t xml:space="preserve"> de envase: envase </w:t>
      </w:r>
      <w:r w:rsidRPr="00D65D2F" w:rsidR="006E747E">
        <w:rPr>
          <w:color w:val="000000"/>
          <w:sz w:val="22"/>
          <w:szCs w:val="22"/>
          <w:lang w:val="es-ES_tradnl"/>
        </w:rPr>
        <w:t>que contiene</w:t>
      </w:r>
      <w:r w:rsidRPr="00D65D2F">
        <w:rPr>
          <w:color w:val="000000"/>
          <w:sz w:val="22"/>
          <w:szCs w:val="22"/>
          <w:lang w:val="es-ES_tradnl"/>
        </w:rPr>
        <w:t xml:space="preserve"> 1 jeringa precargada y envases múltiples que contienen </w:t>
      </w:r>
      <w:r w:rsidRPr="00D65D2F" w:rsidR="005E1F1D">
        <w:rPr>
          <w:color w:val="000000"/>
          <w:sz w:val="22"/>
          <w:szCs w:val="22"/>
          <w:lang w:val="es-ES"/>
        </w:rPr>
        <w:t>4 (4 x 1) o 10 (10 x 1) jeringas precargadas.</w:t>
      </w:r>
    </w:p>
    <w:p w:rsidRPr="00D65D2F" w:rsidR="005E1F1D" w:rsidP="005E1F1D" w:rsidRDefault="005E1F1D" w14:paraId="61030998" w14:textId="77777777">
      <w:pPr>
        <w:pStyle w:val="Text"/>
        <w:widowControl w:val="0"/>
        <w:spacing w:before="0"/>
        <w:jc w:val="left"/>
        <w:rPr>
          <w:color w:val="000000"/>
          <w:sz w:val="22"/>
          <w:szCs w:val="22"/>
          <w:lang w:val="es-ES"/>
        </w:rPr>
      </w:pPr>
    </w:p>
    <w:p w:rsidRPr="00D65D2F" w:rsidR="005E1F1D" w:rsidP="6BB4FD41" w:rsidRDefault="005E1F1D" w14:paraId="02C05F87" w14:textId="7B316AC1">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Xolair 75 mg solución inyectable en jeringa precargada (aguja fijada de calibre 27, émbolo azul)</w:t>
      </w:r>
    </w:p>
    <w:p w:rsidRPr="00D65D2F" w:rsidR="005E1F1D" w:rsidP="00512E3C" w:rsidRDefault="005E1F1D" w14:paraId="1335E2D8" w14:textId="77777777">
      <w:pPr>
        <w:pStyle w:val="Text"/>
        <w:keepNext/>
        <w:widowControl w:val="0"/>
        <w:spacing w:before="0"/>
        <w:jc w:val="left"/>
        <w:rPr>
          <w:color w:val="000000"/>
          <w:sz w:val="22"/>
          <w:szCs w:val="22"/>
          <w:lang w:val="es-ES_tradnl"/>
        </w:rPr>
      </w:pPr>
    </w:p>
    <w:p w:rsidRPr="00D65D2F" w:rsidR="005E1F1D" w:rsidP="6BB4FD41" w:rsidRDefault="005E1F1D" w14:paraId="39FAECBB" w14:textId="2C7E8765">
      <w:pPr>
        <w:pStyle w:val="Text"/>
        <w:widowControl w:val="0"/>
        <w:spacing w:before="0"/>
        <w:jc w:val="left"/>
        <w:rPr>
          <w:color w:val="000000"/>
          <w:sz w:val="22"/>
          <w:szCs w:val="22"/>
          <w:lang w:val="es-ES"/>
        </w:rPr>
      </w:pPr>
      <w:r w:rsidRPr="6BB4FD41">
        <w:rPr>
          <w:color w:val="000000" w:themeColor="text1"/>
          <w:sz w:val="22"/>
          <w:szCs w:val="22"/>
          <w:lang w:val="es-ES"/>
        </w:rPr>
        <w:t>Xolair 75 mg solución inyectable en jeringa precargada se comercializa como una solución de 0,5 ml en una jeringa precargada cilíndrica (vidrio tipo I) con una aguja fijada de calibre 27 (acero inoxidable), tapón de émbolo (tipo I) y protector de la aguja.</w:t>
      </w:r>
    </w:p>
    <w:p w:rsidRPr="00D65D2F" w:rsidR="005E1F1D" w:rsidP="005E1F1D" w:rsidRDefault="005E1F1D" w14:paraId="6A5887EA" w14:textId="77777777">
      <w:pPr>
        <w:pStyle w:val="Text"/>
        <w:widowControl w:val="0"/>
        <w:spacing w:before="0"/>
        <w:jc w:val="left"/>
        <w:rPr>
          <w:color w:val="000000"/>
          <w:sz w:val="22"/>
          <w:szCs w:val="22"/>
          <w:lang w:val="es-ES_tradnl"/>
        </w:rPr>
      </w:pPr>
    </w:p>
    <w:p w:rsidRPr="00D65D2F" w:rsidR="005E1F1D" w:rsidP="005E1F1D" w:rsidRDefault="005E1F1D" w14:paraId="61630EDF" w14:textId="19DC14D2">
      <w:pPr>
        <w:pStyle w:val="Text"/>
        <w:widowControl w:val="0"/>
        <w:spacing w:before="0"/>
        <w:jc w:val="left"/>
        <w:rPr>
          <w:color w:val="000000"/>
          <w:sz w:val="22"/>
          <w:szCs w:val="22"/>
          <w:lang w:val="es-ES"/>
        </w:rPr>
      </w:pPr>
      <w:r w:rsidRPr="00D65D2F">
        <w:rPr>
          <w:color w:val="000000"/>
          <w:sz w:val="22"/>
          <w:szCs w:val="22"/>
          <w:lang w:val="es-ES_tradnl"/>
        </w:rPr>
        <w:t>Tamaño</w:t>
      </w:r>
      <w:r w:rsidRPr="00D65D2F" w:rsidR="00ED1063">
        <w:rPr>
          <w:color w:val="000000"/>
          <w:sz w:val="22"/>
          <w:szCs w:val="22"/>
          <w:lang w:val="es-ES_tradnl"/>
        </w:rPr>
        <w:t>s</w:t>
      </w:r>
      <w:r w:rsidRPr="00D65D2F">
        <w:rPr>
          <w:color w:val="000000"/>
          <w:sz w:val="22"/>
          <w:szCs w:val="22"/>
          <w:lang w:val="es-ES_tradnl"/>
        </w:rPr>
        <w:t xml:space="preserve"> de envase: envase </w:t>
      </w:r>
      <w:r w:rsidRPr="00D65D2F" w:rsidR="006E747E">
        <w:rPr>
          <w:color w:val="000000"/>
          <w:sz w:val="22"/>
          <w:szCs w:val="22"/>
          <w:lang w:val="es-ES_tradnl"/>
        </w:rPr>
        <w:t>que contiene</w:t>
      </w:r>
      <w:r w:rsidRPr="00D65D2F">
        <w:rPr>
          <w:color w:val="000000"/>
          <w:sz w:val="22"/>
          <w:szCs w:val="22"/>
          <w:lang w:val="es-ES_tradnl"/>
        </w:rPr>
        <w:t xml:space="preserve"> 1 jeringa precargada y envases múltiples que contienen </w:t>
      </w:r>
      <w:r w:rsidRPr="00D65D2F">
        <w:rPr>
          <w:color w:val="000000"/>
          <w:sz w:val="22"/>
          <w:szCs w:val="22"/>
          <w:lang w:val="es-ES"/>
        </w:rPr>
        <w:t>3 (3 x 1) o 6 (6 x 1) jeringas precargadas.</w:t>
      </w:r>
    </w:p>
    <w:p w:rsidRPr="00D65D2F" w:rsidR="005E1F1D" w:rsidP="006B648B" w:rsidRDefault="005E1F1D" w14:paraId="27624A9B" w14:textId="50A3A37A">
      <w:pPr>
        <w:pStyle w:val="Text"/>
        <w:widowControl w:val="0"/>
        <w:spacing w:before="0"/>
        <w:jc w:val="left"/>
        <w:rPr>
          <w:color w:val="000000"/>
          <w:sz w:val="22"/>
          <w:szCs w:val="22"/>
          <w:lang w:val="es-ES_tradnl"/>
        </w:rPr>
      </w:pPr>
    </w:p>
    <w:p w:rsidRPr="00D65D2F" w:rsidR="005E1F1D" w:rsidP="6BB4FD41" w:rsidRDefault="005E1F1D" w14:paraId="59CC5B6E" w14:textId="12D26A71">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 xml:space="preserve">Xolair 75 mg solución inyectable en </w:t>
      </w:r>
      <w:r w:rsidRPr="6BB4FD41" w:rsidR="00ED1063">
        <w:rPr>
          <w:color w:val="000000" w:themeColor="text1"/>
          <w:sz w:val="22"/>
          <w:szCs w:val="22"/>
          <w:u w:val="single"/>
          <w:lang w:val="es-ES"/>
        </w:rPr>
        <w:t>pluma</w:t>
      </w:r>
      <w:r w:rsidRPr="6BB4FD41">
        <w:rPr>
          <w:color w:val="000000" w:themeColor="text1"/>
          <w:sz w:val="22"/>
          <w:szCs w:val="22"/>
          <w:u w:val="single"/>
          <w:lang w:val="es-ES"/>
        </w:rPr>
        <w:t xml:space="preserve"> precargada</w:t>
      </w:r>
    </w:p>
    <w:p w:rsidRPr="00D65D2F" w:rsidR="00ED1063" w:rsidP="005E1F1D" w:rsidRDefault="00ED1063" w14:paraId="2D4A2E6B" w14:textId="77777777">
      <w:pPr>
        <w:pStyle w:val="Text"/>
        <w:keepNext/>
        <w:widowControl w:val="0"/>
        <w:spacing w:before="0"/>
        <w:jc w:val="left"/>
        <w:rPr>
          <w:color w:val="000000"/>
          <w:sz w:val="22"/>
          <w:szCs w:val="22"/>
          <w:lang w:val="es-ES_tradnl"/>
        </w:rPr>
      </w:pPr>
    </w:p>
    <w:p w:rsidRPr="00D65D2F" w:rsidR="005E1F1D" w:rsidP="6BB4FD41" w:rsidRDefault="00ED1063" w14:paraId="30C364B3" w14:textId="6B295D8C">
      <w:pPr>
        <w:pStyle w:val="Text"/>
        <w:widowControl w:val="0"/>
        <w:spacing w:before="0"/>
        <w:jc w:val="left"/>
        <w:rPr>
          <w:color w:val="000000"/>
          <w:sz w:val="22"/>
          <w:szCs w:val="22"/>
          <w:lang w:val="es-ES"/>
        </w:rPr>
      </w:pPr>
      <w:r w:rsidRPr="6BB4FD41">
        <w:rPr>
          <w:color w:val="000000" w:themeColor="text1"/>
          <w:sz w:val="22"/>
          <w:szCs w:val="22"/>
          <w:lang w:val="es-ES"/>
        </w:rPr>
        <w:t xml:space="preserve">Xolair 75 mg solución inyectable en pluma precargada se comercializa como una solución de 0,5 ml en una </w:t>
      </w:r>
      <w:r w:rsidRPr="6BB4FD41" w:rsidR="0084632C">
        <w:rPr>
          <w:color w:val="000000" w:themeColor="text1"/>
          <w:sz w:val="22"/>
          <w:szCs w:val="22"/>
          <w:lang w:val="es-ES"/>
        </w:rPr>
        <w:t>pluma</w:t>
      </w:r>
      <w:r w:rsidRPr="6BB4FD41">
        <w:rPr>
          <w:color w:val="000000" w:themeColor="text1"/>
          <w:sz w:val="22"/>
          <w:szCs w:val="22"/>
          <w:lang w:val="es-ES"/>
        </w:rPr>
        <w:t xml:space="preserve"> precargada cilíndrica (vidrio tipo I) con una aguja fijada de calibre 27 (acero inoxidable), tapón de émbolo (tipo I) y protector de la aguja.</w:t>
      </w:r>
    </w:p>
    <w:p w:rsidRPr="00D65D2F" w:rsidR="00ED1063" w:rsidP="006B648B" w:rsidRDefault="00ED1063" w14:paraId="6F78A383" w14:textId="77777777">
      <w:pPr>
        <w:pStyle w:val="Text"/>
        <w:widowControl w:val="0"/>
        <w:spacing w:before="0"/>
        <w:jc w:val="left"/>
        <w:rPr>
          <w:color w:val="000000"/>
          <w:sz w:val="22"/>
          <w:szCs w:val="22"/>
          <w:lang w:val="es-ES_tradnl"/>
        </w:rPr>
      </w:pPr>
    </w:p>
    <w:p w:rsidRPr="00D65D2F" w:rsidR="00ED1063" w:rsidP="006B648B" w:rsidRDefault="00ED1063" w14:paraId="5C833462" w14:textId="44462EA4">
      <w:pPr>
        <w:pStyle w:val="Text"/>
        <w:widowControl w:val="0"/>
        <w:spacing w:before="0"/>
        <w:jc w:val="left"/>
        <w:rPr>
          <w:color w:val="000000"/>
          <w:sz w:val="22"/>
          <w:szCs w:val="22"/>
          <w:lang w:val="es-ES"/>
        </w:rPr>
      </w:pPr>
      <w:r w:rsidRPr="00D65D2F">
        <w:rPr>
          <w:color w:val="000000"/>
          <w:sz w:val="22"/>
          <w:szCs w:val="22"/>
          <w:lang w:val="es-ES_tradnl"/>
        </w:rPr>
        <w:t xml:space="preserve">Tamaños de envase: envase </w:t>
      </w:r>
      <w:r w:rsidRPr="00D65D2F" w:rsidR="005A0E49">
        <w:rPr>
          <w:color w:val="000000"/>
          <w:sz w:val="22"/>
          <w:szCs w:val="22"/>
          <w:lang w:val="es-ES_tradnl"/>
        </w:rPr>
        <w:t>que contiene</w:t>
      </w:r>
      <w:r w:rsidRPr="00D65D2F">
        <w:rPr>
          <w:color w:val="000000"/>
          <w:sz w:val="22"/>
          <w:szCs w:val="22"/>
          <w:lang w:val="es-ES_tradnl"/>
        </w:rPr>
        <w:t xml:space="preserve"> 1 pluma precargada y envases múltiples que contienen </w:t>
      </w:r>
      <w:r w:rsidRPr="00D65D2F">
        <w:rPr>
          <w:color w:val="000000"/>
          <w:sz w:val="22"/>
          <w:szCs w:val="22"/>
          <w:lang w:val="es-ES"/>
        </w:rPr>
        <w:t>3 (3 x 1) o 6 (6 x 1) plumas precargadas.</w:t>
      </w:r>
    </w:p>
    <w:p w:rsidRPr="00D65D2F" w:rsidR="00ED1063" w:rsidP="006B648B" w:rsidRDefault="00ED1063" w14:paraId="624EA3BA" w14:textId="77777777">
      <w:pPr>
        <w:pStyle w:val="Text"/>
        <w:widowControl w:val="0"/>
        <w:spacing w:before="0"/>
        <w:jc w:val="left"/>
        <w:rPr>
          <w:color w:val="000000"/>
          <w:sz w:val="22"/>
          <w:szCs w:val="22"/>
          <w:lang w:val="es-ES_tradnl"/>
        </w:rPr>
      </w:pPr>
    </w:p>
    <w:p w:rsidRPr="00D65D2F" w:rsidR="006B648B" w:rsidP="006B648B" w:rsidRDefault="006B648B" w14:paraId="69FC55D0" w14:textId="14501EA5">
      <w:pPr>
        <w:pStyle w:val="Text"/>
        <w:widowControl w:val="0"/>
        <w:spacing w:before="0"/>
        <w:jc w:val="left"/>
        <w:rPr>
          <w:color w:val="000000"/>
          <w:sz w:val="22"/>
          <w:szCs w:val="22"/>
          <w:lang w:val="es-ES_tradnl"/>
        </w:rPr>
      </w:pPr>
      <w:r w:rsidRPr="00D65D2F">
        <w:rPr>
          <w:color w:val="000000"/>
          <w:sz w:val="22"/>
          <w:szCs w:val="22"/>
          <w:lang w:val="es-ES_tradnl"/>
        </w:rPr>
        <w:t>Puede que solamente estén comercializados algunos tamaños de envases.</w:t>
      </w:r>
    </w:p>
    <w:p w:rsidRPr="00D65D2F" w:rsidR="006B648B" w:rsidP="006B648B" w:rsidRDefault="006B648B" w14:paraId="10750F04" w14:textId="77777777">
      <w:pPr>
        <w:pStyle w:val="Text"/>
        <w:spacing w:before="0"/>
        <w:jc w:val="left"/>
        <w:rPr>
          <w:color w:val="000000"/>
          <w:sz w:val="22"/>
          <w:szCs w:val="22"/>
          <w:lang w:val="es-ES_tradnl"/>
        </w:rPr>
      </w:pPr>
    </w:p>
    <w:p w:rsidRPr="00D65D2F" w:rsidR="006B648B" w:rsidP="006B648B" w:rsidRDefault="006B648B" w14:paraId="75CDC8FE" w14:textId="77777777">
      <w:pPr>
        <w:keepNext/>
        <w:widowControl w:val="0"/>
        <w:tabs>
          <w:tab w:val="clear" w:pos="567"/>
        </w:tabs>
        <w:spacing w:line="240" w:lineRule="auto"/>
        <w:ind w:left="567" w:hanging="567"/>
        <w:rPr>
          <w:color w:val="000000"/>
          <w:szCs w:val="22"/>
        </w:rPr>
      </w:pPr>
      <w:r w:rsidRPr="00D65D2F">
        <w:rPr>
          <w:b/>
          <w:color w:val="000000"/>
          <w:szCs w:val="22"/>
        </w:rPr>
        <w:t>6.6</w:t>
      </w:r>
      <w:r w:rsidRPr="00D65D2F">
        <w:rPr>
          <w:b/>
          <w:color w:val="000000"/>
          <w:szCs w:val="22"/>
        </w:rPr>
        <w:tab/>
      </w:r>
      <w:r w:rsidRPr="00D65D2F">
        <w:rPr>
          <w:b/>
          <w:color w:val="000000"/>
          <w:szCs w:val="22"/>
        </w:rPr>
        <w:t>Precauciones especiales de eliminación y otras manipulaciones</w:t>
      </w:r>
    </w:p>
    <w:p w:rsidRPr="00D65D2F" w:rsidR="006B648B" w:rsidP="006B648B" w:rsidRDefault="006B648B" w14:paraId="72A4AF7B" w14:textId="1D2C4AF5">
      <w:pPr>
        <w:pStyle w:val="Text"/>
        <w:keepNext/>
        <w:widowControl w:val="0"/>
        <w:spacing w:before="0"/>
        <w:jc w:val="left"/>
        <w:rPr>
          <w:bCs/>
          <w:color w:val="000000"/>
          <w:sz w:val="22"/>
          <w:szCs w:val="22"/>
          <w:u w:val="single"/>
          <w:lang w:val="es-ES_tradnl"/>
        </w:rPr>
      </w:pPr>
    </w:p>
    <w:p w:rsidRPr="00D65D2F" w:rsidR="00B96E4F" w:rsidP="006B648B" w:rsidRDefault="00B96E4F" w14:paraId="4744655B" w14:textId="46ACA123">
      <w:pPr>
        <w:pStyle w:val="Text"/>
        <w:keepNext/>
        <w:widowControl w:val="0"/>
        <w:spacing w:before="0"/>
        <w:jc w:val="left"/>
        <w:rPr>
          <w:bCs/>
          <w:color w:val="000000"/>
          <w:sz w:val="22"/>
          <w:szCs w:val="22"/>
          <w:u w:val="single"/>
          <w:lang w:val="es-ES_tradnl"/>
        </w:rPr>
      </w:pPr>
      <w:r w:rsidRPr="00D65D2F">
        <w:rPr>
          <w:bCs/>
          <w:color w:val="000000"/>
          <w:sz w:val="22"/>
          <w:szCs w:val="22"/>
          <w:u w:val="single"/>
          <w:lang w:val="es-ES_tradnl"/>
        </w:rPr>
        <w:t>Jeringa precargada</w:t>
      </w:r>
    </w:p>
    <w:p w:rsidRPr="00D65D2F" w:rsidR="00B96E4F" w:rsidP="006B648B" w:rsidRDefault="00B96E4F" w14:paraId="67AE9327" w14:textId="77777777">
      <w:pPr>
        <w:pStyle w:val="Text"/>
        <w:keepNext/>
        <w:widowControl w:val="0"/>
        <w:spacing w:before="0"/>
        <w:jc w:val="left"/>
        <w:rPr>
          <w:bCs/>
          <w:color w:val="000000"/>
          <w:sz w:val="22"/>
          <w:szCs w:val="22"/>
          <w:lang w:val="es-ES_tradnl"/>
        </w:rPr>
      </w:pPr>
    </w:p>
    <w:p w:rsidRPr="00D65D2F" w:rsidR="006B648B" w:rsidP="006B648B" w:rsidRDefault="00B96E4F" w14:paraId="32ED0196" w14:textId="5B7621A4">
      <w:pPr>
        <w:pStyle w:val="Listlevel1"/>
        <w:spacing w:before="0" w:after="0"/>
        <w:ind w:left="0" w:firstLine="0"/>
        <w:rPr>
          <w:color w:val="000000"/>
          <w:sz w:val="22"/>
          <w:szCs w:val="22"/>
          <w:lang w:val="es-ES_tradnl"/>
        </w:rPr>
      </w:pPr>
      <w:r w:rsidRPr="00D65D2F">
        <w:rPr>
          <w:color w:val="000000"/>
          <w:sz w:val="22"/>
          <w:szCs w:val="22"/>
          <w:lang w:val="es-ES_tradnl"/>
        </w:rPr>
        <w:t>La</w:t>
      </w:r>
      <w:r w:rsidRPr="00D65D2F" w:rsidR="006B648B">
        <w:rPr>
          <w:bCs/>
          <w:color w:val="000000"/>
          <w:sz w:val="22"/>
          <w:szCs w:val="22"/>
          <w:lang w:val="es-ES_tradnl"/>
        </w:rPr>
        <w:t xml:space="preserve"> jeringa precargada </w:t>
      </w:r>
      <w:r w:rsidRPr="00D65D2F" w:rsidR="00F02C3D">
        <w:rPr>
          <w:bCs/>
          <w:color w:val="000000"/>
          <w:sz w:val="22"/>
          <w:szCs w:val="22"/>
          <w:lang w:val="es-ES_tradnl"/>
        </w:rPr>
        <w:t xml:space="preserve">de único uso </w:t>
      </w:r>
      <w:r w:rsidRPr="00D65D2F">
        <w:rPr>
          <w:bCs/>
          <w:color w:val="000000"/>
          <w:sz w:val="22"/>
          <w:szCs w:val="22"/>
          <w:lang w:val="es-ES_tradnl"/>
        </w:rPr>
        <w:t xml:space="preserve">es </w:t>
      </w:r>
      <w:r w:rsidRPr="00D65D2F" w:rsidR="006B648B">
        <w:rPr>
          <w:bCs/>
          <w:color w:val="000000"/>
          <w:sz w:val="22"/>
          <w:szCs w:val="22"/>
          <w:lang w:val="es-ES_tradnl"/>
        </w:rPr>
        <w:t xml:space="preserve">para uso individual. </w:t>
      </w:r>
      <w:r w:rsidRPr="00D65D2F">
        <w:rPr>
          <w:bCs/>
          <w:color w:val="000000"/>
          <w:sz w:val="22"/>
          <w:szCs w:val="22"/>
          <w:lang w:val="es-ES_tradnl"/>
        </w:rPr>
        <w:t>S</w:t>
      </w:r>
      <w:r w:rsidRPr="00D65D2F" w:rsidR="006B648B">
        <w:rPr>
          <w:bCs/>
          <w:color w:val="000000"/>
          <w:sz w:val="22"/>
          <w:szCs w:val="22"/>
          <w:lang w:val="es-ES_tradnl"/>
        </w:rPr>
        <w:t xml:space="preserve">e debe sacar de la nevera </w:t>
      </w:r>
      <w:r w:rsidRPr="00D65D2F">
        <w:rPr>
          <w:bCs/>
          <w:color w:val="000000"/>
          <w:sz w:val="22"/>
          <w:szCs w:val="22"/>
          <w:lang w:val="es-ES_tradnl"/>
        </w:rPr>
        <w:t>3</w:t>
      </w:r>
      <w:r w:rsidRPr="00D65D2F" w:rsidR="006B648B">
        <w:rPr>
          <w:bCs/>
          <w:color w:val="000000"/>
          <w:sz w:val="22"/>
          <w:szCs w:val="22"/>
          <w:lang w:val="es-ES_tradnl"/>
        </w:rPr>
        <w:t>0 minutos antes de la inyección para que alcance la temperatura ambiente.</w:t>
      </w:r>
    </w:p>
    <w:p w:rsidRPr="00D65D2F" w:rsidR="006B648B" w:rsidP="006B648B" w:rsidRDefault="006B648B" w14:paraId="4962B3BB" w14:textId="77777777">
      <w:pPr>
        <w:pStyle w:val="Text"/>
        <w:spacing w:before="0"/>
        <w:jc w:val="left"/>
        <w:rPr>
          <w:color w:val="000000"/>
          <w:sz w:val="22"/>
          <w:szCs w:val="22"/>
          <w:u w:val="single"/>
          <w:lang w:val="es-ES_tradnl"/>
        </w:rPr>
      </w:pPr>
    </w:p>
    <w:p w:rsidRPr="00D65D2F" w:rsidR="00B96E4F" w:rsidP="006B648B" w:rsidRDefault="00B96E4F" w14:paraId="78E2630D" w14:textId="6C68D1DC">
      <w:pPr>
        <w:pStyle w:val="Text"/>
        <w:keepNext/>
        <w:widowControl w:val="0"/>
        <w:spacing w:before="0"/>
        <w:jc w:val="left"/>
        <w:rPr>
          <w:color w:val="000000"/>
          <w:sz w:val="22"/>
          <w:szCs w:val="22"/>
          <w:u w:val="single"/>
          <w:lang w:val="es-ES_tradnl"/>
        </w:rPr>
      </w:pPr>
      <w:r w:rsidRPr="00D65D2F">
        <w:rPr>
          <w:color w:val="000000"/>
          <w:sz w:val="22"/>
          <w:szCs w:val="22"/>
          <w:u w:val="single"/>
          <w:lang w:val="es-ES_tradnl"/>
        </w:rPr>
        <w:t>Pluma precargada</w:t>
      </w:r>
    </w:p>
    <w:p w:rsidRPr="00D65D2F" w:rsidR="00B96E4F" w:rsidP="006B648B" w:rsidRDefault="00B96E4F" w14:paraId="0C47D565" w14:textId="1D883BE5">
      <w:pPr>
        <w:pStyle w:val="Text"/>
        <w:keepNext/>
        <w:widowControl w:val="0"/>
        <w:spacing w:before="0"/>
        <w:jc w:val="left"/>
        <w:rPr>
          <w:color w:val="000000"/>
          <w:sz w:val="22"/>
          <w:szCs w:val="22"/>
          <w:lang w:val="es-ES_tradnl"/>
        </w:rPr>
      </w:pPr>
    </w:p>
    <w:p w:rsidRPr="00D65D2F" w:rsidR="00B96E4F" w:rsidP="00B96E4F" w:rsidRDefault="00F02C3D" w14:paraId="0E6E716C" w14:textId="4DB880FD">
      <w:pPr>
        <w:pStyle w:val="Text"/>
        <w:widowControl w:val="0"/>
        <w:spacing w:before="0"/>
        <w:jc w:val="left"/>
        <w:rPr>
          <w:bCs/>
          <w:color w:val="000000"/>
          <w:sz w:val="22"/>
          <w:szCs w:val="22"/>
          <w:lang w:val="es-ES_tradnl"/>
        </w:rPr>
      </w:pPr>
      <w:r w:rsidRPr="00D65D2F">
        <w:rPr>
          <w:color w:val="000000"/>
          <w:sz w:val="22"/>
          <w:szCs w:val="22"/>
          <w:lang w:val="es-ES_tradnl"/>
        </w:rPr>
        <w:t>La pluma precargada</w:t>
      </w:r>
      <w:r w:rsidRPr="00D65D2F">
        <w:rPr>
          <w:bCs/>
          <w:color w:val="000000"/>
          <w:sz w:val="22"/>
          <w:szCs w:val="22"/>
          <w:lang w:val="es-ES_tradnl"/>
        </w:rPr>
        <w:t xml:space="preserve"> de único uso es para uso individual. Se debe sacar de la nevera 30 minutos antes de la inyección para que alcance la temperatura ambiente.</w:t>
      </w:r>
    </w:p>
    <w:p w:rsidRPr="00D65D2F" w:rsidR="00F02C3D" w:rsidP="00B96E4F" w:rsidRDefault="00F02C3D" w14:paraId="3A3956C8" w14:textId="77777777">
      <w:pPr>
        <w:pStyle w:val="Text"/>
        <w:widowControl w:val="0"/>
        <w:spacing w:before="0"/>
        <w:jc w:val="left"/>
        <w:rPr>
          <w:color w:val="000000"/>
          <w:sz w:val="22"/>
          <w:szCs w:val="22"/>
          <w:lang w:val="es-ES_tradnl"/>
        </w:rPr>
      </w:pPr>
    </w:p>
    <w:p w:rsidRPr="00D65D2F" w:rsidR="006B648B" w:rsidP="006B648B" w:rsidRDefault="006B648B" w14:paraId="6A95D769" w14:textId="50CD8E8C">
      <w:pPr>
        <w:pStyle w:val="Text"/>
        <w:keepNext/>
        <w:widowControl w:val="0"/>
        <w:spacing w:before="0"/>
        <w:jc w:val="left"/>
        <w:rPr>
          <w:color w:val="000000"/>
          <w:sz w:val="22"/>
          <w:szCs w:val="22"/>
          <w:u w:val="single"/>
          <w:lang w:val="es-ES_tradnl"/>
        </w:rPr>
      </w:pPr>
      <w:r w:rsidRPr="00D65D2F">
        <w:rPr>
          <w:color w:val="000000"/>
          <w:sz w:val="22"/>
          <w:szCs w:val="22"/>
          <w:u w:val="single"/>
          <w:lang w:val="es-ES_tradnl"/>
        </w:rPr>
        <w:t>Instrucciones de eliminación</w:t>
      </w:r>
    </w:p>
    <w:p w:rsidRPr="00D65D2F" w:rsidR="006B648B" w:rsidP="006B648B" w:rsidRDefault="006B648B" w14:paraId="1175C61E" w14:textId="77777777">
      <w:pPr>
        <w:pStyle w:val="Text"/>
        <w:keepNext/>
        <w:widowControl w:val="0"/>
        <w:spacing w:before="0"/>
        <w:jc w:val="left"/>
        <w:rPr>
          <w:color w:val="000000"/>
          <w:sz w:val="22"/>
          <w:szCs w:val="22"/>
          <w:u w:val="single"/>
          <w:lang w:val="es-ES_tradnl"/>
        </w:rPr>
      </w:pPr>
    </w:p>
    <w:p w:rsidRPr="00D65D2F" w:rsidR="006B648B" w:rsidP="006B648B" w:rsidRDefault="006B648B" w14:paraId="6E3E20BF" w14:textId="36749E78">
      <w:pPr>
        <w:pStyle w:val="Text"/>
        <w:spacing w:before="0"/>
        <w:jc w:val="left"/>
        <w:rPr>
          <w:color w:val="000000"/>
          <w:sz w:val="22"/>
          <w:szCs w:val="22"/>
          <w:lang w:val="es-ES_tradnl"/>
        </w:rPr>
      </w:pPr>
      <w:r w:rsidRPr="00D65D2F">
        <w:rPr>
          <w:color w:val="000000"/>
          <w:sz w:val="22"/>
          <w:szCs w:val="22"/>
          <w:lang w:val="es-ES_tradnl"/>
        </w:rPr>
        <w:t>Deseche inmediatamente la jeringa</w:t>
      </w:r>
      <w:r w:rsidRPr="00D65D2F" w:rsidR="00F02C3D">
        <w:rPr>
          <w:color w:val="000000"/>
          <w:sz w:val="22"/>
          <w:szCs w:val="22"/>
          <w:lang w:val="es-ES_tradnl"/>
        </w:rPr>
        <w:t xml:space="preserve"> o la pluma</w:t>
      </w:r>
      <w:r w:rsidRPr="00D65D2F">
        <w:rPr>
          <w:color w:val="000000"/>
          <w:sz w:val="22"/>
          <w:szCs w:val="22"/>
          <w:lang w:val="es-ES_tradnl"/>
        </w:rPr>
        <w:t xml:space="preserve"> usada en un contenedor para material cortante.</w:t>
      </w:r>
    </w:p>
    <w:p w:rsidRPr="00D65D2F" w:rsidR="006B648B" w:rsidP="006B648B" w:rsidRDefault="006B648B" w14:paraId="607B33E6" w14:textId="77777777">
      <w:pPr>
        <w:pStyle w:val="Listlevel1"/>
        <w:spacing w:before="0" w:after="0"/>
        <w:ind w:left="0" w:firstLine="0"/>
        <w:rPr>
          <w:color w:val="000000"/>
          <w:sz w:val="22"/>
          <w:szCs w:val="22"/>
          <w:lang w:val="es-ES_tradnl"/>
        </w:rPr>
      </w:pPr>
    </w:p>
    <w:p w:rsidRPr="00D65D2F" w:rsidR="006B648B" w:rsidP="006B648B" w:rsidRDefault="006B648B" w14:paraId="7182E9C6" w14:textId="77777777">
      <w:pPr>
        <w:tabs>
          <w:tab w:val="clear" w:pos="567"/>
        </w:tabs>
        <w:spacing w:line="240" w:lineRule="auto"/>
      </w:pPr>
      <w:r w:rsidRPr="6BB4FD41">
        <w:rPr>
          <w:lang w:val="es-ES"/>
        </w:rPr>
        <w:t>La eliminación del medicamento no utilizado y de todos los materiales que hayan estado en contacto con él se realizará de acuerdo con la normativa local.</w:t>
      </w:r>
    </w:p>
    <w:p w:rsidRPr="00D65D2F" w:rsidR="006B648B" w:rsidP="006B648B" w:rsidRDefault="006B648B" w14:paraId="464F4E5C" w14:textId="77777777">
      <w:pPr>
        <w:pStyle w:val="Listlevel1"/>
        <w:spacing w:before="0" w:after="0"/>
        <w:ind w:left="0" w:firstLine="0"/>
        <w:rPr>
          <w:color w:val="000000"/>
          <w:sz w:val="22"/>
          <w:szCs w:val="22"/>
          <w:lang w:val="es-ES_tradnl"/>
        </w:rPr>
      </w:pPr>
    </w:p>
    <w:p w:rsidRPr="00D65D2F" w:rsidR="006B648B" w:rsidP="006B648B" w:rsidRDefault="006B648B" w14:paraId="6B7DFBF5" w14:textId="77777777">
      <w:pPr>
        <w:pStyle w:val="Text"/>
        <w:widowControl w:val="0"/>
        <w:spacing w:before="0"/>
        <w:jc w:val="left"/>
        <w:rPr>
          <w:color w:val="000000"/>
          <w:sz w:val="22"/>
          <w:szCs w:val="22"/>
          <w:lang w:val="es-ES_tradnl"/>
        </w:rPr>
      </w:pPr>
    </w:p>
    <w:p w:rsidRPr="00D65D2F" w:rsidR="006B648B" w:rsidP="006B648B" w:rsidRDefault="006B648B" w14:paraId="5B37CC5B" w14:textId="77777777">
      <w:pPr>
        <w:keepNext/>
        <w:widowControl w:val="0"/>
        <w:tabs>
          <w:tab w:val="clear" w:pos="567"/>
        </w:tabs>
        <w:spacing w:line="240" w:lineRule="auto"/>
        <w:ind w:left="567" w:hanging="567"/>
        <w:rPr>
          <w:color w:val="000000"/>
          <w:szCs w:val="22"/>
        </w:rPr>
      </w:pPr>
      <w:r w:rsidRPr="00D65D2F">
        <w:rPr>
          <w:b/>
          <w:color w:val="000000"/>
          <w:szCs w:val="22"/>
        </w:rPr>
        <w:t>7.</w:t>
      </w:r>
      <w:r w:rsidRPr="00D65D2F">
        <w:rPr>
          <w:b/>
          <w:color w:val="000000"/>
          <w:szCs w:val="22"/>
        </w:rPr>
        <w:tab/>
      </w:r>
      <w:r w:rsidRPr="00D65D2F">
        <w:rPr>
          <w:b/>
          <w:color w:val="000000"/>
          <w:szCs w:val="22"/>
        </w:rPr>
        <w:t>TITULAR DE LA AUTORIZACIÓN DE COMERCIALIZACIÓN</w:t>
      </w:r>
    </w:p>
    <w:p w:rsidRPr="00D65D2F" w:rsidR="006B648B" w:rsidP="006B648B" w:rsidRDefault="006B648B" w14:paraId="06A79DB2" w14:textId="77777777">
      <w:pPr>
        <w:keepNext/>
        <w:widowControl w:val="0"/>
        <w:tabs>
          <w:tab w:val="clear" w:pos="567"/>
        </w:tabs>
        <w:spacing w:line="240" w:lineRule="auto"/>
        <w:rPr>
          <w:color w:val="000000"/>
          <w:szCs w:val="22"/>
        </w:rPr>
      </w:pPr>
    </w:p>
    <w:p w:rsidRPr="00D65D2F" w:rsidR="006B648B" w:rsidP="006B648B" w:rsidRDefault="006B648B" w14:paraId="675978F3" w14:textId="77777777">
      <w:pPr>
        <w:keepNext/>
        <w:widowControl w:val="0"/>
        <w:tabs>
          <w:tab w:val="clear" w:pos="567"/>
        </w:tabs>
        <w:spacing w:line="240" w:lineRule="auto"/>
        <w:rPr>
          <w:color w:val="000000"/>
          <w:szCs w:val="22"/>
          <w:lang w:val="en-US"/>
        </w:rPr>
      </w:pPr>
      <w:r w:rsidRPr="00D65D2F">
        <w:rPr>
          <w:color w:val="000000"/>
          <w:szCs w:val="22"/>
          <w:lang w:val="en-US"/>
        </w:rPr>
        <w:t>Novartis Europharm Limited</w:t>
      </w:r>
    </w:p>
    <w:p w:rsidRPr="00D65D2F" w:rsidR="006B648B" w:rsidP="006B648B" w:rsidRDefault="006B648B" w14:paraId="6E81E076" w14:textId="77777777">
      <w:pPr>
        <w:keepNext/>
        <w:widowControl w:val="0"/>
        <w:spacing w:line="240" w:lineRule="auto"/>
        <w:rPr>
          <w:color w:val="000000"/>
          <w:lang w:val="en-US"/>
        </w:rPr>
      </w:pPr>
      <w:r w:rsidRPr="00D65D2F">
        <w:rPr>
          <w:color w:val="000000"/>
          <w:lang w:val="en-US"/>
        </w:rPr>
        <w:t>Vista Building</w:t>
      </w:r>
    </w:p>
    <w:p w:rsidRPr="00D65D2F" w:rsidR="006B648B" w:rsidP="006B648B" w:rsidRDefault="006B648B" w14:paraId="078CF513" w14:textId="77777777">
      <w:pPr>
        <w:keepNext/>
        <w:widowControl w:val="0"/>
        <w:spacing w:line="240" w:lineRule="auto"/>
        <w:rPr>
          <w:color w:val="000000"/>
          <w:lang w:val="en-US"/>
        </w:rPr>
      </w:pPr>
      <w:r w:rsidRPr="00D65D2F">
        <w:rPr>
          <w:color w:val="000000"/>
          <w:lang w:val="en-US"/>
        </w:rPr>
        <w:t>Elm Park, Merrion Road</w:t>
      </w:r>
    </w:p>
    <w:p w:rsidRPr="00D65D2F" w:rsidR="006B648B" w:rsidP="006B648B" w:rsidRDefault="006B648B" w14:paraId="45A28416" w14:textId="77777777">
      <w:pPr>
        <w:keepNext/>
        <w:widowControl w:val="0"/>
        <w:spacing w:line="240" w:lineRule="auto"/>
        <w:rPr>
          <w:color w:val="000000"/>
        </w:rPr>
      </w:pPr>
      <w:r w:rsidRPr="00D65D2F">
        <w:rPr>
          <w:color w:val="000000"/>
        </w:rPr>
        <w:t>Dublín 4</w:t>
      </w:r>
    </w:p>
    <w:p w:rsidRPr="00D65D2F" w:rsidR="006B648B" w:rsidP="006B648B" w:rsidRDefault="006B648B" w14:paraId="06B223F3" w14:textId="77777777">
      <w:pPr>
        <w:pStyle w:val="EndnoteText"/>
        <w:widowControl w:val="0"/>
        <w:tabs>
          <w:tab w:val="clear" w:pos="567"/>
        </w:tabs>
        <w:rPr>
          <w:color w:val="000000"/>
          <w:szCs w:val="22"/>
        </w:rPr>
      </w:pPr>
      <w:r w:rsidRPr="00D65D2F">
        <w:rPr>
          <w:color w:val="000000"/>
        </w:rPr>
        <w:t>Irlanda</w:t>
      </w:r>
    </w:p>
    <w:p w:rsidRPr="00D65D2F" w:rsidR="006B648B" w:rsidP="006B648B" w:rsidRDefault="006B648B" w14:paraId="7B19E097" w14:textId="77777777">
      <w:pPr>
        <w:pStyle w:val="Text"/>
        <w:spacing w:before="0"/>
        <w:jc w:val="left"/>
        <w:rPr>
          <w:color w:val="000000"/>
          <w:sz w:val="22"/>
          <w:szCs w:val="22"/>
          <w:lang w:val="es-ES_tradnl"/>
        </w:rPr>
      </w:pPr>
    </w:p>
    <w:p w:rsidRPr="00D65D2F" w:rsidR="006B648B" w:rsidP="006B648B" w:rsidRDefault="006B648B" w14:paraId="2AC9ED5A" w14:textId="77777777">
      <w:pPr>
        <w:pStyle w:val="Text"/>
        <w:spacing w:before="0"/>
        <w:jc w:val="left"/>
        <w:rPr>
          <w:color w:val="000000"/>
          <w:sz w:val="22"/>
          <w:szCs w:val="22"/>
          <w:lang w:val="es-ES_tradnl"/>
        </w:rPr>
      </w:pPr>
    </w:p>
    <w:p w:rsidRPr="00D65D2F" w:rsidR="006B648B" w:rsidP="006B648B" w:rsidRDefault="006B648B" w14:paraId="1FA37023" w14:textId="77777777">
      <w:pPr>
        <w:keepNext/>
        <w:widowControl w:val="0"/>
        <w:tabs>
          <w:tab w:val="clear" w:pos="567"/>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NÚMERO(S) DE AUTORIZACIÓN DE COMERCIALIZACIÓN</w:t>
      </w:r>
    </w:p>
    <w:p w:rsidRPr="00D65D2F" w:rsidR="006B648B" w:rsidP="006B648B" w:rsidRDefault="006B648B" w14:paraId="5C11AB68" w14:textId="0AB8BC53">
      <w:pPr>
        <w:pStyle w:val="Text"/>
        <w:keepNext/>
        <w:widowControl w:val="0"/>
        <w:spacing w:before="0"/>
        <w:jc w:val="left"/>
        <w:rPr>
          <w:color w:val="000000"/>
          <w:sz w:val="22"/>
          <w:szCs w:val="22"/>
          <w:lang w:val="es-ES_tradnl"/>
        </w:rPr>
      </w:pPr>
    </w:p>
    <w:p w:rsidRPr="00D65D2F" w:rsidR="00F02C3D" w:rsidP="6BB4FD41" w:rsidRDefault="00F02C3D" w14:paraId="6C1D7DF0" w14:textId="403783DC">
      <w:pPr>
        <w:pStyle w:val="Text"/>
        <w:keepNext/>
        <w:widowControl w:val="0"/>
        <w:spacing w:before="0"/>
        <w:jc w:val="left"/>
        <w:rPr>
          <w:color w:val="000000"/>
          <w:sz w:val="22"/>
          <w:szCs w:val="22"/>
          <w:lang w:val="es-ES"/>
        </w:rPr>
      </w:pPr>
      <w:r w:rsidRPr="6BB4FD41">
        <w:rPr>
          <w:color w:val="000000" w:themeColor="text1"/>
          <w:sz w:val="22"/>
          <w:szCs w:val="22"/>
          <w:u w:val="single"/>
          <w:lang w:val="es-ES"/>
        </w:rPr>
        <w:t>Xolair 75 mg solución inyectable en jeringa precargada</w:t>
      </w:r>
    </w:p>
    <w:p w:rsidRPr="00D65D2F" w:rsidR="00F02C3D" w:rsidP="000A6ADB" w:rsidRDefault="00F02C3D" w14:paraId="7326FA57" w14:textId="77777777">
      <w:pPr>
        <w:pStyle w:val="Text"/>
        <w:keepNext/>
        <w:spacing w:before="0"/>
        <w:jc w:val="left"/>
        <w:rPr>
          <w:color w:val="000000"/>
          <w:sz w:val="22"/>
          <w:szCs w:val="22"/>
          <w:lang w:val="es-ES_tradnl"/>
        </w:rPr>
      </w:pPr>
    </w:p>
    <w:p w:rsidRPr="00D65D2F" w:rsidR="006B648B" w:rsidP="00F02C3D" w:rsidRDefault="006B648B" w14:paraId="2CE99391" w14:textId="576C5C8A">
      <w:pPr>
        <w:pStyle w:val="Text"/>
        <w:keepNext/>
        <w:spacing w:before="0"/>
        <w:jc w:val="left"/>
        <w:rPr>
          <w:color w:val="000000"/>
          <w:sz w:val="22"/>
          <w:szCs w:val="22"/>
          <w:lang w:val="fr-FR"/>
        </w:rPr>
      </w:pPr>
      <w:r w:rsidRPr="00D65D2F">
        <w:rPr>
          <w:color w:val="000000"/>
          <w:sz w:val="22"/>
          <w:szCs w:val="22"/>
          <w:lang w:val="fr-FR"/>
        </w:rPr>
        <w:t>EU/1/05/319/005</w:t>
      </w:r>
    </w:p>
    <w:p w:rsidRPr="00D65D2F" w:rsidR="006B648B" w:rsidP="00F02C3D" w:rsidRDefault="006B648B" w14:paraId="17CEF2E7" w14:textId="77777777">
      <w:pPr>
        <w:pStyle w:val="Text"/>
        <w:keepNext/>
        <w:spacing w:before="0"/>
        <w:jc w:val="left"/>
        <w:rPr>
          <w:color w:val="000000"/>
          <w:sz w:val="22"/>
          <w:szCs w:val="22"/>
          <w:lang w:val="fr-FR"/>
        </w:rPr>
      </w:pPr>
      <w:r w:rsidRPr="00D65D2F">
        <w:rPr>
          <w:color w:val="000000"/>
          <w:sz w:val="22"/>
          <w:szCs w:val="22"/>
          <w:lang w:val="fr-FR"/>
        </w:rPr>
        <w:t>EU/1/05/319/006</w:t>
      </w:r>
    </w:p>
    <w:p w:rsidRPr="00D65D2F" w:rsidR="006B648B" w:rsidP="00F02C3D" w:rsidRDefault="006B648B" w14:paraId="7949377F" w14:textId="77777777">
      <w:pPr>
        <w:pStyle w:val="Text"/>
        <w:keepNext/>
        <w:spacing w:before="0"/>
        <w:jc w:val="left"/>
        <w:rPr>
          <w:color w:val="000000"/>
          <w:sz w:val="22"/>
          <w:szCs w:val="22"/>
          <w:lang w:val="fr-FR"/>
        </w:rPr>
      </w:pPr>
      <w:r w:rsidRPr="00D65D2F">
        <w:rPr>
          <w:color w:val="000000"/>
          <w:sz w:val="22"/>
          <w:szCs w:val="22"/>
          <w:lang w:val="fr-FR"/>
        </w:rPr>
        <w:t>EU/1/05/319/007</w:t>
      </w:r>
    </w:p>
    <w:p w:rsidRPr="00D65D2F" w:rsidR="006B648B" w:rsidP="000A6ADB" w:rsidRDefault="00F02C3D" w14:paraId="08E2EA18" w14:textId="21DFC39F">
      <w:pPr>
        <w:pStyle w:val="Text"/>
        <w:keepNext/>
        <w:spacing w:before="0"/>
        <w:jc w:val="left"/>
        <w:rPr>
          <w:color w:val="000000"/>
          <w:sz w:val="22"/>
          <w:szCs w:val="22"/>
          <w:lang w:val="fr-FR"/>
        </w:rPr>
      </w:pPr>
      <w:r w:rsidRPr="00D65D2F">
        <w:rPr>
          <w:color w:val="000000"/>
          <w:sz w:val="22"/>
          <w:szCs w:val="22"/>
          <w:lang w:val="fr-FR"/>
        </w:rPr>
        <w:t>EU/1/05/319/</w:t>
      </w:r>
      <w:r w:rsidRPr="00D65D2F" w:rsidR="001D0F5E">
        <w:rPr>
          <w:color w:val="000000"/>
          <w:sz w:val="22"/>
          <w:szCs w:val="22"/>
          <w:lang w:val="fr-FR"/>
        </w:rPr>
        <w:t>018</w:t>
      </w:r>
    </w:p>
    <w:p w:rsidRPr="00D65D2F" w:rsidR="006B648B" w:rsidP="000A6ADB" w:rsidRDefault="00F02C3D" w14:paraId="043B3E04" w14:textId="77F6E4F7">
      <w:pPr>
        <w:pStyle w:val="Text"/>
        <w:keepNext/>
        <w:spacing w:before="0"/>
        <w:jc w:val="left"/>
        <w:rPr>
          <w:color w:val="000000"/>
          <w:sz w:val="22"/>
          <w:szCs w:val="22"/>
          <w:lang w:val="fr-FR"/>
        </w:rPr>
      </w:pPr>
      <w:r w:rsidRPr="00D65D2F">
        <w:rPr>
          <w:color w:val="000000"/>
          <w:sz w:val="22"/>
          <w:szCs w:val="22"/>
          <w:lang w:val="fr-FR"/>
        </w:rPr>
        <w:t>EU/1/05/319/</w:t>
      </w:r>
      <w:r w:rsidRPr="00D65D2F" w:rsidR="001D0F5E">
        <w:rPr>
          <w:color w:val="000000"/>
          <w:sz w:val="22"/>
          <w:szCs w:val="22"/>
          <w:lang w:val="fr-FR"/>
        </w:rPr>
        <w:t>019</w:t>
      </w:r>
    </w:p>
    <w:p w:rsidRPr="00D65D2F" w:rsidR="00F02C3D" w:rsidP="006B648B" w:rsidRDefault="00F02C3D" w14:paraId="5EDEED05" w14:textId="2A78198B">
      <w:pPr>
        <w:pStyle w:val="Text"/>
        <w:spacing w:before="0"/>
        <w:jc w:val="left"/>
        <w:rPr>
          <w:color w:val="000000"/>
          <w:sz w:val="22"/>
          <w:szCs w:val="22"/>
          <w:lang w:val="es-ES_tradnl"/>
        </w:rPr>
      </w:pPr>
      <w:r w:rsidRPr="00D65D2F">
        <w:rPr>
          <w:color w:val="000000"/>
          <w:sz w:val="22"/>
          <w:szCs w:val="22"/>
          <w:lang w:val="es-ES_tradnl"/>
        </w:rPr>
        <w:t>EU/1/05/319/</w:t>
      </w:r>
      <w:r w:rsidRPr="00D65D2F" w:rsidR="001D0F5E">
        <w:rPr>
          <w:color w:val="000000"/>
          <w:sz w:val="22"/>
          <w:szCs w:val="22"/>
          <w:lang w:val="es-ES_tradnl"/>
        </w:rPr>
        <w:t>020</w:t>
      </w:r>
    </w:p>
    <w:p w:rsidRPr="00D65D2F" w:rsidR="00F02C3D" w:rsidP="006B648B" w:rsidRDefault="00F02C3D" w14:paraId="25A4CC11" w14:textId="7C069540">
      <w:pPr>
        <w:pStyle w:val="Text"/>
        <w:spacing w:before="0"/>
        <w:jc w:val="left"/>
        <w:rPr>
          <w:color w:val="000000"/>
          <w:sz w:val="22"/>
          <w:szCs w:val="22"/>
          <w:lang w:val="es-ES_tradnl"/>
        </w:rPr>
      </w:pPr>
    </w:p>
    <w:p w:rsidRPr="00D65D2F" w:rsidR="00F02C3D" w:rsidP="00F02C3D" w:rsidRDefault="00F02C3D" w14:paraId="20B5E916" w14:textId="2D474C8B">
      <w:pPr>
        <w:pStyle w:val="Text"/>
        <w:keepNext/>
        <w:keepLines/>
        <w:spacing w:before="0"/>
        <w:jc w:val="left"/>
        <w:rPr>
          <w:color w:val="000000"/>
          <w:sz w:val="22"/>
          <w:szCs w:val="22"/>
          <w:u w:val="single"/>
          <w:lang w:val="es-ES"/>
        </w:rPr>
      </w:pPr>
      <w:r w:rsidRPr="00D65D2F">
        <w:rPr>
          <w:color w:val="000000"/>
          <w:sz w:val="22"/>
          <w:szCs w:val="22"/>
          <w:u w:val="single"/>
          <w:lang w:val="es-ES"/>
        </w:rPr>
        <w:t xml:space="preserve">Xolair 75 mg </w:t>
      </w:r>
      <w:r w:rsidRPr="00D65D2F">
        <w:rPr>
          <w:color w:val="000000"/>
          <w:sz w:val="22"/>
          <w:szCs w:val="22"/>
          <w:u w:val="single"/>
          <w:lang w:val="es-ES_tradnl"/>
        </w:rPr>
        <w:t>solución inyectable en pluma precargada</w:t>
      </w:r>
    </w:p>
    <w:p w:rsidRPr="00D65D2F" w:rsidR="00F02C3D" w:rsidP="00F02C3D" w:rsidRDefault="00F02C3D" w14:paraId="7DBBC668" w14:textId="77777777">
      <w:pPr>
        <w:pStyle w:val="Text"/>
        <w:keepNext/>
        <w:keepLines/>
        <w:spacing w:before="0"/>
        <w:jc w:val="left"/>
        <w:rPr>
          <w:color w:val="000000"/>
          <w:sz w:val="22"/>
          <w:szCs w:val="22"/>
          <w:lang w:val="es-ES"/>
        </w:rPr>
      </w:pPr>
    </w:p>
    <w:p w:rsidRPr="00D65D2F" w:rsidR="00F02C3D" w:rsidP="00F02C3D" w:rsidRDefault="00F02C3D" w14:paraId="27B786AF" w14:textId="1209A2D8">
      <w:pPr>
        <w:pStyle w:val="Text"/>
        <w:keepNext/>
        <w:spacing w:before="0"/>
        <w:jc w:val="left"/>
        <w:rPr>
          <w:color w:val="000000"/>
          <w:sz w:val="22"/>
          <w:szCs w:val="22"/>
          <w:lang w:val="pt-PT"/>
        </w:rPr>
      </w:pPr>
      <w:r w:rsidRPr="00D65D2F">
        <w:rPr>
          <w:color w:val="000000"/>
          <w:sz w:val="22"/>
          <w:szCs w:val="22"/>
          <w:lang w:val="pt-PT"/>
        </w:rPr>
        <w:t>EU/1/05/319/</w:t>
      </w:r>
      <w:r w:rsidRPr="00D65D2F" w:rsidR="001D0F5E">
        <w:rPr>
          <w:color w:val="000000"/>
          <w:sz w:val="22"/>
          <w:szCs w:val="22"/>
          <w:lang w:val="pt-PT"/>
        </w:rPr>
        <w:t>021</w:t>
      </w:r>
    </w:p>
    <w:p w:rsidRPr="00D65D2F" w:rsidR="00F02C3D" w:rsidP="00F02C3D" w:rsidRDefault="00F02C3D" w14:paraId="46B6A7A3" w14:textId="30B81BDB">
      <w:pPr>
        <w:pStyle w:val="Text"/>
        <w:keepNext/>
        <w:spacing w:before="0"/>
        <w:jc w:val="left"/>
        <w:rPr>
          <w:color w:val="000000"/>
          <w:sz w:val="22"/>
          <w:szCs w:val="22"/>
          <w:lang w:val="pt-PT"/>
        </w:rPr>
      </w:pPr>
      <w:r w:rsidRPr="00D65D2F">
        <w:rPr>
          <w:color w:val="000000"/>
          <w:sz w:val="22"/>
          <w:szCs w:val="22"/>
          <w:lang w:val="pt-PT"/>
        </w:rPr>
        <w:t>EU/1/05/319/</w:t>
      </w:r>
      <w:r w:rsidRPr="00D65D2F" w:rsidR="001D0F5E">
        <w:rPr>
          <w:color w:val="000000"/>
          <w:sz w:val="22"/>
          <w:szCs w:val="22"/>
          <w:lang w:val="pt-PT"/>
        </w:rPr>
        <w:t>022</w:t>
      </w:r>
    </w:p>
    <w:p w:rsidRPr="00D65D2F" w:rsidR="00F02C3D" w:rsidP="000A6ADB" w:rsidRDefault="00F02C3D" w14:paraId="2398C3C5" w14:textId="4654AD51">
      <w:pPr>
        <w:pStyle w:val="Text"/>
        <w:spacing w:before="0"/>
        <w:jc w:val="left"/>
        <w:rPr>
          <w:color w:val="000000"/>
          <w:sz w:val="22"/>
          <w:szCs w:val="22"/>
          <w:lang w:val="pt-PT"/>
        </w:rPr>
      </w:pPr>
      <w:r w:rsidRPr="00D65D2F">
        <w:rPr>
          <w:color w:val="000000"/>
          <w:sz w:val="22"/>
          <w:szCs w:val="22"/>
          <w:lang w:val="pt-PT"/>
        </w:rPr>
        <w:t>EU/1/05/319/</w:t>
      </w:r>
      <w:r w:rsidRPr="00D65D2F" w:rsidR="001D0F5E">
        <w:rPr>
          <w:color w:val="000000"/>
          <w:sz w:val="22"/>
          <w:szCs w:val="22"/>
          <w:lang w:val="pt-PT"/>
        </w:rPr>
        <w:t>023</w:t>
      </w:r>
    </w:p>
    <w:p w:rsidRPr="00D65D2F" w:rsidR="00F02C3D" w:rsidP="00F02C3D" w:rsidRDefault="00F02C3D" w14:paraId="13628628" w14:textId="2502E0BC">
      <w:pPr>
        <w:pStyle w:val="Text"/>
        <w:spacing w:before="0"/>
        <w:jc w:val="left"/>
        <w:rPr>
          <w:color w:val="000000"/>
          <w:sz w:val="22"/>
          <w:szCs w:val="22"/>
          <w:lang w:val="pt-PT"/>
        </w:rPr>
      </w:pPr>
    </w:p>
    <w:p w:rsidRPr="00DA0984" w:rsidR="00F02C3D" w:rsidP="00F02C3D" w:rsidRDefault="00F02C3D" w14:paraId="7A745E31" w14:textId="77777777">
      <w:pPr>
        <w:pStyle w:val="Text"/>
        <w:spacing w:before="0"/>
        <w:jc w:val="left"/>
        <w:rPr>
          <w:color w:val="000000"/>
          <w:sz w:val="22"/>
          <w:szCs w:val="22"/>
          <w:lang w:val="es-ES"/>
        </w:rPr>
      </w:pPr>
    </w:p>
    <w:p w:rsidRPr="00D65D2F" w:rsidR="006B648B" w:rsidP="006B648B" w:rsidRDefault="006B648B" w14:paraId="6FC6C1C5" w14:textId="77777777">
      <w:pPr>
        <w:keepNext/>
        <w:widowControl w:val="0"/>
        <w:tabs>
          <w:tab w:val="clear" w:pos="567"/>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FECHA DE LA PRIMERA AUTORIZACIÓN/RENOVACIÓN DE LA AUTORIZACIÓN</w:t>
      </w:r>
    </w:p>
    <w:p w:rsidRPr="00D65D2F" w:rsidR="006B648B" w:rsidP="006B648B" w:rsidRDefault="006B648B" w14:paraId="370483C0" w14:textId="77777777">
      <w:pPr>
        <w:pStyle w:val="Text"/>
        <w:keepNext/>
        <w:widowControl w:val="0"/>
        <w:spacing w:before="0"/>
        <w:jc w:val="left"/>
        <w:rPr>
          <w:color w:val="000000"/>
          <w:sz w:val="22"/>
          <w:szCs w:val="22"/>
          <w:lang w:val="es-ES_tradnl"/>
        </w:rPr>
      </w:pPr>
    </w:p>
    <w:p w:rsidRPr="00D65D2F" w:rsidR="006B648B" w:rsidP="00F02C3D" w:rsidRDefault="006B648B" w14:paraId="433F26DB" w14:textId="77777777">
      <w:pPr>
        <w:pStyle w:val="Text"/>
        <w:keepNext/>
        <w:spacing w:before="0"/>
        <w:jc w:val="left"/>
        <w:rPr>
          <w:color w:val="000000"/>
          <w:sz w:val="22"/>
          <w:szCs w:val="22"/>
          <w:lang w:val="es-ES_tradnl"/>
        </w:rPr>
      </w:pPr>
      <w:r w:rsidRPr="00D65D2F">
        <w:rPr>
          <w:color w:val="000000"/>
          <w:sz w:val="22"/>
          <w:szCs w:val="22"/>
          <w:lang w:val="es-ES_tradnl"/>
        </w:rPr>
        <w:t>Fecha de la primera autorización: 25/octubre/2005</w:t>
      </w:r>
    </w:p>
    <w:p w:rsidRPr="00D65D2F" w:rsidR="006B648B" w:rsidP="006B648B" w:rsidRDefault="006B648B" w14:paraId="68C26BAF" w14:textId="77777777">
      <w:pPr>
        <w:pStyle w:val="Text"/>
        <w:spacing w:before="0"/>
        <w:jc w:val="left"/>
        <w:rPr>
          <w:color w:val="000000"/>
          <w:sz w:val="22"/>
          <w:szCs w:val="22"/>
          <w:lang w:val="es-ES_tradnl"/>
        </w:rPr>
      </w:pPr>
      <w:r w:rsidRPr="00D65D2F">
        <w:rPr>
          <w:color w:val="000000"/>
          <w:sz w:val="22"/>
          <w:szCs w:val="22"/>
          <w:lang w:val="es-ES_tradnl"/>
        </w:rPr>
        <w:t>Fecha de la última renovación: 22/junio/2015</w:t>
      </w:r>
    </w:p>
    <w:p w:rsidRPr="00D65D2F" w:rsidR="006B648B" w:rsidP="006B648B" w:rsidRDefault="006B648B" w14:paraId="05AA0766" w14:textId="77777777">
      <w:pPr>
        <w:pStyle w:val="Text"/>
        <w:spacing w:before="0"/>
        <w:jc w:val="left"/>
        <w:rPr>
          <w:color w:val="000000"/>
          <w:sz w:val="22"/>
          <w:szCs w:val="22"/>
          <w:lang w:val="es-ES_tradnl"/>
        </w:rPr>
      </w:pPr>
    </w:p>
    <w:p w:rsidRPr="00D65D2F" w:rsidR="006B648B" w:rsidP="006B648B" w:rsidRDefault="006B648B" w14:paraId="66EA79F7" w14:textId="77777777">
      <w:pPr>
        <w:pStyle w:val="Text"/>
        <w:spacing w:before="0"/>
        <w:jc w:val="left"/>
        <w:rPr>
          <w:color w:val="000000"/>
          <w:sz w:val="22"/>
          <w:szCs w:val="22"/>
          <w:lang w:val="es-ES_tradnl"/>
        </w:rPr>
      </w:pPr>
    </w:p>
    <w:p w:rsidRPr="00D65D2F" w:rsidR="006B648B" w:rsidP="00311858" w:rsidRDefault="006B648B" w14:paraId="4C55F57C" w14:textId="77777777">
      <w:pPr>
        <w:keepNext/>
        <w:widowControl w:val="0"/>
        <w:tabs>
          <w:tab w:val="clear" w:pos="567"/>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FECHA DE LA REVISIÓN DEL TEXTO</w:t>
      </w:r>
    </w:p>
    <w:p w:rsidRPr="00D65D2F" w:rsidR="006B648B" w:rsidP="00311858" w:rsidRDefault="006B648B" w14:paraId="18B78073" w14:textId="77777777">
      <w:pPr>
        <w:keepNext/>
        <w:widowControl w:val="0"/>
        <w:tabs>
          <w:tab w:val="clear" w:pos="567"/>
        </w:tabs>
        <w:spacing w:line="240" w:lineRule="auto"/>
        <w:ind w:left="567" w:hanging="567"/>
        <w:rPr>
          <w:color w:val="000000"/>
          <w:szCs w:val="22"/>
        </w:rPr>
      </w:pPr>
    </w:p>
    <w:p w:rsidRPr="00D65D2F" w:rsidR="006B648B" w:rsidP="00311858" w:rsidRDefault="006B648B" w14:paraId="52C76C8E" w14:textId="77777777">
      <w:pPr>
        <w:keepNext/>
        <w:widowControl w:val="0"/>
        <w:tabs>
          <w:tab w:val="clear" w:pos="567"/>
        </w:tabs>
        <w:spacing w:line="240" w:lineRule="auto"/>
        <w:rPr>
          <w:szCs w:val="22"/>
        </w:rPr>
      </w:pPr>
    </w:p>
    <w:p w:rsidRPr="00D65D2F" w:rsidR="006B648B" w:rsidP="006B648B" w:rsidRDefault="006B648B" w14:paraId="479C66F1" w14:textId="77777777">
      <w:pPr>
        <w:widowControl w:val="0"/>
        <w:tabs>
          <w:tab w:val="clear" w:pos="567"/>
        </w:tabs>
        <w:spacing w:line="240" w:lineRule="auto"/>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hyperlink w:history="1" r:id="rId15">
        <w:r w:rsidRPr="00D65D2F">
          <w:rPr>
            <w:rStyle w:val="Hyperlink"/>
            <w:rFonts w:eastAsia="Batang"/>
            <w:szCs w:val="22"/>
            <w:lang w:eastAsia="ko-KR" w:bidi="th-TH"/>
          </w:rPr>
          <w:t>http://www.ema.europa.eu</w:t>
        </w:r>
      </w:hyperlink>
    </w:p>
    <w:p w:rsidRPr="00D65D2F" w:rsidR="006B648B" w:rsidP="006B648B" w:rsidRDefault="006B648B" w14:paraId="5625FFD8" w14:textId="77777777">
      <w:pPr>
        <w:widowControl w:val="0"/>
        <w:tabs>
          <w:tab w:val="clear" w:pos="567"/>
        </w:tabs>
        <w:spacing w:line="240" w:lineRule="auto"/>
        <w:rPr>
          <w:color w:val="000000"/>
          <w:szCs w:val="22"/>
        </w:rPr>
      </w:pPr>
    </w:p>
    <w:p w:rsidRPr="00D65D2F" w:rsidR="006B648B" w:rsidP="6BB4FD41" w:rsidRDefault="006B648B" w14:paraId="0AD4E893" w14:textId="77777777">
      <w:pPr>
        <w:widowControl w:val="0"/>
        <w:tabs>
          <w:tab w:val="clear" w:pos="567"/>
        </w:tabs>
        <w:spacing w:line="240" w:lineRule="auto"/>
        <w:rPr>
          <w:color w:val="000000"/>
          <w:lang w:val="es-ES"/>
        </w:rPr>
      </w:pPr>
      <w:r w:rsidRPr="6BB4FD41">
        <w:rPr>
          <w:b/>
          <w:bCs/>
          <w:lang w:val="es-ES"/>
        </w:rPr>
        <w:br w:type="page"/>
      </w:r>
      <w:r w:rsidRPr="6BB4FD41">
        <w:rPr>
          <w:b/>
          <w:bCs/>
          <w:color w:val="000000" w:themeColor="text1"/>
          <w:lang w:val="es-ES"/>
        </w:rPr>
        <w:t>1.</w:t>
      </w:r>
      <w:r>
        <w:tab/>
      </w:r>
      <w:r w:rsidRPr="6BB4FD41">
        <w:rPr>
          <w:b/>
          <w:bCs/>
          <w:color w:val="000000" w:themeColor="text1"/>
          <w:lang w:val="es-ES"/>
        </w:rPr>
        <w:t>NOMBRE DEL MEDICAMENTO</w:t>
      </w:r>
    </w:p>
    <w:p w:rsidRPr="00D65D2F" w:rsidR="006B648B" w:rsidP="006B648B" w:rsidRDefault="006B648B" w14:paraId="24EB007B" w14:textId="77777777">
      <w:pPr>
        <w:pStyle w:val="Text"/>
        <w:spacing w:before="0"/>
        <w:jc w:val="left"/>
        <w:rPr>
          <w:color w:val="000000"/>
          <w:sz w:val="22"/>
          <w:szCs w:val="22"/>
          <w:lang w:val="es-ES_tradnl"/>
        </w:rPr>
      </w:pPr>
    </w:p>
    <w:p w:rsidRPr="00D65D2F" w:rsidR="006B648B" w:rsidP="006B648B" w:rsidRDefault="006B648B" w14:paraId="667E478C" w14:textId="5DF578A7">
      <w:r w:rsidRPr="6BB4FD41">
        <w:rPr>
          <w:lang w:val="es-ES"/>
        </w:rPr>
        <w:t>Xolair 150 mg solución inyectable en jeringa precargada</w:t>
      </w:r>
    </w:p>
    <w:p w:rsidRPr="00D65D2F" w:rsidR="00EC0332" w:rsidP="006B648B" w:rsidRDefault="00EC0332" w14:paraId="3A0156F2" w14:textId="7CCE9F0D">
      <w:r w:rsidRPr="6BB4FD41">
        <w:rPr>
          <w:lang w:val="es-ES"/>
        </w:rPr>
        <w:t>Xolair 300 mg solución inyectable en jeringa precargada</w:t>
      </w:r>
    </w:p>
    <w:p w:rsidRPr="00D65D2F" w:rsidR="00EC0332" w:rsidP="006B648B" w:rsidRDefault="00EC0332" w14:paraId="4AB9B570" w14:textId="3C210B4F">
      <w:r w:rsidRPr="6BB4FD41">
        <w:rPr>
          <w:lang w:val="es-ES"/>
        </w:rPr>
        <w:t>Xolair 150 mg solución inyectable en pluma precargada</w:t>
      </w:r>
    </w:p>
    <w:p w:rsidRPr="00D65D2F" w:rsidR="00EC0332" w:rsidP="006B648B" w:rsidRDefault="00EC0332" w14:paraId="1FE94A04" w14:textId="46A5F25E">
      <w:r w:rsidRPr="6BB4FD41">
        <w:rPr>
          <w:lang w:val="es-ES"/>
        </w:rPr>
        <w:t xml:space="preserve">Xolair 300 mg solución inyectable en </w:t>
      </w:r>
      <w:r w:rsidRPr="6BB4FD41" w:rsidR="00665BE2">
        <w:rPr>
          <w:lang w:val="es-ES"/>
        </w:rPr>
        <w:t>pluma</w:t>
      </w:r>
      <w:r w:rsidRPr="6BB4FD41">
        <w:rPr>
          <w:lang w:val="es-ES"/>
        </w:rPr>
        <w:t xml:space="preserve"> precargada</w:t>
      </w:r>
    </w:p>
    <w:p w:rsidRPr="00D65D2F" w:rsidR="006B648B" w:rsidP="006B648B" w:rsidRDefault="006B648B" w14:paraId="158BB009" w14:textId="77777777">
      <w:pPr>
        <w:pStyle w:val="Text"/>
        <w:spacing w:before="0"/>
        <w:jc w:val="left"/>
        <w:rPr>
          <w:color w:val="000000"/>
          <w:sz w:val="22"/>
          <w:szCs w:val="22"/>
          <w:lang w:val="es-ES_tradnl"/>
        </w:rPr>
      </w:pPr>
    </w:p>
    <w:p w:rsidRPr="00D65D2F" w:rsidR="006B648B" w:rsidP="006B648B" w:rsidRDefault="006B648B" w14:paraId="2AED0B82" w14:textId="77777777">
      <w:pPr>
        <w:pStyle w:val="Text"/>
        <w:spacing w:before="0"/>
        <w:jc w:val="left"/>
        <w:rPr>
          <w:color w:val="000000"/>
          <w:sz w:val="22"/>
          <w:szCs w:val="22"/>
          <w:lang w:val="es-ES_tradnl"/>
        </w:rPr>
      </w:pPr>
    </w:p>
    <w:p w:rsidRPr="00D65D2F" w:rsidR="006B648B" w:rsidP="006B648B" w:rsidRDefault="006B648B" w14:paraId="62DF4394" w14:textId="77777777">
      <w:pPr>
        <w:keepNext/>
        <w:widowControl w:val="0"/>
        <w:tabs>
          <w:tab w:val="clear" w:pos="567"/>
        </w:tabs>
        <w:spacing w:line="240" w:lineRule="auto"/>
        <w:ind w:left="567" w:hanging="567"/>
        <w:rPr>
          <w:color w:val="000000"/>
          <w:szCs w:val="22"/>
        </w:rPr>
      </w:pPr>
      <w:r w:rsidRPr="00D65D2F">
        <w:rPr>
          <w:b/>
          <w:color w:val="000000"/>
          <w:szCs w:val="22"/>
        </w:rPr>
        <w:t>2.</w:t>
      </w:r>
      <w:r w:rsidRPr="00D65D2F">
        <w:rPr>
          <w:b/>
          <w:color w:val="000000"/>
          <w:szCs w:val="22"/>
        </w:rPr>
        <w:tab/>
      </w:r>
      <w:r w:rsidRPr="00D65D2F">
        <w:rPr>
          <w:b/>
          <w:color w:val="000000"/>
          <w:szCs w:val="22"/>
        </w:rPr>
        <w:t>COMPOSICIÓN CUALITATIVA Y CUANTITATIVA</w:t>
      </w:r>
    </w:p>
    <w:p w:rsidRPr="00D65D2F" w:rsidR="006B648B" w:rsidP="006B648B" w:rsidRDefault="006B648B" w14:paraId="2A307E4D" w14:textId="13FCFF5D">
      <w:pPr>
        <w:pStyle w:val="Text"/>
        <w:keepNext/>
        <w:widowControl w:val="0"/>
        <w:spacing w:before="0"/>
        <w:jc w:val="left"/>
        <w:rPr>
          <w:color w:val="000000"/>
          <w:sz w:val="22"/>
          <w:szCs w:val="22"/>
          <w:lang w:val="es-ES_tradnl"/>
        </w:rPr>
      </w:pPr>
    </w:p>
    <w:p w:rsidRPr="00D65D2F" w:rsidR="00EC0332" w:rsidP="006B648B" w:rsidRDefault="00EC0332" w14:paraId="6BDD535F" w14:textId="4CB37985">
      <w:pPr>
        <w:pStyle w:val="Text"/>
        <w:keepNext/>
        <w:widowControl w:val="0"/>
        <w:spacing w:before="0"/>
        <w:jc w:val="left"/>
        <w:rPr>
          <w:sz w:val="22"/>
          <w:szCs w:val="22"/>
          <w:u w:val="single"/>
          <w:lang w:val="es-ES"/>
        </w:rPr>
      </w:pPr>
      <w:r w:rsidRPr="00D65D2F">
        <w:rPr>
          <w:sz w:val="22"/>
          <w:szCs w:val="22"/>
          <w:u w:val="single"/>
          <w:lang w:val="es-ES"/>
        </w:rPr>
        <w:t>Xolair 150 mg solución inyectable en jeringa precargada</w:t>
      </w:r>
    </w:p>
    <w:p w:rsidRPr="00D65D2F" w:rsidR="00EC0332" w:rsidP="006B648B" w:rsidRDefault="00EC0332" w14:paraId="1C49B0F2" w14:textId="77777777">
      <w:pPr>
        <w:pStyle w:val="Text"/>
        <w:keepNext/>
        <w:widowControl w:val="0"/>
        <w:spacing w:before="0"/>
        <w:jc w:val="left"/>
        <w:rPr>
          <w:color w:val="000000"/>
          <w:sz w:val="22"/>
          <w:szCs w:val="22"/>
          <w:lang w:val="es-ES_tradnl"/>
        </w:rPr>
      </w:pPr>
    </w:p>
    <w:p w:rsidRPr="00D65D2F" w:rsidR="006B648B" w:rsidP="006B648B" w:rsidRDefault="006B648B" w14:paraId="216A1B47" w14:textId="13F06E38">
      <w:r w:rsidRPr="6BB4FD41">
        <w:rPr>
          <w:color w:val="000000" w:themeColor="text1"/>
          <w:lang w:val="es-ES"/>
        </w:rPr>
        <w:t>Cada jeringa precargada contiene</w:t>
      </w:r>
      <w:r w:rsidRPr="6BB4FD41">
        <w:rPr>
          <w:lang w:val="es-ES"/>
        </w:rPr>
        <w:t xml:space="preserve"> 150 mg de omalizumab*</w:t>
      </w:r>
      <w:r w:rsidRPr="6BB4FD41" w:rsidR="00EC0332">
        <w:rPr>
          <w:lang w:val="es-ES"/>
        </w:rPr>
        <w:t xml:space="preserve"> en 1 ml </w:t>
      </w:r>
      <w:r w:rsidRPr="6BB4FD41" w:rsidR="00EC0332">
        <w:rPr>
          <w:color w:val="000000" w:themeColor="text1"/>
          <w:lang w:val="es-ES"/>
        </w:rPr>
        <w:t>de solución</w:t>
      </w:r>
      <w:r w:rsidRPr="6BB4FD41">
        <w:rPr>
          <w:lang w:val="es-ES"/>
        </w:rPr>
        <w:t>.</w:t>
      </w:r>
    </w:p>
    <w:p w:rsidRPr="00D65D2F" w:rsidR="006B648B" w:rsidP="006B648B" w:rsidRDefault="006B648B" w14:paraId="7EA53B52" w14:textId="522CF399">
      <w:pPr>
        <w:pStyle w:val="Text"/>
        <w:spacing w:before="0"/>
        <w:jc w:val="left"/>
        <w:rPr>
          <w:color w:val="000000"/>
          <w:sz w:val="22"/>
          <w:szCs w:val="22"/>
          <w:lang w:val="es-ES_tradnl"/>
        </w:rPr>
      </w:pPr>
    </w:p>
    <w:p w:rsidRPr="00D65D2F" w:rsidR="009B09F6" w:rsidP="009B09F6" w:rsidRDefault="009B09F6" w14:paraId="5B63355F" w14:textId="3FEEDD59">
      <w:pPr>
        <w:pStyle w:val="Text"/>
        <w:keepNext/>
        <w:widowControl w:val="0"/>
        <w:spacing w:before="0"/>
        <w:jc w:val="left"/>
        <w:rPr>
          <w:sz w:val="22"/>
          <w:szCs w:val="22"/>
          <w:u w:val="single"/>
          <w:lang w:val="es-ES"/>
        </w:rPr>
      </w:pPr>
      <w:r w:rsidRPr="00D65D2F">
        <w:rPr>
          <w:sz w:val="22"/>
          <w:szCs w:val="22"/>
          <w:u w:val="single"/>
          <w:lang w:val="es-ES"/>
        </w:rPr>
        <w:t>Xolair 300 mg solución inyectable en jeringa precargada</w:t>
      </w:r>
    </w:p>
    <w:p w:rsidRPr="00D65D2F" w:rsidR="009B09F6" w:rsidP="009B09F6" w:rsidRDefault="009B09F6" w14:paraId="08035AE0" w14:textId="77777777">
      <w:pPr>
        <w:pStyle w:val="Text"/>
        <w:keepNext/>
        <w:widowControl w:val="0"/>
        <w:spacing w:before="0"/>
        <w:jc w:val="left"/>
        <w:rPr>
          <w:color w:val="000000"/>
          <w:sz w:val="22"/>
          <w:szCs w:val="22"/>
          <w:lang w:val="es-ES_tradnl"/>
        </w:rPr>
      </w:pPr>
    </w:p>
    <w:p w:rsidRPr="00D65D2F" w:rsidR="009B09F6" w:rsidP="009B09F6" w:rsidRDefault="009B09F6" w14:paraId="218A05A8" w14:textId="3EECDA8D">
      <w:pPr>
        <w:pStyle w:val="Text"/>
        <w:spacing w:before="0"/>
        <w:jc w:val="left"/>
        <w:rPr>
          <w:sz w:val="22"/>
          <w:szCs w:val="22"/>
          <w:lang w:val="es-ES"/>
        </w:rPr>
      </w:pPr>
      <w:r w:rsidRPr="00D65D2F">
        <w:rPr>
          <w:color w:val="000000"/>
          <w:sz w:val="22"/>
          <w:szCs w:val="22"/>
          <w:lang w:val="es-ES"/>
        </w:rPr>
        <w:t>Cada jeringa precargada contiene</w:t>
      </w:r>
      <w:r w:rsidRPr="00D65D2F">
        <w:rPr>
          <w:sz w:val="22"/>
          <w:szCs w:val="22"/>
          <w:lang w:val="es-ES"/>
        </w:rPr>
        <w:t xml:space="preserve"> 300 mg de omalizumab* en 2 ml </w:t>
      </w:r>
      <w:r w:rsidRPr="00D65D2F">
        <w:rPr>
          <w:color w:val="000000"/>
          <w:sz w:val="22"/>
          <w:szCs w:val="22"/>
          <w:lang w:val="es-ES"/>
        </w:rPr>
        <w:t>de solución</w:t>
      </w:r>
      <w:r w:rsidRPr="00D65D2F">
        <w:rPr>
          <w:sz w:val="22"/>
          <w:szCs w:val="22"/>
          <w:lang w:val="es-ES"/>
        </w:rPr>
        <w:t>.</w:t>
      </w:r>
    </w:p>
    <w:p w:rsidRPr="00D65D2F" w:rsidR="009B09F6" w:rsidP="009B09F6" w:rsidRDefault="009B09F6" w14:paraId="1F8920ED" w14:textId="5F4D92AE">
      <w:pPr>
        <w:pStyle w:val="Text"/>
        <w:spacing w:before="0"/>
        <w:jc w:val="left"/>
        <w:rPr>
          <w:color w:val="000000"/>
          <w:sz w:val="22"/>
          <w:szCs w:val="22"/>
          <w:lang w:val="es-ES_tradnl"/>
        </w:rPr>
      </w:pPr>
    </w:p>
    <w:p w:rsidRPr="00D65D2F" w:rsidR="009B09F6" w:rsidP="009B09F6" w:rsidRDefault="009B09F6" w14:paraId="0C36B365" w14:textId="5B5832A6">
      <w:pPr>
        <w:pStyle w:val="Text"/>
        <w:keepNext/>
        <w:widowControl w:val="0"/>
        <w:spacing w:before="0"/>
        <w:jc w:val="left"/>
        <w:rPr>
          <w:sz w:val="22"/>
          <w:szCs w:val="22"/>
          <w:u w:val="single"/>
          <w:lang w:val="es-ES"/>
        </w:rPr>
      </w:pPr>
      <w:r w:rsidRPr="00D65D2F">
        <w:rPr>
          <w:sz w:val="22"/>
          <w:szCs w:val="22"/>
          <w:u w:val="single"/>
          <w:lang w:val="es-ES"/>
        </w:rPr>
        <w:t>Xolair 150 mg solución inyectable en pluma precargada</w:t>
      </w:r>
    </w:p>
    <w:p w:rsidRPr="00D65D2F" w:rsidR="009B09F6" w:rsidP="009B09F6" w:rsidRDefault="009B09F6" w14:paraId="298CE2CA" w14:textId="77777777">
      <w:pPr>
        <w:pStyle w:val="Text"/>
        <w:keepNext/>
        <w:widowControl w:val="0"/>
        <w:spacing w:before="0"/>
        <w:jc w:val="left"/>
        <w:rPr>
          <w:color w:val="000000"/>
          <w:sz w:val="22"/>
          <w:szCs w:val="22"/>
          <w:lang w:val="es-ES_tradnl"/>
        </w:rPr>
      </w:pPr>
    </w:p>
    <w:p w:rsidRPr="00D65D2F" w:rsidR="009B09F6" w:rsidP="009B09F6" w:rsidRDefault="009B09F6" w14:paraId="3E0105F6" w14:textId="6EC518F5">
      <w:pPr>
        <w:pStyle w:val="Text"/>
        <w:spacing w:before="0"/>
        <w:jc w:val="left"/>
        <w:rPr>
          <w:sz w:val="22"/>
          <w:szCs w:val="22"/>
          <w:lang w:val="es-ES"/>
        </w:rPr>
      </w:pPr>
      <w:r w:rsidRPr="00D65D2F">
        <w:rPr>
          <w:color w:val="000000"/>
          <w:sz w:val="22"/>
          <w:szCs w:val="22"/>
          <w:lang w:val="es-ES"/>
        </w:rPr>
        <w:t>Cada pluma precargada contiene</w:t>
      </w:r>
      <w:r w:rsidRPr="00D65D2F">
        <w:rPr>
          <w:sz w:val="22"/>
          <w:szCs w:val="22"/>
          <w:lang w:val="es-ES"/>
        </w:rPr>
        <w:t xml:space="preserve"> 150 mg de omalizumab* en 1 ml </w:t>
      </w:r>
      <w:r w:rsidRPr="00D65D2F">
        <w:rPr>
          <w:color w:val="000000"/>
          <w:sz w:val="22"/>
          <w:szCs w:val="22"/>
          <w:lang w:val="es-ES"/>
        </w:rPr>
        <w:t>de solución</w:t>
      </w:r>
      <w:r w:rsidRPr="00D65D2F">
        <w:rPr>
          <w:sz w:val="22"/>
          <w:szCs w:val="22"/>
          <w:lang w:val="es-ES"/>
        </w:rPr>
        <w:t>.</w:t>
      </w:r>
    </w:p>
    <w:p w:rsidRPr="00D65D2F" w:rsidR="009B09F6" w:rsidP="009B09F6" w:rsidRDefault="009B09F6" w14:paraId="1A5B6D43" w14:textId="77777777">
      <w:pPr>
        <w:pStyle w:val="Text"/>
        <w:spacing w:before="0"/>
        <w:jc w:val="left"/>
        <w:rPr>
          <w:sz w:val="22"/>
          <w:szCs w:val="22"/>
          <w:lang w:val="es-ES"/>
        </w:rPr>
      </w:pPr>
    </w:p>
    <w:p w:rsidRPr="00D65D2F" w:rsidR="009B09F6" w:rsidP="009B09F6" w:rsidRDefault="009B09F6" w14:paraId="6B33125F" w14:textId="46F87CA3">
      <w:pPr>
        <w:pStyle w:val="Text"/>
        <w:keepNext/>
        <w:widowControl w:val="0"/>
        <w:spacing w:before="0"/>
        <w:jc w:val="left"/>
        <w:rPr>
          <w:sz w:val="22"/>
          <w:szCs w:val="22"/>
          <w:u w:val="single"/>
          <w:lang w:val="es-ES"/>
        </w:rPr>
      </w:pPr>
      <w:r w:rsidRPr="00D65D2F">
        <w:rPr>
          <w:sz w:val="22"/>
          <w:szCs w:val="22"/>
          <w:u w:val="single"/>
          <w:lang w:val="es-ES"/>
        </w:rPr>
        <w:t>Xolair 300 mg solución inyectable en pluma precargada</w:t>
      </w:r>
    </w:p>
    <w:p w:rsidRPr="00D65D2F" w:rsidR="009B09F6" w:rsidP="009B09F6" w:rsidRDefault="009B09F6" w14:paraId="2154B722" w14:textId="77777777">
      <w:pPr>
        <w:pStyle w:val="Text"/>
        <w:keepNext/>
        <w:widowControl w:val="0"/>
        <w:spacing w:before="0"/>
        <w:jc w:val="left"/>
        <w:rPr>
          <w:color w:val="000000"/>
          <w:sz w:val="22"/>
          <w:szCs w:val="22"/>
          <w:lang w:val="es-ES_tradnl"/>
        </w:rPr>
      </w:pPr>
    </w:p>
    <w:p w:rsidRPr="00D65D2F" w:rsidR="009B09F6" w:rsidP="009B09F6" w:rsidRDefault="009B09F6" w14:paraId="4A024720" w14:textId="053D76E2">
      <w:pPr>
        <w:pStyle w:val="Text"/>
        <w:spacing w:before="0"/>
        <w:jc w:val="left"/>
        <w:rPr>
          <w:color w:val="000000"/>
          <w:sz w:val="22"/>
          <w:szCs w:val="22"/>
          <w:lang w:val="es-ES_tradnl"/>
        </w:rPr>
      </w:pPr>
      <w:r w:rsidRPr="00D65D2F">
        <w:rPr>
          <w:color w:val="000000"/>
          <w:sz w:val="22"/>
          <w:szCs w:val="22"/>
          <w:lang w:val="es-ES"/>
        </w:rPr>
        <w:t>Cada pluma precargada contiene</w:t>
      </w:r>
      <w:r w:rsidRPr="00D65D2F">
        <w:rPr>
          <w:sz w:val="22"/>
          <w:szCs w:val="22"/>
          <w:lang w:val="es-ES"/>
        </w:rPr>
        <w:t xml:space="preserve"> 300 mg de omalizumab* en </w:t>
      </w:r>
      <w:r w:rsidR="00DD3121">
        <w:rPr>
          <w:sz w:val="22"/>
          <w:szCs w:val="22"/>
          <w:lang w:val="es-ES"/>
        </w:rPr>
        <w:t>2</w:t>
      </w:r>
      <w:r w:rsidRPr="00D65D2F">
        <w:rPr>
          <w:sz w:val="22"/>
          <w:szCs w:val="22"/>
          <w:lang w:val="es-ES"/>
        </w:rPr>
        <w:t xml:space="preserve"> ml </w:t>
      </w:r>
      <w:r w:rsidRPr="00D65D2F">
        <w:rPr>
          <w:color w:val="000000"/>
          <w:sz w:val="22"/>
          <w:szCs w:val="22"/>
          <w:lang w:val="es-ES"/>
        </w:rPr>
        <w:t>de solución</w:t>
      </w:r>
      <w:r w:rsidRPr="00D65D2F">
        <w:rPr>
          <w:sz w:val="22"/>
          <w:szCs w:val="22"/>
          <w:lang w:val="es-ES"/>
        </w:rPr>
        <w:t>.</w:t>
      </w:r>
    </w:p>
    <w:p w:rsidRPr="00D65D2F" w:rsidR="009B09F6" w:rsidP="009B09F6" w:rsidRDefault="009B09F6" w14:paraId="5B954576" w14:textId="77777777">
      <w:pPr>
        <w:pStyle w:val="Text"/>
        <w:spacing w:before="0"/>
        <w:jc w:val="left"/>
        <w:rPr>
          <w:color w:val="000000"/>
          <w:sz w:val="22"/>
          <w:szCs w:val="22"/>
          <w:lang w:val="es-ES_tradnl"/>
        </w:rPr>
      </w:pPr>
    </w:p>
    <w:p w:rsidRPr="00D65D2F" w:rsidR="006B648B" w:rsidP="6BB4FD41" w:rsidRDefault="006B648B" w14:paraId="23E1B266" w14:textId="4F55B649">
      <w:pPr>
        <w:pStyle w:val="Text"/>
        <w:spacing w:before="0"/>
        <w:jc w:val="left"/>
        <w:rPr>
          <w:color w:val="000000"/>
          <w:sz w:val="22"/>
          <w:szCs w:val="22"/>
          <w:lang w:val="es-ES"/>
        </w:rPr>
      </w:pPr>
      <w:r w:rsidRPr="6BB4FD41">
        <w:rPr>
          <w:sz w:val="22"/>
          <w:szCs w:val="22"/>
          <w:lang w:val="es-ES"/>
        </w:rPr>
        <w:t xml:space="preserve">*Omalizumab es un anticuerpo monoclonal humanizado </w:t>
      </w:r>
      <w:r w:rsidRPr="6BB4FD41" w:rsidR="00694723">
        <w:rPr>
          <w:sz w:val="22"/>
          <w:szCs w:val="22"/>
          <w:lang w:val="es-ES"/>
        </w:rPr>
        <w:t>producido</w:t>
      </w:r>
      <w:r w:rsidRPr="6BB4FD41">
        <w:rPr>
          <w:sz w:val="22"/>
          <w:szCs w:val="22"/>
          <w:lang w:val="es-ES"/>
        </w:rPr>
        <w:t xml:space="preserve"> a partir de una línea celular mamífera de ovario de hámster chino (OHC)</w:t>
      </w:r>
      <w:r w:rsidRPr="6BB4FD41" w:rsidR="009B09F6">
        <w:rPr>
          <w:sz w:val="22"/>
          <w:szCs w:val="22"/>
          <w:lang w:val="es-ES"/>
        </w:rPr>
        <w:t xml:space="preserve"> mediante tecnología del ADN recombinante</w:t>
      </w:r>
      <w:r w:rsidRPr="6BB4FD41">
        <w:rPr>
          <w:sz w:val="22"/>
          <w:szCs w:val="22"/>
          <w:lang w:val="es-ES"/>
        </w:rPr>
        <w:t>.</w:t>
      </w:r>
    </w:p>
    <w:p w:rsidRPr="00D65D2F" w:rsidR="006B648B" w:rsidP="006B648B" w:rsidRDefault="006B648B" w14:paraId="2485C567" w14:textId="77777777">
      <w:pPr>
        <w:pStyle w:val="Text"/>
        <w:spacing w:before="0"/>
        <w:rPr>
          <w:color w:val="000000"/>
          <w:sz w:val="22"/>
          <w:szCs w:val="22"/>
          <w:lang w:val="es-ES_tradnl"/>
        </w:rPr>
      </w:pPr>
    </w:p>
    <w:p w:rsidRPr="00D65D2F" w:rsidR="006B648B" w:rsidP="006B648B" w:rsidRDefault="006B648B" w14:paraId="3AF2CBCC" w14:textId="77777777">
      <w:pPr>
        <w:pStyle w:val="Text"/>
        <w:spacing w:before="0"/>
        <w:jc w:val="left"/>
        <w:rPr>
          <w:color w:val="000000"/>
          <w:sz w:val="22"/>
          <w:szCs w:val="22"/>
          <w:lang w:val="es-ES_tradnl"/>
        </w:rPr>
      </w:pPr>
      <w:r w:rsidRPr="00D65D2F">
        <w:rPr>
          <w:color w:val="000000"/>
          <w:sz w:val="22"/>
          <w:szCs w:val="22"/>
          <w:lang w:val="es-ES_tradnl"/>
        </w:rPr>
        <w:t>Para consultar la lista completa de excipientes, ver sección 6.1.</w:t>
      </w:r>
    </w:p>
    <w:p w:rsidRPr="00D65D2F" w:rsidR="006B648B" w:rsidP="006B648B" w:rsidRDefault="006B648B" w14:paraId="0F81209D" w14:textId="77777777">
      <w:pPr>
        <w:pStyle w:val="Text"/>
        <w:spacing w:before="0"/>
        <w:jc w:val="left"/>
        <w:rPr>
          <w:color w:val="000000"/>
          <w:sz w:val="22"/>
          <w:szCs w:val="22"/>
          <w:lang w:val="es-ES_tradnl"/>
        </w:rPr>
      </w:pPr>
    </w:p>
    <w:p w:rsidRPr="00D65D2F" w:rsidR="006B648B" w:rsidP="006B648B" w:rsidRDefault="006B648B" w14:paraId="67CCCFCB" w14:textId="77777777">
      <w:pPr>
        <w:pStyle w:val="Text"/>
        <w:spacing w:before="0"/>
        <w:jc w:val="left"/>
        <w:rPr>
          <w:color w:val="000000"/>
          <w:sz w:val="22"/>
          <w:szCs w:val="22"/>
          <w:lang w:val="es-ES_tradnl"/>
        </w:rPr>
      </w:pPr>
    </w:p>
    <w:p w:rsidRPr="00D65D2F" w:rsidR="006B648B" w:rsidP="006B648B" w:rsidRDefault="006B648B" w14:paraId="374C97C2" w14:textId="77777777">
      <w:pPr>
        <w:keepNext/>
        <w:widowControl w:val="0"/>
        <w:tabs>
          <w:tab w:val="clear" w:pos="567"/>
        </w:tabs>
        <w:spacing w:line="240" w:lineRule="auto"/>
        <w:ind w:left="567" w:hanging="567"/>
        <w:rPr>
          <w:caps/>
          <w:color w:val="000000"/>
          <w:szCs w:val="22"/>
        </w:rPr>
      </w:pPr>
      <w:r w:rsidRPr="00D65D2F">
        <w:rPr>
          <w:b/>
          <w:color w:val="000000"/>
          <w:szCs w:val="22"/>
        </w:rPr>
        <w:t>3.</w:t>
      </w:r>
      <w:r w:rsidRPr="00D65D2F">
        <w:rPr>
          <w:b/>
          <w:color w:val="000000"/>
          <w:szCs w:val="22"/>
        </w:rPr>
        <w:tab/>
      </w:r>
      <w:r w:rsidRPr="00D65D2F">
        <w:rPr>
          <w:b/>
          <w:caps/>
          <w:color w:val="000000"/>
          <w:szCs w:val="22"/>
        </w:rPr>
        <w:t>formA FARMACÉUTICA</w:t>
      </w:r>
    </w:p>
    <w:p w:rsidRPr="00D65D2F" w:rsidR="006B648B" w:rsidP="006B648B" w:rsidRDefault="006B648B" w14:paraId="1066AE5E" w14:textId="77777777">
      <w:pPr>
        <w:pStyle w:val="Text"/>
        <w:keepNext/>
        <w:widowControl w:val="0"/>
        <w:spacing w:before="0"/>
        <w:jc w:val="left"/>
        <w:rPr>
          <w:color w:val="000000"/>
          <w:sz w:val="22"/>
          <w:szCs w:val="22"/>
          <w:lang w:val="es-ES_tradnl"/>
        </w:rPr>
      </w:pPr>
    </w:p>
    <w:p w:rsidRPr="00D65D2F" w:rsidR="006B648B" w:rsidP="006B648B" w:rsidRDefault="006B648B" w14:paraId="4E3C0B2A" w14:textId="263EFA0B">
      <w:pPr>
        <w:pStyle w:val="Text"/>
        <w:spacing w:before="0"/>
        <w:jc w:val="left"/>
        <w:rPr>
          <w:bCs/>
          <w:color w:val="000000"/>
          <w:sz w:val="22"/>
          <w:szCs w:val="22"/>
          <w:lang w:val="es-ES_tradnl"/>
        </w:rPr>
      </w:pPr>
      <w:r w:rsidRPr="00D65D2F">
        <w:rPr>
          <w:bCs/>
          <w:color w:val="000000"/>
          <w:sz w:val="22"/>
          <w:szCs w:val="22"/>
          <w:lang w:val="es-ES_tradnl"/>
        </w:rPr>
        <w:t>Solución inyectable (inyectable).</w:t>
      </w:r>
    </w:p>
    <w:p w:rsidRPr="00D65D2F" w:rsidR="006B648B" w:rsidP="006B648B" w:rsidRDefault="006B648B" w14:paraId="70851AE1" w14:textId="77777777">
      <w:pPr>
        <w:pStyle w:val="Text"/>
        <w:spacing w:before="0"/>
        <w:jc w:val="left"/>
        <w:rPr>
          <w:bCs/>
          <w:color w:val="000000"/>
          <w:sz w:val="22"/>
          <w:szCs w:val="22"/>
          <w:lang w:val="es-ES_tradnl"/>
        </w:rPr>
      </w:pPr>
    </w:p>
    <w:p w:rsidRPr="00D65D2F" w:rsidR="006B648B" w:rsidP="006B648B" w:rsidRDefault="006B648B" w14:paraId="3D6514A9" w14:textId="0B24EDC9">
      <w:pPr>
        <w:pStyle w:val="Text"/>
        <w:spacing w:before="0"/>
        <w:jc w:val="left"/>
        <w:rPr>
          <w:color w:val="000000"/>
          <w:sz w:val="22"/>
          <w:szCs w:val="22"/>
          <w:lang w:val="es-ES_tradnl"/>
        </w:rPr>
      </w:pPr>
      <w:r w:rsidRPr="00D65D2F">
        <w:rPr>
          <w:bCs/>
          <w:color w:val="000000"/>
          <w:sz w:val="22"/>
          <w:szCs w:val="22"/>
          <w:lang w:val="es-ES_tradnl"/>
        </w:rPr>
        <w:t xml:space="preserve">Solución de transparente a ligeramente opalescente, </w:t>
      </w:r>
      <w:r w:rsidRPr="00D65D2F" w:rsidR="0029347E">
        <w:rPr>
          <w:bCs/>
          <w:color w:val="000000"/>
          <w:sz w:val="22"/>
          <w:szCs w:val="22"/>
          <w:lang w:val="es-ES_tradnl"/>
        </w:rPr>
        <w:t xml:space="preserve">de </w:t>
      </w:r>
      <w:r w:rsidRPr="00D65D2F">
        <w:rPr>
          <w:bCs/>
          <w:color w:val="000000"/>
          <w:sz w:val="22"/>
          <w:szCs w:val="22"/>
          <w:lang w:val="es-ES_tradnl"/>
        </w:rPr>
        <w:t>incolora a color amarillo parduzco claro.</w:t>
      </w:r>
    </w:p>
    <w:p w:rsidRPr="00D65D2F" w:rsidR="006B648B" w:rsidP="006B648B" w:rsidRDefault="006B648B" w14:paraId="69D67906" w14:textId="77777777">
      <w:pPr>
        <w:pStyle w:val="Text"/>
        <w:spacing w:before="0"/>
        <w:jc w:val="left"/>
        <w:rPr>
          <w:color w:val="000000"/>
          <w:sz w:val="22"/>
          <w:szCs w:val="22"/>
          <w:lang w:val="es-ES_tradnl"/>
        </w:rPr>
      </w:pPr>
    </w:p>
    <w:p w:rsidRPr="00D65D2F" w:rsidR="006B648B" w:rsidP="006B648B" w:rsidRDefault="006B648B" w14:paraId="63EDCF04" w14:textId="77777777">
      <w:pPr>
        <w:pStyle w:val="Text"/>
        <w:spacing w:before="0"/>
        <w:jc w:val="left"/>
        <w:rPr>
          <w:color w:val="000000"/>
          <w:sz w:val="22"/>
          <w:szCs w:val="22"/>
          <w:lang w:val="es-ES_tradnl"/>
        </w:rPr>
      </w:pPr>
    </w:p>
    <w:p w:rsidRPr="00D65D2F" w:rsidR="006B648B" w:rsidP="006B648B" w:rsidRDefault="006B648B" w14:paraId="352BC59D" w14:textId="77777777">
      <w:pPr>
        <w:keepNext/>
        <w:widowControl w:val="0"/>
        <w:tabs>
          <w:tab w:val="clear" w:pos="567"/>
        </w:tabs>
        <w:spacing w:line="240" w:lineRule="auto"/>
        <w:ind w:left="567" w:hanging="567"/>
        <w:rPr>
          <w:caps/>
          <w:color w:val="000000"/>
          <w:szCs w:val="22"/>
        </w:rPr>
      </w:pPr>
      <w:r w:rsidRPr="00D65D2F">
        <w:rPr>
          <w:b/>
          <w:caps/>
          <w:color w:val="000000"/>
          <w:szCs w:val="22"/>
        </w:rPr>
        <w:t>4.</w:t>
      </w:r>
      <w:r w:rsidRPr="00D65D2F">
        <w:rPr>
          <w:b/>
          <w:caps/>
          <w:color w:val="000000"/>
          <w:szCs w:val="22"/>
        </w:rPr>
        <w:tab/>
      </w:r>
      <w:r w:rsidRPr="00D65D2F">
        <w:rPr>
          <w:b/>
          <w:caps/>
          <w:color w:val="000000"/>
          <w:szCs w:val="22"/>
        </w:rPr>
        <w:t>DATOS CLÍNICOS</w:t>
      </w:r>
    </w:p>
    <w:p w:rsidRPr="00D65D2F" w:rsidR="006B648B" w:rsidP="006B648B" w:rsidRDefault="006B648B" w14:paraId="6B48E6DB" w14:textId="77777777">
      <w:pPr>
        <w:keepNext/>
        <w:widowControl w:val="0"/>
        <w:tabs>
          <w:tab w:val="clear" w:pos="567"/>
        </w:tabs>
        <w:spacing w:line="240" w:lineRule="auto"/>
        <w:rPr>
          <w:color w:val="000000"/>
          <w:szCs w:val="22"/>
        </w:rPr>
      </w:pPr>
    </w:p>
    <w:p w:rsidRPr="00D65D2F" w:rsidR="006B648B" w:rsidP="006B648B" w:rsidRDefault="006B648B" w14:paraId="66CD630E" w14:textId="77777777">
      <w:pPr>
        <w:keepNext/>
        <w:widowControl w:val="0"/>
        <w:tabs>
          <w:tab w:val="clear" w:pos="567"/>
        </w:tabs>
        <w:spacing w:line="240" w:lineRule="auto"/>
        <w:ind w:left="567" w:hanging="567"/>
        <w:rPr>
          <w:b/>
          <w:color w:val="000000"/>
          <w:szCs w:val="22"/>
        </w:rPr>
      </w:pPr>
      <w:r w:rsidRPr="00D65D2F">
        <w:rPr>
          <w:b/>
          <w:color w:val="000000"/>
          <w:szCs w:val="22"/>
        </w:rPr>
        <w:t>4.1</w:t>
      </w:r>
      <w:r w:rsidRPr="00D65D2F">
        <w:rPr>
          <w:b/>
          <w:color w:val="000000"/>
          <w:szCs w:val="22"/>
        </w:rPr>
        <w:tab/>
      </w:r>
      <w:r w:rsidRPr="00D65D2F">
        <w:rPr>
          <w:b/>
          <w:color w:val="000000"/>
          <w:szCs w:val="22"/>
        </w:rPr>
        <w:t>Indicaciones terapéuticas</w:t>
      </w:r>
    </w:p>
    <w:p w:rsidRPr="00D65D2F" w:rsidR="006B648B" w:rsidP="006B648B" w:rsidRDefault="006B648B" w14:paraId="705E07E5" w14:textId="77777777">
      <w:pPr>
        <w:keepNext/>
        <w:widowControl w:val="0"/>
        <w:tabs>
          <w:tab w:val="clear" w:pos="567"/>
        </w:tabs>
        <w:spacing w:line="240" w:lineRule="auto"/>
        <w:ind w:left="567" w:hanging="567"/>
        <w:rPr>
          <w:color w:val="000000"/>
          <w:szCs w:val="22"/>
        </w:rPr>
      </w:pPr>
    </w:p>
    <w:p w:rsidRPr="00D65D2F" w:rsidR="006B648B" w:rsidP="006B648B" w:rsidRDefault="006B648B" w14:paraId="6261C70A" w14:textId="77777777">
      <w:pPr>
        <w:keepNext/>
        <w:widowControl w:val="0"/>
        <w:tabs>
          <w:tab w:val="clear" w:pos="567"/>
        </w:tabs>
        <w:spacing w:line="240" w:lineRule="auto"/>
        <w:ind w:left="567" w:hanging="567"/>
        <w:rPr>
          <w:szCs w:val="22"/>
          <w:u w:val="single"/>
        </w:rPr>
      </w:pPr>
      <w:r w:rsidRPr="00D65D2F">
        <w:rPr>
          <w:szCs w:val="22"/>
          <w:u w:val="single"/>
        </w:rPr>
        <w:t>Asma alérgica</w:t>
      </w:r>
    </w:p>
    <w:p w:rsidRPr="00D65D2F" w:rsidR="006B648B" w:rsidP="006B648B" w:rsidRDefault="006B648B" w14:paraId="5C1DA55F" w14:textId="77777777">
      <w:pPr>
        <w:keepNext/>
        <w:widowControl w:val="0"/>
        <w:tabs>
          <w:tab w:val="clear" w:pos="567"/>
        </w:tabs>
        <w:spacing w:line="240" w:lineRule="auto"/>
        <w:ind w:left="567" w:hanging="567"/>
        <w:rPr>
          <w:color w:val="000000"/>
          <w:szCs w:val="22"/>
        </w:rPr>
      </w:pPr>
    </w:p>
    <w:p w:rsidRPr="00D65D2F" w:rsidR="006B648B" w:rsidP="6BB4FD41" w:rsidRDefault="006B648B" w14:paraId="785E0613" w14:textId="77777777">
      <w:pPr>
        <w:widowControl w:val="0"/>
        <w:tabs>
          <w:tab w:val="clear" w:pos="567"/>
        </w:tabs>
        <w:spacing w:line="240" w:lineRule="auto"/>
        <w:ind w:left="567" w:hanging="567"/>
        <w:rPr>
          <w:color w:val="000000"/>
          <w:lang w:val="es-ES"/>
        </w:rPr>
      </w:pPr>
      <w:r w:rsidRPr="6BB4FD41">
        <w:rPr>
          <w:lang w:val="es-ES"/>
        </w:rPr>
        <w:t xml:space="preserve">Xolair está indicado en adultos, adolescentes y niños (de 6 a </w:t>
      </w:r>
      <w:r w:rsidRPr="6BB4FD41">
        <w:rPr>
          <w:color w:val="000000" w:themeColor="text1"/>
          <w:lang w:val="es-ES"/>
        </w:rPr>
        <w:t>&lt;12 años de edad).</w:t>
      </w:r>
    </w:p>
    <w:p w:rsidRPr="00D65D2F" w:rsidR="006B648B" w:rsidP="006B648B" w:rsidRDefault="006B648B" w14:paraId="4A1BFB91" w14:textId="77777777">
      <w:pPr>
        <w:widowControl w:val="0"/>
        <w:tabs>
          <w:tab w:val="clear" w:pos="567"/>
        </w:tabs>
        <w:spacing w:line="240" w:lineRule="auto"/>
        <w:ind w:left="567" w:hanging="567"/>
        <w:rPr>
          <w:color w:val="000000"/>
          <w:szCs w:val="22"/>
        </w:rPr>
      </w:pPr>
    </w:p>
    <w:p w:rsidRPr="00D65D2F" w:rsidR="006B648B" w:rsidP="6BB4FD41" w:rsidRDefault="006B648B" w14:paraId="2E8EBC79" w14:textId="77777777">
      <w:pPr>
        <w:widowControl w:val="0"/>
        <w:tabs>
          <w:tab w:val="clear" w:pos="567"/>
        </w:tabs>
        <w:spacing w:line="240" w:lineRule="auto"/>
        <w:rPr>
          <w:color w:val="000000"/>
          <w:lang w:val="es-ES"/>
        </w:rPr>
      </w:pPr>
      <w:r w:rsidRPr="6BB4FD41">
        <w:rPr>
          <w:lang w:val="es-ES"/>
        </w:rPr>
        <w:t xml:space="preserve">El tratamiento con Xolair deberá ser considerado únicamente para pacientes con asma mediada de forma convincente por IgE </w:t>
      </w:r>
      <w:r w:rsidRPr="6BB4FD41">
        <w:rPr>
          <w:color w:val="000000" w:themeColor="text1"/>
          <w:lang w:val="es-ES"/>
        </w:rPr>
        <w:t>(inmunoglobulina E)</w:t>
      </w:r>
      <w:r w:rsidRPr="6BB4FD41">
        <w:rPr>
          <w:lang w:val="es-ES"/>
        </w:rPr>
        <w:t xml:space="preserve"> (ver sección</w:t>
      </w:r>
      <w:r w:rsidRPr="6BB4FD41">
        <w:rPr>
          <w:color w:val="000000" w:themeColor="text1"/>
          <w:lang w:val="es-ES"/>
        </w:rPr>
        <w:t> </w:t>
      </w:r>
      <w:r w:rsidRPr="6BB4FD41">
        <w:rPr>
          <w:lang w:val="es-ES"/>
        </w:rPr>
        <w:t>4.2).</w:t>
      </w:r>
    </w:p>
    <w:p w:rsidRPr="00D65D2F" w:rsidR="006B648B" w:rsidP="006B648B" w:rsidRDefault="006B648B" w14:paraId="34E13CC8" w14:textId="77777777">
      <w:pPr>
        <w:pStyle w:val="Text"/>
        <w:spacing w:before="0"/>
        <w:jc w:val="left"/>
        <w:rPr>
          <w:sz w:val="22"/>
          <w:szCs w:val="22"/>
          <w:lang w:val="es-ES_tradnl"/>
        </w:rPr>
      </w:pPr>
    </w:p>
    <w:p w:rsidRPr="00D65D2F" w:rsidR="006B648B" w:rsidP="6BB4FD41" w:rsidRDefault="006B648B" w14:paraId="3FE5A1CB" w14:textId="77777777">
      <w:pPr>
        <w:pStyle w:val="Text"/>
        <w:keepNext/>
        <w:widowControl w:val="0"/>
        <w:spacing w:before="0"/>
        <w:jc w:val="left"/>
        <w:rPr>
          <w:i/>
          <w:iCs/>
          <w:sz w:val="22"/>
          <w:szCs w:val="22"/>
          <w:lang w:val="es-ES"/>
        </w:rPr>
      </w:pPr>
      <w:r w:rsidRPr="6BB4FD41">
        <w:rPr>
          <w:i/>
          <w:iCs/>
          <w:sz w:val="22"/>
          <w:szCs w:val="22"/>
          <w:u w:val="single"/>
          <w:lang w:val="es-ES"/>
        </w:rPr>
        <w:t>Adultos y adolescentes (a partir de 12 años de edad)</w:t>
      </w:r>
    </w:p>
    <w:p w:rsidRPr="00D65D2F" w:rsidR="006B648B" w:rsidP="6BB4FD41" w:rsidRDefault="006B648B" w14:paraId="677CBA1E" w14:textId="77777777">
      <w:pPr>
        <w:pStyle w:val="Text"/>
        <w:spacing w:before="0"/>
        <w:jc w:val="left"/>
        <w:rPr>
          <w:sz w:val="22"/>
          <w:szCs w:val="22"/>
          <w:lang w:val="es-ES"/>
        </w:rPr>
      </w:pPr>
      <w:r w:rsidRPr="6BB4FD41">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6BB4FD41">
        <w:rPr>
          <w:i/>
          <w:iCs/>
          <w:sz w:val="22"/>
          <w:szCs w:val="22"/>
          <w:lang w:val="es-ES"/>
        </w:rPr>
        <w:t>in vitro</w:t>
      </w:r>
      <w:r w:rsidRPr="6BB4FD41">
        <w:rPr>
          <w:sz w:val="22"/>
          <w:szCs w:val="22"/>
          <w:lang w:val="es-ES"/>
        </w:rPr>
        <w:t xml:space="preserve"> a aeroalergenos perennes y con función pulmonar reducida (FEV</w:t>
      </w:r>
      <w:r w:rsidRPr="6BB4FD41">
        <w:rPr>
          <w:sz w:val="22"/>
          <w:szCs w:val="22"/>
          <w:vertAlign w:val="subscript"/>
          <w:lang w:val="es-ES"/>
        </w:rPr>
        <w:t>1</w:t>
      </w:r>
      <w:r w:rsidRPr="6BB4FD41">
        <w:rPr>
          <w:sz w:val="22"/>
          <w:szCs w:val="22"/>
          <w:lang w:val="es-ES"/>
        </w:rPr>
        <w:t xml:space="preserve"> &lt;80%) así como,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6B648B" w:rsidP="006B648B" w:rsidRDefault="006B648B" w14:paraId="36FCF4C7" w14:textId="77777777">
      <w:pPr>
        <w:pStyle w:val="Text"/>
        <w:spacing w:before="0"/>
        <w:jc w:val="left"/>
        <w:rPr>
          <w:sz w:val="22"/>
          <w:szCs w:val="22"/>
          <w:lang w:val="es-ES_tradnl"/>
        </w:rPr>
      </w:pPr>
    </w:p>
    <w:p w:rsidRPr="00D65D2F" w:rsidR="006B648B" w:rsidP="6BB4FD41" w:rsidRDefault="006B648B" w14:paraId="21475501" w14:textId="77777777">
      <w:pPr>
        <w:pStyle w:val="Text"/>
        <w:keepNext/>
        <w:widowControl w:val="0"/>
        <w:spacing w:before="0"/>
        <w:jc w:val="left"/>
        <w:rPr>
          <w:i/>
          <w:iCs/>
          <w:sz w:val="22"/>
          <w:szCs w:val="22"/>
          <w:lang w:val="es-ES"/>
        </w:rPr>
      </w:pPr>
      <w:r w:rsidRPr="6BB4FD41">
        <w:rPr>
          <w:i/>
          <w:iCs/>
          <w:sz w:val="22"/>
          <w:szCs w:val="22"/>
          <w:u w:val="single"/>
          <w:lang w:val="es-ES"/>
        </w:rPr>
        <w:t>Niños (6 a &lt;12 años de edad)</w:t>
      </w:r>
    </w:p>
    <w:p w:rsidRPr="00D65D2F" w:rsidR="006B648B" w:rsidP="6BB4FD41" w:rsidRDefault="006B648B" w14:paraId="4894D19E" w14:textId="77777777">
      <w:pPr>
        <w:pStyle w:val="Text"/>
        <w:spacing w:before="0"/>
        <w:jc w:val="left"/>
        <w:rPr>
          <w:sz w:val="22"/>
          <w:szCs w:val="22"/>
          <w:lang w:val="es-ES"/>
        </w:rPr>
      </w:pPr>
      <w:r w:rsidRPr="6BB4FD41">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6BB4FD41">
        <w:rPr>
          <w:i/>
          <w:iCs/>
          <w:sz w:val="22"/>
          <w:szCs w:val="22"/>
          <w:lang w:val="es-ES"/>
        </w:rPr>
        <w:t>in vitro</w:t>
      </w:r>
      <w:r w:rsidRPr="6BB4FD41">
        <w:rPr>
          <w:sz w:val="22"/>
          <w:szCs w:val="22"/>
          <w:lang w:val="es-ES"/>
        </w:rPr>
        <w:t xml:space="preserve"> a aeroalergenos perennes y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6B648B" w:rsidP="006B648B" w:rsidRDefault="006B648B" w14:paraId="103A7477" w14:textId="77777777">
      <w:pPr>
        <w:pStyle w:val="Text"/>
        <w:spacing w:before="0"/>
        <w:jc w:val="left"/>
        <w:rPr>
          <w:sz w:val="22"/>
          <w:szCs w:val="22"/>
          <w:lang w:val="es-ES_tradnl"/>
        </w:rPr>
      </w:pPr>
    </w:p>
    <w:p w:rsidRPr="00D65D2F" w:rsidR="006B648B" w:rsidP="6BB4FD41" w:rsidRDefault="006B648B" w14:paraId="2D92B972" w14:textId="77777777">
      <w:pPr>
        <w:pStyle w:val="Text"/>
        <w:keepNext/>
        <w:spacing w:before="0"/>
        <w:jc w:val="left"/>
        <w:rPr>
          <w:sz w:val="22"/>
          <w:szCs w:val="22"/>
          <w:u w:val="single"/>
          <w:lang w:val="es-ES"/>
        </w:rPr>
      </w:pPr>
      <w:r w:rsidRPr="6BB4FD41">
        <w:rPr>
          <w:sz w:val="22"/>
          <w:szCs w:val="22"/>
          <w:u w:val="single"/>
          <w:lang w:val="es-ES"/>
        </w:rPr>
        <w:t>Rinosinusitis crónica con pólipos nasales (RSCcPN)</w:t>
      </w:r>
    </w:p>
    <w:p w:rsidRPr="00D65D2F" w:rsidR="006B648B" w:rsidP="006B648B" w:rsidRDefault="006B648B" w14:paraId="70E11770" w14:textId="77777777">
      <w:pPr>
        <w:pStyle w:val="Text"/>
        <w:keepNext/>
        <w:spacing w:before="0"/>
        <w:jc w:val="left"/>
        <w:rPr>
          <w:sz w:val="22"/>
          <w:szCs w:val="22"/>
          <w:lang w:val="es-ES_tradnl"/>
        </w:rPr>
      </w:pPr>
    </w:p>
    <w:p w:rsidRPr="00D65D2F" w:rsidR="006B648B" w:rsidP="6BB4FD41" w:rsidRDefault="006B648B" w14:paraId="064D1967" w14:textId="77777777">
      <w:pPr>
        <w:pStyle w:val="Text"/>
        <w:spacing w:before="0"/>
        <w:jc w:val="left"/>
        <w:rPr>
          <w:sz w:val="22"/>
          <w:szCs w:val="22"/>
          <w:lang w:val="es-ES"/>
        </w:rPr>
      </w:pPr>
      <w:r w:rsidRPr="6BB4FD41">
        <w:rPr>
          <w:sz w:val="22"/>
          <w:szCs w:val="22"/>
          <w:lang w:val="es-ES"/>
        </w:rPr>
        <w:t>Xolair está indicado como tratamiento adicional a corticosteroides intranasales para el tratamiento de pacientes adultos (mayores de 18</w:t>
      </w:r>
      <w:r w:rsidRPr="6BB4FD41">
        <w:rPr>
          <w:i/>
          <w:iCs/>
          <w:sz w:val="22"/>
          <w:szCs w:val="22"/>
          <w:u w:val="single"/>
          <w:lang w:val="es-ES"/>
        </w:rPr>
        <w:t> </w:t>
      </w:r>
      <w:r w:rsidRPr="6BB4FD41">
        <w:rPr>
          <w:sz w:val="22"/>
          <w:szCs w:val="22"/>
          <w:lang w:val="es-ES"/>
        </w:rPr>
        <w:t>años de edad) con RSCcPN grave para quienes la terapia con corticosteroides intranasales no proporciona un control adecuado de la enfermedad.</w:t>
      </w:r>
    </w:p>
    <w:p w:rsidRPr="00D65D2F" w:rsidR="006B648B" w:rsidP="006B648B" w:rsidRDefault="006B648B" w14:paraId="56D445AE" w14:textId="77777777">
      <w:pPr>
        <w:pStyle w:val="Text"/>
        <w:spacing w:before="0"/>
        <w:jc w:val="left"/>
        <w:rPr>
          <w:sz w:val="22"/>
          <w:szCs w:val="22"/>
          <w:lang w:val="es-ES_tradnl"/>
        </w:rPr>
      </w:pPr>
    </w:p>
    <w:p w:rsidRPr="00D65D2F" w:rsidR="006B648B" w:rsidP="006B648B" w:rsidRDefault="006B648B" w14:paraId="28820612" w14:textId="77777777">
      <w:pPr>
        <w:pStyle w:val="Text"/>
        <w:keepNext/>
        <w:spacing w:before="0"/>
        <w:jc w:val="left"/>
        <w:rPr>
          <w:sz w:val="22"/>
          <w:szCs w:val="22"/>
          <w:u w:val="single"/>
          <w:lang w:val="es-ES_tradnl"/>
        </w:rPr>
      </w:pPr>
      <w:r w:rsidRPr="00D65D2F">
        <w:rPr>
          <w:sz w:val="22"/>
          <w:szCs w:val="22"/>
          <w:u w:val="single"/>
          <w:lang w:val="es-ES_tradnl"/>
        </w:rPr>
        <w:t>Urticaria crónica espontánea (UCE)</w:t>
      </w:r>
    </w:p>
    <w:p w:rsidRPr="00D65D2F" w:rsidR="006B648B" w:rsidP="006B648B" w:rsidRDefault="006B648B" w14:paraId="1F2F9C8F" w14:textId="77777777">
      <w:pPr>
        <w:pStyle w:val="Text"/>
        <w:keepNext/>
        <w:spacing w:before="0"/>
        <w:jc w:val="left"/>
        <w:rPr>
          <w:sz w:val="22"/>
          <w:szCs w:val="22"/>
          <w:u w:val="single"/>
          <w:lang w:val="es-ES_tradnl"/>
        </w:rPr>
      </w:pPr>
    </w:p>
    <w:p w:rsidRPr="00D65D2F" w:rsidR="006B648B" w:rsidP="6BB4FD41" w:rsidRDefault="006B648B" w14:paraId="0095E063" w14:textId="77777777">
      <w:pPr>
        <w:pStyle w:val="Text"/>
        <w:spacing w:before="0"/>
        <w:jc w:val="left"/>
        <w:rPr>
          <w:sz w:val="22"/>
          <w:szCs w:val="22"/>
          <w:lang w:val="es-ES"/>
        </w:rPr>
      </w:pPr>
      <w:r w:rsidRPr="6BB4FD41">
        <w:rPr>
          <w:sz w:val="22"/>
          <w:szCs w:val="22"/>
          <w:lang w:val="es-ES"/>
        </w:rPr>
        <w:t>Xolair está indicado como tratamiento adicional, para el tratamiento de la urticaria crónica espontánea en pacientes adultos y adolescentes (a partir de 12 años) con respuesta inadecuada al tratamiento con antihistamínicos H1.</w:t>
      </w:r>
    </w:p>
    <w:p w:rsidRPr="00D65D2F" w:rsidR="006B648B" w:rsidP="006B648B" w:rsidRDefault="006B648B" w14:paraId="10CDDF8E" w14:textId="77777777">
      <w:pPr>
        <w:pStyle w:val="Text"/>
        <w:spacing w:before="0"/>
        <w:jc w:val="left"/>
        <w:rPr>
          <w:color w:val="000000"/>
          <w:sz w:val="22"/>
          <w:szCs w:val="22"/>
          <w:lang w:val="es-ES_tradnl"/>
        </w:rPr>
      </w:pPr>
    </w:p>
    <w:p w:rsidRPr="00D65D2F" w:rsidR="006B648B" w:rsidP="006B648B" w:rsidRDefault="006B648B" w14:paraId="4505F6CB" w14:textId="77777777">
      <w:pPr>
        <w:keepNext/>
        <w:widowControl w:val="0"/>
        <w:tabs>
          <w:tab w:val="clear" w:pos="567"/>
        </w:tabs>
        <w:spacing w:line="240" w:lineRule="auto"/>
        <w:rPr>
          <w:color w:val="000000"/>
          <w:szCs w:val="22"/>
        </w:rPr>
      </w:pPr>
      <w:r w:rsidRPr="00D65D2F">
        <w:rPr>
          <w:b/>
          <w:color w:val="000000"/>
          <w:szCs w:val="22"/>
        </w:rPr>
        <w:t>4.2</w:t>
      </w:r>
      <w:r w:rsidRPr="00D65D2F">
        <w:rPr>
          <w:b/>
          <w:color w:val="000000"/>
          <w:szCs w:val="22"/>
        </w:rPr>
        <w:tab/>
      </w:r>
      <w:r w:rsidRPr="00D65D2F">
        <w:rPr>
          <w:b/>
          <w:color w:val="000000"/>
          <w:szCs w:val="22"/>
        </w:rPr>
        <w:t>Posología y forma de administración</w:t>
      </w:r>
    </w:p>
    <w:p w:rsidRPr="00D65D2F" w:rsidR="006B648B" w:rsidP="006B648B" w:rsidRDefault="006B648B" w14:paraId="10D9B589" w14:textId="77777777">
      <w:pPr>
        <w:keepNext/>
        <w:widowControl w:val="0"/>
        <w:tabs>
          <w:tab w:val="clear" w:pos="567"/>
        </w:tabs>
        <w:spacing w:line="240" w:lineRule="auto"/>
        <w:rPr>
          <w:color w:val="000000"/>
          <w:szCs w:val="22"/>
        </w:rPr>
      </w:pPr>
    </w:p>
    <w:p w:rsidRPr="00D65D2F" w:rsidR="006B648B" w:rsidP="006B648B" w:rsidRDefault="006B648B" w14:paraId="0B15F43B" w14:textId="590B4492">
      <w:pPr>
        <w:spacing w:line="240" w:lineRule="auto"/>
      </w:pPr>
      <w:r w:rsidRPr="6BB4FD41">
        <w:rPr>
          <w:lang w:val="es-ES"/>
        </w:rPr>
        <w:t>El tratamiento debe iniciarlo un médico experimentado en el diagnóstico y tratamiento del asma grave persistente, de la rinosinusitis crónica con pólipos nasales (RSCcPN) o de la urticaria crónica espontánea.</w:t>
      </w:r>
    </w:p>
    <w:p w:rsidRPr="00D65D2F" w:rsidR="006B648B" w:rsidP="006B648B" w:rsidRDefault="006B648B" w14:paraId="64473C65" w14:textId="77777777">
      <w:pPr>
        <w:pStyle w:val="Text"/>
        <w:spacing w:before="0"/>
        <w:jc w:val="left"/>
        <w:rPr>
          <w:sz w:val="22"/>
          <w:szCs w:val="22"/>
          <w:lang w:val="es-ES_tradnl"/>
        </w:rPr>
      </w:pPr>
    </w:p>
    <w:p w:rsidRPr="00D65D2F" w:rsidR="006B648B" w:rsidP="006B648B" w:rsidRDefault="006B648B" w14:paraId="1BE4DB0A" w14:textId="77777777">
      <w:pPr>
        <w:pStyle w:val="Text"/>
        <w:keepNext/>
        <w:spacing w:before="0"/>
        <w:jc w:val="left"/>
        <w:rPr>
          <w:sz w:val="22"/>
          <w:szCs w:val="22"/>
          <w:u w:val="single"/>
          <w:lang w:val="es-ES_tradnl"/>
        </w:rPr>
      </w:pPr>
      <w:r w:rsidRPr="00D65D2F">
        <w:rPr>
          <w:sz w:val="22"/>
          <w:szCs w:val="22"/>
          <w:u w:val="single"/>
          <w:lang w:val="es-ES_tradnl"/>
        </w:rPr>
        <w:t>Posología</w:t>
      </w:r>
    </w:p>
    <w:p w:rsidRPr="00D65D2F" w:rsidR="006B648B" w:rsidP="006B648B" w:rsidRDefault="006B648B" w14:paraId="35B3DB23" w14:textId="77777777">
      <w:pPr>
        <w:pStyle w:val="Text"/>
        <w:keepNext/>
        <w:spacing w:before="0"/>
        <w:jc w:val="left"/>
        <w:rPr>
          <w:sz w:val="22"/>
          <w:szCs w:val="22"/>
          <w:lang w:val="es-ES_tradnl"/>
        </w:rPr>
      </w:pPr>
    </w:p>
    <w:p w:rsidRPr="00D65D2F" w:rsidR="006B648B" w:rsidP="6BB4FD41" w:rsidRDefault="006B648B" w14:paraId="4FEA92A6" w14:textId="77777777">
      <w:pPr>
        <w:pStyle w:val="Text"/>
        <w:keepNext/>
        <w:spacing w:before="0"/>
        <w:jc w:val="left"/>
        <w:rPr>
          <w:sz w:val="22"/>
          <w:szCs w:val="22"/>
          <w:u w:val="single"/>
          <w:lang w:val="es-ES"/>
        </w:rPr>
      </w:pPr>
      <w:r w:rsidRPr="6BB4FD41">
        <w:rPr>
          <w:i/>
          <w:iCs/>
          <w:sz w:val="22"/>
          <w:szCs w:val="22"/>
          <w:u w:val="single"/>
          <w:lang w:val="es-ES"/>
        </w:rPr>
        <w:t>Asma alérgica y rinosinusitis crónica con pólipos nasales (RSCcPN)</w:t>
      </w:r>
    </w:p>
    <w:p w:rsidRPr="00D65D2F" w:rsidR="006B648B" w:rsidP="006B648B" w:rsidRDefault="006B648B" w14:paraId="7508C856" w14:textId="191D9541">
      <w:pPr>
        <w:pStyle w:val="Text"/>
        <w:widowControl w:val="0"/>
        <w:spacing w:before="0"/>
        <w:jc w:val="left"/>
        <w:rPr>
          <w:color w:val="000000"/>
          <w:sz w:val="22"/>
          <w:szCs w:val="22"/>
          <w:lang w:val="es-ES_tradnl"/>
        </w:rPr>
      </w:pPr>
      <w:r w:rsidRPr="00D65D2F">
        <w:rPr>
          <w:sz w:val="22"/>
          <w:szCs w:val="22"/>
          <w:lang w:val="es-ES_tradnl"/>
        </w:rPr>
        <w:t xml:space="preserve">La dosificación para el asma alérgica y la RSCcPN sigue los mismos principios. La dosis apropiada y la frecuencia de administración de </w:t>
      </w:r>
      <w:r w:rsidRPr="00D65D2F" w:rsidR="009B09F6">
        <w:rPr>
          <w:color w:val="000000"/>
          <w:sz w:val="22"/>
          <w:szCs w:val="22"/>
          <w:lang w:val="es-ES"/>
        </w:rPr>
        <w:t>omalizumab</w:t>
      </w:r>
      <w:r w:rsidRPr="00D65D2F">
        <w:rPr>
          <w:sz w:val="22"/>
          <w:szCs w:val="22"/>
          <w:lang w:val="es-ES_tradnl"/>
        </w:rPr>
        <w:t xml:space="preserve"> para estas patologías se determina a partir de la concentración basal de IgE (UI/ml), medida antes de iniciar el tratamiento, y del peso corporal (kg). A efectos de la asignación de la dosis, antes de la administración de la dosis inicial se debe determinar la concentración de IgE en los pacientes mediante cualquier método comercial que analice la IgE plasmática total. En base a estas determinaciones, podrán ser necesarios en cada administración de 75 a 600 mg de </w:t>
      </w:r>
      <w:r w:rsidRPr="00D65D2F" w:rsidR="009B09F6">
        <w:rPr>
          <w:color w:val="000000"/>
          <w:sz w:val="22"/>
          <w:szCs w:val="22"/>
          <w:lang w:val="es-ES"/>
        </w:rPr>
        <w:t>omalizumab</w:t>
      </w:r>
      <w:r w:rsidRPr="00D65D2F">
        <w:rPr>
          <w:sz w:val="22"/>
          <w:szCs w:val="22"/>
          <w:lang w:val="es-ES_tradnl"/>
        </w:rPr>
        <w:t xml:space="preserve"> en 1 a 4 inyecciones.</w:t>
      </w:r>
    </w:p>
    <w:p w:rsidRPr="00D65D2F" w:rsidR="006B648B" w:rsidP="006B648B" w:rsidRDefault="006B648B" w14:paraId="6CFA89DE" w14:textId="77777777">
      <w:pPr>
        <w:pStyle w:val="Text"/>
        <w:spacing w:before="0"/>
        <w:jc w:val="left"/>
        <w:rPr>
          <w:color w:val="000000"/>
          <w:sz w:val="22"/>
          <w:szCs w:val="22"/>
          <w:lang w:val="es-ES_tradnl"/>
        </w:rPr>
      </w:pPr>
    </w:p>
    <w:p w:rsidRPr="00D65D2F" w:rsidR="006B648B" w:rsidP="6BB4FD41" w:rsidRDefault="006B648B" w14:paraId="628808F3" w14:textId="1EF390E4">
      <w:pPr>
        <w:pStyle w:val="Text"/>
        <w:spacing w:before="0"/>
        <w:jc w:val="left"/>
        <w:rPr>
          <w:color w:val="000000"/>
          <w:sz w:val="22"/>
          <w:szCs w:val="22"/>
          <w:lang w:val="es-ES"/>
        </w:rPr>
      </w:pPr>
      <w:r w:rsidRPr="6BB4FD41">
        <w:rPr>
          <w:sz w:val="22"/>
          <w:szCs w:val="22"/>
          <w:lang w:val="es-ES"/>
        </w:rPr>
        <w:t>Era menos probable que experimentaran beneficio los pacientes con asma alérgica con un valor basal de IgE inferior a 76 UI/ml (ver sección 5.1). Los médicos prescriptores deberán asegurar que los pacientes adultos y adolescentes con una IgE por debajo de 76 UI/ml y los niños (</w:t>
      </w:r>
      <w:r w:rsidRPr="6BB4FD41">
        <w:rPr>
          <w:color w:val="000000" w:themeColor="text1"/>
          <w:sz w:val="22"/>
          <w:szCs w:val="22"/>
          <w:lang w:val="es-ES"/>
        </w:rPr>
        <w:t xml:space="preserve">6 a &lt;12 años de edad) con una </w:t>
      </w:r>
      <w:r w:rsidRPr="6BB4FD41">
        <w:rPr>
          <w:sz w:val="22"/>
          <w:szCs w:val="22"/>
          <w:lang w:val="es-ES"/>
        </w:rPr>
        <w:t xml:space="preserve">IgE por debajo de 200 UI/ml presenten una reactividad </w:t>
      </w:r>
      <w:r w:rsidRPr="6BB4FD41">
        <w:rPr>
          <w:i/>
          <w:iCs/>
          <w:sz w:val="22"/>
          <w:szCs w:val="22"/>
          <w:lang w:val="es-ES"/>
        </w:rPr>
        <w:t>in vitro</w:t>
      </w:r>
      <w:r w:rsidRPr="6BB4FD41">
        <w:rPr>
          <w:sz w:val="22"/>
          <w:szCs w:val="22"/>
          <w:lang w:val="es-ES"/>
        </w:rPr>
        <w:t xml:space="preserve"> inequívoca (RAST) al alergeno perenne antes de iniciar el tratamiento.</w:t>
      </w:r>
    </w:p>
    <w:p w:rsidRPr="00D65D2F" w:rsidR="006B648B" w:rsidP="006B648B" w:rsidRDefault="006B648B" w14:paraId="17CC437F" w14:textId="77777777">
      <w:pPr>
        <w:pStyle w:val="Text"/>
        <w:spacing w:before="0"/>
        <w:jc w:val="left"/>
        <w:rPr>
          <w:color w:val="000000"/>
          <w:sz w:val="22"/>
          <w:szCs w:val="22"/>
          <w:lang w:val="es-ES_tradnl"/>
        </w:rPr>
      </w:pPr>
    </w:p>
    <w:p w:rsidRPr="00D65D2F" w:rsidR="006B648B" w:rsidP="006B648B" w:rsidRDefault="006B648B" w14:paraId="12462439" w14:textId="77777777">
      <w:pPr>
        <w:pStyle w:val="Text"/>
        <w:spacing w:before="0"/>
        <w:jc w:val="left"/>
        <w:rPr>
          <w:color w:val="000000"/>
          <w:sz w:val="22"/>
          <w:szCs w:val="22"/>
          <w:lang w:val="es-ES_tradnl"/>
        </w:rPr>
      </w:pPr>
      <w:r w:rsidRPr="00D65D2F">
        <w:rPr>
          <w:sz w:val="22"/>
          <w:szCs w:val="22"/>
          <w:lang w:val="es-ES_tradnl"/>
        </w:rPr>
        <w:t>Ver Tabla 1 de conversión y Tablas 2 y 3 para la determinación de dosis.</w:t>
      </w:r>
    </w:p>
    <w:p w:rsidRPr="00D65D2F" w:rsidR="006B648B" w:rsidP="006B648B" w:rsidRDefault="006B648B" w14:paraId="27E86451" w14:textId="77777777">
      <w:pPr>
        <w:pStyle w:val="Text"/>
        <w:spacing w:before="0"/>
        <w:jc w:val="left"/>
        <w:rPr>
          <w:color w:val="000000"/>
          <w:sz w:val="22"/>
          <w:szCs w:val="22"/>
          <w:lang w:val="es-ES_tradnl"/>
        </w:rPr>
      </w:pPr>
    </w:p>
    <w:p w:rsidRPr="00D65D2F" w:rsidR="006B648B" w:rsidP="006B648B" w:rsidRDefault="006B648B" w14:paraId="195D4774" w14:textId="010A501A">
      <w:pPr>
        <w:pStyle w:val="Text"/>
        <w:spacing w:before="0"/>
        <w:jc w:val="left"/>
        <w:rPr>
          <w:color w:val="000000"/>
          <w:sz w:val="22"/>
          <w:szCs w:val="22"/>
          <w:lang w:val="es-ES_tradnl"/>
        </w:rPr>
      </w:pPr>
      <w:r w:rsidRPr="00D65D2F">
        <w:rPr>
          <w:sz w:val="22"/>
          <w:szCs w:val="22"/>
          <w:lang w:val="es-ES_tradnl"/>
        </w:rPr>
        <w:t xml:space="preserve">No debe administrarse </w:t>
      </w:r>
      <w:r w:rsidRPr="00D65D2F" w:rsidR="009B09F6">
        <w:rPr>
          <w:color w:val="000000"/>
          <w:sz w:val="22"/>
          <w:szCs w:val="22"/>
          <w:lang w:val="es-ES"/>
        </w:rPr>
        <w:t>omalizumab</w:t>
      </w:r>
      <w:r w:rsidRPr="00D65D2F">
        <w:rPr>
          <w:sz w:val="22"/>
          <w:szCs w:val="22"/>
          <w:lang w:val="es-ES_tradnl"/>
        </w:rPr>
        <w:t xml:space="preserve"> a pacientes cuya concentración basal de IgE o peso corporal en kilogramos, excedan los límites indicados en la tabla de dosis.</w:t>
      </w:r>
    </w:p>
    <w:p w:rsidRPr="00D65D2F" w:rsidR="006B648B" w:rsidP="006B648B" w:rsidRDefault="006B648B" w14:paraId="2A8AE051" w14:textId="77777777">
      <w:pPr>
        <w:pStyle w:val="Text"/>
        <w:spacing w:before="0"/>
        <w:jc w:val="left"/>
        <w:rPr>
          <w:color w:val="000000"/>
          <w:sz w:val="22"/>
          <w:szCs w:val="22"/>
          <w:lang w:val="es-ES_tradnl"/>
        </w:rPr>
      </w:pPr>
    </w:p>
    <w:p w:rsidRPr="00D65D2F" w:rsidR="006B648B" w:rsidP="6BB4FD41" w:rsidRDefault="006B648B" w14:paraId="2CCC5F97" w14:textId="77777777">
      <w:pPr>
        <w:pStyle w:val="Text"/>
        <w:spacing w:before="0"/>
        <w:jc w:val="left"/>
        <w:rPr>
          <w:color w:val="000000"/>
          <w:sz w:val="22"/>
          <w:szCs w:val="22"/>
          <w:lang w:val="es-ES"/>
        </w:rPr>
      </w:pPr>
      <w:r w:rsidRPr="6BB4FD41">
        <w:rPr>
          <w:sz w:val="22"/>
          <w:szCs w:val="22"/>
          <w:lang w:val="es-ES"/>
        </w:rPr>
        <w:t>La dosis máxima recomendada es de 600 mg de omalizumab cada dos semanas.</w:t>
      </w:r>
    </w:p>
    <w:p w:rsidRPr="00D65D2F" w:rsidR="006B648B" w:rsidP="006B648B" w:rsidRDefault="006B648B" w14:paraId="377BE75E" w14:textId="77777777">
      <w:pPr>
        <w:pStyle w:val="Text"/>
        <w:spacing w:before="0"/>
        <w:jc w:val="left"/>
        <w:rPr>
          <w:color w:val="000000"/>
          <w:sz w:val="22"/>
          <w:szCs w:val="22"/>
          <w:lang w:val="es-ES_tradnl"/>
        </w:rPr>
      </w:pPr>
    </w:p>
    <w:p w:rsidRPr="00D65D2F" w:rsidR="006B648B" w:rsidP="000313D4" w:rsidRDefault="006B648B" w14:paraId="2767CDE0" w14:textId="4157C989">
      <w:pPr>
        <w:pStyle w:val="Text"/>
        <w:keepNext/>
        <w:keepLines/>
        <w:widowControl w:val="0"/>
        <w:spacing w:before="0"/>
        <w:ind w:left="1134" w:hanging="1134"/>
        <w:jc w:val="left"/>
        <w:rPr>
          <w:b/>
          <w:bCs/>
          <w:color w:val="000000"/>
          <w:sz w:val="22"/>
          <w:szCs w:val="22"/>
          <w:lang w:val="es-ES_tradnl"/>
        </w:rPr>
      </w:pPr>
      <w:r w:rsidRPr="00D65D2F">
        <w:rPr>
          <w:b/>
          <w:bCs/>
          <w:color w:val="000000"/>
          <w:sz w:val="22"/>
          <w:szCs w:val="22"/>
          <w:lang w:val="es-ES_tradnl"/>
        </w:rPr>
        <w:t>Tabla 1</w:t>
      </w:r>
      <w:r w:rsidRPr="00D65D2F">
        <w:rPr>
          <w:b/>
          <w:bCs/>
          <w:color w:val="000000"/>
          <w:sz w:val="22"/>
          <w:szCs w:val="22"/>
          <w:lang w:val="es-ES_tradnl"/>
        </w:rPr>
        <w:tab/>
      </w:r>
      <w:r w:rsidRPr="00D65D2F">
        <w:rPr>
          <w:b/>
          <w:sz w:val="22"/>
          <w:szCs w:val="22"/>
          <w:lang w:val="es-ES_tradnl"/>
        </w:rPr>
        <w:t>Conversión de la dosis al número de jeringas</w:t>
      </w:r>
      <w:r w:rsidRPr="00D65D2F" w:rsidR="009B09F6">
        <w:rPr>
          <w:b/>
          <w:sz w:val="22"/>
          <w:szCs w:val="22"/>
          <w:lang w:val="es-ES_tradnl"/>
        </w:rPr>
        <w:t xml:space="preserve"> </w:t>
      </w:r>
      <w:r w:rsidRPr="00D65D2F" w:rsidR="00CD6D71">
        <w:rPr>
          <w:b/>
          <w:sz w:val="22"/>
          <w:szCs w:val="22"/>
          <w:lang w:val="es-ES_tradnl"/>
        </w:rPr>
        <w:t>precargadas</w:t>
      </w:r>
      <w:r w:rsidRPr="00D65D2F" w:rsidR="009B09F6">
        <w:rPr>
          <w:b/>
          <w:sz w:val="22"/>
          <w:szCs w:val="22"/>
          <w:lang w:val="es-ES_tradnl"/>
        </w:rPr>
        <w:t>/plumas*</w:t>
      </w:r>
      <w:r w:rsidRPr="00D65D2F">
        <w:rPr>
          <w:b/>
          <w:sz w:val="22"/>
          <w:szCs w:val="22"/>
          <w:lang w:val="es-ES_tradnl"/>
        </w:rPr>
        <w:t>, número de inyecciones</w:t>
      </w:r>
      <w:r w:rsidRPr="00D65D2F" w:rsidR="00ED373B">
        <w:rPr>
          <w:b/>
          <w:sz w:val="22"/>
          <w:szCs w:val="22"/>
          <w:lang w:val="es-ES_tradnl"/>
        </w:rPr>
        <w:t>**</w:t>
      </w:r>
      <w:r w:rsidRPr="00D65D2F">
        <w:rPr>
          <w:b/>
          <w:sz w:val="22"/>
          <w:szCs w:val="22"/>
          <w:lang w:val="es-ES_tradnl"/>
        </w:rPr>
        <w:t xml:space="preserve"> y volumen de inyección total para cada administración</w:t>
      </w:r>
    </w:p>
    <w:p w:rsidRPr="00D65D2F" w:rsidR="006B648B" w:rsidP="006B648B" w:rsidRDefault="006B648B" w14:paraId="5451E437" w14:textId="77777777">
      <w:pPr>
        <w:keepNext/>
        <w:widowControl w:val="0"/>
        <w:spacing w:line="240" w:lineRule="auto"/>
        <w:rPr>
          <w:color w:val="000000"/>
          <w:szCs w:val="22"/>
        </w:rPr>
      </w:pPr>
    </w:p>
    <w:tbl>
      <w:tblPr>
        <w:tblW w:w="8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7" w:type="dxa"/>
          <w:right w:w="57" w:type="dxa"/>
        </w:tblCellMar>
        <w:tblLook w:val="0000" w:firstRow="0" w:lastRow="0" w:firstColumn="0" w:lastColumn="0" w:noHBand="0" w:noVBand="0"/>
      </w:tblPr>
      <w:tblGrid>
        <w:gridCol w:w="1134"/>
        <w:gridCol w:w="1050"/>
        <w:gridCol w:w="992"/>
        <w:gridCol w:w="1355"/>
        <w:gridCol w:w="2127"/>
        <w:gridCol w:w="1842"/>
      </w:tblGrid>
      <w:tr w:rsidRPr="00D65D2F" w:rsidR="009B09F6" w:rsidTr="009B09F6" w14:paraId="25269FED" w14:textId="77777777">
        <w:trPr>
          <w:cantSplit/>
        </w:trPr>
        <w:tc>
          <w:tcPr>
            <w:tcW w:w="1134" w:type="dxa"/>
          </w:tcPr>
          <w:p w:rsidRPr="00D65D2F" w:rsidR="009B09F6" w:rsidP="001A2359" w:rsidRDefault="009B09F6" w14:paraId="64ACE3A7"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Dosis (mg)</w:t>
            </w:r>
          </w:p>
        </w:tc>
        <w:tc>
          <w:tcPr>
            <w:tcW w:w="3397" w:type="dxa"/>
            <w:gridSpan w:val="3"/>
            <w:shd w:val="clear" w:color="auto" w:fill="auto"/>
          </w:tcPr>
          <w:p w:rsidRPr="00D65D2F" w:rsidR="009B09F6" w:rsidP="001A2359" w:rsidRDefault="009B09F6" w14:paraId="1F2517BD" w14:textId="33FF0228">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Número de jeringas/plumas*</w:t>
            </w:r>
          </w:p>
        </w:tc>
        <w:tc>
          <w:tcPr>
            <w:tcW w:w="2127" w:type="dxa"/>
          </w:tcPr>
          <w:p w:rsidRPr="00D65D2F" w:rsidR="009B09F6" w:rsidP="001A2359" w:rsidRDefault="009B09F6" w14:paraId="2366A8AD" w14:textId="467C06FE">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Número de inyecciones</w:t>
            </w:r>
          </w:p>
        </w:tc>
        <w:tc>
          <w:tcPr>
            <w:tcW w:w="1842" w:type="dxa"/>
          </w:tcPr>
          <w:p w:rsidRPr="00D65D2F" w:rsidR="009B09F6" w:rsidP="009B09F6" w:rsidRDefault="009B09F6" w14:paraId="3461C09A" w14:textId="77777777">
            <w:pPr>
              <w:pStyle w:val="Table"/>
              <w:keepNext/>
              <w:keepLines w:val="0"/>
              <w:widowControl w:val="0"/>
              <w:spacing w:before="0" w:after="0"/>
              <w:ind w:hanging="56"/>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Volumen total de inyección (ml)</w:t>
            </w:r>
          </w:p>
        </w:tc>
      </w:tr>
      <w:tr w:rsidRPr="00D65D2F" w:rsidR="009B09F6" w:rsidTr="009B09F6" w14:paraId="2B81DE31" w14:textId="77777777">
        <w:trPr>
          <w:cantSplit/>
        </w:trPr>
        <w:tc>
          <w:tcPr>
            <w:tcW w:w="1134" w:type="dxa"/>
          </w:tcPr>
          <w:p w:rsidRPr="00D65D2F" w:rsidR="009B09F6" w:rsidP="001A2359" w:rsidRDefault="009B09F6" w14:paraId="55D2019E" w14:textId="77777777">
            <w:pPr>
              <w:pStyle w:val="Table"/>
              <w:keepNext/>
              <w:keepLines w:val="0"/>
              <w:widowControl w:val="0"/>
              <w:spacing w:before="0" w:after="0"/>
              <w:rPr>
                <w:rFonts w:ascii="Times New Roman" w:hAnsi="Times New Roman"/>
                <w:color w:val="000000"/>
                <w:sz w:val="22"/>
                <w:szCs w:val="22"/>
                <w:lang w:val="es-ES_tradnl"/>
              </w:rPr>
            </w:pPr>
          </w:p>
        </w:tc>
        <w:tc>
          <w:tcPr>
            <w:tcW w:w="1050" w:type="dxa"/>
            <w:shd w:val="clear" w:color="auto" w:fill="auto"/>
          </w:tcPr>
          <w:p w:rsidRPr="00D65D2F" w:rsidR="009B09F6" w:rsidP="001A2359" w:rsidRDefault="009B09F6" w14:paraId="7494DEEA"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 mg</w:t>
            </w:r>
            <w:r w:rsidRPr="00D65D2F">
              <w:rPr>
                <w:rFonts w:ascii="Times New Roman" w:hAnsi="Times New Roman"/>
                <w:color w:val="000000"/>
                <w:sz w:val="22"/>
                <w:szCs w:val="22"/>
                <w:vertAlign w:val="superscript"/>
                <w:lang w:val="es-ES_tradnl"/>
              </w:rPr>
              <w:t xml:space="preserve"> </w:t>
            </w:r>
          </w:p>
        </w:tc>
        <w:tc>
          <w:tcPr>
            <w:tcW w:w="992" w:type="dxa"/>
            <w:shd w:val="clear" w:color="auto" w:fill="auto"/>
          </w:tcPr>
          <w:p w:rsidRPr="00D65D2F" w:rsidR="009B09F6" w:rsidP="001A2359" w:rsidRDefault="009B09F6" w14:paraId="0E38B304"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 mg</w:t>
            </w:r>
            <w:r w:rsidRPr="00D65D2F">
              <w:rPr>
                <w:rFonts w:ascii="Times New Roman" w:hAnsi="Times New Roman"/>
                <w:color w:val="000000"/>
                <w:sz w:val="22"/>
                <w:szCs w:val="22"/>
                <w:vertAlign w:val="superscript"/>
                <w:lang w:val="es-ES_tradnl"/>
              </w:rPr>
              <w:t xml:space="preserve"> </w:t>
            </w:r>
          </w:p>
        </w:tc>
        <w:tc>
          <w:tcPr>
            <w:tcW w:w="1355" w:type="dxa"/>
          </w:tcPr>
          <w:p w:rsidRPr="00D65D2F" w:rsidR="009B09F6" w:rsidP="001A2359" w:rsidRDefault="009B09F6" w14:paraId="1404D331" w14:textId="5D774450">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rPr>
              <w:t>300 mg*</w:t>
            </w:r>
          </w:p>
        </w:tc>
        <w:tc>
          <w:tcPr>
            <w:tcW w:w="2127" w:type="dxa"/>
          </w:tcPr>
          <w:p w:rsidRPr="00D65D2F" w:rsidR="009B09F6" w:rsidP="001A2359" w:rsidRDefault="009B09F6" w14:paraId="30386B9C" w14:textId="6D0C82DA">
            <w:pPr>
              <w:pStyle w:val="Table"/>
              <w:keepNext/>
              <w:keepLines w:val="0"/>
              <w:widowControl w:val="0"/>
              <w:spacing w:before="0" w:after="0"/>
              <w:jc w:val="center"/>
              <w:rPr>
                <w:rFonts w:ascii="Times New Roman" w:hAnsi="Times New Roman"/>
                <w:color w:val="000000"/>
                <w:sz w:val="22"/>
                <w:szCs w:val="22"/>
                <w:lang w:val="es-ES_tradnl"/>
              </w:rPr>
            </w:pPr>
          </w:p>
        </w:tc>
        <w:tc>
          <w:tcPr>
            <w:tcW w:w="1842" w:type="dxa"/>
          </w:tcPr>
          <w:p w:rsidRPr="00D65D2F" w:rsidR="009B09F6" w:rsidP="001A2359" w:rsidRDefault="009B09F6" w14:paraId="7F84FA43" w14:textId="77777777">
            <w:pPr>
              <w:pStyle w:val="Table"/>
              <w:keepNext/>
              <w:keepLines w:val="0"/>
              <w:widowControl w:val="0"/>
              <w:spacing w:before="0" w:after="0"/>
              <w:jc w:val="center"/>
              <w:rPr>
                <w:rFonts w:ascii="Times New Roman" w:hAnsi="Times New Roman"/>
                <w:color w:val="000000"/>
                <w:sz w:val="22"/>
                <w:szCs w:val="22"/>
                <w:lang w:val="es-ES_tradnl"/>
              </w:rPr>
            </w:pPr>
          </w:p>
        </w:tc>
      </w:tr>
      <w:tr w:rsidRPr="00D65D2F" w:rsidR="009B09F6" w:rsidTr="009B09F6" w14:paraId="23184820" w14:textId="77777777">
        <w:trPr>
          <w:cantSplit/>
        </w:trPr>
        <w:tc>
          <w:tcPr>
            <w:tcW w:w="1134" w:type="dxa"/>
          </w:tcPr>
          <w:p w:rsidRPr="00D65D2F" w:rsidR="009B09F6" w:rsidP="001A2359" w:rsidRDefault="009B09F6" w14:paraId="3035CF66"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1050" w:type="dxa"/>
            <w:shd w:val="clear" w:color="auto" w:fill="auto"/>
          </w:tcPr>
          <w:p w:rsidRPr="00D65D2F" w:rsidR="009B09F6" w:rsidP="001A2359" w:rsidRDefault="009B09F6" w14:paraId="1B624E7A"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9B09F6" w:rsidP="001A2359" w:rsidRDefault="009B09F6" w14:paraId="256970AB"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9B09F6" w:rsidP="001A2359" w:rsidRDefault="009B09F6" w14:paraId="234C7488" w14:textId="4D7CA0D3">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2127" w:type="dxa"/>
          </w:tcPr>
          <w:p w:rsidRPr="00D65D2F" w:rsidR="009B09F6" w:rsidP="001A2359" w:rsidRDefault="009B09F6" w14:paraId="59141B7F" w14:textId="1826CB28">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842" w:type="dxa"/>
          </w:tcPr>
          <w:p w:rsidRPr="00D65D2F" w:rsidR="009B09F6" w:rsidP="001A2359" w:rsidRDefault="009B09F6" w14:paraId="736FCCFF"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0,5</w:t>
            </w:r>
          </w:p>
        </w:tc>
      </w:tr>
      <w:tr w:rsidRPr="00D65D2F" w:rsidR="009B09F6" w:rsidTr="009B09F6" w14:paraId="00361990" w14:textId="77777777">
        <w:trPr>
          <w:cantSplit/>
        </w:trPr>
        <w:tc>
          <w:tcPr>
            <w:tcW w:w="1134" w:type="dxa"/>
          </w:tcPr>
          <w:p w:rsidRPr="00D65D2F" w:rsidR="009B09F6" w:rsidP="001A2359" w:rsidRDefault="009B09F6" w14:paraId="7593C645"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1050" w:type="dxa"/>
            <w:shd w:val="clear" w:color="auto" w:fill="auto"/>
          </w:tcPr>
          <w:p w:rsidRPr="00D65D2F" w:rsidR="009B09F6" w:rsidP="001A2359" w:rsidRDefault="009B09F6" w14:paraId="412A2C51"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9B09F6" w:rsidP="001A2359" w:rsidRDefault="009B09F6" w14:paraId="09F304F5"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9B09F6" w:rsidP="001A2359" w:rsidRDefault="009B09F6" w14:paraId="15B3324F" w14:textId="3AE04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2127" w:type="dxa"/>
          </w:tcPr>
          <w:p w:rsidRPr="00D65D2F" w:rsidR="009B09F6" w:rsidP="001A2359" w:rsidRDefault="009B09F6" w14:paraId="4B11E333" w14:textId="471F4552">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842" w:type="dxa"/>
          </w:tcPr>
          <w:p w:rsidRPr="00D65D2F" w:rsidR="009B09F6" w:rsidP="001A2359" w:rsidRDefault="009B09F6" w14:paraId="0845FE36"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1,0</w:t>
            </w:r>
          </w:p>
        </w:tc>
      </w:tr>
      <w:tr w:rsidRPr="00D65D2F" w:rsidR="009B09F6" w:rsidTr="009B09F6" w14:paraId="6DDB2C0C" w14:textId="77777777">
        <w:trPr>
          <w:cantSplit/>
        </w:trPr>
        <w:tc>
          <w:tcPr>
            <w:tcW w:w="1134" w:type="dxa"/>
          </w:tcPr>
          <w:p w:rsidRPr="00D65D2F" w:rsidR="009B09F6" w:rsidP="001A2359" w:rsidRDefault="009B09F6" w14:paraId="367F68C7"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1050" w:type="dxa"/>
            <w:shd w:val="clear" w:color="auto" w:fill="auto"/>
          </w:tcPr>
          <w:p w:rsidRPr="00D65D2F" w:rsidR="009B09F6" w:rsidP="001A2359" w:rsidRDefault="009B09F6" w14:paraId="50E36E5D"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9B09F6" w:rsidP="001A2359" w:rsidRDefault="009B09F6" w14:paraId="400DC65E"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9B09F6" w:rsidP="001A2359" w:rsidRDefault="009B09F6" w14:paraId="3BFBE9AD" w14:textId="70FF7F0B">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2127" w:type="dxa"/>
          </w:tcPr>
          <w:p w:rsidRPr="00D65D2F" w:rsidR="009B09F6" w:rsidP="001A2359" w:rsidRDefault="009B09F6" w14:paraId="6B7FE328" w14:textId="169DBA2C">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2" w:type="dxa"/>
          </w:tcPr>
          <w:p w:rsidRPr="00D65D2F" w:rsidR="009B09F6" w:rsidP="001A2359" w:rsidRDefault="009B09F6" w14:paraId="243A5BA9"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w:t>
            </w:r>
          </w:p>
        </w:tc>
      </w:tr>
      <w:tr w:rsidRPr="00D65D2F" w:rsidR="009B09F6" w:rsidTr="009B09F6" w14:paraId="561B175A" w14:textId="77777777">
        <w:trPr>
          <w:cantSplit/>
        </w:trPr>
        <w:tc>
          <w:tcPr>
            <w:tcW w:w="1134" w:type="dxa"/>
          </w:tcPr>
          <w:p w:rsidRPr="00D65D2F" w:rsidR="009B09F6" w:rsidP="001A2359" w:rsidRDefault="009B09F6" w14:paraId="0C35B768"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1050" w:type="dxa"/>
            <w:shd w:val="clear" w:color="auto" w:fill="auto"/>
          </w:tcPr>
          <w:p w:rsidRPr="00D65D2F" w:rsidR="009B09F6" w:rsidP="001A2359" w:rsidRDefault="009B09F6" w14:paraId="03C9CBC1"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9B09F6" w:rsidP="001A2359" w:rsidRDefault="0075583C" w14:paraId="6F9A5CB7" w14:textId="03AF9DB0">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9B09F6" w:rsidP="001A2359" w:rsidRDefault="009B09F6" w14:paraId="20F4F8B4" w14:textId="2C92BAC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127" w:type="dxa"/>
          </w:tcPr>
          <w:p w:rsidRPr="00D65D2F" w:rsidR="009B09F6" w:rsidP="001A2359" w:rsidRDefault="0075583C" w14:paraId="0FE3BBC4" w14:textId="03410ACF">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842" w:type="dxa"/>
          </w:tcPr>
          <w:p w:rsidRPr="00D65D2F" w:rsidR="009B09F6" w:rsidP="001A2359" w:rsidRDefault="009B09F6" w14:paraId="2EA6F53E"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2,0</w:t>
            </w:r>
          </w:p>
        </w:tc>
      </w:tr>
      <w:tr w:rsidRPr="00D65D2F" w:rsidR="009B09F6" w:rsidTr="009B09F6" w14:paraId="3FFDE172" w14:textId="77777777">
        <w:trPr>
          <w:cantSplit/>
        </w:trPr>
        <w:tc>
          <w:tcPr>
            <w:tcW w:w="1134" w:type="dxa"/>
          </w:tcPr>
          <w:p w:rsidRPr="00D65D2F" w:rsidR="009B09F6" w:rsidP="001A2359" w:rsidRDefault="009B09F6" w14:paraId="685BAAA4"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1050" w:type="dxa"/>
            <w:shd w:val="clear" w:color="auto" w:fill="auto"/>
          </w:tcPr>
          <w:p w:rsidRPr="00D65D2F" w:rsidR="009B09F6" w:rsidP="001A2359" w:rsidRDefault="009B09F6" w14:paraId="1FAE3257"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9B09F6" w:rsidP="001A2359" w:rsidRDefault="0075583C" w14:paraId="78CE087F" w14:textId="71486A11">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9B09F6" w:rsidP="001A2359" w:rsidRDefault="009B09F6" w14:paraId="2137B72F" w14:textId="2A2F695D">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127" w:type="dxa"/>
          </w:tcPr>
          <w:p w:rsidRPr="00D65D2F" w:rsidR="009B09F6" w:rsidP="001A2359" w:rsidRDefault="0075583C" w14:paraId="1328E8A0" w14:textId="0219F7F5">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2" w:type="dxa"/>
          </w:tcPr>
          <w:p w:rsidRPr="00D65D2F" w:rsidR="009B09F6" w:rsidP="001A2359" w:rsidRDefault="009B09F6" w14:paraId="2370F89A"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2,5</w:t>
            </w:r>
          </w:p>
        </w:tc>
      </w:tr>
      <w:tr w:rsidRPr="00D65D2F" w:rsidR="009B09F6" w:rsidTr="009B09F6" w14:paraId="3DBB27CD" w14:textId="77777777">
        <w:trPr>
          <w:cantSplit/>
        </w:trPr>
        <w:tc>
          <w:tcPr>
            <w:tcW w:w="1134" w:type="dxa"/>
          </w:tcPr>
          <w:p w:rsidRPr="00D65D2F" w:rsidR="009B09F6" w:rsidP="001A2359" w:rsidRDefault="009B09F6" w14:paraId="09BEA06B"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1050" w:type="dxa"/>
            <w:shd w:val="clear" w:color="auto" w:fill="auto"/>
          </w:tcPr>
          <w:p w:rsidRPr="00D65D2F" w:rsidR="009B09F6" w:rsidP="001A2359" w:rsidRDefault="009B09F6" w14:paraId="711CDFB7"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9B09F6" w:rsidP="001A2359" w:rsidRDefault="0075583C" w14:paraId="7BBF6E2E" w14:textId="394A28A1">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9B09F6" w:rsidP="001A2359" w:rsidRDefault="009B09F6" w14:paraId="1FE5A1B0" w14:textId="4711E378">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127" w:type="dxa"/>
          </w:tcPr>
          <w:p w:rsidRPr="00D65D2F" w:rsidR="009B09F6" w:rsidP="001A2359" w:rsidRDefault="0075583C" w14:paraId="79F2E0E8" w14:textId="6D056BEC">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2" w:type="dxa"/>
          </w:tcPr>
          <w:p w:rsidRPr="00D65D2F" w:rsidR="009B09F6" w:rsidP="001A2359" w:rsidRDefault="009B09F6" w14:paraId="75AB0A68"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w:t>
            </w:r>
          </w:p>
        </w:tc>
      </w:tr>
      <w:tr w:rsidRPr="00D65D2F" w:rsidR="009B09F6" w:rsidTr="009B09F6" w14:paraId="25686167" w14:textId="77777777">
        <w:trPr>
          <w:cantSplit/>
        </w:trPr>
        <w:tc>
          <w:tcPr>
            <w:tcW w:w="1134" w:type="dxa"/>
          </w:tcPr>
          <w:p w:rsidRPr="00D65D2F" w:rsidR="009B09F6" w:rsidP="001A2359" w:rsidRDefault="009B09F6" w14:paraId="4FF2AC3A" w14:textId="77777777">
            <w:pPr>
              <w:pStyle w:val="Table"/>
              <w:keepNext/>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525</w:t>
            </w:r>
          </w:p>
        </w:tc>
        <w:tc>
          <w:tcPr>
            <w:tcW w:w="1050" w:type="dxa"/>
            <w:shd w:val="clear" w:color="auto" w:fill="auto"/>
          </w:tcPr>
          <w:p w:rsidRPr="00D65D2F" w:rsidR="009B09F6" w:rsidP="001A2359" w:rsidRDefault="009B09F6" w14:paraId="2BC61539"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992" w:type="dxa"/>
            <w:shd w:val="clear" w:color="auto" w:fill="auto"/>
          </w:tcPr>
          <w:p w:rsidRPr="00D65D2F" w:rsidR="009B09F6" w:rsidP="001A2359" w:rsidRDefault="0075583C" w14:paraId="6928F19D" w14:textId="040A3FDD">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1355" w:type="dxa"/>
          </w:tcPr>
          <w:p w:rsidRPr="00D65D2F" w:rsidR="009B09F6" w:rsidP="001A2359" w:rsidRDefault="009B09F6" w14:paraId="7C174CD3" w14:textId="2D24A39D">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w:t>
            </w:r>
          </w:p>
        </w:tc>
        <w:tc>
          <w:tcPr>
            <w:tcW w:w="2127" w:type="dxa"/>
          </w:tcPr>
          <w:p w:rsidRPr="00D65D2F" w:rsidR="009B09F6" w:rsidP="001A2359" w:rsidRDefault="0075583C" w14:paraId="62C9FFEE" w14:textId="1840AFF8">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w:t>
            </w:r>
          </w:p>
        </w:tc>
        <w:tc>
          <w:tcPr>
            <w:tcW w:w="1842" w:type="dxa"/>
          </w:tcPr>
          <w:p w:rsidRPr="00D65D2F" w:rsidR="009B09F6" w:rsidP="001A2359" w:rsidRDefault="009B09F6" w14:paraId="7A6C3CE0" w14:textId="77777777">
            <w:pPr>
              <w:pStyle w:val="Table"/>
              <w:keepNext/>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3,5</w:t>
            </w:r>
          </w:p>
        </w:tc>
      </w:tr>
      <w:tr w:rsidRPr="00D65D2F" w:rsidR="009B09F6" w:rsidTr="009B09F6" w14:paraId="3125A348" w14:textId="77777777">
        <w:trPr>
          <w:cantSplit/>
        </w:trPr>
        <w:tc>
          <w:tcPr>
            <w:tcW w:w="1134" w:type="dxa"/>
          </w:tcPr>
          <w:p w:rsidRPr="00D65D2F" w:rsidR="009B09F6" w:rsidP="001A2359" w:rsidRDefault="009B09F6" w14:paraId="306D61FE" w14:textId="77777777">
            <w:pPr>
              <w:pStyle w:val="Table"/>
              <w:keepLines w:val="0"/>
              <w:widowControl w:val="0"/>
              <w:spacing w:before="0" w:after="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1050" w:type="dxa"/>
            <w:shd w:val="clear" w:color="auto" w:fill="auto"/>
          </w:tcPr>
          <w:p w:rsidRPr="00D65D2F" w:rsidR="009B09F6" w:rsidP="001A2359" w:rsidRDefault="009B09F6" w14:paraId="6F55223D" w14:textId="77777777">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992" w:type="dxa"/>
            <w:shd w:val="clear" w:color="auto" w:fill="auto"/>
          </w:tcPr>
          <w:p w:rsidRPr="00D65D2F" w:rsidR="009B09F6" w:rsidP="001A2359" w:rsidRDefault="0075583C" w14:paraId="300F7D9D" w14:textId="04AB76CB">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0</w:t>
            </w:r>
          </w:p>
        </w:tc>
        <w:tc>
          <w:tcPr>
            <w:tcW w:w="1355" w:type="dxa"/>
          </w:tcPr>
          <w:p w:rsidRPr="00D65D2F" w:rsidR="009B09F6" w:rsidP="001A2359" w:rsidRDefault="009B09F6" w14:paraId="6F4EF487" w14:textId="32C44B88">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2127" w:type="dxa"/>
          </w:tcPr>
          <w:p w:rsidRPr="00D65D2F" w:rsidR="009B09F6" w:rsidP="001A2359" w:rsidRDefault="0075583C" w14:paraId="5D52C8D3" w14:textId="40F8F7FA">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w:t>
            </w:r>
          </w:p>
        </w:tc>
        <w:tc>
          <w:tcPr>
            <w:tcW w:w="1842" w:type="dxa"/>
          </w:tcPr>
          <w:p w:rsidRPr="00D65D2F" w:rsidR="009B09F6" w:rsidP="001A2359" w:rsidRDefault="009B09F6" w14:paraId="4BEF29DB" w14:textId="77777777">
            <w:pPr>
              <w:pStyle w:val="Table"/>
              <w:keepLines w:val="0"/>
              <w:widowControl w:val="0"/>
              <w:spacing w:before="0" w:after="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4,0</w:t>
            </w:r>
          </w:p>
        </w:tc>
      </w:tr>
    </w:tbl>
    <w:p w:rsidRPr="00D65D2F" w:rsidR="0075583C" w:rsidP="0075583C" w:rsidRDefault="0075583C" w14:paraId="3997C246" w14:textId="027A57AC">
      <w:pPr>
        <w:pStyle w:val="Text"/>
        <w:keepNext/>
        <w:widowControl w:val="0"/>
        <w:spacing w:before="0"/>
        <w:jc w:val="left"/>
        <w:rPr>
          <w:sz w:val="22"/>
          <w:szCs w:val="22"/>
          <w:lang w:val="es-ES"/>
        </w:rPr>
      </w:pPr>
      <w:r w:rsidRPr="00D65D2F">
        <w:rPr>
          <w:color w:val="000000"/>
          <w:sz w:val="22"/>
          <w:szCs w:val="22"/>
          <w:lang w:val="es-ES_tradnl"/>
        </w:rPr>
        <w:t>*Xolair 300 mg en jeringa precargada y todas las dosis de Xolair en pluma precargada no están indicadas para su uso en pacientes menores de 12</w:t>
      </w:r>
      <w:r w:rsidRPr="00D65D2F">
        <w:rPr>
          <w:sz w:val="22"/>
          <w:szCs w:val="22"/>
          <w:lang w:val="es-ES"/>
        </w:rPr>
        <w:t> años de edad.</w:t>
      </w:r>
    </w:p>
    <w:p w:rsidRPr="00D65D2F" w:rsidR="0075583C" w:rsidP="0075583C" w:rsidRDefault="0075583C" w14:paraId="0E04CBCD" w14:textId="77777777">
      <w:pPr>
        <w:pStyle w:val="Text"/>
        <w:keepNext/>
        <w:widowControl w:val="0"/>
        <w:spacing w:before="0"/>
        <w:jc w:val="left"/>
        <w:rPr>
          <w:sz w:val="22"/>
          <w:szCs w:val="22"/>
          <w:lang w:val="es-ES"/>
        </w:rPr>
      </w:pPr>
      <w:r w:rsidRPr="00D65D2F">
        <w:rPr>
          <w:sz w:val="22"/>
          <w:szCs w:val="22"/>
          <w:lang w:val="es-ES"/>
        </w:rPr>
        <w:t>**Esta tabla representa el menor número de inyecciones para los pacientes, sin embargo hay otras combinaciones de jeringa/pluma posibles para conseguir la dosis deseada.</w:t>
      </w:r>
    </w:p>
    <w:p w:rsidRPr="00D65D2F" w:rsidR="006B648B" w:rsidP="006B648B" w:rsidRDefault="006B648B" w14:paraId="0BF5CA24" w14:textId="77777777">
      <w:pPr>
        <w:pStyle w:val="Text"/>
        <w:widowControl w:val="0"/>
        <w:spacing w:before="0"/>
        <w:jc w:val="left"/>
        <w:rPr>
          <w:bCs/>
          <w:color w:val="000000"/>
          <w:sz w:val="22"/>
          <w:szCs w:val="22"/>
          <w:lang w:val="es-ES_tradnl"/>
        </w:rPr>
      </w:pPr>
    </w:p>
    <w:p w:rsidRPr="00D65D2F" w:rsidR="006B648B" w:rsidP="6BB4FD41" w:rsidRDefault="006B648B" w14:paraId="6F587768" w14:textId="2A4E0E6F">
      <w:pPr>
        <w:pStyle w:val="Text"/>
        <w:keepNext/>
        <w:keepLines/>
        <w:widowControl w:val="0"/>
        <w:spacing w:before="0"/>
        <w:ind w:left="1134" w:hanging="1134"/>
        <w:jc w:val="left"/>
        <w:rPr>
          <w:b/>
          <w:bCs/>
          <w:color w:val="000000"/>
          <w:sz w:val="22"/>
          <w:szCs w:val="22"/>
          <w:lang w:val="es-ES"/>
        </w:rPr>
      </w:pPr>
      <w:r w:rsidRPr="6BB4FD41">
        <w:rPr>
          <w:b/>
          <w:bCs/>
          <w:color w:val="000000" w:themeColor="text1"/>
          <w:sz w:val="22"/>
          <w:szCs w:val="22"/>
          <w:lang w:val="es-ES"/>
        </w:rPr>
        <w:t>Tabla 2</w:t>
      </w:r>
      <w:r>
        <w:tab/>
      </w:r>
      <w:r w:rsidRPr="6BB4FD41">
        <w:rPr>
          <w:b/>
          <w:bCs/>
          <w:sz w:val="22"/>
          <w:szCs w:val="22"/>
          <w:lang w:val="es-ES"/>
        </w:rPr>
        <w:t xml:space="preserve">ADMINISTRACIÓN CADA 4 SEMANAS. Dosis de </w:t>
      </w:r>
      <w:r w:rsidRPr="6BB4FD41" w:rsidR="0075583C">
        <w:rPr>
          <w:b/>
          <w:bCs/>
          <w:sz w:val="22"/>
          <w:szCs w:val="22"/>
          <w:lang w:val="es-ES"/>
        </w:rPr>
        <w:t xml:space="preserve">omalizumab </w:t>
      </w:r>
      <w:r w:rsidRPr="6BB4FD41">
        <w:rPr>
          <w:b/>
          <w:bCs/>
          <w:sz w:val="22"/>
          <w:szCs w:val="22"/>
          <w:lang w:val="es-ES"/>
        </w:rPr>
        <w:t>(miligramos por dosis) administrada por inyección subcutánea cada 4 semanas</w:t>
      </w:r>
    </w:p>
    <w:p w:rsidRPr="00D65D2F" w:rsidR="006B648B" w:rsidP="006B648B" w:rsidRDefault="006B648B" w14:paraId="2FE9B0B1" w14:textId="77777777">
      <w:pPr>
        <w:pStyle w:val="Text"/>
        <w:keepNext/>
        <w:spacing w:before="0"/>
        <w:jc w:val="left"/>
        <w:rPr>
          <w:bCs/>
          <w:color w:val="000000"/>
          <w:sz w:val="22"/>
          <w:szCs w:val="22"/>
          <w:lang w:val="es-ES_tradnl"/>
        </w:rPr>
      </w:pPr>
    </w:p>
    <w:tbl>
      <w:tblPr>
        <w:tblW w:w="8562" w:type="dxa"/>
        <w:tblInd w:w="108" w:type="dxa"/>
        <w:tblBorders>
          <w:top w:val="single" w:color="auto" w:sz="4" w:space="0"/>
          <w:bottom w:val="single" w:color="auto" w:sz="4" w:space="0"/>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Pr="00D65D2F" w:rsidR="006B648B" w:rsidTr="001A2359" w14:paraId="733C2920" w14:textId="77777777">
        <w:trPr>
          <w:trHeight w:val="404"/>
        </w:trPr>
        <w:tc>
          <w:tcPr>
            <w:tcW w:w="1133" w:type="dxa"/>
            <w:tcBorders>
              <w:top w:val="single" w:color="auto" w:sz="4" w:space="0"/>
              <w:left w:val="single" w:color="auto" w:sz="4" w:space="0"/>
              <w:right w:val="single" w:color="auto" w:sz="4" w:space="0"/>
            </w:tcBorders>
            <w:shd w:val="clear" w:color="auto" w:fill="auto"/>
            <w:vAlign w:val="bottom"/>
          </w:tcPr>
          <w:p w:rsidRPr="00D65D2F" w:rsidR="006B648B" w:rsidP="001A2359" w:rsidRDefault="006B648B" w14:paraId="332C3CF6" w14:textId="77777777">
            <w:pPr>
              <w:pStyle w:val="Table"/>
              <w:keepNext/>
              <w:keepLines w:val="0"/>
              <w:rPr>
                <w:rFonts w:ascii="Times New Roman" w:hAnsi="Times New Roman"/>
                <w:b/>
                <w:color w:val="000000"/>
                <w:sz w:val="22"/>
                <w:szCs w:val="22"/>
                <w:lang w:val="es-ES_tradnl"/>
              </w:rPr>
            </w:pPr>
          </w:p>
        </w:tc>
        <w:tc>
          <w:tcPr>
            <w:tcW w:w="7429" w:type="dxa"/>
            <w:gridSpan w:val="10"/>
            <w:tcBorders>
              <w:top w:val="single" w:color="auto" w:sz="4" w:space="0"/>
              <w:left w:val="single" w:color="auto" w:sz="4" w:space="0"/>
              <w:bottom w:val="single" w:color="auto" w:sz="4" w:space="0"/>
              <w:right w:val="single" w:color="auto" w:sz="4" w:space="0"/>
            </w:tcBorders>
            <w:shd w:val="clear" w:color="auto" w:fill="auto"/>
            <w:vAlign w:val="bottom"/>
          </w:tcPr>
          <w:p w:rsidRPr="00D65D2F" w:rsidR="006B648B" w:rsidP="001A2359" w:rsidRDefault="006B648B" w14:paraId="432B67D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B648B" w:rsidTr="001A2359" w14:paraId="1FD2E009" w14:textId="77777777">
        <w:trPr>
          <w:trHeight w:val="700"/>
        </w:trPr>
        <w:tc>
          <w:tcPr>
            <w:tcW w:w="1133" w:type="dxa"/>
            <w:tcBorders>
              <w:top w:val="single" w:color="auto" w:sz="4" w:space="0"/>
              <w:left w:val="single" w:color="auto" w:sz="4" w:space="0"/>
              <w:right w:val="single" w:color="auto" w:sz="4" w:space="0"/>
            </w:tcBorders>
            <w:shd w:val="clear" w:color="auto" w:fill="auto"/>
            <w:vAlign w:val="bottom"/>
          </w:tcPr>
          <w:p w:rsidRPr="00D65D2F" w:rsidR="006B648B" w:rsidP="001A2359" w:rsidRDefault="006B648B" w14:paraId="6602B865"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10" w:type="dxa"/>
            <w:tcBorders>
              <w:top w:val="single" w:color="auto" w:sz="4" w:space="0"/>
              <w:left w:val="single" w:color="auto" w:sz="4" w:space="0"/>
              <w:bottom w:val="single" w:color="auto" w:sz="4" w:space="0"/>
              <w:right w:val="nil"/>
            </w:tcBorders>
            <w:shd w:val="clear" w:color="auto" w:fill="auto"/>
            <w:vAlign w:val="bottom"/>
          </w:tcPr>
          <w:p w:rsidRPr="00D65D2F" w:rsidR="006B648B" w:rsidP="001A2359" w:rsidRDefault="006B648B" w14:paraId="1168D9A1"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20</w:t>
            </w:r>
            <w:r w:rsidRPr="00D65D2F">
              <w:rPr>
                <w:rFonts w:ascii="Times New Roman" w:hAnsi="Times New Roman"/>
                <w:color w:val="000000"/>
                <w:sz w:val="22"/>
                <w:szCs w:val="22"/>
                <w:lang w:val="es-ES_tradnl"/>
              </w:rPr>
              <w:noBreakHyphen/>
              <w:t>25*</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7E71AE4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6A37F43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7FA0F01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5C289EB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1D5CC67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0B35A43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8"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23EA5AB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79" w:type="dxa"/>
            <w:tcBorders>
              <w:top w:val="single" w:color="auto" w:sz="4" w:space="0"/>
              <w:left w:val="nil"/>
              <w:bottom w:val="single" w:color="auto" w:sz="4" w:space="0"/>
              <w:right w:val="nil"/>
            </w:tcBorders>
            <w:shd w:val="clear" w:color="auto" w:fill="auto"/>
            <w:vAlign w:val="bottom"/>
          </w:tcPr>
          <w:p w:rsidRPr="00D65D2F" w:rsidR="006B648B" w:rsidP="001A2359" w:rsidRDefault="006B648B" w14:paraId="70A67B1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B648B" w:rsidP="001A2359" w:rsidRDefault="006B648B" w14:paraId="3DCDEB9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B648B" w:rsidTr="001A2359" w14:paraId="078D7E7E" w14:textId="77777777">
        <w:trPr>
          <w:trHeight w:val="454"/>
        </w:trPr>
        <w:tc>
          <w:tcPr>
            <w:tcW w:w="1133" w:type="dxa"/>
            <w:tcBorders>
              <w:top w:val="single" w:color="auto" w:sz="4" w:space="0"/>
              <w:left w:val="single" w:color="auto" w:sz="4" w:space="0"/>
              <w:right w:val="single" w:color="auto" w:sz="4" w:space="0"/>
            </w:tcBorders>
            <w:shd w:val="clear" w:color="auto" w:fill="auto"/>
          </w:tcPr>
          <w:p w:rsidRPr="00D65D2F" w:rsidR="006B648B" w:rsidP="001A2359" w:rsidRDefault="006B648B" w14:paraId="77E9823F"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710" w:type="dxa"/>
            <w:tcBorders>
              <w:top w:val="single" w:color="auto" w:sz="4" w:space="0"/>
              <w:left w:val="single" w:color="auto" w:sz="4" w:space="0"/>
              <w:bottom w:val="nil"/>
              <w:right w:val="nil"/>
            </w:tcBorders>
            <w:shd w:val="clear" w:color="auto" w:fill="auto"/>
          </w:tcPr>
          <w:p w:rsidRPr="00D65D2F" w:rsidR="006B648B" w:rsidP="001A2359" w:rsidRDefault="006B648B" w14:paraId="5436A7F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left w:val="nil"/>
              <w:bottom w:val="nil"/>
            </w:tcBorders>
            <w:shd w:val="clear" w:color="auto" w:fill="auto"/>
          </w:tcPr>
          <w:p w:rsidRPr="00D65D2F" w:rsidR="006B648B" w:rsidP="001A2359" w:rsidRDefault="006B648B" w14:paraId="4FD5A88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bottom w:val="nil"/>
            </w:tcBorders>
            <w:shd w:val="clear" w:color="auto" w:fill="auto"/>
          </w:tcPr>
          <w:p w:rsidRPr="00D65D2F" w:rsidR="006B648B" w:rsidP="001A2359" w:rsidRDefault="006B648B" w14:paraId="52AF5D6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8" w:type="dxa"/>
            <w:tcBorders>
              <w:top w:val="single" w:color="auto" w:sz="4" w:space="0"/>
              <w:bottom w:val="nil"/>
            </w:tcBorders>
            <w:shd w:val="clear" w:color="auto" w:fill="auto"/>
          </w:tcPr>
          <w:p w:rsidRPr="00D65D2F" w:rsidR="006B648B" w:rsidP="001A2359" w:rsidRDefault="006B648B" w14:paraId="2C9ECC6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B648B" w:rsidP="001A2359" w:rsidRDefault="006B648B" w14:paraId="631538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B648B" w:rsidP="001A2359" w:rsidRDefault="006B648B" w14:paraId="40191A9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B648B" w:rsidP="001A2359" w:rsidRDefault="006B648B" w14:paraId="1E1E29E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single" w:color="auto" w:sz="4" w:space="0"/>
              <w:bottom w:val="nil"/>
            </w:tcBorders>
            <w:shd w:val="clear" w:color="auto" w:fill="auto"/>
          </w:tcPr>
          <w:p w:rsidRPr="00D65D2F" w:rsidR="006B648B" w:rsidP="001A2359" w:rsidRDefault="006B648B" w14:paraId="063AB0A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879" w:type="dxa"/>
            <w:tcBorders>
              <w:top w:val="single" w:color="auto" w:sz="4" w:space="0"/>
              <w:bottom w:val="nil"/>
            </w:tcBorders>
            <w:shd w:val="clear" w:color="auto" w:fill="auto"/>
          </w:tcPr>
          <w:p w:rsidRPr="00D65D2F" w:rsidR="006B648B" w:rsidP="001A2359" w:rsidRDefault="006B648B" w14:paraId="1498BF4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79" w:type="dxa"/>
            <w:tcBorders>
              <w:top w:val="single" w:color="auto" w:sz="4" w:space="0"/>
              <w:bottom w:val="nil"/>
              <w:right w:val="single" w:color="auto" w:sz="4" w:space="0"/>
            </w:tcBorders>
            <w:shd w:val="clear" w:color="auto" w:fill="auto"/>
          </w:tcPr>
          <w:p w:rsidRPr="00D65D2F" w:rsidR="006B648B" w:rsidP="001A2359" w:rsidRDefault="006B648B" w14:paraId="42EFE0B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r>
      <w:tr w:rsidRPr="00D65D2F" w:rsidR="006B648B" w:rsidTr="001A2359" w14:paraId="16EB974A" w14:textId="77777777">
        <w:trPr>
          <w:trHeight w:val="454"/>
        </w:trPr>
        <w:tc>
          <w:tcPr>
            <w:tcW w:w="1133" w:type="dxa"/>
            <w:tcBorders>
              <w:left w:val="single" w:color="auto" w:sz="4" w:space="0"/>
              <w:right w:val="single" w:color="auto" w:sz="4" w:space="0"/>
            </w:tcBorders>
          </w:tcPr>
          <w:p w:rsidRPr="00D65D2F" w:rsidR="006B648B" w:rsidP="001A2359" w:rsidRDefault="006B648B" w14:paraId="5A3A545B"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710" w:type="dxa"/>
            <w:tcBorders>
              <w:top w:val="nil"/>
              <w:left w:val="single" w:color="auto" w:sz="4" w:space="0"/>
              <w:bottom w:val="nil"/>
              <w:right w:val="nil"/>
            </w:tcBorders>
          </w:tcPr>
          <w:p w:rsidRPr="00D65D2F" w:rsidR="006B648B" w:rsidP="001A2359" w:rsidRDefault="006B648B" w14:paraId="0AC303D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B648B" w:rsidP="001A2359" w:rsidRDefault="006B648B" w14:paraId="767664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tcBorders>
          </w:tcPr>
          <w:p w:rsidRPr="00D65D2F" w:rsidR="006B648B" w:rsidP="001A2359" w:rsidRDefault="006B648B" w14:paraId="36EE313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nil"/>
              <w:bottom w:val="nil"/>
            </w:tcBorders>
          </w:tcPr>
          <w:p w:rsidRPr="00D65D2F" w:rsidR="006B648B" w:rsidP="001A2359" w:rsidRDefault="006B648B" w14:paraId="6AE227F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B648B" w:rsidP="001A2359" w:rsidRDefault="006B648B" w14:paraId="012563D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B648B" w:rsidP="001A2359" w:rsidRDefault="006B648B" w14:paraId="1274E37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B648B" w:rsidP="001A2359" w:rsidRDefault="006B648B" w14:paraId="2946047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bottom w:val="nil"/>
              <w:right w:val="nil"/>
            </w:tcBorders>
          </w:tcPr>
          <w:p w:rsidRPr="00D65D2F" w:rsidR="006B648B" w:rsidP="001A2359" w:rsidRDefault="006B648B" w14:paraId="7E26718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79" w:type="dxa"/>
            <w:tcBorders>
              <w:top w:val="nil"/>
              <w:left w:val="nil"/>
              <w:bottom w:val="nil"/>
            </w:tcBorders>
            <w:shd w:val="clear" w:color="auto" w:fill="auto"/>
          </w:tcPr>
          <w:p w:rsidRPr="00D65D2F" w:rsidR="006B648B" w:rsidP="001A2359" w:rsidRDefault="006B648B" w14:paraId="23DF43B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79" w:type="dxa"/>
            <w:tcBorders>
              <w:top w:val="nil"/>
              <w:bottom w:val="single" w:color="auto" w:sz="4" w:space="0"/>
              <w:right w:val="single" w:color="auto" w:sz="4" w:space="0"/>
            </w:tcBorders>
            <w:shd w:val="clear" w:color="auto" w:fill="auto"/>
          </w:tcPr>
          <w:p w:rsidRPr="00D65D2F" w:rsidR="006B648B" w:rsidP="001A2359" w:rsidRDefault="006B648B" w14:paraId="4736A88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r>
      <w:tr w:rsidRPr="00D65D2F" w:rsidR="006B648B" w:rsidTr="001A2359" w14:paraId="4C2F18F5" w14:textId="77777777">
        <w:trPr>
          <w:trHeight w:val="454"/>
        </w:trPr>
        <w:tc>
          <w:tcPr>
            <w:tcW w:w="1133" w:type="dxa"/>
            <w:tcBorders>
              <w:left w:val="single" w:color="auto" w:sz="4" w:space="0"/>
              <w:right w:val="single" w:color="auto" w:sz="4" w:space="0"/>
            </w:tcBorders>
          </w:tcPr>
          <w:p w:rsidRPr="00D65D2F" w:rsidR="006B648B" w:rsidP="001A2359" w:rsidRDefault="006B648B" w14:paraId="6717A25C"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10" w:type="dxa"/>
            <w:tcBorders>
              <w:top w:val="nil"/>
              <w:left w:val="single" w:color="auto" w:sz="4" w:space="0"/>
              <w:bottom w:val="nil"/>
              <w:right w:val="nil"/>
            </w:tcBorders>
          </w:tcPr>
          <w:p w:rsidRPr="00D65D2F" w:rsidR="006B648B" w:rsidP="001A2359" w:rsidRDefault="006B648B" w14:paraId="10BC914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B648B" w:rsidP="001A2359" w:rsidRDefault="006B648B" w14:paraId="2D1DC27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right w:val="nil"/>
            </w:tcBorders>
          </w:tcPr>
          <w:p w:rsidRPr="00D65D2F" w:rsidR="006B648B" w:rsidP="001A2359" w:rsidRDefault="006B648B" w14:paraId="69BACE4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8" w:type="dxa"/>
            <w:tcBorders>
              <w:top w:val="nil"/>
              <w:left w:val="nil"/>
              <w:bottom w:val="nil"/>
              <w:right w:val="nil"/>
            </w:tcBorders>
          </w:tcPr>
          <w:p w:rsidRPr="00D65D2F" w:rsidR="006B648B" w:rsidP="001A2359" w:rsidRDefault="006B648B" w14:paraId="3E88AC0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right w:val="nil"/>
            </w:tcBorders>
          </w:tcPr>
          <w:p w:rsidRPr="00D65D2F" w:rsidR="006B648B" w:rsidP="001A2359" w:rsidRDefault="006B648B" w14:paraId="1C3D26E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B648B" w:rsidP="001A2359" w:rsidRDefault="006B648B" w14:paraId="710AE80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B648B" w:rsidP="001A2359" w:rsidRDefault="006B648B" w14:paraId="4A751D0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B648B" w:rsidP="001A2359" w:rsidRDefault="006B648B" w14:paraId="09E77B6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79" w:type="dxa"/>
            <w:tcBorders>
              <w:top w:val="nil"/>
              <w:bottom w:val="single" w:color="auto" w:sz="4" w:space="0"/>
              <w:right w:val="single" w:color="auto" w:sz="4" w:space="0"/>
            </w:tcBorders>
            <w:shd w:val="clear" w:color="auto" w:fill="auto"/>
          </w:tcPr>
          <w:p w:rsidRPr="00D65D2F" w:rsidR="006B648B" w:rsidP="001A2359" w:rsidRDefault="006B648B" w14:paraId="1074BF9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79" w:type="dxa"/>
            <w:tcBorders>
              <w:top w:val="single" w:color="auto" w:sz="4" w:space="0"/>
              <w:left w:val="single" w:color="auto" w:sz="4" w:space="0"/>
              <w:bottom w:val="nil"/>
              <w:right w:val="single" w:color="auto" w:sz="4" w:space="0"/>
            </w:tcBorders>
            <w:shd w:val="clear" w:color="auto" w:fill="auto"/>
          </w:tcPr>
          <w:p w:rsidRPr="00D65D2F" w:rsidR="006B648B" w:rsidP="001A2359" w:rsidRDefault="006B648B" w14:paraId="69E68953"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44E5D50E" w14:textId="77777777">
        <w:trPr>
          <w:trHeight w:val="454"/>
        </w:trPr>
        <w:tc>
          <w:tcPr>
            <w:tcW w:w="1133" w:type="dxa"/>
            <w:tcBorders>
              <w:left w:val="single" w:color="auto" w:sz="4" w:space="0"/>
              <w:right w:val="single" w:color="auto" w:sz="4" w:space="0"/>
            </w:tcBorders>
          </w:tcPr>
          <w:p w:rsidRPr="00D65D2F" w:rsidR="006B648B" w:rsidP="001A2359" w:rsidRDefault="006B648B" w14:paraId="45DD46BF"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10" w:type="dxa"/>
            <w:tcBorders>
              <w:top w:val="nil"/>
              <w:left w:val="single" w:color="auto" w:sz="4" w:space="0"/>
              <w:bottom w:val="nil"/>
              <w:right w:val="nil"/>
            </w:tcBorders>
          </w:tcPr>
          <w:p w:rsidRPr="00D65D2F" w:rsidR="006B648B" w:rsidP="001A2359" w:rsidRDefault="006B648B" w14:paraId="54EFDBC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tcBorders>
          </w:tcPr>
          <w:p w:rsidRPr="00D65D2F" w:rsidR="006B648B" w:rsidP="001A2359" w:rsidRDefault="006B648B" w14:paraId="10CEA18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bottom w:val="nil"/>
              <w:right w:val="nil"/>
            </w:tcBorders>
          </w:tcPr>
          <w:p w:rsidRPr="00D65D2F" w:rsidR="006B648B" w:rsidP="001A2359" w:rsidRDefault="006B648B" w14:paraId="6217A22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left w:val="nil"/>
              <w:bottom w:val="nil"/>
              <w:right w:val="nil"/>
            </w:tcBorders>
            <w:shd w:val="clear" w:color="auto" w:fill="auto"/>
          </w:tcPr>
          <w:p w:rsidRPr="00D65D2F" w:rsidR="006B648B" w:rsidP="001A2359" w:rsidRDefault="006B648B" w14:paraId="3FB420B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right w:val="nil"/>
            </w:tcBorders>
            <w:shd w:val="clear" w:color="auto" w:fill="auto"/>
          </w:tcPr>
          <w:p w:rsidRPr="00D65D2F" w:rsidR="006B648B" w:rsidP="001A2359" w:rsidRDefault="006B648B" w14:paraId="7C57B39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tcBorders>
            <w:shd w:val="clear" w:color="auto" w:fill="auto"/>
          </w:tcPr>
          <w:p w:rsidRPr="00D65D2F" w:rsidR="006B648B" w:rsidP="001A2359" w:rsidRDefault="006B648B" w14:paraId="4B91A10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single" w:color="auto" w:sz="4" w:space="0"/>
            </w:tcBorders>
            <w:shd w:val="clear" w:color="auto" w:fill="auto"/>
          </w:tcPr>
          <w:p w:rsidRPr="00D65D2F" w:rsidR="006B648B" w:rsidP="001A2359" w:rsidRDefault="006B648B" w14:paraId="2CDAE55B" w14:textId="77777777">
            <w:pPr>
              <w:pStyle w:val="Table"/>
              <w:keepNext/>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8" w:type="dxa"/>
            <w:tcBorders>
              <w:top w:val="nil"/>
              <w:bottom w:val="single" w:color="auto" w:sz="4" w:space="0"/>
              <w:right w:val="single" w:color="auto" w:sz="4" w:space="0"/>
            </w:tcBorders>
            <w:shd w:val="clear" w:color="auto" w:fill="auto"/>
          </w:tcPr>
          <w:p w:rsidRPr="00D65D2F" w:rsidR="006B648B" w:rsidP="001A2359" w:rsidRDefault="006B648B" w14:paraId="649D91C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79" w:type="dxa"/>
            <w:tcBorders>
              <w:top w:val="single" w:color="auto" w:sz="4" w:space="0"/>
              <w:left w:val="single" w:color="auto" w:sz="4" w:space="0"/>
              <w:bottom w:val="nil"/>
            </w:tcBorders>
            <w:shd w:val="clear" w:color="auto" w:fill="auto"/>
          </w:tcPr>
          <w:p w:rsidRPr="00D65D2F" w:rsidR="006B648B" w:rsidP="001A2359" w:rsidRDefault="006B648B" w14:paraId="0BEF32BA"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B648B" w:rsidP="001A2359" w:rsidRDefault="006B648B" w14:paraId="7279C775"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727AC31F" w14:textId="77777777">
        <w:trPr>
          <w:trHeight w:val="454"/>
        </w:trPr>
        <w:tc>
          <w:tcPr>
            <w:tcW w:w="1133" w:type="dxa"/>
            <w:tcBorders>
              <w:left w:val="single" w:color="auto" w:sz="4" w:space="0"/>
              <w:right w:val="single" w:color="auto" w:sz="4" w:space="0"/>
            </w:tcBorders>
          </w:tcPr>
          <w:p w:rsidRPr="00D65D2F" w:rsidR="006B648B" w:rsidP="001A2359" w:rsidRDefault="006B648B" w14:paraId="402B562C"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10" w:type="dxa"/>
            <w:tcBorders>
              <w:top w:val="nil"/>
              <w:left w:val="single" w:color="auto" w:sz="4" w:space="0"/>
              <w:bottom w:val="nil"/>
              <w:right w:val="nil"/>
            </w:tcBorders>
          </w:tcPr>
          <w:p w:rsidRPr="00D65D2F" w:rsidR="006B648B" w:rsidP="001A2359" w:rsidRDefault="006B648B" w14:paraId="5995B8E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right w:val="nil"/>
            </w:tcBorders>
          </w:tcPr>
          <w:p w:rsidRPr="00D65D2F" w:rsidR="006B648B" w:rsidP="001A2359" w:rsidRDefault="006B648B" w14:paraId="5FE2D3A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B648B" w:rsidP="001A2359" w:rsidRDefault="006B648B" w14:paraId="1BDF6D5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B648B" w:rsidP="001A2359" w:rsidRDefault="006B648B" w14:paraId="65716B4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B648B" w:rsidDel="00373CFE" w:rsidP="001A2359" w:rsidRDefault="006B648B" w14:paraId="4B2C8A9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B648B" w:rsidP="001A2359" w:rsidRDefault="006B648B" w14:paraId="06CE4F0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33BA768B"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bottom w:val="nil"/>
            </w:tcBorders>
            <w:shd w:val="clear" w:color="auto" w:fill="auto"/>
          </w:tcPr>
          <w:p w:rsidRPr="00D65D2F" w:rsidR="006B648B" w:rsidP="001A2359" w:rsidRDefault="006B648B" w14:paraId="1362726A"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tcBorders>
            <w:shd w:val="clear" w:color="auto" w:fill="auto"/>
          </w:tcPr>
          <w:p w:rsidRPr="00D65D2F" w:rsidR="006B648B" w:rsidP="001A2359" w:rsidRDefault="006B648B" w14:paraId="42CBFDA9"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B648B" w:rsidP="001A2359" w:rsidRDefault="006B648B" w14:paraId="26CF1C3B"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6883A625" w14:textId="77777777">
        <w:trPr>
          <w:trHeight w:val="454"/>
        </w:trPr>
        <w:tc>
          <w:tcPr>
            <w:tcW w:w="1133" w:type="dxa"/>
            <w:tcBorders>
              <w:left w:val="single" w:color="auto" w:sz="4" w:space="0"/>
              <w:right w:val="single" w:color="auto" w:sz="4" w:space="0"/>
            </w:tcBorders>
          </w:tcPr>
          <w:p w:rsidRPr="00D65D2F" w:rsidR="006B648B" w:rsidP="001A2359" w:rsidRDefault="006B648B" w14:paraId="6A9C653C"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10" w:type="dxa"/>
            <w:tcBorders>
              <w:top w:val="nil"/>
              <w:left w:val="single" w:color="auto" w:sz="4" w:space="0"/>
              <w:bottom w:val="nil"/>
              <w:right w:val="nil"/>
            </w:tcBorders>
          </w:tcPr>
          <w:p w:rsidRPr="00D65D2F" w:rsidR="006B648B" w:rsidP="001A2359" w:rsidRDefault="006B648B" w14:paraId="0CE49B1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single" w:color="auto" w:sz="4" w:space="0"/>
              <w:right w:val="nil"/>
            </w:tcBorders>
          </w:tcPr>
          <w:p w:rsidRPr="00D65D2F" w:rsidR="006B648B" w:rsidP="001A2359" w:rsidRDefault="006B648B" w14:paraId="391DC71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B648B" w:rsidP="001A2359" w:rsidRDefault="006B648B" w14:paraId="466AECF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B648B" w:rsidP="001A2359" w:rsidRDefault="006B648B" w14:paraId="0F1150A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B648B" w:rsidP="001A2359" w:rsidRDefault="006B648B" w14:paraId="2650658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755472E3"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43C87629"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7C69DAEF"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tcBorders>
            <w:shd w:val="clear" w:color="auto" w:fill="auto"/>
          </w:tcPr>
          <w:p w:rsidRPr="00D65D2F" w:rsidR="006B648B" w:rsidP="001A2359" w:rsidRDefault="006B648B" w14:paraId="0400ED14"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B648B" w:rsidP="001A2359" w:rsidRDefault="006B648B" w14:paraId="3293BB42"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14C62605" w14:textId="77777777">
        <w:trPr>
          <w:trHeight w:val="454"/>
        </w:trPr>
        <w:tc>
          <w:tcPr>
            <w:tcW w:w="1133" w:type="dxa"/>
            <w:tcBorders>
              <w:left w:val="single" w:color="auto" w:sz="4" w:space="0"/>
              <w:right w:val="single" w:color="auto" w:sz="4" w:space="0"/>
            </w:tcBorders>
          </w:tcPr>
          <w:p w:rsidRPr="00D65D2F" w:rsidR="006B648B" w:rsidP="001A2359" w:rsidRDefault="006B648B" w14:paraId="1D89CB1C"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10" w:type="dxa"/>
            <w:tcBorders>
              <w:top w:val="nil"/>
              <w:left w:val="single" w:color="auto" w:sz="4" w:space="0"/>
              <w:bottom w:val="single" w:color="auto" w:sz="4" w:space="0"/>
              <w:right w:val="single" w:color="auto" w:sz="4" w:space="0"/>
            </w:tcBorders>
          </w:tcPr>
          <w:p w:rsidRPr="00D65D2F" w:rsidR="006B648B" w:rsidP="001A2359" w:rsidRDefault="006B648B" w14:paraId="4A41B9B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single" w:color="auto" w:sz="4" w:space="0"/>
              <w:left w:val="single" w:color="auto" w:sz="4" w:space="0"/>
              <w:bottom w:val="nil"/>
              <w:right w:val="single" w:color="auto" w:sz="4" w:space="0"/>
            </w:tcBorders>
            <w:shd w:val="clear" w:color="auto" w:fill="auto"/>
          </w:tcPr>
          <w:p w:rsidRPr="00D65D2F" w:rsidR="006B648B" w:rsidP="001A2359" w:rsidRDefault="006B648B" w14:paraId="567E01A3"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single" w:color="auto" w:sz="4" w:space="0"/>
              <w:bottom w:val="single" w:color="auto" w:sz="4" w:space="0"/>
            </w:tcBorders>
            <w:shd w:val="clear" w:color="auto" w:fill="auto"/>
          </w:tcPr>
          <w:p w:rsidRPr="00D65D2F" w:rsidR="006B648B" w:rsidP="001A2359" w:rsidRDefault="006B648B" w14:paraId="3B119C7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single" w:color="auto" w:sz="4" w:space="0"/>
              <w:right w:val="single" w:color="auto" w:sz="4" w:space="0"/>
            </w:tcBorders>
            <w:shd w:val="clear" w:color="auto" w:fill="auto"/>
          </w:tcPr>
          <w:p w:rsidRPr="00D65D2F" w:rsidR="006B648B" w:rsidP="001A2359" w:rsidRDefault="006B648B" w14:paraId="2DAD2BD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6776EAE8"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581EBB65"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2E07E7DC"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0056B86B"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nil"/>
            </w:tcBorders>
            <w:shd w:val="clear" w:color="auto" w:fill="auto"/>
          </w:tcPr>
          <w:p w:rsidRPr="00D65D2F" w:rsidR="006B648B" w:rsidP="001A2359" w:rsidRDefault="006B648B" w14:paraId="19ED9E04"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B648B" w:rsidP="001A2359" w:rsidRDefault="006B648B" w14:paraId="4BD3BB52"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1CE0ED39" w14:textId="77777777">
        <w:trPr>
          <w:trHeight w:val="454"/>
        </w:trPr>
        <w:tc>
          <w:tcPr>
            <w:tcW w:w="1133" w:type="dxa"/>
            <w:tcBorders>
              <w:left w:val="single" w:color="auto" w:sz="4" w:space="0"/>
              <w:right w:val="single" w:color="auto" w:sz="4" w:space="0"/>
            </w:tcBorders>
          </w:tcPr>
          <w:p w:rsidRPr="00D65D2F" w:rsidR="006B648B" w:rsidP="001A2359" w:rsidRDefault="006B648B" w14:paraId="10AD42B8"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&gt;700-800</w:t>
            </w:r>
          </w:p>
        </w:tc>
        <w:tc>
          <w:tcPr>
            <w:tcW w:w="710" w:type="dxa"/>
            <w:tcBorders>
              <w:top w:val="single" w:color="auto" w:sz="4" w:space="0"/>
              <w:left w:val="single" w:color="auto" w:sz="4" w:space="0"/>
              <w:bottom w:val="nil"/>
              <w:right w:val="nil"/>
            </w:tcBorders>
          </w:tcPr>
          <w:p w:rsidRPr="00D65D2F" w:rsidR="006B648B" w:rsidP="001A2359" w:rsidRDefault="006B648B" w14:paraId="61E54976"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B648B" w:rsidP="001A2359" w:rsidRDefault="006B648B" w14:paraId="34400BAF"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nil"/>
              <w:bottom w:val="nil"/>
            </w:tcBorders>
            <w:shd w:val="clear" w:color="auto" w:fill="auto"/>
          </w:tcPr>
          <w:p w:rsidRPr="00D65D2F" w:rsidR="006B648B" w:rsidP="001A2359" w:rsidRDefault="006B648B" w14:paraId="180D0DEC"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bottom w:val="nil"/>
            </w:tcBorders>
            <w:shd w:val="clear" w:color="auto" w:fill="auto"/>
          </w:tcPr>
          <w:p w:rsidRPr="00D65D2F" w:rsidR="006B648B" w:rsidP="001A2359" w:rsidRDefault="006B648B" w14:paraId="47DBC5F0"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554572A9"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644C9B81"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B648B" w:rsidP="001A2359" w:rsidRDefault="006B648B" w14:paraId="69F68318"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31102AC1"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nil"/>
            </w:tcBorders>
            <w:shd w:val="clear" w:color="auto" w:fill="auto"/>
          </w:tcPr>
          <w:p w:rsidRPr="00D65D2F" w:rsidR="006B648B" w:rsidP="001A2359" w:rsidRDefault="006B648B" w14:paraId="5444EB54"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B648B" w:rsidP="001A2359" w:rsidRDefault="006B648B" w14:paraId="7304DEB6"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39D9F08F" w14:textId="77777777">
        <w:trPr>
          <w:trHeight w:val="454"/>
        </w:trPr>
        <w:tc>
          <w:tcPr>
            <w:tcW w:w="1133" w:type="dxa"/>
            <w:tcBorders>
              <w:left w:val="single" w:color="auto" w:sz="4" w:space="0"/>
              <w:right w:val="single" w:color="auto" w:sz="4" w:space="0"/>
            </w:tcBorders>
          </w:tcPr>
          <w:p w:rsidRPr="00D65D2F" w:rsidR="006B648B" w:rsidP="001A2359" w:rsidRDefault="006B648B" w14:paraId="7BF955FB"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&gt;800-900</w:t>
            </w:r>
          </w:p>
        </w:tc>
        <w:tc>
          <w:tcPr>
            <w:tcW w:w="710" w:type="dxa"/>
            <w:tcBorders>
              <w:top w:val="nil"/>
              <w:left w:val="single" w:color="auto" w:sz="4" w:space="0"/>
              <w:bottom w:val="nil"/>
              <w:right w:val="nil"/>
            </w:tcBorders>
          </w:tcPr>
          <w:p w:rsidRPr="00D65D2F" w:rsidR="006B648B" w:rsidP="001A2359" w:rsidRDefault="006B648B" w14:paraId="276479D1"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B648B" w:rsidP="001A2359" w:rsidRDefault="006B648B" w14:paraId="54A215AD"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B648B" w:rsidP="001A2359" w:rsidRDefault="006B648B" w14:paraId="69266403"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00D7C2F3" w14:textId="77777777">
            <w:pPr>
              <w:pStyle w:val="Table"/>
              <w:keepNext/>
              <w:keepLines w:val="0"/>
              <w:jc w:val="center"/>
              <w:rPr>
                <w:rFonts w:ascii="Times New Roman" w:hAnsi="Times New Roman"/>
                <w:color w:val="000000"/>
                <w:sz w:val="22"/>
                <w:szCs w:val="22"/>
                <w:lang w:val="es-ES_tradnl"/>
              </w:rPr>
            </w:pPr>
          </w:p>
        </w:tc>
        <w:tc>
          <w:tcPr>
            <w:tcW w:w="3714" w:type="dxa"/>
            <w:gridSpan w:val="5"/>
            <w:vMerge w:val="restart"/>
            <w:tcBorders>
              <w:top w:val="nil"/>
            </w:tcBorders>
            <w:shd w:val="clear" w:color="auto" w:fill="auto"/>
          </w:tcPr>
          <w:p w:rsidRPr="00D65D2F" w:rsidR="006B648B" w:rsidP="001A2359" w:rsidRDefault="006B648B" w14:paraId="705EA16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ADMINISTRACIÓN CADA 2 SEMANAS</w:t>
            </w:r>
          </w:p>
          <w:p w:rsidRPr="00D65D2F" w:rsidR="006B648B" w:rsidP="001A2359" w:rsidRDefault="006B648B" w14:paraId="7963681A" w14:textId="77777777">
            <w:pPr>
              <w:pStyle w:val="Table"/>
              <w:keepNext/>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3</w:t>
            </w:r>
          </w:p>
        </w:tc>
        <w:tc>
          <w:tcPr>
            <w:tcW w:w="879" w:type="dxa"/>
            <w:tcBorders>
              <w:top w:val="nil"/>
              <w:left w:val="nil"/>
              <w:bottom w:val="nil"/>
              <w:right w:val="single" w:color="auto" w:sz="4" w:space="0"/>
            </w:tcBorders>
            <w:shd w:val="clear" w:color="auto" w:fill="auto"/>
          </w:tcPr>
          <w:p w:rsidRPr="00D65D2F" w:rsidR="006B648B" w:rsidP="001A2359" w:rsidRDefault="006B648B" w14:paraId="759D97EA"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2EE876F4" w14:textId="77777777">
        <w:trPr>
          <w:trHeight w:val="454"/>
        </w:trPr>
        <w:tc>
          <w:tcPr>
            <w:tcW w:w="1133" w:type="dxa"/>
            <w:tcBorders>
              <w:left w:val="single" w:color="auto" w:sz="4" w:space="0"/>
              <w:right w:val="single" w:color="auto" w:sz="4" w:space="0"/>
            </w:tcBorders>
          </w:tcPr>
          <w:p w:rsidRPr="00D65D2F" w:rsidR="006B648B" w:rsidP="001A2359" w:rsidRDefault="006B648B" w14:paraId="78EE5DDC" w14:textId="16F79824">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&gt;900-1</w:t>
            </w:r>
            <w:r w:rsidRPr="00D65D2F" w:rsidR="0075583C">
              <w:rPr>
                <w:rFonts w:ascii="Times New Roman" w:hAnsi="Times New Roman"/>
                <w:color w:val="000000"/>
                <w:sz w:val="22"/>
                <w:szCs w:val="22"/>
              </w:rPr>
              <w:t> </w:t>
            </w:r>
            <w:r w:rsidRPr="00D65D2F">
              <w:rPr>
                <w:rFonts w:ascii="Times New Roman" w:hAnsi="Times New Roman"/>
                <w:color w:val="000000"/>
                <w:sz w:val="22"/>
                <w:szCs w:val="22"/>
                <w:lang w:val="es-ES_tradnl"/>
              </w:rPr>
              <w:t>000</w:t>
            </w:r>
          </w:p>
        </w:tc>
        <w:tc>
          <w:tcPr>
            <w:tcW w:w="710" w:type="dxa"/>
            <w:tcBorders>
              <w:top w:val="nil"/>
              <w:left w:val="single" w:color="auto" w:sz="4" w:space="0"/>
              <w:bottom w:val="nil"/>
              <w:right w:val="nil"/>
            </w:tcBorders>
          </w:tcPr>
          <w:p w:rsidRPr="00D65D2F" w:rsidR="006B648B" w:rsidP="001A2359" w:rsidRDefault="006B648B" w14:paraId="6B93BECD"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B648B" w:rsidP="001A2359" w:rsidRDefault="006B648B" w14:paraId="1E0B9E4F"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B648B" w:rsidP="001A2359" w:rsidRDefault="006B648B" w14:paraId="3EC4FC77"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B648B" w:rsidP="001A2359" w:rsidRDefault="006B648B" w14:paraId="26162AD0" w14:textId="77777777">
            <w:pPr>
              <w:pStyle w:val="Table"/>
              <w:keepNext/>
              <w:keepLines w:val="0"/>
              <w:jc w:val="center"/>
              <w:rPr>
                <w:rFonts w:ascii="Times New Roman" w:hAnsi="Times New Roman"/>
                <w:color w:val="000000"/>
                <w:sz w:val="22"/>
                <w:szCs w:val="22"/>
                <w:lang w:val="es-ES_tradnl"/>
              </w:rPr>
            </w:pPr>
          </w:p>
        </w:tc>
        <w:tc>
          <w:tcPr>
            <w:tcW w:w="3714" w:type="dxa"/>
            <w:gridSpan w:val="5"/>
            <w:vMerge/>
            <w:tcBorders>
              <w:bottom w:val="nil"/>
            </w:tcBorders>
            <w:shd w:val="clear" w:color="auto" w:fill="auto"/>
          </w:tcPr>
          <w:p w:rsidRPr="00D65D2F" w:rsidR="006B648B" w:rsidP="001A2359" w:rsidRDefault="006B648B" w14:paraId="3B752F46"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B648B" w:rsidP="001A2359" w:rsidRDefault="006B648B" w14:paraId="19A375BC"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7679C079" w14:textId="77777777">
        <w:trPr>
          <w:trHeight w:val="454"/>
        </w:trPr>
        <w:tc>
          <w:tcPr>
            <w:tcW w:w="1133" w:type="dxa"/>
            <w:tcBorders>
              <w:left w:val="single" w:color="auto" w:sz="4" w:space="0"/>
              <w:right w:val="single" w:color="auto" w:sz="4" w:space="0"/>
            </w:tcBorders>
          </w:tcPr>
          <w:p w:rsidRPr="00D65D2F" w:rsidR="006B648B" w:rsidP="001A2359" w:rsidRDefault="006B648B" w14:paraId="27283753" w14:textId="6DF02E20">
            <w:pPr>
              <w:pStyle w:val="Table"/>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w:t>
            </w:r>
            <w:r w:rsidRPr="00D65D2F" w:rsidR="0075583C">
              <w:rPr>
                <w:rFonts w:ascii="Times New Roman" w:hAnsi="Times New Roman"/>
                <w:color w:val="000000"/>
                <w:sz w:val="22"/>
                <w:szCs w:val="22"/>
              </w:rPr>
              <w:t> </w:t>
            </w:r>
            <w:r w:rsidRPr="00D65D2F">
              <w:rPr>
                <w:rFonts w:ascii="Times New Roman" w:hAnsi="Times New Roman"/>
                <w:color w:val="000000"/>
                <w:sz w:val="22"/>
                <w:szCs w:val="22"/>
                <w:lang w:val="es-ES_tradnl"/>
              </w:rPr>
              <w:t>000-1</w:t>
            </w:r>
            <w:r w:rsidRPr="00D65D2F" w:rsidR="0075583C">
              <w:rPr>
                <w:rFonts w:ascii="Times New Roman" w:hAnsi="Times New Roman"/>
                <w:color w:val="000000"/>
                <w:sz w:val="22"/>
                <w:szCs w:val="22"/>
              </w:rPr>
              <w:t> </w:t>
            </w:r>
            <w:r w:rsidRPr="00D65D2F">
              <w:rPr>
                <w:rFonts w:ascii="Times New Roman" w:hAnsi="Times New Roman"/>
                <w:color w:val="000000"/>
                <w:sz w:val="22"/>
                <w:szCs w:val="22"/>
                <w:lang w:val="es-ES_tradnl"/>
              </w:rPr>
              <w:t>100</w:t>
            </w:r>
          </w:p>
        </w:tc>
        <w:tc>
          <w:tcPr>
            <w:tcW w:w="710" w:type="dxa"/>
            <w:tcBorders>
              <w:top w:val="nil"/>
              <w:left w:val="single" w:color="auto" w:sz="4" w:space="0"/>
              <w:bottom w:val="single" w:color="auto" w:sz="4" w:space="0"/>
              <w:right w:val="nil"/>
            </w:tcBorders>
          </w:tcPr>
          <w:p w:rsidRPr="00D65D2F" w:rsidR="006B648B" w:rsidP="001A2359" w:rsidRDefault="006B648B" w14:paraId="4CDF25F8"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right w:val="nil"/>
            </w:tcBorders>
            <w:shd w:val="clear" w:color="auto" w:fill="auto"/>
          </w:tcPr>
          <w:p w:rsidRPr="00D65D2F" w:rsidR="006B648B" w:rsidP="001A2359" w:rsidRDefault="006B648B" w14:paraId="27C08B7D"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tcBorders>
            <w:shd w:val="clear" w:color="auto" w:fill="auto"/>
          </w:tcPr>
          <w:p w:rsidRPr="00D65D2F" w:rsidR="006B648B" w:rsidP="001A2359" w:rsidRDefault="006B648B" w14:paraId="20B3FF92"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B648B" w:rsidP="001A2359" w:rsidRDefault="006B648B" w14:paraId="3460509E"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B648B" w:rsidP="001A2359" w:rsidRDefault="006B648B" w14:paraId="6E01894C"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B648B" w:rsidP="001A2359" w:rsidRDefault="006B648B" w14:paraId="4BFD28E3"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B648B" w:rsidP="001A2359" w:rsidRDefault="006B648B" w14:paraId="4A16651B"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B648B" w:rsidP="001A2359" w:rsidRDefault="006B648B" w14:paraId="58319213" w14:textId="77777777">
            <w:pPr>
              <w:pStyle w:val="Table"/>
              <w:keepLines w:val="0"/>
              <w:jc w:val="center"/>
              <w:rPr>
                <w:rFonts w:ascii="Times New Roman" w:hAnsi="Times New Roman"/>
                <w:color w:val="000000"/>
                <w:sz w:val="22"/>
                <w:szCs w:val="22"/>
                <w:lang w:val="es-ES_tradnl"/>
              </w:rPr>
            </w:pPr>
          </w:p>
        </w:tc>
        <w:tc>
          <w:tcPr>
            <w:tcW w:w="879" w:type="dxa"/>
            <w:tcBorders>
              <w:top w:val="nil"/>
              <w:bottom w:val="single" w:color="auto" w:sz="4" w:space="0"/>
              <w:right w:val="nil"/>
            </w:tcBorders>
            <w:shd w:val="clear" w:color="auto" w:fill="auto"/>
          </w:tcPr>
          <w:p w:rsidRPr="00D65D2F" w:rsidR="006B648B" w:rsidP="001A2359" w:rsidRDefault="006B648B" w14:paraId="00BDD7DF" w14:textId="77777777">
            <w:pPr>
              <w:pStyle w:val="Table"/>
              <w:keepLines w:val="0"/>
              <w:jc w:val="center"/>
              <w:rPr>
                <w:rFonts w:ascii="Times New Roman" w:hAnsi="Times New Roman"/>
                <w:color w:val="000000"/>
                <w:sz w:val="22"/>
                <w:szCs w:val="22"/>
                <w:lang w:val="es-ES_tradnl"/>
              </w:rPr>
            </w:pPr>
          </w:p>
        </w:tc>
        <w:tc>
          <w:tcPr>
            <w:tcW w:w="879" w:type="dxa"/>
            <w:tcBorders>
              <w:top w:val="nil"/>
              <w:left w:val="nil"/>
              <w:bottom w:val="single" w:color="auto" w:sz="4" w:space="0"/>
              <w:right w:val="single" w:color="auto" w:sz="4" w:space="0"/>
            </w:tcBorders>
            <w:shd w:val="clear" w:color="auto" w:fill="auto"/>
          </w:tcPr>
          <w:p w:rsidRPr="00D65D2F" w:rsidR="006B648B" w:rsidP="001A2359" w:rsidRDefault="006B648B" w14:paraId="0E0F27E2" w14:textId="77777777">
            <w:pPr>
              <w:pStyle w:val="Table"/>
              <w:keepLines w:val="0"/>
              <w:jc w:val="center"/>
              <w:rPr>
                <w:rFonts w:ascii="Times New Roman" w:hAnsi="Times New Roman"/>
                <w:color w:val="000000"/>
                <w:sz w:val="22"/>
                <w:szCs w:val="22"/>
                <w:lang w:val="es-ES_tradnl"/>
              </w:rPr>
            </w:pPr>
          </w:p>
        </w:tc>
      </w:tr>
    </w:tbl>
    <w:p w:rsidRPr="00D65D2F" w:rsidR="006B648B" w:rsidP="6BB4FD41" w:rsidRDefault="006B648B" w14:paraId="37D9D037" w14:textId="77777777">
      <w:pPr>
        <w:spacing w:line="240" w:lineRule="auto"/>
        <w:rPr>
          <w:color w:val="000000"/>
          <w:lang w:val="es-ES"/>
        </w:rPr>
      </w:pPr>
      <w:r w:rsidRPr="6BB4FD41">
        <w:rPr>
          <w:color w:val="000000" w:themeColor="text1"/>
          <w:lang w:val="es-ES"/>
        </w:rPr>
        <w:t>*En los ensayos clínicos pivotales de RSCcPN no se estudiaron pesos corporales de menos de 30</w:t>
      </w:r>
      <w:r w:rsidRPr="6BB4FD41">
        <w:rPr>
          <w:lang w:val="es-ES"/>
        </w:rPr>
        <w:t> kg</w:t>
      </w:r>
    </w:p>
    <w:p w:rsidRPr="00D65D2F" w:rsidR="006B648B" w:rsidP="006B648B" w:rsidRDefault="006B648B" w14:paraId="3A159F94" w14:textId="77777777">
      <w:pPr>
        <w:spacing w:line="240" w:lineRule="auto"/>
        <w:rPr>
          <w:color w:val="000000"/>
          <w:szCs w:val="22"/>
        </w:rPr>
      </w:pPr>
    </w:p>
    <w:p w:rsidRPr="00D65D2F" w:rsidR="006B648B" w:rsidP="6BB4FD41" w:rsidRDefault="006B648B" w14:paraId="6A97C32F" w14:textId="0F8C7F49">
      <w:pPr>
        <w:pStyle w:val="Text"/>
        <w:keepNext/>
        <w:keepLines/>
        <w:widowControl w:val="0"/>
        <w:spacing w:before="0"/>
        <w:ind w:left="1134" w:hanging="1134"/>
        <w:jc w:val="left"/>
        <w:rPr>
          <w:b/>
          <w:bCs/>
          <w:sz w:val="22"/>
          <w:szCs w:val="22"/>
          <w:lang w:val="es-ES"/>
        </w:rPr>
      </w:pPr>
      <w:r w:rsidRPr="6BB4FD41">
        <w:rPr>
          <w:b/>
          <w:bCs/>
          <w:sz w:val="22"/>
          <w:szCs w:val="22"/>
          <w:lang w:val="es-ES"/>
        </w:rPr>
        <w:t>Tabla 3</w:t>
      </w:r>
      <w:r>
        <w:tab/>
      </w:r>
      <w:r w:rsidRPr="6BB4FD41">
        <w:rPr>
          <w:b/>
          <w:bCs/>
          <w:sz w:val="22"/>
          <w:szCs w:val="22"/>
          <w:lang w:val="es-ES"/>
        </w:rPr>
        <w:t xml:space="preserve">ADMINSTRACIÓN CADA 2 SEMANAS. Dosis de </w:t>
      </w:r>
      <w:r w:rsidRPr="6BB4FD41" w:rsidR="0075583C">
        <w:rPr>
          <w:b/>
          <w:bCs/>
          <w:sz w:val="22"/>
          <w:szCs w:val="22"/>
          <w:lang w:val="es-ES"/>
        </w:rPr>
        <w:t xml:space="preserve">omalizumab </w:t>
      </w:r>
      <w:r w:rsidRPr="6BB4FD41">
        <w:rPr>
          <w:b/>
          <w:bCs/>
          <w:sz w:val="22"/>
          <w:szCs w:val="22"/>
          <w:lang w:val="es-ES"/>
        </w:rPr>
        <w:t>(miligramos por dosis) administrada por inyección subcutánea cada 2 semanas</w:t>
      </w:r>
    </w:p>
    <w:p w:rsidRPr="00D65D2F" w:rsidR="006B648B" w:rsidP="006B648B" w:rsidRDefault="006B648B" w14:paraId="5B27DAC8" w14:textId="77777777">
      <w:pPr>
        <w:pStyle w:val="Text"/>
        <w:keepNext/>
        <w:spacing w:before="0"/>
        <w:jc w:val="left"/>
        <w:rPr>
          <w:bCs/>
          <w:color w:val="000000"/>
          <w:sz w:val="22"/>
          <w:szCs w:val="22"/>
          <w:lang w:val="es-ES_tradnl"/>
        </w:rPr>
      </w:pPr>
    </w:p>
    <w:tbl>
      <w:tblPr>
        <w:tblW w:w="8392" w:type="dxa"/>
        <w:tblInd w:w="108" w:type="dxa"/>
        <w:tblBorders>
          <w:right w:val="single" w:color="auto" w:sz="4" w:space="0"/>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709"/>
        <w:gridCol w:w="879"/>
      </w:tblGrid>
      <w:tr w:rsidRPr="00D65D2F" w:rsidR="006B648B" w:rsidTr="001A2359" w14:paraId="5171CAB6" w14:textId="77777777">
        <w:trPr>
          <w:trHeight w:val="404"/>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B648B" w:rsidP="001A2359" w:rsidRDefault="006B648B" w14:paraId="23011C66" w14:textId="77777777">
            <w:pPr>
              <w:pStyle w:val="Table"/>
              <w:keepNext/>
              <w:keepLines w:val="0"/>
              <w:ind w:left="176" w:hanging="176"/>
              <w:rPr>
                <w:rFonts w:ascii="Times New Roman" w:hAnsi="Times New Roman"/>
                <w:b/>
                <w:color w:val="000000"/>
                <w:sz w:val="22"/>
                <w:szCs w:val="22"/>
                <w:lang w:val="es-ES_tradnl"/>
              </w:rPr>
            </w:pPr>
          </w:p>
        </w:tc>
        <w:tc>
          <w:tcPr>
            <w:tcW w:w="7258" w:type="dxa"/>
            <w:gridSpan w:val="10"/>
            <w:tcBorders>
              <w:top w:val="single" w:color="auto" w:sz="4" w:space="0"/>
              <w:left w:val="single" w:color="auto" w:sz="4" w:space="0"/>
              <w:bottom w:val="single" w:color="auto" w:sz="4" w:space="0"/>
            </w:tcBorders>
            <w:shd w:val="clear" w:color="auto" w:fill="auto"/>
            <w:vAlign w:val="bottom"/>
          </w:tcPr>
          <w:p w:rsidRPr="00D65D2F" w:rsidR="006B648B" w:rsidP="001A2359" w:rsidRDefault="006B648B" w14:paraId="7CAB448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B648B" w:rsidTr="001A2359" w14:paraId="1F3F6632" w14:textId="77777777">
        <w:trPr>
          <w:trHeight w:val="273"/>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B648B" w:rsidP="001A2359" w:rsidRDefault="006B648B" w14:paraId="157A7AC4"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09" w:type="dxa"/>
            <w:tcBorders>
              <w:top w:val="single" w:color="auto" w:sz="4" w:space="0"/>
              <w:left w:val="single" w:color="auto" w:sz="4" w:space="0"/>
              <w:bottom w:val="single" w:color="auto" w:sz="4" w:space="0"/>
            </w:tcBorders>
            <w:shd w:val="clear" w:color="auto" w:fill="auto"/>
            <w:vAlign w:val="bottom"/>
          </w:tcPr>
          <w:p w:rsidRPr="00D65D2F" w:rsidR="006B648B" w:rsidP="001A2359" w:rsidRDefault="006B648B" w14:paraId="16C47218"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20</w:t>
            </w:r>
            <w:r w:rsidRPr="00D65D2F">
              <w:rPr>
                <w:rFonts w:ascii="Times New Roman" w:hAnsi="Times New Roman"/>
                <w:color w:val="000000"/>
                <w:sz w:val="22"/>
                <w:szCs w:val="22"/>
                <w:lang w:val="es-ES_tradnl"/>
              </w:rPr>
              <w:noBreakHyphen/>
              <w:t>25*</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0959C1B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536A19E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bottom w:val="single" w:color="auto" w:sz="4" w:space="0"/>
            </w:tcBorders>
            <w:shd w:val="clear" w:color="auto" w:fill="auto"/>
            <w:vAlign w:val="bottom"/>
          </w:tcPr>
          <w:p w:rsidRPr="00D65D2F" w:rsidR="006B648B" w:rsidP="001A2359" w:rsidRDefault="006B648B" w14:paraId="2871374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1A6319C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66E1BA5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bottom w:val="single" w:color="auto" w:sz="4" w:space="0"/>
            </w:tcBorders>
            <w:shd w:val="clear" w:color="auto" w:fill="auto"/>
            <w:vAlign w:val="bottom"/>
          </w:tcPr>
          <w:p w:rsidRPr="00D65D2F" w:rsidR="006B648B" w:rsidP="001A2359" w:rsidRDefault="006B648B" w14:paraId="7CB698E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8" w:type="dxa"/>
            <w:tcBorders>
              <w:top w:val="single" w:color="auto" w:sz="4" w:space="0"/>
              <w:bottom w:val="single" w:color="auto" w:sz="4" w:space="0"/>
            </w:tcBorders>
            <w:shd w:val="clear" w:color="auto" w:fill="auto"/>
            <w:vAlign w:val="bottom"/>
          </w:tcPr>
          <w:p w:rsidRPr="00D65D2F" w:rsidR="006B648B" w:rsidP="001A2359" w:rsidRDefault="006B648B" w14:paraId="04140AE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709" w:type="dxa"/>
            <w:tcBorders>
              <w:top w:val="single" w:color="auto" w:sz="4" w:space="0"/>
              <w:bottom w:val="single" w:color="auto" w:sz="4" w:space="0"/>
              <w:right w:val="nil"/>
            </w:tcBorders>
            <w:shd w:val="clear" w:color="auto" w:fill="auto"/>
            <w:vAlign w:val="bottom"/>
          </w:tcPr>
          <w:p w:rsidRPr="00D65D2F" w:rsidR="006B648B" w:rsidP="001A2359" w:rsidRDefault="006B648B" w14:paraId="0FF393B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B648B" w:rsidP="001A2359" w:rsidRDefault="006B648B" w14:paraId="0E77A69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B648B" w:rsidTr="001A2359" w14:paraId="5B203CBD" w14:textId="77777777">
        <w:trPr>
          <w:trHeight w:val="454"/>
        </w:trPr>
        <w:tc>
          <w:tcPr>
            <w:tcW w:w="1134" w:type="dxa"/>
            <w:tcBorders>
              <w:top w:val="single" w:color="auto" w:sz="4" w:space="0"/>
              <w:left w:val="single" w:color="auto" w:sz="4" w:space="0"/>
              <w:right w:val="single" w:color="auto" w:sz="4" w:space="0"/>
            </w:tcBorders>
          </w:tcPr>
          <w:p w:rsidRPr="00D65D2F" w:rsidR="006B648B" w:rsidP="001A2359" w:rsidRDefault="006B648B" w14:paraId="5E40567E"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3544" w:type="dxa"/>
            <w:gridSpan w:val="5"/>
            <w:vMerge w:val="restart"/>
            <w:tcBorders>
              <w:top w:val="single" w:color="auto" w:sz="4" w:space="0"/>
              <w:left w:val="single" w:color="auto" w:sz="4" w:space="0"/>
            </w:tcBorders>
            <w:shd w:val="clear" w:color="auto" w:fill="auto"/>
          </w:tcPr>
          <w:p w:rsidRPr="00D65D2F" w:rsidR="006B648B" w:rsidP="001A2359" w:rsidRDefault="006B648B" w14:paraId="654300C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ADMINISTRACIÓN CADA 4 SEMANAS</w:t>
            </w:r>
          </w:p>
          <w:p w:rsidRPr="00D65D2F" w:rsidR="006B648B" w:rsidP="001A2359" w:rsidRDefault="006B648B" w14:paraId="5682C14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2</w:t>
            </w:r>
          </w:p>
        </w:tc>
        <w:tc>
          <w:tcPr>
            <w:tcW w:w="709" w:type="dxa"/>
            <w:tcBorders>
              <w:top w:val="single" w:color="auto" w:sz="4" w:space="0"/>
            </w:tcBorders>
            <w:shd w:val="clear" w:color="auto" w:fill="auto"/>
          </w:tcPr>
          <w:p w:rsidRPr="00D65D2F" w:rsidR="006B648B" w:rsidP="001A2359" w:rsidRDefault="006B648B" w14:paraId="713E27A5"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tcBorders>
            <w:shd w:val="clear" w:color="auto" w:fill="auto"/>
          </w:tcPr>
          <w:p w:rsidRPr="00D65D2F" w:rsidR="006B648B" w:rsidP="001A2359" w:rsidRDefault="006B648B" w14:paraId="7883D721"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tcBorders>
            <w:shd w:val="clear" w:color="auto" w:fill="auto"/>
          </w:tcPr>
          <w:p w:rsidRPr="00D65D2F" w:rsidR="006B648B" w:rsidP="001A2359" w:rsidRDefault="006B648B" w14:paraId="74E1064B"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tcBorders>
            <w:shd w:val="clear" w:color="auto" w:fill="auto"/>
          </w:tcPr>
          <w:p w:rsidRPr="00D65D2F" w:rsidR="006B648B" w:rsidP="001A2359" w:rsidRDefault="006B648B" w14:paraId="77BB6E71"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B648B" w:rsidP="001A2359" w:rsidRDefault="006B648B" w14:paraId="6C88E759"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18E35343" w14:textId="77777777">
        <w:trPr>
          <w:trHeight w:val="454"/>
        </w:trPr>
        <w:tc>
          <w:tcPr>
            <w:tcW w:w="1134" w:type="dxa"/>
            <w:tcBorders>
              <w:left w:val="single" w:color="auto" w:sz="4" w:space="0"/>
              <w:right w:val="single" w:color="auto" w:sz="4" w:space="0"/>
            </w:tcBorders>
          </w:tcPr>
          <w:p w:rsidRPr="00D65D2F" w:rsidR="006B648B" w:rsidP="001A2359" w:rsidRDefault="006B648B" w14:paraId="7EC6FECA"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3544" w:type="dxa"/>
            <w:gridSpan w:val="5"/>
            <w:vMerge/>
            <w:tcBorders>
              <w:left w:val="single" w:color="auto" w:sz="4" w:space="0"/>
            </w:tcBorders>
            <w:shd w:val="clear" w:color="auto" w:fill="auto"/>
          </w:tcPr>
          <w:p w:rsidRPr="00D65D2F" w:rsidR="006B648B" w:rsidP="001A2359" w:rsidRDefault="006B648B" w14:paraId="33298D4F"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C1EE857"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28C426E0"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08142DFB"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0934980E"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B648B" w:rsidP="001A2359" w:rsidRDefault="006B648B" w14:paraId="41BA0875"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06785649" w14:textId="77777777">
        <w:trPr>
          <w:trHeight w:val="454"/>
        </w:trPr>
        <w:tc>
          <w:tcPr>
            <w:tcW w:w="1134" w:type="dxa"/>
            <w:tcBorders>
              <w:left w:val="single" w:color="auto" w:sz="4" w:space="0"/>
              <w:right w:val="single" w:color="auto" w:sz="4" w:space="0"/>
            </w:tcBorders>
          </w:tcPr>
          <w:p w:rsidRPr="00D65D2F" w:rsidR="006B648B" w:rsidP="001A2359" w:rsidRDefault="006B648B" w14:paraId="63FDF440"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09" w:type="dxa"/>
            <w:tcBorders>
              <w:left w:val="single" w:color="auto" w:sz="4" w:space="0"/>
            </w:tcBorders>
            <w:shd w:val="clear" w:color="auto" w:fill="auto"/>
          </w:tcPr>
          <w:p w:rsidRPr="00D65D2F" w:rsidR="006B648B" w:rsidP="001A2359" w:rsidRDefault="006B648B" w14:paraId="20901CF5"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3B3B772"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30918574"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59B98257"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3CCA1D38"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30CFD07A"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2F7D97B6"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0031EE39"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shd w:val="clear" w:color="auto" w:fill="auto"/>
          </w:tcPr>
          <w:p w:rsidRPr="00D65D2F" w:rsidR="006B648B" w:rsidP="001A2359" w:rsidRDefault="006B648B" w14:paraId="168CB0AA"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B648B" w:rsidP="001A2359" w:rsidRDefault="006B648B" w14:paraId="2E6226D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r>
      <w:tr w:rsidRPr="00D65D2F" w:rsidR="006B648B" w:rsidTr="001A2359" w14:paraId="12730FAA" w14:textId="77777777">
        <w:trPr>
          <w:trHeight w:val="454"/>
        </w:trPr>
        <w:tc>
          <w:tcPr>
            <w:tcW w:w="1134" w:type="dxa"/>
            <w:tcBorders>
              <w:left w:val="single" w:color="auto" w:sz="4" w:space="0"/>
              <w:right w:val="single" w:color="auto" w:sz="4" w:space="0"/>
            </w:tcBorders>
          </w:tcPr>
          <w:p w:rsidRPr="00D65D2F" w:rsidR="006B648B" w:rsidP="001A2359" w:rsidRDefault="006B648B" w14:paraId="5192EE35"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09" w:type="dxa"/>
            <w:tcBorders>
              <w:left w:val="single" w:color="auto" w:sz="4" w:space="0"/>
            </w:tcBorders>
            <w:shd w:val="clear" w:color="auto" w:fill="auto"/>
          </w:tcPr>
          <w:p w:rsidRPr="00D65D2F" w:rsidR="006B648B" w:rsidP="001A2359" w:rsidRDefault="006B648B" w14:paraId="0CC9503B"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2217AD45"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015EEEA3"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31F58A07"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33BD0BD5"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767BAED3"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01EEBEF1"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shd w:val="clear" w:color="auto" w:fill="auto"/>
          </w:tcPr>
          <w:p w:rsidRPr="00D65D2F" w:rsidR="006B648B" w:rsidP="001A2359" w:rsidRDefault="006B648B" w14:paraId="3F1FDD2C"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shd w:val="clear" w:color="auto" w:fill="auto"/>
          </w:tcPr>
          <w:p w:rsidRPr="00D65D2F" w:rsidR="006B648B" w:rsidP="001A2359" w:rsidRDefault="006B648B" w14:paraId="4474AE9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nil"/>
            </w:tcBorders>
            <w:shd w:val="clear" w:color="auto" w:fill="auto"/>
          </w:tcPr>
          <w:p w:rsidRPr="00D65D2F" w:rsidR="006B648B" w:rsidP="001A2359" w:rsidRDefault="006B648B" w14:paraId="4B5B8E6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r>
      <w:tr w:rsidRPr="00D65D2F" w:rsidR="006B648B" w:rsidTr="001A2359" w14:paraId="40D674C0" w14:textId="77777777">
        <w:trPr>
          <w:trHeight w:val="454"/>
        </w:trPr>
        <w:tc>
          <w:tcPr>
            <w:tcW w:w="1134" w:type="dxa"/>
            <w:tcBorders>
              <w:left w:val="single" w:color="auto" w:sz="4" w:space="0"/>
              <w:right w:val="single" w:color="auto" w:sz="4" w:space="0"/>
            </w:tcBorders>
          </w:tcPr>
          <w:p w:rsidRPr="00D65D2F" w:rsidR="006B648B" w:rsidP="001A2359" w:rsidRDefault="006B648B" w14:paraId="632CA51A"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09" w:type="dxa"/>
            <w:tcBorders>
              <w:left w:val="single" w:color="auto" w:sz="4" w:space="0"/>
            </w:tcBorders>
            <w:shd w:val="clear" w:color="auto" w:fill="auto"/>
          </w:tcPr>
          <w:p w:rsidRPr="00D65D2F" w:rsidR="006B648B" w:rsidP="001A2359" w:rsidRDefault="006B648B" w14:paraId="42C6C710"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ECF8AE0"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B0F99F3"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0091F2AC"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7A175978"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shd w:val="clear" w:color="auto" w:fill="auto"/>
          </w:tcPr>
          <w:p w:rsidRPr="00D65D2F" w:rsidR="006B648B" w:rsidP="001A2359" w:rsidRDefault="006B648B" w14:paraId="6CD03825"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shd w:val="clear" w:color="auto" w:fill="auto"/>
          </w:tcPr>
          <w:p w:rsidRPr="00D65D2F" w:rsidR="006B648B" w:rsidP="001A2359" w:rsidRDefault="006B648B" w14:paraId="0B06C9D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8" w:type="dxa"/>
            <w:tcBorders>
              <w:top w:val="single" w:color="auto" w:sz="4" w:space="0"/>
            </w:tcBorders>
            <w:shd w:val="clear" w:color="auto" w:fill="auto"/>
          </w:tcPr>
          <w:p w:rsidRPr="00D65D2F" w:rsidR="006B648B" w:rsidP="001A2359" w:rsidRDefault="006B648B" w14:paraId="1E7B2F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Borders>
              <w:bottom w:val="nil"/>
            </w:tcBorders>
            <w:shd w:val="clear" w:color="auto" w:fill="auto"/>
          </w:tcPr>
          <w:p w:rsidRPr="00D65D2F" w:rsidR="006B648B" w:rsidP="001A2359" w:rsidRDefault="006B648B" w14:paraId="76CDAFE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bottom w:val="single" w:color="auto" w:sz="4" w:space="0"/>
            </w:tcBorders>
            <w:shd w:val="clear" w:color="auto" w:fill="auto"/>
          </w:tcPr>
          <w:p w:rsidRPr="00D65D2F" w:rsidR="006B648B" w:rsidP="001A2359" w:rsidRDefault="006B648B" w14:paraId="4BE239F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r>
      <w:tr w:rsidRPr="00D65D2F" w:rsidR="006B648B" w:rsidTr="001A2359" w14:paraId="0E7E6A26" w14:textId="77777777">
        <w:trPr>
          <w:trHeight w:val="454"/>
        </w:trPr>
        <w:tc>
          <w:tcPr>
            <w:tcW w:w="1134" w:type="dxa"/>
            <w:tcBorders>
              <w:left w:val="single" w:color="auto" w:sz="4" w:space="0"/>
              <w:right w:val="single" w:color="auto" w:sz="4" w:space="0"/>
            </w:tcBorders>
          </w:tcPr>
          <w:p w:rsidRPr="00D65D2F" w:rsidR="006B648B" w:rsidP="001A2359" w:rsidRDefault="006B648B" w14:paraId="7E49B02E"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09" w:type="dxa"/>
            <w:tcBorders>
              <w:left w:val="single" w:color="auto" w:sz="4" w:space="0"/>
            </w:tcBorders>
            <w:shd w:val="clear" w:color="auto" w:fill="auto"/>
          </w:tcPr>
          <w:p w:rsidRPr="00D65D2F" w:rsidR="006B648B" w:rsidP="001A2359" w:rsidRDefault="006B648B" w14:paraId="6BF8CB05"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429177D3" w14:textId="77777777">
            <w:pPr>
              <w:pStyle w:val="Table"/>
              <w:keepNext/>
              <w:keepLines w:val="0"/>
              <w:jc w:val="center"/>
              <w:rPr>
                <w:rFonts w:ascii="Times New Roman" w:hAnsi="Times New Roman"/>
                <w:color w:val="000000"/>
                <w:sz w:val="22"/>
                <w:szCs w:val="22"/>
                <w:lang w:val="es-ES_tradnl"/>
              </w:rPr>
            </w:pPr>
          </w:p>
        </w:tc>
        <w:tc>
          <w:tcPr>
            <w:tcW w:w="709" w:type="dxa"/>
          </w:tcPr>
          <w:p w:rsidRPr="00D65D2F" w:rsidR="006B648B" w:rsidP="001A2359" w:rsidRDefault="006B648B" w14:paraId="61AEC0FA" w14:textId="77777777">
            <w:pPr>
              <w:pStyle w:val="Table"/>
              <w:keepNext/>
              <w:keepLines w:val="0"/>
              <w:jc w:val="center"/>
              <w:rPr>
                <w:rFonts w:ascii="Times New Roman" w:hAnsi="Times New Roman"/>
                <w:color w:val="000000"/>
                <w:sz w:val="22"/>
                <w:szCs w:val="22"/>
                <w:lang w:val="es-ES_tradnl"/>
              </w:rPr>
            </w:pPr>
          </w:p>
        </w:tc>
        <w:tc>
          <w:tcPr>
            <w:tcW w:w="708" w:type="dxa"/>
          </w:tcPr>
          <w:p w:rsidRPr="00D65D2F" w:rsidR="006B648B" w:rsidP="001A2359" w:rsidRDefault="006B648B" w14:paraId="082E232C"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tcPr>
          <w:p w:rsidRPr="00D65D2F" w:rsidR="006B648B" w:rsidP="001A2359" w:rsidRDefault="006B648B" w14:paraId="6D07F51F"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B648B" w:rsidP="001A2359" w:rsidRDefault="006B648B" w14:paraId="6553918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B648B" w:rsidP="001A2359" w:rsidRDefault="006B648B" w14:paraId="5203F8F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B648B" w:rsidP="001A2359" w:rsidRDefault="006B648B" w14:paraId="7D73B3C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single" w:color="auto" w:sz="4" w:space="0"/>
              <w:right w:val="single" w:color="auto" w:sz="4" w:space="0"/>
            </w:tcBorders>
          </w:tcPr>
          <w:p w:rsidRPr="00D65D2F" w:rsidR="006B648B" w:rsidP="001A2359" w:rsidRDefault="006B648B" w14:paraId="5AC60B5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top w:val="single" w:color="auto" w:sz="4" w:space="0"/>
              <w:left w:val="single" w:color="auto" w:sz="4" w:space="0"/>
            </w:tcBorders>
            <w:shd w:val="clear" w:color="auto" w:fill="auto"/>
          </w:tcPr>
          <w:p w:rsidRPr="00D65D2F" w:rsidR="006B648B" w:rsidP="001A2359" w:rsidRDefault="006B648B" w14:paraId="7AAE5EF9" w14:textId="77777777">
            <w:pPr>
              <w:pStyle w:val="Table"/>
              <w:keepNext/>
              <w:keepLines w:val="0"/>
              <w:jc w:val="center"/>
              <w:rPr>
                <w:rFonts w:ascii="Times New Roman" w:hAnsi="Times New Roman"/>
                <w:color w:val="000000"/>
                <w:sz w:val="22"/>
                <w:szCs w:val="22"/>
                <w:lang w:val="es-ES_tradnl"/>
              </w:rPr>
            </w:pPr>
          </w:p>
        </w:tc>
      </w:tr>
      <w:tr w:rsidRPr="00D65D2F" w:rsidR="006B648B" w:rsidTr="001A2359" w14:paraId="481ABD3B" w14:textId="77777777">
        <w:trPr>
          <w:trHeight w:val="454"/>
        </w:trPr>
        <w:tc>
          <w:tcPr>
            <w:tcW w:w="1134" w:type="dxa"/>
            <w:tcBorders>
              <w:left w:val="single" w:color="auto" w:sz="4" w:space="0"/>
              <w:right w:val="single" w:color="auto" w:sz="4" w:space="0"/>
            </w:tcBorders>
          </w:tcPr>
          <w:p w:rsidRPr="00D65D2F" w:rsidR="006B648B" w:rsidP="001A2359" w:rsidRDefault="006B648B" w14:paraId="22BAF8AA"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09" w:type="dxa"/>
            <w:tcBorders>
              <w:left w:val="single" w:color="auto" w:sz="4" w:space="0"/>
              <w:bottom w:val="single" w:color="auto" w:sz="4" w:space="0"/>
              <w:right w:val="single" w:color="auto" w:sz="4" w:space="0"/>
            </w:tcBorders>
            <w:shd w:val="clear" w:color="auto" w:fill="auto"/>
          </w:tcPr>
          <w:p w:rsidRPr="00D65D2F" w:rsidR="006B648B" w:rsidP="001A2359" w:rsidRDefault="006B648B" w14:paraId="79E268D2"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right w:val="single" w:color="auto" w:sz="4" w:space="0"/>
            </w:tcBorders>
          </w:tcPr>
          <w:p w:rsidRPr="00D65D2F" w:rsidR="006B648B" w:rsidP="001A2359" w:rsidRDefault="006B648B" w14:paraId="7DDC430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left w:val="single" w:color="auto" w:sz="4" w:space="0"/>
              <w:bottom w:val="single" w:color="auto" w:sz="4" w:space="0"/>
            </w:tcBorders>
          </w:tcPr>
          <w:p w:rsidRPr="00D65D2F" w:rsidR="006B648B" w:rsidP="001A2359" w:rsidRDefault="006B648B" w14:paraId="0604AF21"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tcPr>
          <w:p w:rsidRPr="00D65D2F" w:rsidR="006B648B" w:rsidP="001A2359" w:rsidRDefault="006B648B" w14:paraId="7CBF2607"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B648B" w:rsidP="001A2359" w:rsidRDefault="006B648B" w14:paraId="4C22DEB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B648B" w:rsidP="001A2359" w:rsidRDefault="006B648B" w14:paraId="70C6FC3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Pr>
          <w:p w:rsidRPr="00D65D2F" w:rsidR="006B648B" w:rsidP="001A2359" w:rsidRDefault="006B648B" w14:paraId="1CC63C0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B648B" w:rsidP="001A2359" w:rsidRDefault="006B648B" w14:paraId="7BFA543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top w:val="single" w:color="auto" w:sz="4" w:space="0"/>
              <w:left w:val="single" w:color="auto" w:sz="4" w:space="0"/>
            </w:tcBorders>
            <w:shd w:val="clear" w:color="auto" w:fill="auto"/>
          </w:tcPr>
          <w:p w:rsidRPr="00D65D2F" w:rsidR="006B648B" w:rsidP="001A2359" w:rsidRDefault="006B648B" w14:paraId="4D7E13EE"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78CF69CC" w14:textId="77777777">
            <w:pPr>
              <w:pStyle w:val="Table"/>
              <w:keepNext/>
              <w:keepLines w:val="0"/>
              <w:rPr>
                <w:rFonts w:ascii="Times New Roman" w:hAnsi="Times New Roman"/>
                <w:color w:val="000000"/>
                <w:sz w:val="22"/>
                <w:szCs w:val="22"/>
                <w:lang w:val="es-ES_tradnl"/>
              </w:rPr>
            </w:pPr>
          </w:p>
        </w:tc>
      </w:tr>
      <w:tr w:rsidRPr="00D65D2F" w:rsidR="006B648B" w:rsidTr="001A2359" w14:paraId="4FB667AE" w14:textId="77777777">
        <w:trPr>
          <w:trHeight w:val="454"/>
        </w:trPr>
        <w:tc>
          <w:tcPr>
            <w:tcW w:w="1134" w:type="dxa"/>
            <w:tcBorders>
              <w:left w:val="single" w:color="auto" w:sz="4" w:space="0"/>
              <w:right w:val="single" w:color="auto" w:sz="4" w:space="0"/>
            </w:tcBorders>
          </w:tcPr>
          <w:p w:rsidRPr="00D65D2F" w:rsidR="006B648B" w:rsidP="001A2359" w:rsidRDefault="006B648B" w14:paraId="44DA5FAB"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&gt;700</w:t>
            </w:r>
            <w:r w:rsidRPr="00D65D2F">
              <w:rPr>
                <w:rFonts w:ascii="Times New Roman" w:hAnsi="Times New Roman"/>
                <w:bCs/>
                <w:color w:val="000000"/>
                <w:sz w:val="22"/>
                <w:szCs w:val="22"/>
                <w:lang w:val="es-ES_tradnl"/>
              </w:rPr>
              <w:noBreakHyphen/>
              <w:t>800</w:t>
            </w:r>
          </w:p>
        </w:tc>
        <w:tc>
          <w:tcPr>
            <w:tcW w:w="709" w:type="dxa"/>
            <w:tcBorders>
              <w:top w:val="single" w:color="auto" w:sz="4" w:space="0"/>
              <w:left w:val="single" w:color="auto" w:sz="4" w:space="0"/>
            </w:tcBorders>
          </w:tcPr>
          <w:p w:rsidRPr="00D65D2F" w:rsidR="006B648B" w:rsidP="001A2359" w:rsidRDefault="006B648B" w14:paraId="0894F7C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55F2E3F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Borders>
              <w:top w:val="single" w:color="auto" w:sz="4" w:space="0"/>
            </w:tcBorders>
          </w:tcPr>
          <w:p w:rsidRPr="00D65D2F" w:rsidR="006B648B" w:rsidP="001A2359" w:rsidRDefault="006B648B" w14:paraId="62203D9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Borders>
              <w:top w:val="single" w:color="auto" w:sz="4" w:space="0"/>
            </w:tcBorders>
          </w:tcPr>
          <w:p w:rsidRPr="00D65D2F" w:rsidR="006B648B" w:rsidP="001A2359" w:rsidRDefault="006B648B" w14:paraId="09E6BE6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Pr>
          <w:p w:rsidRPr="00D65D2F" w:rsidR="006B648B" w:rsidP="001A2359" w:rsidRDefault="006B648B" w14:paraId="7423C11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Pr>
          <w:p w:rsidRPr="00D65D2F" w:rsidR="006B648B" w:rsidP="001A2359" w:rsidRDefault="006B648B" w14:paraId="1AB2C43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B648B" w:rsidP="001A2359" w:rsidRDefault="006B648B" w14:paraId="571DD1A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B648B" w:rsidP="001A2359" w:rsidRDefault="006B648B" w14:paraId="2E021BC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left w:val="single" w:color="auto" w:sz="4" w:space="0"/>
            </w:tcBorders>
            <w:shd w:val="clear" w:color="auto" w:fill="auto"/>
          </w:tcPr>
          <w:p w:rsidRPr="00D65D2F" w:rsidR="006B648B" w:rsidP="001A2359" w:rsidRDefault="006B648B" w14:paraId="21EFE4FA"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0B301C32" w14:textId="77777777">
            <w:pPr>
              <w:pStyle w:val="Table"/>
              <w:keepNext/>
              <w:keepLines w:val="0"/>
              <w:rPr>
                <w:rFonts w:ascii="Times New Roman" w:hAnsi="Times New Roman"/>
                <w:color w:val="000000"/>
                <w:sz w:val="22"/>
                <w:szCs w:val="22"/>
                <w:lang w:val="es-ES_tradnl"/>
              </w:rPr>
            </w:pPr>
          </w:p>
        </w:tc>
      </w:tr>
      <w:tr w:rsidRPr="00D65D2F" w:rsidR="006B648B" w:rsidTr="001A2359" w14:paraId="0A5616E1" w14:textId="77777777">
        <w:trPr>
          <w:trHeight w:val="454"/>
        </w:trPr>
        <w:tc>
          <w:tcPr>
            <w:tcW w:w="1134" w:type="dxa"/>
            <w:tcBorders>
              <w:left w:val="single" w:color="auto" w:sz="4" w:space="0"/>
              <w:right w:val="single" w:color="auto" w:sz="4" w:space="0"/>
            </w:tcBorders>
          </w:tcPr>
          <w:p w:rsidRPr="00D65D2F" w:rsidR="006B648B" w:rsidP="001A2359" w:rsidRDefault="006B648B" w14:paraId="23B45CEC"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&gt;800</w:t>
            </w:r>
            <w:r w:rsidRPr="00D65D2F">
              <w:rPr>
                <w:rFonts w:ascii="Times New Roman" w:hAnsi="Times New Roman"/>
                <w:bCs/>
                <w:color w:val="000000"/>
                <w:sz w:val="22"/>
                <w:szCs w:val="22"/>
                <w:lang w:val="es-ES_tradnl"/>
              </w:rPr>
              <w:noBreakHyphen/>
              <w:t>900</w:t>
            </w:r>
          </w:p>
        </w:tc>
        <w:tc>
          <w:tcPr>
            <w:tcW w:w="709" w:type="dxa"/>
            <w:tcBorders>
              <w:left w:val="single" w:color="auto" w:sz="4" w:space="0"/>
            </w:tcBorders>
          </w:tcPr>
          <w:p w:rsidRPr="00D65D2F" w:rsidR="006B648B" w:rsidP="001A2359" w:rsidRDefault="006B648B" w14:paraId="595D93F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76032AF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7294790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Pr>
          <w:p w:rsidRPr="00D65D2F" w:rsidR="006B648B" w:rsidP="001A2359" w:rsidRDefault="006B648B" w14:paraId="44F41B5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Pr>
          <w:p w:rsidRPr="00D65D2F" w:rsidR="006B648B" w:rsidP="001A2359" w:rsidRDefault="006B648B" w14:paraId="63CAE1E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B648B" w:rsidP="001A2359" w:rsidRDefault="006B648B" w14:paraId="7949455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B648B" w:rsidP="001A2359" w:rsidRDefault="006B648B" w14:paraId="0AF50B9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8" w:type="dxa"/>
            <w:tcBorders>
              <w:top w:val="single" w:color="auto" w:sz="4" w:space="0"/>
              <w:left w:val="single" w:color="auto" w:sz="4" w:space="0"/>
            </w:tcBorders>
            <w:shd w:val="clear" w:color="auto" w:fill="auto"/>
          </w:tcPr>
          <w:p w:rsidRPr="00D65D2F" w:rsidR="006B648B" w:rsidP="001A2359" w:rsidRDefault="006B648B" w14:paraId="75C99D1A"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529CF012"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69B2C5AB" w14:textId="77777777">
            <w:pPr>
              <w:pStyle w:val="Table"/>
              <w:keepNext/>
              <w:keepLines w:val="0"/>
              <w:rPr>
                <w:rFonts w:ascii="Times New Roman" w:hAnsi="Times New Roman"/>
                <w:color w:val="000000"/>
                <w:sz w:val="22"/>
                <w:szCs w:val="22"/>
                <w:lang w:val="es-ES_tradnl"/>
              </w:rPr>
            </w:pPr>
          </w:p>
        </w:tc>
      </w:tr>
      <w:tr w:rsidRPr="00D65D2F" w:rsidR="006B648B" w:rsidTr="001A2359" w14:paraId="1A3C5625" w14:textId="77777777">
        <w:trPr>
          <w:trHeight w:val="454"/>
        </w:trPr>
        <w:tc>
          <w:tcPr>
            <w:tcW w:w="1134" w:type="dxa"/>
            <w:tcBorders>
              <w:left w:val="single" w:color="auto" w:sz="4" w:space="0"/>
              <w:right w:val="single" w:color="auto" w:sz="4" w:space="0"/>
            </w:tcBorders>
          </w:tcPr>
          <w:p w:rsidRPr="00D65D2F" w:rsidR="006B648B" w:rsidP="001A2359" w:rsidRDefault="006B648B" w14:paraId="23B85C7A" w14:textId="4B80BA73">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&gt;900-1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000</w:t>
            </w:r>
          </w:p>
        </w:tc>
        <w:tc>
          <w:tcPr>
            <w:tcW w:w="709" w:type="dxa"/>
            <w:tcBorders>
              <w:left w:val="single" w:color="auto" w:sz="4" w:space="0"/>
            </w:tcBorders>
          </w:tcPr>
          <w:p w:rsidRPr="00D65D2F" w:rsidR="006B648B" w:rsidP="001A2359" w:rsidRDefault="006B648B" w14:paraId="72C08AA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5F9372A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36A1FF4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B648B" w:rsidP="001A2359" w:rsidRDefault="006B648B" w14:paraId="7FCB30B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B648B" w:rsidP="001A2359" w:rsidRDefault="006B648B" w14:paraId="3119BCB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B648B" w:rsidP="001A2359" w:rsidRDefault="006B648B" w14:paraId="4369B4A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B648B" w:rsidP="001A2359" w:rsidRDefault="006B648B" w14:paraId="4943AA3B" w14:textId="77777777">
            <w:pPr>
              <w:pStyle w:val="Table"/>
              <w:keepNext/>
              <w:keepLines w:val="0"/>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43E66B2E"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79AAA411"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226510A5" w14:textId="77777777">
            <w:pPr>
              <w:pStyle w:val="Table"/>
              <w:keepNext/>
              <w:keepLines w:val="0"/>
              <w:rPr>
                <w:rFonts w:ascii="Times New Roman" w:hAnsi="Times New Roman"/>
                <w:color w:val="000000"/>
                <w:sz w:val="22"/>
                <w:szCs w:val="22"/>
                <w:lang w:val="es-ES_tradnl"/>
              </w:rPr>
            </w:pPr>
          </w:p>
        </w:tc>
      </w:tr>
      <w:tr w:rsidRPr="00D65D2F" w:rsidR="006B648B" w:rsidTr="001A2359" w14:paraId="2FDD2941" w14:textId="77777777">
        <w:trPr>
          <w:trHeight w:val="454"/>
        </w:trPr>
        <w:tc>
          <w:tcPr>
            <w:tcW w:w="1134" w:type="dxa"/>
            <w:tcBorders>
              <w:left w:val="single" w:color="auto" w:sz="4" w:space="0"/>
              <w:right w:val="single" w:color="auto" w:sz="4" w:space="0"/>
            </w:tcBorders>
          </w:tcPr>
          <w:p w:rsidRPr="00D65D2F" w:rsidR="006B648B" w:rsidP="001A2359" w:rsidRDefault="006B648B" w14:paraId="17C198DE" w14:textId="726AB36E">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000-1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100</w:t>
            </w:r>
          </w:p>
        </w:tc>
        <w:tc>
          <w:tcPr>
            <w:tcW w:w="709" w:type="dxa"/>
            <w:tcBorders>
              <w:left w:val="single" w:color="auto" w:sz="4" w:space="0"/>
            </w:tcBorders>
          </w:tcPr>
          <w:p w:rsidRPr="00D65D2F" w:rsidR="006B648B" w:rsidP="001A2359" w:rsidRDefault="006B648B" w14:paraId="791244C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B648B" w:rsidP="001A2359" w:rsidRDefault="006B648B" w14:paraId="4CE6699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3E6E1FF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B648B" w:rsidP="001A2359" w:rsidRDefault="006B648B" w14:paraId="21CD63E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right w:val="single" w:color="auto" w:sz="4" w:space="0"/>
            </w:tcBorders>
          </w:tcPr>
          <w:p w:rsidRPr="00D65D2F" w:rsidR="006B648B" w:rsidP="001A2359" w:rsidRDefault="006B648B" w14:paraId="5F7F7E7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B648B" w:rsidP="001A2359" w:rsidRDefault="006B648B" w14:paraId="3922C537"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05F494BE" w14:textId="77777777">
            <w:pPr>
              <w:pStyle w:val="Table"/>
              <w:keepNext/>
              <w:keepLines w:val="0"/>
              <w:rPr>
                <w:rFonts w:ascii="Times New Roman" w:hAnsi="Times New Roman"/>
                <w:color w:val="000000"/>
                <w:sz w:val="22"/>
                <w:szCs w:val="22"/>
                <w:lang w:val="es-ES_tradnl"/>
              </w:rPr>
            </w:pPr>
          </w:p>
        </w:tc>
        <w:tc>
          <w:tcPr>
            <w:tcW w:w="708" w:type="dxa"/>
            <w:shd w:val="clear" w:color="auto" w:fill="auto"/>
          </w:tcPr>
          <w:p w:rsidRPr="00D65D2F" w:rsidR="006B648B" w:rsidP="001A2359" w:rsidRDefault="006B648B" w14:paraId="12FAF4A0"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B648B" w:rsidP="001A2359" w:rsidRDefault="006B648B" w14:paraId="4087490F"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B648B" w:rsidP="001A2359" w:rsidRDefault="006B648B" w14:paraId="210AA15D" w14:textId="77777777">
            <w:pPr>
              <w:pStyle w:val="Table"/>
              <w:keepNext/>
              <w:keepLines w:val="0"/>
              <w:rPr>
                <w:rFonts w:ascii="Times New Roman" w:hAnsi="Times New Roman"/>
                <w:color w:val="000000"/>
                <w:sz w:val="22"/>
                <w:szCs w:val="22"/>
                <w:lang w:val="es-ES_tradnl"/>
              </w:rPr>
            </w:pPr>
          </w:p>
        </w:tc>
      </w:tr>
      <w:tr w:rsidRPr="00D65D2F" w:rsidR="006B648B" w:rsidTr="001A2359" w14:paraId="5B2E2E2B" w14:textId="77777777">
        <w:trPr>
          <w:trHeight w:val="454"/>
        </w:trPr>
        <w:tc>
          <w:tcPr>
            <w:tcW w:w="1134" w:type="dxa"/>
            <w:tcBorders>
              <w:left w:val="single" w:color="auto" w:sz="4" w:space="0"/>
              <w:right w:val="single" w:color="auto" w:sz="4" w:space="0"/>
            </w:tcBorders>
          </w:tcPr>
          <w:p w:rsidRPr="00D65D2F" w:rsidR="006B648B" w:rsidP="001A2359" w:rsidRDefault="006B648B" w14:paraId="52846C7E" w14:textId="5E6CCFA2">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100-1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200</w:t>
            </w:r>
          </w:p>
        </w:tc>
        <w:tc>
          <w:tcPr>
            <w:tcW w:w="709" w:type="dxa"/>
            <w:tcBorders>
              <w:left w:val="single" w:color="auto" w:sz="4" w:space="0"/>
            </w:tcBorders>
          </w:tcPr>
          <w:p w:rsidRPr="00D65D2F" w:rsidR="006B648B" w:rsidP="001A2359" w:rsidRDefault="006B648B" w14:paraId="3D42FB5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4DB1CD3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B648B" w:rsidP="001A2359" w:rsidRDefault="006B648B" w14:paraId="391B8EA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B648B" w:rsidP="001A2359" w:rsidRDefault="006B648B" w14:paraId="713D63C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B648B" w:rsidP="001A2359" w:rsidRDefault="006B648B" w14:paraId="5B2AB15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3714" w:type="dxa"/>
            <w:gridSpan w:val="5"/>
            <w:tcBorders>
              <w:left w:val="single" w:color="auto" w:sz="4" w:space="0"/>
            </w:tcBorders>
            <w:shd w:val="clear" w:color="auto" w:fill="auto"/>
          </w:tcPr>
          <w:p w:rsidRPr="00D65D2F" w:rsidR="006B648B" w:rsidP="001A2359" w:rsidRDefault="006B648B" w14:paraId="0FE18EC1" w14:textId="77777777">
            <w:pPr>
              <w:keepNext/>
              <w:rPr>
                <w:szCs w:val="22"/>
              </w:rPr>
            </w:pPr>
            <w:r w:rsidRPr="00D65D2F">
              <w:rPr>
                <w:szCs w:val="22"/>
              </w:rPr>
              <w:t>Datos insuficientes para recomendar una dosis</w:t>
            </w:r>
          </w:p>
        </w:tc>
      </w:tr>
      <w:tr w:rsidRPr="00D65D2F" w:rsidR="006B648B" w:rsidTr="001A2359" w14:paraId="3913CFEF" w14:textId="77777777">
        <w:trPr>
          <w:trHeight w:val="454"/>
        </w:trPr>
        <w:tc>
          <w:tcPr>
            <w:tcW w:w="1134" w:type="dxa"/>
            <w:tcBorders>
              <w:left w:val="single" w:color="auto" w:sz="4" w:space="0"/>
              <w:right w:val="single" w:color="auto" w:sz="4" w:space="0"/>
            </w:tcBorders>
          </w:tcPr>
          <w:p w:rsidRPr="00D65D2F" w:rsidR="006B648B" w:rsidP="001A2359" w:rsidRDefault="006B648B" w14:paraId="15AE2055" w14:textId="6F26C640">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200-1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300</w:t>
            </w:r>
          </w:p>
        </w:tc>
        <w:tc>
          <w:tcPr>
            <w:tcW w:w="709" w:type="dxa"/>
            <w:tcBorders>
              <w:left w:val="single" w:color="auto" w:sz="4" w:space="0"/>
              <w:bottom w:val="nil"/>
            </w:tcBorders>
          </w:tcPr>
          <w:p w:rsidRPr="00D65D2F" w:rsidR="006B648B" w:rsidP="001A2359" w:rsidRDefault="006B648B" w14:paraId="541B284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nil"/>
            </w:tcBorders>
          </w:tcPr>
          <w:p w:rsidRPr="00D65D2F" w:rsidR="006B648B" w:rsidP="001A2359" w:rsidRDefault="006B648B" w14:paraId="30E43B7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nil"/>
            </w:tcBorders>
          </w:tcPr>
          <w:p w:rsidRPr="00D65D2F" w:rsidR="006B648B" w:rsidP="001A2359" w:rsidRDefault="006B648B" w14:paraId="3ECA867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B648B" w:rsidP="001A2359" w:rsidRDefault="006B648B" w14:paraId="7A94960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top w:val="single" w:color="auto" w:sz="4" w:space="0"/>
              <w:left w:val="single" w:color="auto" w:sz="4" w:space="0"/>
              <w:bottom w:val="nil"/>
            </w:tcBorders>
            <w:shd w:val="clear" w:color="auto" w:fill="auto"/>
          </w:tcPr>
          <w:p w:rsidRPr="00D65D2F" w:rsidR="006B648B" w:rsidP="001A2359" w:rsidRDefault="006B648B" w14:paraId="314DA4B4" w14:textId="77777777">
            <w:pPr>
              <w:pStyle w:val="Table"/>
              <w:keepNext/>
              <w:keepLines w:val="0"/>
              <w:jc w:val="center"/>
              <w:rPr>
                <w:rFonts w:ascii="Times New Roman" w:hAnsi="Times New Roman"/>
                <w:color w:val="000000"/>
                <w:sz w:val="22"/>
                <w:szCs w:val="22"/>
                <w:lang w:val="es-ES_tradnl"/>
              </w:rPr>
            </w:pPr>
          </w:p>
        </w:tc>
        <w:tc>
          <w:tcPr>
            <w:tcW w:w="709" w:type="dxa"/>
            <w:tcBorders>
              <w:bottom w:val="nil"/>
            </w:tcBorders>
            <w:shd w:val="clear" w:color="auto" w:fill="auto"/>
          </w:tcPr>
          <w:p w:rsidRPr="00D65D2F" w:rsidR="006B648B" w:rsidP="001A2359" w:rsidRDefault="006B648B" w14:paraId="0AB44C8F" w14:textId="77777777">
            <w:pPr>
              <w:pStyle w:val="Table"/>
              <w:keepNext/>
              <w:keepLines w:val="0"/>
              <w:rPr>
                <w:rFonts w:ascii="Times New Roman" w:hAnsi="Times New Roman"/>
                <w:color w:val="000000"/>
                <w:sz w:val="22"/>
                <w:szCs w:val="22"/>
                <w:lang w:val="es-ES_tradnl"/>
              </w:rPr>
            </w:pPr>
          </w:p>
        </w:tc>
        <w:tc>
          <w:tcPr>
            <w:tcW w:w="709" w:type="dxa"/>
            <w:tcBorders>
              <w:bottom w:val="nil"/>
            </w:tcBorders>
            <w:shd w:val="clear" w:color="auto" w:fill="auto"/>
          </w:tcPr>
          <w:p w:rsidRPr="00D65D2F" w:rsidR="006B648B" w:rsidP="001A2359" w:rsidRDefault="006B648B" w14:paraId="41E9C225" w14:textId="77777777">
            <w:pPr>
              <w:pStyle w:val="Table"/>
              <w:keepNext/>
              <w:keepLines w:val="0"/>
              <w:rPr>
                <w:rFonts w:ascii="Times New Roman" w:hAnsi="Times New Roman"/>
                <w:color w:val="000000"/>
                <w:sz w:val="22"/>
                <w:szCs w:val="22"/>
                <w:lang w:val="es-ES_tradnl"/>
              </w:rPr>
            </w:pPr>
          </w:p>
        </w:tc>
        <w:tc>
          <w:tcPr>
            <w:tcW w:w="708" w:type="dxa"/>
            <w:tcBorders>
              <w:bottom w:val="nil"/>
            </w:tcBorders>
            <w:shd w:val="clear" w:color="auto" w:fill="auto"/>
          </w:tcPr>
          <w:p w:rsidRPr="00D65D2F" w:rsidR="006B648B" w:rsidP="001A2359" w:rsidRDefault="006B648B" w14:paraId="3FC9E81F" w14:textId="77777777">
            <w:pPr>
              <w:pStyle w:val="Table"/>
              <w:keepNext/>
              <w:keepLines w:val="0"/>
              <w:rPr>
                <w:rFonts w:ascii="Times New Roman" w:hAnsi="Times New Roman"/>
                <w:color w:val="000000"/>
                <w:sz w:val="22"/>
                <w:szCs w:val="22"/>
                <w:lang w:val="es-ES_tradnl"/>
              </w:rPr>
            </w:pPr>
          </w:p>
        </w:tc>
        <w:tc>
          <w:tcPr>
            <w:tcW w:w="709" w:type="dxa"/>
            <w:tcBorders>
              <w:bottom w:val="nil"/>
            </w:tcBorders>
            <w:shd w:val="clear" w:color="auto" w:fill="auto"/>
          </w:tcPr>
          <w:p w:rsidRPr="00D65D2F" w:rsidR="006B648B" w:rsidP="001A2359" w:rsidRDefault="006B648B" w14:paraId="3FDACF91"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B648B" w:rsidP="001A2359" w:rsidRDefault="006B648B" w14:paraId="4859D381" w14:textId="77777777">
            <w:pPr>
              <w:pStyle w:val="Table"/>
              <w:keepNext/>
              <w:keepLines w:val="0"/>
              <w:rPr>
                <w:rFonts w:ascii="Times New Roman" w:hAnsi="Times New Roman"/>
                <w:color w:val="000000"/>
                <w:sz w:val="22"/>
                <w:szCs w:val="22"/>
                <w:lang w:val="es-ES_tradnl"/>
              </w:rPr>
            </w:pPr>
          </w:p>
        </w:tc>
      </w:tr>
      <w:tr w:rsidRPr="00D65D2F" w:rsidR="006B648B" w:rsidTr="001A2359" w14:paraId="1E2BF490" w14:textId="77777777">
        <w:trPr>
          <w:trHeight w:val="454"/>
        </w:trPr>
        <w:tc>
          <w:tcPr>
            <w:tcW w:w="1134" w:type="dxa"/>
            <w:tcBorders>
              <w:left w:val="single" w:color="auto" w:sz="4" w:space="0"/>
              <w:bottom w:val="single" w:color="auto" w:sz="4" w:space="0"/>
              <w:right w:val="single" w:color="auto" w:sz="4" w:space="0"/>
            </w:tcBorders>
          </w:tcPr>
          <w:p w:rsidRPr="00D65D2F" w:rsidR="006B648B" w:rsidP="001A2359" w:rsidRDefault="006B648B" w14:paraId="481CD605" w14:textId="44887392">
            <w:pPr>
              <w:pStyle w:val="Table"/>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300-1</w:t>
            </w:r>
            <w:r w:rsidRPr="00D65D2F" w:rsidR="0075583C">
              <w:rPr>
                <w:rFonts w:ascii="Times New Roman" w:hAnsi="Times New Roman"/>
                <w:color w:val="000000"/>
                <w:sz w:val="22"/>
                <w:szCs w:val="22"/>
              </w:rPr>
              <w:t> </w:t>
            </w:r>
            <w:r w:rsidRPr="00D65D2F">
              <w:rPr>
                <w:rFonts w:ascii="Times New Roman" w:hAnsi="Times New Roman"/>
                <w:bCs/>
                <w:color w:val="000000"/>
                <w:sz w:val="22"/>
                <w:szCs w:val="22"/>
                <w:lang w:val="es-ES_tradnl"/>
              </w:rPr>
              <w:t>500</w:t>
            </w:r>
          </w:p>
        </w:tc>
        <w:tc>
          <w:tcPr>
            <w:tcW w:w="709" w:type="dxa"/>
            <w:tcBorders>
              <w:left w:val="single" w:color="auto" w:sz="4" w:space="0"/>
              <w:bottom w:val="single" w:color="auto" w:sz="4" w:space="0"/>
            </w:tcBorders>
          </w:tcPr>
          <w:p w:rsidRPr="00D65D2F" w:rsidR="006B648B" w:rsidP="001A2359" w:rsidRDefault="006B648B" w14:paraId="154B61A0"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single" w:color="auto" w:sz="4" w:space="0"/>
            </w:tcBorders>
          </w:tcPr>
          <w:p w:rsidRPr="00D65D2F" w:rsidR="006B648B" w:rsidP="001A2359" w:rsidRDefault="006B648B" w14:paraId="07ECE882"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single" w:color="auto" w:sz="4" w:space="0"/>
            </w:tcBorders>
          </w:tcPr>
          <w:p w:rsidRPr="00D65D2F" w:rsidR="006B648B" w:rsidP="001A2359" w:rsidRDefault="006B648B" w14:paraId="26A06B3D"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B648B" w:rsidP="001A2359" w:rsidRDefault="006B648B" w14:paraId="733EDCD9"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left w:val="single" w:color="auto" w:sz="4" w:space="0"/>
              <w:bottom w:val="single" w:color="auto" w:sz="4" w:space="0"/>
            </w:tcBorders>
            <w:shd w:val="clear" w:color="auto" w:fill="auto"/>
          </w:tcPr>
          <w:p w:rsidRPr="00D65D2F" w:rsidR="006B648B" w:rsidP="001A2359" w:rsidRDefault="006B648B" w14:paraId="4DAB5AEE" w14:textId="77777777">
            <w:pPr>
              <w:pStyle w:val="Table"/>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41CC3E18" w14:textId="77777777">
            <w:pPr>
              <w:pStyle w:val="Table"/>
              <w:keepLines w:val="0"/>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5376EC32" w14:textId="77777777">
            <w:pPr>
              <w:pStyle w:val="Table"/>
              <w:keepLines w:val="0"/>
              <w:rPr>
                <w:rFonts w:ascii="Times New Roman" w:hAnsi="Times New Roman"/>
                <w:color w:val="000000"/>
                <w:sz w:val="22"/>
                <w:szCs w:val="22"/>
                <w:lang w:val="es-ES_tradnl"/>
              </w:rPr>
            </w:pPr>
          </w:p>
        </w:tc>
        <w:tc>
          <w:tcPr>
            <w:tcW w:w="708" w:type="dxa"/>
            <w:tcBorders>
              <w:bottom w:val="single" w:color="auto" w:sz="4" w:space="0"/>
            </w:tcBorders>
            <w:shd w:val="clear" w:color="auto" w:fill="auto"/>
          </w:tcPr>
          <w:p w:rsidRPr="00D65D2F" w:rsidR="006B648B" w:rsidP="001A2359" w:rsidRDefault="006B648B" w14:paraId="14500CF6" w14:textId="77777777">
            <w:pPr>
              <w:pStyle w:val="Table"/>
              <w:keepLines w:val="0"/>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B648B" w:rsidP="001A2359" w:rsidRDefault="006B648B" w14:paraId="5E0E0831"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B648B" w:rsidP="001A2359" w:rsidRDefault="006B648B" w14:paraId="5B5D1CEF" w14:textId="77777777">
            <w:pPr>
              <w:pStyle w:val="Table"/>
              <w:keepLines w:val="0"/>
              <w:rPr>
                <w:rFonts w:ascii="Times New Roman" w:hAnsi="Times New Roman"/>
                <w:color w:val="000000"/>
                <w:sz w:val="22"/>
                <w:szCs w:val="22"/>
                <w:lang w:val="es-ES_tradnl"/>
              </w:rPr>
            </w:pPr>
          </w:p>
        </w:tc>
      </w:tr>
    </w:tbl>
    <w:p w:rsidRPr="00D65D2F" w:rsidR="006B648B" w:rsidP="6BB4FD41" w:rsidRDefault="006B648B" w14:paraId="1751F5D5" w14:textId="77777777">
      <w:pPr>
        <w:pStyle w:val="Text"/>
        <w:spacing w:before="0"/>
        <w:jc w:val="left"/>
        <w:rPr>
          <w:sz w:val="22"/>
          <w:szCs w:val="22"/>
          <w:lang w:val="es-ES"/>
        </w:rPr>
      </w:pPr>
      <w:r w:rsidRPr="6BB4FD41">
        <w:rPr>
          <w:color w:val="000000" w:themeColor="text1"/>
          <w:sz w:val="22"/>
          <w:szCs w:val="22"/>
          <w:lang w:val="es-ES"/>
        </w:rPr>
        <w:t>*En los ensayos clínicos pivotales de RSCcPN no se estudiaron pesos corporales de menos de 30</w:t>
      </w:r>
      <w:r w:rsidRPr="6BB4FD41">
        <w:rPr>
          <w:sz w:val="22"/>
          <w:szCs w:val="22"/>
          <w:lang w:val="es-ES"/>
        </w:rPr>
        <w:t> kg</w:t>
      </w:r>
    </w:p>
    <w:p w:rsidRPr="00D65D2F" w:rsidR="006B648B" w:rsidP="006B648B" w:rsidRDefault="006B648B" w14:paraId="3E50A4BA" w14:textId="77777777">
      <w:pPr>
        <w:pStyle w:val="Text"/>
        <w:spacing w:before="0"/>
        <w:jc w:val="left"/>
        <w:rPr>
          <w:i/>
          <w:color w:val="000000"/>
          <w:sz w:val="22"/>
          <w:szCs w:val="22"/>
          <w:lang w:val="es-ES_tradnl"/>
        </w:rPr>
      </w:pPr>
    </w:p>
    <w:p w:rsidRPr="00D65D2F" w:rsidR="006B648B" w:rsidP="006B648B" w:rsidRDefault="006B648B" w14:paraId="36CC3DD3" w14:textId="77777777">
      <w:pPr>
        <w:keepNext/>
        <w:widowControl w:val="0"/>
        <w:spacing w:line="240" w:lineRule="auto"/>
        <w:rPr>
          <w:i/>
          <w:szCs w:val="22"/>
          <w:u w:val="single"/>
        </w:rPr>
      </w:pPr>
      <w:r w:rsidRPr="00D65D2F">
        <w:rPr>
          <w:i/>
          <w:szCs w:val="22"/>
          <w:u w:val="single"/>
        </w:rPr>
        <w:t>Duración del tratamiento, monitorización y ajuste de dosis</w:t>
      </w:r>
    </w:p>
    <w:p w:rsidRPr="00D65D2F" w:rsidR="006B648B" w:rsidP="006B648B" w:rsidRDefault="006B648B" w14:paraId="546CA1B7" w14:textId="77777777">
      <w:pPr>
        <w:pStyle w:val="Text"/>
        <w:keepNext/>
        <w:widowControl w:val="0"/>
        <w:spacing w:before="0"/>
        <w:jc w:val="left"/>
        <w:rPr>
          <w:sz w:val="22"/>
          <w:szCs w:val="22"/>
          <w:lang w:val="es-ES_tradnl"/>
        </w:rPr>
      </w:pPr>
    </w:p>
    <w:p w:rsidRPr="00D65D2F" w:rsidR="006B648B" w:rsidP="006B648B" w:rsidRDefault="006B648B" w14:paraId="6684D00E" w14:textId="77777777">
      <w:pPr>
        <w:pStyle w:val="Text"/>
        <w:keepNext/>
        <w:widowControl w:val="0"/>
        <w:spacing w:before="0"/>
        <w:jc w:val="left"/>
        <w:rPr>
          <w:i/>
          <w:sz w:val="22"/>
          <w:szCs w:val="22"/>
          <w:lang w:val="es-ES_tradnl"/>
        </w:rPr>
      </w:pPr>
      <w:r w:rsidRPr="00D65D2F">
        <w:rPr>
          <w:i/>
          <w:sz w:val="22"/>
          <w:szCs w:val="22"/>
          <w:lang w:val="es-ES_tradnl"/>
        </w:rPr>
        <w:t>Asma alérgica</w:t>
      </w:r>
    </w:p>
    <w:p w:rsidRPr="00D65D2F" w:rsidR="006B648B" w:rsidP="6BB4FD41" w:rsidRDefault="006B648B" w14:paraId="102E9C7B" w14:textId="25221568">
      <w:pPr>
        <w:pStyle w:val="Text"/>
        <w:widowControl w:val="0"/>
        <w:spacing w:before="0"/>
        <w:jc w:val="left"/>
        <w:rPr>
          <w:color w:val="000000"/>
          <w:sz w:val="22"/>
          <w:szCs w:val="22"/>
          <w:lang w:val="es-ES"/>
        </w:rPr>
      </w:pPr>
      <w:r w:rsidRPr="6BB4FD41">
        <w:rPr>
          <w:sz w:val="22"/>
          <w:szCs w:val="22"/>
          <w:lang w:val="es-ES"/>
        </w:rPr>
        <w:t xml:space="preserve">Xolair está indicado para tratamiento a largo plazo. Los ensayos clínicos han demostrado que son necesarias un mínimo de </w:t>
      </w:r>
      <w:r w:rsidRPr="6BB4FD41">
        <w:rPr>
          <w:color w:val="000000" w:themeColor="text1"/>
          <w:sz w:val="22"/>
          <w:szCs w:val="22"/>
          <w:lang w:val="es-ES" w:bidi="th-TH"/>
        </w:rPr>
        <w:t>1216 semanas para que el tratamiento demuestre efectividad.</w:t>
      </w:r>
      <w:r w:rsidRPr="6BB4FD41">
        <w:rPr>
          <w:sz w:val="22"/>
          <w:szCs w:val="22"/>
          <w:lang w:val="es-ES"/>
        </w:rPr>
        <w:t xml:space="preserve"> A las 16 semanas de iniciar el tratamiento con Xolair, los pacientes deberán ser evaluados por su médico con respecto a la efectividad del tratamiento antes de administrar inyecciones posteriores. La decisión de continuar con </w:t>
      </w:r>
      <w:r w:rsidRPr="6BB4FD41" w:rsidR="0075583C">
        <w:rPr>
          <w:sz w:val="22"/>
          <w:szCs w:val="22"/>
          <w:lang w:val="es-ES"/>
        </w:rPr>
        <w:t>el tratamiento</w:t>
      </w:r>
      <w:r w:rsidRPr="6BB4FD41">
        <w:rPr>
          <w:sz w:val="22"/>
          <w:szCs w:val="22"/>
          <w:lang w:val="es-ES"/>
        </w:rPr>
        <w:t xml:space="preserve"> tras las 16 semanas, o en ocasiones posteriores, debe estar basada en si se observa una notable mejoría en el control global del asma (ver sección 5.1; Valoración global del médico con respecto a la efectividad del tratamiento).</w:t>
      </w:r>
    </w:p>
    <w:p w:rsidRPr="00D65D2F" w:rsidR="006B648B" w:rsidP="006B648B" w:rsidRDefault="006B648B" w14:paraId="6735C3AB" w14:textId="77777777">
      <w:pPr>
        <w:pStyle w:val="Text"/>
        <w:widowControl w:val="0"/>
        <w:spacing w:before="0"/>
        <w:jc w:val="left"/>
        <w:rPr>
          <w:sz w:val="22"/>
          <w:szCs w:val="22"/>
          <w:lang w:val="es-ES_tradnl"/>
        </w:rPr>
      </w:pPr>
    </w:p>
    <w:p w:rsidRPr="00D65D2F" w:rsidR="006B648B" w:rsidP="6BB4FD41" w:rsidRDefault="006B648B" w14:paraId="14A05EAD" w14:textId="77777777">
      <w:pPr>
        <w:pStyle w:val="Text"/>
        <w:keepNext/>
        <w:widowControl w:val="0"/>
        <w:spacing w:before="0"/>
        <w:jc w:val="left"/>
        <w:rPr>
          <w:i/>
          <w:iCs/>
          <w:sz w:val="22"/>
          <w:szCs w:val="22"/>
          <w:lang w:val="es-ES"/>
        </w:rPr>
      </w:pPr>
      <w:r w:rsidRPr="6BB4FD41">
        <w:rPr>
          <w:i/>
          <w:iCs/>
          <w:sz w:val="22"/>
          <w:szCs w:val="22"/>
          <w:lang w:val="es-ES"/>
        </w:rPr>
        <w:t>Rinosinusitis crónica con pólipos nasales (RSCcPN)</w:t>
      </w:r>
    </w:p>
    <w:p w:rsidRPr="00D65D2F" w:rsidR="006B648B" w:rsidP="6BB4FD41" w:rsidRDefault="006B648B" w14:paraId="675CC75F" w14:textId="77777777">
      <w:pPr>
        <w:pStyle w:val="Text"/>
        <w:widowControl w:val="0"/>
        <w:spacing w:before="0"/>
        <w:jc w:val="left"/>
        <w:rPr>
          <w:sz w:val="22"/>
          <w:szCs w:val="22"/>
          <w:lang w:val="es-ES"/>
        </w:rPr>
      </w:pPr>
      <w:r w:rsidRPr="6BB4FD41">
        <w:rPr>
          <w:sz w:val="22"/>
          <w:szCs w:val="22"/>
          <w:lang w:val="es-ES"/>
        </w:rPr>
        <w:t>En los ensayos clínicos de RSCcPN se observaron cambios en la puntuación de pólipos nasales (NPS) y en la puntuación de la congestión nasal (NCS) a las 4</w:t>
      </w:r>
      <w:r w:rsidRPr="6BB4FD41">
        <w:rPr>
          <w:color w:val="000000" w:themeColor="text1"/>
          <w:sz w:val="22"/>
          <w:szCs w:val="22"/>
          <w:lang w:val="es-ES" w:bidi="th-TH"/>
        </w:rPr>
        <w:t> </w:t>
      </w:r>
      <w:r w:rsidRPr="6BB4FD41">
        <w:rPr>
          <w:sz w:val="22"/>
          <w:szCs w:val="22"/>
          <w:lang w:val="es-ES"/>
        </w:rPr>
        <w:t>semanas. La necesidad de tratamiento continuado se debe reevaluar periódicamente en base a la gravedad de la enfermedad del paciente y el nivel de control de los síntomas.</w:t>
      </w:r>
    </w:p>
    <w:p w:rsidRPr="00D65D2F" w:rsidR="006B648B" w:rsidP="006B648B" w:rsidRDefault="006B648B" w14:paraId="6D596E03" w14:textId="77777777">
      <w:pPr>
        <w:pStyle w:val="Text"/>
        <w:widowControl w:val="0"/>
        <w:spacing w:before="0"/>
        <w:jc w:val="left"/>
        <w:rPr>
          <w:i/>
          <w:sz w:val="22"/>
          <w:szCs w:val="22"/>
          <w:lang w:val="es-ES_tradnl"/>
        </w:rPr>
      </w:pPr>
    </w:p>
    <w:p w:rsidRPr="00D65D2F" w:rsidR="006B648B" w:rsidP="6BB4FD41" w:rsidRDefault="006B648B" w14:paraId="1ADE5584" w14:textId="77777777">
      <w:pPr>
        <w:pStyle w:val="Text"/>
        <w:keepNext/>
        <w:widowControl w:val="0"/>
        <w:spacing w:before="0"/>
        <w:jc w:val="left"/>
        <w:rPr>
          <w:i/>
          <w:iCs/>
          <w:sz w:val="22"/>
          <w:szCs w:val="22"/>
          <w:lang w:val="es-ES"/>
        </w:rPr>
      </w:pPr>
      <w:r w:rsidRPr="6BB4FD41">
        <w:rPr>
          <w:i/>
          <w:iCs/>
          <w:sz w:val="22"/>
          <w:szCs w:val="22"/>
          <w:lang w:val="es-ES"/>
        </w:rPr>
        <w:t>Asma alérgica y rinosinusitis crónica con pólipos nasales (RSCcPN)</w:t>
      </w:r>
    </w:p>
    <w:p w:rsidRPr="00D65D2F" w:rsidR="006B648B" w:rsidP="6BB4FD41" w:rsidRDefault="006B648B" w14:paraId="5E835622" w14:textId="26B4476D">
      <w:pPr>
        <w:pStyle w:val="Text"/>
        <w:widowControl w:val="0"/>
        <w:spacing w:before="0"/>
        <w:jc w:val="left"/>
        <w:rPr>
          <w:sz w:val="22"/>
          <w:szCs w:val="22"/>
          <w:lang w:val="es-ES"/>
        </w:rPr>
      </w:pPr>
      <w:r w:rsidRPr="6BB4FD41">
        <w:rPr>
          <w:sz w:val="22"/>
          <w:szCs w:val="22"/>
          <w:lang w:val="es-ES"/>
        </w:rPr>
        <w:t xml:space="preserve">La interrupción del tratamiento generalmente da lugar a un retorno de las concentraciones elevadas de IgE libre y de los síntomas asociados. Los valores de IgE total son elevados durante el tratamiento y siguen siéndolo hasta un año después de la interrupción del mismo. Por lo tanto, no puede utilizarse la reevaluación de los valores de IgE durante el tratamiento como guía para la determinación de la dosis. La determinación de la dosis tras interrupciones de tratamiento de menos de un año de duración debe basarse en las concentraciones plasmáticas de IgE obtenidas en la determinación de dosis inicial. Si el tratamiento se ha interrumpido por un año </w:t>
      </w:r>
      <w:r w:rsidRPr="6BB4FD41" w:rsidR="0075583C">
        <w:rPr>
          <w:sz w:val="22"/>
          <w:szCs w:val="22"/>
          <w:lang w:val="es-ES"/>
        </w:rPr>
        <w:t xml:space="preserve">o más </w:t>
      </w:r>
      <w:r w:rsidRPr="6BB4FD41">
        <w:rPr>
          <w:sz w:val="22"/>
          <w:szCs w:val="22"/>
          <w:lang w:val="es-ES"/>
        </w:rPr>
        <w:t>deberán de volver a medirse las concentraciones plasmáticas de IgE total para la determinación de la dosis.</w:t>
      </w:r>
    </w:p>
    <w:p w:rsidRPr="00D65D2F" w:rsidR="006B648B" w:rsidP="006B648B" w:rsidRDefault="006B648B" w14:paraId="6F8C447E" w14:textId="77777777">
      <w:pPr>
        <w:pStyle w:val="Text"/>
        <w:widowControl w:val="0"/>
        <w:spacing w:before="0"/>
        <w:jc w:val="left"/>
        <w:rPr>
          <w:sz w:val="22"/>
          <w:szCs w:val="22"/>
          <w:lang w:val="es-ES_tradnl"/>
        </w:rPr>
      </w:pPr>
    </w:p>
    <w:p w:rsidRPr="00D65D2F" w:rsidR="006B648B" w:rsidP="006B648B" w:rsidRDefault="006B648B" w14:paraId="732C966C" w14:textId="77777777">
      <w:pPr>
        <w:pStyle w:val="Text"/>
        <w:widowControl w:val="0"/>
        <w:spacing w:before="0"/>
        <w:jc w:val="left"/>
        <w:rPr>
          <w:sz w:val="22"/>
          <w:szCs w:val="22"/>
          <w:lang w:val="es-ES_tradnl"/>
        </w:rPr>
      </w:pPr>
      <w:r w:rsidRPr="00D65D2F">
        <w:rPr>
          <w:sz w:val="22"/>
          <w:szCs w:val="22"/>
          <w:lang w:val="es-ES_tradnl"/>
        </w:rPr>
        <w:t>Las dosis deberán ajustarse en caso de variaciones significativas del peso corporal (ver Tablas 2 y 3).</w:t>
      </w:r>
    </w:p>
    <w:p w:rsidRPr="00D65D2F" w:rsidR="006B648B" w:rsidP="006B648B" w:rsidRDefault="006B648B" w14:paraId="1093A8CB" w14:textId="77777777">
      <w:pPr>
        <w:pStyle w:val="Text"/>
        <w:widowControl w:val="0"/>
        <w:spacing w:before="0"/>
        <w:jc w:val="left"/>
        <w:rPr>
          <w:sz w:val="22"/>
          <w:szCs w:val="22"/>
          <w:u w:val="single"/>
          <w:lang w:val="es-ES_tradnl"/>
        </w:rPr>
      </w:pPr>
    </w:p>
    <w:p w:rsidRPr="00D65D2F" w:rsidR="006B648B" w:rsidP="006B648B" w:rsidRDefault="006B648B" w14:paraId="0BBF3B75" w14:textId="77777777">
      <w:pPr>
        <w:pStyle w:val="Text"/>
        <w:keepNext/>
        <w:widowControl w:val="0"/>
        <w:spacing w:before="0"/>
        <w:jc w:val="left"/>
        <w:rPr>
          <w:i/>
          <w:sz w:val="22"/>
          <w:szCs w:val="22"/>
          <w:u w:val="single"/>
          <w:lang w:val="es-ES_tradnl"/>
        </w:rPr>
      </w:pPr>
      <w:r w:rsidRPr="00D65D2F">
        <w:rPr>
          <w:i/>
          <w:sz w:val="22"/>
          <w:szCs w:val="22"/>
          <w:u w:val="single"/>
          <w:lang w:val="es-ES_tradnl"/>
        </w:rPr>
        <w:t>Urticaria crónica espontánea (UCE)</w:t>
      </w:r>
    </w:p>
    <w:p w:rsidRPr="00D65D2F" w:rsidR="006B648B" w:rsidP="006B648B" w:rsidRDefault="006B648B" w14:paraId="4258A476" w14:textId="5B5E39B7">
      <w:pPr>
        <w:pStyle w:val="Text"/>
        <w:widowControl w:val="0"/>
        <w:spacing w:before="0"/>
        <w:jc w:val="left"/>
        <w:rPr>
          <w:sz w:val="22"/>
          <w:szCs w:val="22"/>
          <w:lang w:val="es-ES_tradnl"/>
        </w:rPr>
      </w:pPr>
      <w:r w:rsidRPr="00D65D2F">
        <w:rPr>
          <w:sz w:val="22"/>
          <w:szCs w:val="22"/>
          <w:lang w:val="es-ES_tradnl"/>
        </w:rPr>
        <w:t>La dosis recomendada es de 300 mg por inyección subcutánea cada cuatro semanas.</w:t>
      </w:r>
      <w:r w:rsidRPr="00D65D2F" w:rsidR="0075583C">
        <w:rPr>
          <w:sz w:val="22"/>
          <w:szCs w:val="22"/>
          <w:lang w:val="es-ES_tradnl"/>
        </w:rPr>
        <w:t xml:space="preserve"> Cada dosis de 300 mg se administra como una inyección subcutánea de 300 mg o como dos inyecciones subcutáneas de 150 mg.</w:t>
      </w:r>
    </w:p>
    <w:p w:rsidRPr="00D65D2F" w:rsidR="006B648B" w:rsidP="006B648B" w:rsidRDefault="006B648B" w14:paraId="5DAA1C1B" w14:textId="77777777">
      <w:pPr>
        <w:pStyle w:val="Text"/>
        <w:widowControl w:val="0"/>
        <w:spacing w:before="0"/>
        <w:jc w:val="left"/>
        <w:rPr>
          <w:sz w:val="22"/>
          <w:szCs w:val="22"/>
          <w:lang w:val="es-ES_tradnl"/>
        </w:rPr>
      </w:pPr>
    </w:p>
    <w:p w:rsidRPr="00D65D2F" w:rsidR="006B648B" w:rsidP="006B648B" w:rsidRDefault="006B648B" w14:paraId="62051E75" w14:textId="77777777">
      <w:pPr>
        <w:pStyle w:val="Text"/>
        <w:widowControl w:val="0"/>
        <w:spacing w:before="0"/>
        <w:jc w:val="left"/>
        <w:rPr>
          <w:sz w:val="22"/>
          <w:szCs w:val="22"/>
          <w:lang w:val="es-ES_tradnl"/>
        </w:rPr>
      </w:pPr>
      <w:r w:rsidRPr="00D65D2F">
        <w:rPr>
          <w:sz w:val="22"/>
          <w:szCs w:val="22"/>
          <w:lang w:val="es-ES_tradnl"/>
        </w:rPr>
        <w:t>Se recomienda a los prescriptores que reevalúen periódicamente la necesidad de continuar el tratamiento.</w:t>
      </w:r>
    </w:p>
    <w:p w:rsidRPr="00D65D2F" w:rsidR="006B648B" w:rsidP="006B648B" w:rsidRDefault="006B648B" w14:paraId="796E68DC" w14:textId="77777777">
      <w:pPr>
        <w:pStyle w:val="Text"/>
        <w:widowControl w:val="0"/>
        <w:spacing w:before="0"/>
        <w:jc w:val="left"/>
        <w:rPr>
          <w:sz w:val="22"/>
          <w:szCs w:val="22"/>
          <w:lang w:val="es-ES_tradnl"/>
        </w:rPr>
      </w:pPr>
    </w:p>
    <w:p w:rsidRPr="00D65D2F" w:rsidR="006B648B" w:rsidP="006B648B" w:rsidRDefault="006B648B" w14:paraId="1BB9B184" w14:textId="6D24E83A">
      <w:pPr>
        <w:pStyle w:val="Text"/>
        <w:widowControl w:val="0"/>
        <w:spacing w:before="0"/>
        <w:jc w:val="left"/>
        <w:rPr>
          <w:sz w:val="22"/>
          <w:szCs w:val="22"/>
          <w:lang w:val="es-ES_tradnl"/>
        </w:rPr>
      </w:pPr>
      <w:r w:rsidRPr="00D65D2F">
        <w:rPr>
          <w:sz w:val="22"/>
          <w:szCs w:val="22"/>
          <w:lang w:val="es-ES_tradnl"/>
        </w:rPr>
        <w:t>La experiencia en ensayos clínicos del tratamiento a largo plazo en esta indicación se describe en la sección 5.1.</w:t>
      </w:r>
    </w:p>
    <w:p w:rsidRPr="00D65D2F" w:rsidR="006B648B" w:rsidP="006B648B" w:rsidRDefault="006B648B" w14:paraId="3DDBD684" w14:textId="77777777">
      <w:pPr>
        <w:pStyle w:val="Text"/>
        <w:widowControl w:val="0"/>
        <w:spacing w:before="0"/>
        <w:jc w:val="left"/>
        <w:rPr>
          <w:sz w:val="22"/>
          <w:szCs w:val="22"/>
          <w:u w:val="single"/>
          <w:lang w:val="es-ES_tradnl"/>
        </w:rPr>
      </w:pPr>
    </w:p>
    <w:p w:rsidRPr="00D65D2F" w:rsidR="006B648B" w:rsidP="006B648B" w:rsidRDefault="006B648B" w14:paraId="35C15D52" w14:textId="77777777">
      <w:pPr>
        <w:pStyle w:val="Text"/>
        <w:keepNext/>
        <w:widowControl w:val="0"/>
        <w:spacing w:before="0"/>
        <w:jc w:val="left"/>
        <w:rPr>
          <w:i/>
          <w:sz w:val="22"/>
          <w:szCs w:val="22"/>
          <w:u w:val="single"/>
          <w:lang w:val="es-ES_tradnl"/>
        </w:rPr>
      </w:pPr>
      <w:r w:rsidRPr="00D65D2F">
        <w:rPr>
          <w:i/>
          <w:sz w:val="22"/>
          <w:szCs w:val="22"/>
          <w:u w:val="single"/>
          <w:lang w:val="es-ES_tradnl"/>
        </w:rPr>
        <w:t>Poblaciones especiales</w:t>
      </w:r>
    </w:p>
    <w:p w:rsidRPr="00D65D2F" w:rsidR="006B648B" w:rsidP="006B648B" w:rsidRDefault="006B648B" w14:paraId="5625E4AF" w14:textId="77777777">
      <w:pPr>
        <w:keepNext/>
        <w:widowControl w:val="0"/>
        <w:spacing w:line="240" w:lineRule="auto"/>
        <w:rPr>
          <w:i/>
          <w:szCs w:val="22"/>
        </w:rPr>
      </w:pPr>
      <w:r w:rsidRPr="00D65D2F">
        <w:rPr>
          <w:i/>
          <w:szCs w:val="22"/>
        </w:rPr>
        <w:t>Pacientes de edad avanzada (a partir de 65 años)</w:t>
      </w:r>
    </w:p>
    <w:p w:rsidRPr="00D65D2F" w:rsidR="006B648B" w:rsidP="6BB4FD41" w:rsidRDefault="006B648B" w14:paraId="06C2FBDF" w14:textId="3BEDEBC9">
      <w:pPr>
        <w:pStyle w:val="Text"/>
        <w:widowControl w:val="0"/>
        <w:spacing w:before="0"/>
        <w:jc w:val="left"/>
        <w:rPr>
          <w:sz w:val="22"/>
          <w:szCs w:val="22"/>
          <w:lang w:val="es-ES"/>
        </w:rPr>
      </w:pPr>
      <w:r w:rsidRPr="6BB4FD41">
        <w:rPr>
          <w:sz w:val="22"/>
          <w:szCs w:val="22"/>
          <w:lang w:val="es-ES"/>
        </w:rPr>
        <w:t xml:space="preserve">Aunque se dispone de datos limitados sobre el uso de </w:t>
      </w:r>
      <w:r w:rsidRPr="6BB4FD41" w:rsidR="0075583C">
        <w:rPr>
          <w:sz w:val="22"/>
          <w:szCs w:val="22"/>
          <w:lang w:val="es-ES"/>
        </w:rPr>
        <w:t xml:space="preserve">omalizumab </w:t>
      </w:r>
      <w:r w:rsidRPr="6BB4FD41">
        <w:rPr>
          <w:sz w:val="22"/>
          <w:szCs w:val="22"/>
          <w:lang w:val="es-ES"/>
        </w:rPr>
        <w:t>en pacientes mayores de 65 años, no existe evidencia de que los pacientes de edad avanzada requieran una dosis diferente de la de pacientes adultos más jóvenes.</w:t>
      </w:r>
    </w:p>
    <w:p w:rsidRPr="00D65D2F" w:rsidR="006B648B" w:rsidP="006B648B" w:rsidRDefault="006B648B" w14:paraId="01455BE1" w14:textId="77777777">
      <w:pPr>
        <w:pStyle w:val="Text"/>
        <w:widowControl w:val="0"/>
        <w:spacing w:before="0"/>
        <w:jc w:val="left"/>
        <w:rPr>
          <w:sz w:val="22"/>
          <w:szCs w:val="22"/>
          <w:lang w:val="es-ES_tradnl"/>
        </w:rPr>
      </w:pPr>
    </w:p>
    <w:p w:rsidRPr="00D65D2F" w:rsidR="006B648B" w:rsidP="006B648B" w:rsidRDefault="006B648B" w14:paraId="5CE26D40" w14:textId="77777777">
      <w:pPr>
        <w:pStyle w:val="Text"/>
        <w:keepNext/>
        <w:widowControl w:val="0"/>
        <w:spacing w:before="0"/>
        <w:jc w:val="left"/>
        <w:rPr>
          <w:i/>
          <w:sz w:val="22"/>
          <w:szCs w:val="22"/>
          <w:lang w:val="es-ES_tradnl"/>
        </w:rPr>
      </w:pPr>
      <w:r w:rsidRPr="00D65D2F">
        <w:rPr>
          <w:i/>
          <w:color w:val="000000"/>
          <w:sz w:val="22"/>
          <w:szCs w:val="22"/>
          <w:lang w:val="es-ES_tradnl"/>
        </w:rPr>
        <w:t>Insuficiencia renal o hepática</w:t>
      </w:r>
    </w:p>
    <w:p w:rsidRPr="00D65D2F" w:rsidR="006B648B" w:rsidP="6BB4FD41" w:rsidRDefault="006B648B" w14:paraId="75861806" w14:textId="317B5B75">
      <w:pPr>
        <w:pStyle w:val="Text"/>
        <w:spacing w:before="0"/>
        <w:jc w:val="left"/>
        <w:rPr>
          <w:color w:val="000000"/>
          <w:sz w:val="22"/>
          <w:szCs w:val="22"/>
          <w:lang w:val="es-ES"/>
        </w:rPr>
      </w:pPr>
      <w:r w:rsidRPr="6BB4FD41">
        <w:rPr>
          <w:color w:val="000000" w:themeColor="text1"/>
          <w:sz w:val="22"/>
          <w:szCs w:val="22"/>
          <w:lang w:val="es-ES"/>
        </w:rPr>
        <w:t xml:space="preserve">No se dispone de estudios sobre el efecto de la insuficiencia renal o hepática en la farmacocinética de omalizumab. Debido a que el aclaramiento de omalizumab a dosis clínicas se lleva a cabo fundamentalmente por el sistema reticuloendotelial (SRE), es improbable que se vea alterado en caso de insuficiencia renal o hepática. </w:t>
      </w:r>
      <w:r w:rsidRPr="6BB4FD41" w:rsidR="0075583C">
        <w:rPr>
          <w:sz w:val="22"/>
          <w:szCs w:val="22"/>
          <w:lang w:val="es-ES"/>
        </w:rPr>
        <w:t>Omalizumab</w:t>
      </w:r>
      <w:r w:rsidRPr="6BB4FD41">
        <w:rPr>
          <w:color w:val="000000" w:themeColor="text1"/>
          <w:sz w:val="22"/>
          <w:szCs w:val="22"/>
          <w:lang w:val="es-ES"/>
        </w:rPr>
        <w:t xml:space="preserve"> deberá administrarse con precaución en estos pacientes, mientras no se recomiende un ajuste especial de la dosis (ver sección</w:t>
      </w:r>
      <w:r w:rsidRPr="6BB4FD41">
        <w:rPr>
          <w:sz w:val="22"/>
          <w:szCs w:val="22"/>
          <w:lang w:val="es-ES"/>
        </w:rPr>
        <w:t> </w:t>
      </w:r>
      <w:r w:rsidRPr="6BB4FD41">
        <w:rPr>
          <w:color w:val="000000" w:themeColor="text1"/>
          <w:sz w:val="22"/>
          <w:szCs w:val="22"/>
          <w:lang w:val="es-ES"/>
        </w:rPr>
        <w:t>4.4).</w:t>
      </w:r>
    </w:p>
    <w:p w:rsidRPr="00D65D2F" w:rsidR="006B648B" w:rsidP="006B648B" w:rsidRDefault="006B648B" w14:paraId="34549970" w14:textId="77777777">
      <w:pPr>
        <w:pStyle w:val="Text"/>
        <w:spacing w:before="0"/>
        <w:jc w:val="left"/>
        <w:rPr>
          <w:color w:val="000000"/>
          <w:sz w:val="22"/>
          <w:szCs w:val="22"/>
          <w:lang w:val="es-ES_tradnl"/>
        </w:rPr>
      </w:pPr>
    </w:p>
    <w:p w:rsidRPr="00D65D2F" w:rsidR="006B648B" w:rsidP="006B648B" w:rsidRDefault="006B648B" w14:paraId="2C8F2FE3" w14:textId="77777777">
      <w:pPr>
        <w:keepNext/>
        <w:rPr>
          <w:i/>
          <w:szCs w:val="22"/>
        </w:rPr>
      </w:pPr>
      <w:r w:rsidRPr="00D65D2F">
        <w:rPr>
          <w:i/>
          <w:szCs w:val="22"/>
        </w:rPr>
        <w:t>Población pediátrica</w:t>
      </w:r>
    </w:p>
    <w:p w:rsidRPr="00D65D2F" w:rsidR="006B648B" w:rsidP="6BB4FD41" w:rsidRDefault="006B648B" w14:paraId="0C2CD4E9" w14:textId="64705E62">
      <w:pPr>
        <w:pStyle w:val="Text"/>
        <w:spacing w:before="0"/>
        <w:jc w:val="left"/>
        <w:rPr>
          <w:color w:val="000000"/>
          <w:sz w:val="22"/>
          <w:szCs w:val="22"/>
          <w:lang w:val="es-ES"/>
        </w:rPr>
      </w:pPr>
      <w:r w:rsidRPr="6BB4FD41">
        <w:rPr>
          <w:color w:val="000000" w:themeColor="text1"/>
          <w:sz w:val="22"/>
          <w:szCs w:val="22"/>
          <w:lang w:val="es-ES"/>
        </w:rPr>
        <w:t xml:space="preserve">En asma alérgica, no se ha establecido la seguridad y eficacia de </w:t>
      </w:r>
      <w:r w:rsidRPr="6BB4FD41" w:rsidR="00DA26DD">
        <w:rPr>
          <w:color w:val="000000" w:themeColor="text1"/>
          <w:sz w:val="22"/>
          <w:szCs w:val="22"/>
          <w:lang w:val="es-ES"/>
        </w:rPr>
        <w:t>omalizumab</w:t>
      </w:r>
      <w:r w:rsidRPr="6BB4FD41">
        <w:rPr>
          <w:color w:val="000000" w:themeColor="text1"/>
          <w:sz w:val="22"/>
          <w:szCs w:val="22"/>
          <w:lang w:val="es-ES"/>
        </w:rPr>
        <w:t xml:space="preserve"> en pacientes menores de 6 años. No se dispone de datos.</w:t>
      </w:r>
    </w:p>
    <w:p w:rsidRPr="00D65D2F" w:rsidR="006B648B" w:rsidP="006B648B" w:rsidRDefault="006B648B" w14:paraId="2EF0A006" w14:textId="77777777">
      <w:pPr>
        <w:pStyle w:val="Text"/>
        <w:widowControl w:val="0"/>
        <w:spacing w:before="0"/>
        <w:jc w:val="left"/>
        <w:rPr>
          <w:sz w:val="22"/>
          <w:szCs w:val="22"/>
          <w:lang w:val="es-ES_tradnl"/>
        </w:rPr>
      </w:pPr>
    </w:p>
    <w:p w:rsidRPr="00D65D2F" w:rsidR="006B648B" w:rsidP="6BB4FD41" w:rsidRDefault="006B648B" w14:paraId="6037D48E" w14:textId="45E1CF5C">
      <w:pPr>
        <w:pStyle w:val="Text"/>
        <w:spacing w:before="0"/>
        <w:jc w:val="left"/>
        <w:rPr>
          <w:sz w:val="22"/>
          <w:szCs w:val="22"/>
          <w:lang w:val="es-ES"/>
        </w:rPr>
      </w:pPr>
      <w:r w:rsidRPr="6BB4FD41">
        <w:rPr>
          <w:sz w:val="22"/>
          <w:szCs w:val="22"/>
          <w:lang w:val="es-ES"/>
        </w:rPr>
        <w:t xml:space="preserve">En RSCcPN no se ha establecido la seguridad y eficacia de </w:t>
      </w:r>
      <w:r w:rsidRPr="6BB4FD41" w:rsidR="00DA26DD">
        <w:rPr>
          <w:color w:val="000000" w:themeColor="text1"/>
          <w:sz w:val="22"/>
          <w:szCs w:val="22"/>
          <w:lang w:val="es-ES"/>
        </w:rPr>
        <w:t>omalizumab</w:t>
      </w:r>
      <w:r w:rsidRPr="6BB4FD41">
        <w:rPr>
          <w:sz w:val="22"/>
          <w:szCs w:val="22"/>
          <w:lang w:val="es-ES"/>
        </w:rPr>
        <w:t xml:space="preserve"> en pacientes menores de 18</w:t>
      </w:r>
      <w:r w:rsidRPr="6BB4FD41">
        <w:rPr>
          <w:color w:val="000000" w:themeColor="text1"/>
          <w:sz w:val="22"/>
          <w:szCs w:val="22"/>
          <w:lang w:val="es-ES"/>
        </w:rPr>
        <w:t> </w:t>
      </w:r>
      <w:r w:rsidRPr="6BB4FD41">
        <w:rPr>
          <w:sz w:val="22"/>
          <w:szCs w:val="22"/>
          <w:lang w:val="es-ES"/>
        </w:rPr>
        <w:t>años de edad.</w:t>
      </w:r>
      <w:r w:rsidRPr="6BB4FD41" w:rsidR="00DA26DD">
        <w:rPr>
          <w:sz w:val="22"/>
          <w:szCs w:val="22"/>
          <w:lang w:val="es-ES"/>
        </w:rPr>
        <w:t xml:space="preserve"> </w:t>
      </w:r>
      <w:r w:rsidRPr="6BB4FD41" w:rsidR="00DA26DD">
        <w:rPr>
          <w:color w:val="000000" w:themeColor="text1"/>
          <w:sz w:val="22"/>
          <w:szCs w:val="22"/>
          <w:lang w:val="es-ES"/>
        </w:rPr>
        <w:t>No se dispone de datos.</w:t>
      </w:r>
    </w:p>
    <w:p w:rsidRPr="00D65D2F" w:rsidR="006B648B" w:rsidP="006B648B" w:rsidRDefault="006B648B" w14:paraId="58E22546" w14:textId="77777777">
      <w:pPr>
        <w:pStyle w:val="Text"/>
        <w:spacing w:before="0"/>
        <w:jc w:val="left"/>
        <w:rPr>
          <w:bCs/>
          <w:color w:val="000000"/>
          <w:sz w:val="22"/>
          <w:szCs w:val="22"/>
          <w:lang w:val="es-ES_tradnl"/>
        </w:rPr>
      </w:pPr>
    </w:p>
    <w:p w:rsidRPr="00D65D2F" w:rsidR="006B648B" w:rsidP="6BB4FD41" w:rsidRDefault="006B648B" w14:paraId="76BCD886" w14:textId="02DCDCA2">
      <w:pPr>
        <w:pStyle w:val="Text"/>
        <w:spacing w:before="0"/>
        <w:jc w:val="left"/>
        <w:rPr>
          <w:color w:val="000000"/>
          <w:sz w:val="22"/>
          <w:szCs w:val="22"/>
          <w:lang w:val="es-ES"/>
        </w:rPr>
      </w:pPr>
      <w:r w:rsidRPr="6BB4FD41">
        <w:rPr>
          <w:color w:val="000000" w:themeColor="text1"/>
          <w:sz w:val="22"/>
          <w:szCs w:val="22"/>
          <w:lang w:val="es-ES"/>
        </w:rPr>
        <w:t xml:space="preserve">En UCE, no se ha establecido la seguridad y eficacia de </w:t>
      </w:r>
      <w:r w:rsidRPr="6BB4FD41" w:rsidR="00DA26DD">
        <w:rPr>
          <w:color w:val="000000" w:themeColor="text1"/>
          <w:sz w:val="22"/>
          <w:szCs w:val="22"/>
          <w:lang w:val="es-ES"/>
        </w:rPr>
        <w:t>omalizumab</w:t>
      </w:r>
      <w:r w:rsidRPr="6BB4FD41">
        <w:rPr>
          <w:color w:val="000000" w:themeColor="text1"/>
          <w:sz w:val="22"/>
          <w:szCs w:val="22"/>
          <w:lang w:val="es-ES"/>
        </w:rPr>
        <w:t xml:space="preserve"> en pacientes menores de 12 años.</w:t>
      </w:r>
      <w:r w:rsidRPr="6BB4FD41" w:rsidR="00DA26DD">
        <w:rPr>
          <w:color w:val="000000" w:themeColor="text1"/>
          <w:sz w:val="22"/>
          <w:szCs w:val="22"/>
          <w:lang w:val="es-ES"/>
        </w:rPr>
        <w:t xml:space="preserve"> No se dispone de datos.</w:t>
      </w:r>
    </w:p>
    <w:p w:rsidRPr="00D65D2F" w:rsidR="006B648B" w:rsidP="006B648B" w:rsidRDefault="006B648B" w14:paraId="45CB94AD" w14:textId="77777777">
      <w:pPr>
        <w:pStyle w:val="Text"/>
        <w:widowControl w:val="0"/>
        <w:spacing w:before="0"/>
        <w:jc w:val="left"/>
        <w:rPr>
          <w:sz w:val="22"/>
          <w:szCs w:val="22"/>
          <w:lang w:val="es-ES_tradnl"/>
        </w:rPr>
      </w:pPr>
    </w:p>
    <w:p w:rsidRPr="00D65D2F" w:rsidR="006B648B" w:rsidP="006B648B" w:rsidRDefault="006B648B" w14:paraId="2E137E66" w14:textId="77777777">
      <w:pPr>
        <w:pStyle w:val="Text"/>
        <w:keepNext/>
        <w:widowControl w:val="0"/>
        <w:spacing w:before="0"/>
        <w:jc w:val="left"/>
        <w:rPr>
          <w:sz w:val="22"/>
          <w:szCs w:val="22"/>
          <w:u w:val="single"/>
          <w:lang w:val="es-ES_tradnl"/>
        </w:rPr>
      </w:pPr>
      <w:r w:rsidRPr="00D65D2F">
        <w:rPr>
          <w:sz w:val="22"/>
          <w:szCs w:val="22"/>
          <w:u w:val="single"/>
          <w:lang w:val="es-ES_tradnl"/>
        </w:rPr>
        <w:t>Forma de administración</w:t>
      </w:r>
    </w:p>
    <w:p w:rsidRPr="00D65D2F" w:rsidR="006B648B" w:rsidP="006B648B" w:rsidRDefault="006B648B" w14:paraId="3CE4E8D2" w14:textId="77777777">
      <w:pPr>
        <w:pStyle w:val="Text"/>
        <w:keepNext/>
        <w:widowControl w:val="0"/>
        <w:spacing w:before="0"/>
        <w:jc w:val="left"/>
        <w:rPr>
          <w:sz w:val="22"/>
          <w:szCs w:val="22"/>
          <w:u w:val="single"/>
          <w:lang w:val="es-ES_tradnl"/>
        </w:rPr>
      </w:pPr>
    </w:p>
    <w:p w:rsidRPr="00D65D2F" w:rsidR="006B648B" w:rsidP="6BB4FD41" w:rsidRDefault="006B648B" w14:paraId="34C48AFE" w14:textId="6E08EF04">
      <w:pPr>
        <w:pStyle w:val="Text"/>
        <w:spacing w:before="0"/>
        <w:jc w:val="left"/>
        <w:rPr>
          <w:sz w:val="22"/>
          <w:szCs w:val="22"/>
          <w:lang w:val="es-ES"/>
        </w:rPr>
      </w:pPr>
      <w:r w:rsidRPr="6BB4FD41">
        <w:rPr>
          <w:sz w:val="22"/>
          <w:szCs w:val="22"/>
          <w:lang w:val="es-ES"/>
        </w:rPr>
        <w:t xml:space="preserve">Para administración subcutánea únicamente. </w:t>
      </w:r>
      <w:r w:rsidRPr="6BB4FD41" w:rsidR="00DA26DD">
        <w:rPr>
          <w:color w:val="000000" w:themeColor="text1"/>
          <w:sz w:val="22"/>
          <w:szCs w:val="22"/>
          <w:lang w:val="es-ES"/>
        </w:rPr>
        <w:t>Omalizumab</w:t>
      </w:r>
      <w:r w:rsidRPr="6BB4FD41">
        <w:rPr>
          <w:sz w:val="22"/>
          <w:szCs w:val="22"/>
          <w:lang w:val="es-ES"/>
        </w:rPr>
        <w:t xml:space="preserve"> no se debe administrar por vía intravenosa o intramuscular.</w:t>
      </w:r>
    </w:p>
    <w:p w:rsidRPr="00D65D2F" w:rsidR="00DA26DD" w:rsidP="006B648B" w:rsidRDefault="00DA26DD" w14:paraId="11609731" w14:textId="43C32C05">
      <w:pPr>
        <w:pStyle w:val="Text"/>
        <w:spacing w:before="0"/>
        <w:jc w:val="left"/>
        <w:rPr>
          <w:sz w:val="22"/>
          <w:szCs w:val="22"/>
          <w:lang w:val="es-ES_tradnl"/>
        </w:rPr>
      </w:pPr>
    </w:p>
    <w:p w:rsidRPr="00D65D2F" w:rsidR="00DA26DD" w:rsidP="006B648B" w:rsidRDefault="00DA26DD" w14:paraId="317C8566" w14:textId="2794BA01">
      <w:pPr>
        <w:pStyle w:val="Text"/>
        <w:spacing w:before="0"/>
        <w:jc w:val="left"/>
        <w:rPr>
          <w:sz w:val="22"/>
          <w:szCs w:val="22"/>
          <w:lang w:val="es-ES_tradnl"/>
        </w:rPr>
      </w:pPr>
      <w:r w:rsidRPr="00D65D2F">
        <w:rPr>
          <w:color w:val="000000"/>
          <w:sz w:val="22"/>
          <w:szCs w:val="22"/>
          <w:lang w:val="es-ES_tradnl"/>
        </w:rPr>
        <w:t>Xolair 300 mg en jeringa precargada y todas las dosis de Xolair en pluma precargada no están indicadas para su uso en pacientes menores de 12</w:t>
      </w:r>
      <w:r w:rsidRPr="00D65D2F">
        <w:rPr>
          <w:sz w:val="22"/>
          <w:szCs w:val="22"/>
          <w:lang w:val="es-ES"/>
        </w:rPr>
        <w:t xml:space="preserve"> años de edad. </w:t>
      </w:r>
      <w:r w:rsidRPr="00D65D2F">
        <w:rPr>
          <w:color w:val="000000"/>
          <w:sz w:val="22"/>
          <w:szCs w:val="22"/>
          <w:lang w:val="es-ES_tradnl"/>
        </w:rPr>
        <w:t>Xolair 75 mg en jeringa precargada y Xolair 150 mg en jeringa precargada pueden utilizarse en niños de 6 a 11</w:t>
      </w:r>
      <w:r w:rsidRPr="00D65D2F">
        <w:rPr>
          <w:sz w:val="22"/>
          <w:szCs w:val="22"/>
          <w:lang w:val="es-ES"/>
        </w:rPr>
        <w:t> años de edad con asma alérgica.</w:t>
      </w:r>
    </w:p>
    <w:p w:rsidRPr="00D65D2F" w:rsidR="006B648B" w:rsidP="006B648B" w:rsidRDefault="006B648B" w14:paraId="73150FC8" w14:textId="77777777">
      <w:pPr>
        <w:pStyle w:val="Text"/>
        <w:spacing w:before="0"/>
        <w:jc w:val="left"/>
        <w:rPr>
          <w:sz w:val="22"/>
          <w:szCs w:val="22"/>
          <w:lang w:val="es-ES_tradnl"/>
        </w:rPr>
      </w:pPr>
    </w:p>
    <w:p w:rsidRPr="00D65D2F" w:rsidR="006B648B" w:rsidP="006B648B" w:rsidRDefault="00DA26DD" w14:paraId="0A0B5FE0" w14:textId="41717B39">
      <w:pPr>
        <w:pStyle w:val="Text"/>
        <w:spacing w:before="0"/>
        <w:jc w:val="left"/>
        <w:rPr>
          <w:sz w:val="22"/>
          <w:szCs w:val="22"/>
          <w:lang w:val="es-ES_tradnl"/>
        </w:rPr>
      </w:pPr>
      <w:r w:rsidRPr="00D65D2F">
        <w:rPr>
          <w:sz w:val="22"/>
          <w:szCs w:val="22"/>
          <w:lang w:val="es-ES"/>
        </w:rPr>
        <w:t>Si es neces</w:t>
      </w:r>
      <w:r w:rsidRPr="00D65D2F" w:rsidR="00CD6D71">
        <w:rPr>
          <w:sz w:val="22"/>
          <w:szCs w:val="22"/>
          <w:lang w:val="es-ES"/>
        </w:rPr>
        <w:t>a</w:t>
      </w:r>
      <w:r w:rsidRPr="00D65D2F">
        <w:rPr>
          <w:sz w:val="22"/>
          <w:szCs w:val="22"/>
          <w:lang w:val="es-ES"/>
        </w:rPr>
        <w:t>ria más de una inyección para alcanzar la dosis requerida</w:t>
      </w:r>
      <w:r w:rsidRPr="00D65D2F">
        <w:rPr>
          <w:color w:val="000000"/>
          <w:sz w:val="22"/>
          <w:szCs w:val="22"/>
          <w:lang w:val="es-ES_tradnl"/>
        </w:rPr>
        <w:t>, las inyecciones</w:t>
      </w:r>
      <w:r w:rsidRPr="00D65D2F" w:rsidR="006B648B">
        <w:rPr>
          <w:color w:val="000000"/>
          <w:sz w:val="22"/>
          <w:szCs w:val="22"/>
          <w:lang w:val="es-ES_tradnl"/>
        </w:rPr>
        <w:t xml:space="preserve"> se deben administrar divididas en dos o más lugares de inyección</w:t>
      </w:r>
      <w:r w:rsidRPr="00D65D2F">
        <w:rPr>
          <w:color w:val="000000"/>
          <w:sz w:val="22"/>
          <w:szCs w:val="22"/>
          <w:lang w:val="es-ES_tradnl"/>
        </w:rPr>
        <w:t xml:space="preserve"> (Tabla 1)</w:t>
      </w:r>
      <w:r w:rsidRPr="00D65D2F" w:rsidR="006B648B">
        <w:rPr>
          <w:color w:val="000000"/>
          <w:sz w:val="22"/>
          <w:szCs w:val="22"/>
          <w:lang w:val="es-ES_tradnl"/>
        </w:rPr>
        <w:t>.</w:t>
      </w:r>
    </w:p>
    <w:p w:rsidRPr="00D65D2F" w:rsidR="006B648B" w:rsidP="006B648B" w:rsidRDefault="006B648B" w14:paraId="7169BD5C" w14:textId="77777777">
      <w:pPr>
        <w:pStyle w:val="Text"/>
        <w:spacing w:before="0"/>
        <w:jc w:val="left"/>
        <w:rPr>
          <w:sz w:val="22"/>
          <w:szCs w:val="22"/>
          <w:lang w:val="es-ES_tradnl"/>
        </w:rPr>
      </w:pPr>
    </w:p>
    <w:p w:rsidRPr="00D65D2F" w:rsidR="006B648B" w:rsidP="6BB4FD41" w:rsidRDefault="006B648B" w14:paraId="009259FA" w14:textId="77777777">
      <w:pPr>
        <w:pStyle w:val="Text"/>
        <w:spacing w:before="0"/>
        <w:jc w:val="left"/>
        <w:rPr>
          <w:color w:val="000000"/>
          <w:sz w:val="22"/>
          <w:szCs w:val="22"/>
          <w:lang w:val="es-ES"/>
        </w:rPr>
      </w:pPr>
      <w:r w:rsidRPr="6BB4FD41">
        <w:rPr>
          <w:sz w:val="22"/>
          <w:szCs w:val="22"/>
          <w:lang w:val="es-ES"/>
        </w:rPr>
        <w:t>Si el médico lo considerase conveniente, a partir de la cuarta dosis en adelante, los pacientes que no tengan antecedentes conocidos de anafilaxia se pueden autoinyectar Xolair o ser inyectados por un cuidador (ver sección</w:t>
      </w:r>
      <w:r w:rsidRPr="6BB4FD41">
        <w:rPr>
          <w:color w:val="000000" w:themeColor="text1"/>
          <w:sz w:val="22"/>
          <w:szCs w:val="22"/>
          <w:lang w:val="es-ES"/>
        </w:rPr>
        <w:t> 4.4). Se debe formar al paciente o al cuidador en las técnicas de inyección correctas y en el reconocimiento de los signos y síntomas tempranos de reacciones alérgicas graves.</w:t>
      </w:r>
    </w:p>
    <w:p w:rsidRPr="00D65D2F" w:rsidR="006B648B" w:rsidP="006B648B" w:rsidRDefault="006B648B" w14:paraId="09928080" w14:textId="77777777">
      <w:pPr>
        <w:pStyle w:val="Text"/>
        <w:spacing w:before="0"/>
        <w:jc w:val="left"/>
        <w:rPr>
          <w:color w:val="000000"/>
          <w:sz w:val="22"/>
          <w:szCs w:val="22"/>
          <w:lang w:val="es-ES_tradnl"/>
        </w:rPr>
      </w:pPr>
    </w:p>
    <w:p w:rsidRPr="00D65D2F" w:rsidR="006B648B" w:rsidP="6BB4FD41" w:rsidRDefault="006B648B" w14:paraId="54585636" w14:textId="7B84488E">
      <w:pPr>
        <w:pStyle w:val="Text"/>
        <w:spacing w:before="0"/>
        <w:jc w:val="left"/>
        <w:rPr>
          <w:sz w:val="22"/>
          <w:szCs w:val="22"/>
          <w:lang w:val="es-ES"/>
        </w:rPr>
      </w:pPr>
      <w:r w:rsidRPr="6BB4FD41">
        <w:rPr>
          <w:color w:val="000000" w:themeColor="text1"/>
          <w:sz w:val="22"/>
          <w:szCs w:val="22"/>
          <w:lang w:val="es-ES"/>
        </w:rPr>
        <w:t xml:space="preserve">Los pacientes y cuidadores deben recibir formación para inyectar toda la cantidad de Xolair de acuerdo con las instrucciones </w:t>
      </w:r>
      <w:r w:rsidRPr="6BB4FD41" w:rsidR="00DA26DD">
        <w:rPr>
          <w:color w:val="000000" w:themeColor="text1"/>
          <w:sz w:val="22"/>
          <w:szCs w:val="22"/>
          <w:lang w:val="es-ES"/>
        </w:rPr>
        <w:t xml:space="preserve">de uso </w:t>
      </w:r>
      <w:r w:rsidRPr="6BB4FD41">
        <w:rPr>
          <w:color w:val="000000" w:themeColor="text1"/>
          <w:sz w:val="22"/>
          <w:szCs w:val="22"/>
          <w:lang w:val="es-ES"/>
        </w:rPr>
        <w:t>proporcionadas en el prospecto.</w:t>
      </w:r>
    </w:p>
    <w:p w:rsidRPr="00D65D2F" w:rsidR="006B648B" w:rsidP="006B648B" w:rsidRDefault="006B648B" w14:paraId="5BF0454C" w14:textId="77777777">
      <w:pPr>
        <w:pStyle w:val="Text"/>
        <w:spacing w:before="0"/>
        <w:jc w:val="left"/>
        <w:rPr>
          <w:bCs/>
          <w:color w:val="000000"/>
          <w:sz w:val="22"/>
          <w:szCs w:val="22"/>
          <w:lang w:val="es-ES_tradnl"/>
        </w:rPr>
      </w:pPr>
    </w:p>
    <w:p w:rsidRPr="00D65D2F" w:rsidR="006B648B" w:rsidP="006B648B" w:rsidRDefault="006B648B" w14:paraId="2B9F5784" w14:textId="77777777">
      <w:pPr>
        <w:keepNext/>
        <w:tabs>
          <w:tab w:val="clear" w:pos="567"/>
        </w:tabs>
        <w:rPr>
          <w:szCs w:val="22"/>
        </w:rPr>
      </w:pPr>
      <w:r w:rsidRPr="00D65D2F">
        <w:rPr>
          <w:b/>
          <w:szCs w:val="22"/>
        </w:rPr>
        <w:t>4.3</w:t>
      </w:r>
      <w:r w:rsidRPr="00D65D2F">
        <w:rPr>
          <w:b/>
          <w:szCs w:val="22"/>
        </w:rPr>
        <w:tab/>
      </w:r>
      <w:r w:rsidRPr="00D65D2F">
        <w:rPr>
          <w:b/>
          <w:szCs w:val="22"/>
        </w:rPr>
        <w:t>Contraindicaciones</w:t>
      </w:r>
    </w:p>
    <w:p w:rsidRPr="00D65D2F" w:rsidR="006B648B" w:rsidP="006B648B" w:rsidRDefault="006B648B" w14:paraId="1AED33CE" w14:textId="77777777">
      <w:pPr>
        <w:pStyle w:val="Text"/>
        <w:keepNext/>
        <w:spacing w:before="0" w:line="260" w:lineRule="exact"/>
        <w:jc w:val="left"/>
        <w:rPr>
          <w:sz w:val="22"/>
          <w:szCs w:val="22"/>
          <w:lang w:val="es-ES_tradnl"/>
        </w:rPr>
      </w:pPr>
    </w:p>
    <w:p w:rsidRPr="00D65D2F" w:rsidR="006B648B" w:rsidP="006B648B" w:rsidRDefault="006B648B" w14:paraId="18E918F1" w14:textId="77777777">
      <w:pPr>
        <w:pStyle w:val="Text"/>
        <w:spacing w:before="0"/>
        <w:jc w:val="left"/>
        <w:rPr>
          <w:sz w:val="22"/>
          <w:szCs w:val="22"/>
          <w:lang w:val="es-ES_tradnl"/>
        </w:rPr>
      </w:pPr>
      <w:r w:rsidRPr="00D65D2F">
        <w:rPr>
          <w:sz w:val="22"/>
          <w:szCs w:val="22"/>
          <w:lang w:val="es-ES_tradnl"/>
        </w:rPr>
        <w:t>Hipersensibilidad al principio activo o a alguno de los excipientes incluidos en la sección 6.1.</w:t>
      </w:r>
    </w:p>
    <w:p w:rsidRPr="00D65D2F" w:rsidR="006B648B" w:rsidP="006B648B" w:rsidRDefault="006B648B" w14:paraId="416E8462" w14:textId="77777777">
      <w:pPr>
        <w:pStyle w:val="Text"/>
        <w:spacing w:before="0"/>
        <w:jc w:val="left"/>
        <w:rPr>
          <w:sz w:val="22"/>
          <w:szCs w:val="22"/>
          <w:lang w:val="es-ES_tradnl"/>
        </w:rPr>
      </w:pPr>
    </w:p>
    <w:p w:rsidRPr="00D65D2F" w:rsidR="006B648B" w:rsidP="006B648B" w:rsidRDefault="006B648B" w14:paraId="47D96B3C" w14:textId="77777777">
      <w:pPr>
        <w:keepNext/>
        <w:tabs>
          <w:tab w:val="clear" w:pos="567"/>
        </w:tabs>
        <w:rPr>
          <w:szCs w:val="22"/>
        </w:rPr>
      </w:pPr>
      <w:r w:rsidRPr="00D65D2F">
        <w:rPr>
          <w:b/>
          <w:szCs w:val="22"/>
        </w:rPr>
        <w:t>4.4</w:t>
      </w:r>
      <w:r w:rsidRPr="00D65D2F">
        <w:rPr>
          <w:b/>
          <w:szCs w:val="22"/>
        </w:rPr>
        <w:tab/>
      </w:r>
      <w:r w:rsidRPr="00D65D2F">
        <w:rPr>
          <w:b/>
          <w:szCs w:val="22"/>
        </w:rPr>
        <w:t>Advertencias y precauciones especiales de empleo</w:t>
      </w:r>
    </w:p>
    <w:p w:rsidRPr="00D65D2F" w:rsidR="006B648B" w:rsidP="006B648B" w:rsidRDefault="006B648B" w14:paraId="7AF3A925" w14:textId="77777777">
      <w:pPr>
        <w:pStyle w:val="Text"/>
        <w:keepNext/>
        <w:widowControl w:val="0"/>
        <w:spacing w:before="0"/>
        <w:jc w:val="left"/>
        <w:rPr>
          <w:sz w:val="22"/>
          <w:szCs w:val="22"/>
          <w:lang w:val="es-ES_tradnl"/>
        </w:rPr>
      </w:pPr>
    </w:p>
    <w:p w:rsidRPr="00D65D2F" w:rsidR="006B648B" w:rsidP="006B648B" w:rsidRDefault="006B648B" w14:paraId="70ACF42A" w14:textId="77777777">
      <w:pPr>
        <w:pStyle w:val="Text"/>
        <w:keepNext/>
        <w:widowControl w:val="0"/>
        <w:spacing w:before="0"/>
        <w:jc w:val="left"/>
        <w:rPr>
          <w:sz w:val="22"/>
          <w:szCs w:val="22"/>
          <w:u w:val="single"/>
          <w:lang w:val="es-ES_tradnl"/>
        </w:rPr>
      </w:pPr>
      <w:r w:rsidRPr="00D65D2F">
        <w:rPr>
          <w:sz w:val="22"/>
          <w:szCs w:val="22"/>
          <w:u w:val="single"/>
          <w:lang w:val="es-ES_tradnl"/>
        </w:rPr>
        <w:t>Trazabilidad</w:t>
      </w:r>
    </w:p>
    <w:p w:rsidRPr="00D65D2F" w:rsidR="006B648B" w:rsidP="006B648B" w:rsidRDefault="006B648B" w14:paraId="361FD5B0" w14:textId="77777777">
      <w:pPr>
        <w:pStyle w:val="Text"/>
        <w:keepNext/>
        <w:widowControl w:val="0"/>
        <w:spacing w:before="0"/>
        <w:jc w:val="left"/>
        <w:rPr>
          <w:sz w:val="22"/>
          <w:szCs w:val="22"/>
          <w:lang w:val="es-ES_tradnl"/>
        </w:rPr>
      </w:pPr>
    </w:p>
    <w:p w:rsidRPr="00D65D2F" w:rsidR="006B648B" w:rsidP="006B648B" w:rsidRDefault="006B648B" w14:paraId="7E558019" w14:textId="77777777">
      <w:pPr>
        <w:pStyle w:val="Text"/>
        <w:widowControl w:val="0"/>
        <w:spacing w:before="0"/>
        <w:jc w:val="left"/>
        <w:rPr>
          <w:sz w:val="22"/>
          <w:szCs w:val="22"/>
          <w:lang w:val="es-ES_tradnl"/>
        </w:rPr>
      </w:pPr>
      <w:r w:rsidRPr="00D65D2F">
        <w:rPr>
          <w:sz w:val="22"/>
          <w:szCs w:val="22"/>
          <w:lang w:val="es-ES_tradnl"/>
        </w:rPr>
        <w:t>Con objeto de mejorar la trazabilidad de los medicamentos biológicos, el nombre y el número de lote del medicamento administrado deben estar claramente registrados.</w:t>
      </w:r>
    </w:p>
    <w:p w:rsidRPr="00D65D2F" w:rsidR="006B648B" w:rsidP="006B648B" w:rsidRDefault="006B648B" w14:paraId="31204402" w14:textId="77777777">
      <w:pPr>
        <w:pStyle w:val="Text"/>
        <w:spacing w:before="0" w:line="260" w:lineRule="exact"/>
        <w:jc w:val="left"/>
        <w:rPr>
          <w:sz w:val="22"/>
          <w:szCs w:val="22"/>
          <w:lang w:val="es-ES_tradnl"/>
        </w:rPr>
      </w:pPr>
    </w:p>
    <w:p w:rsidRPr="00D65D2F" w:rsidR="006B648B" w:rsidP="006B648B" w:rsidRDefault="006B648B" w14:paraId="3DDDBD32" w14:textId="77777777">
      <w:pPr>
        <w:keepNext/>
        <w:rPr>
          <w:szCs w:val="22"/>
          <w:u w:val="single"/>
        </w:rPr>
      </w:pPr>
      <w:r w:rsidRPr="00D65D2F">
        <w:rPr>
          <w:szCs w:val="22"/>
          <w:u w:val="single"/>
        </w:rPr>
        <w:t>General</w:t>
      </w:r>
    </w:p>
    <w:p w:rsidRPr="00D65D2F" w:rsidR="006B648B" w:rsidP="006B648B" w:rsidRDefault="006B648B" w14:paraId="7EAFF10A" w14:textId="77777777">
      <w:pPr>
        <w:keepNext/>
        <w:rPr>
          <w:szCs w:val="22"/>
          <w:u w:val="single"/>
        </w:rPr>
      </w:pPr>
    </w:p>
    <w:p w:rsidRPr="00D65D2F" w:rsidR="006B648B" w:rsidP="6BB4FD41" w:rsidRDefault="00DA26DD" w14:paraId="3EBF1095" w14:textId="0C5D2268">
      <w:pPr>
        <w:pStyle w:val="Text"/>
        <w:spacing w:before="0"/>
        <w:jc w:val="left"/>
        <w:rPr>
          <w:sz w:val="22"/>
          <w:szCs w:val="22"/>
          <w:lang w:val="es-ES"/>
        </w:rPr>
      </w:pPr>
      <w:r w:rsidRPr="6BB4FD41">
        <w:rPr>
          <w:sz w:val="22"/>
          <w:szCs w:val="22"/>
          <w:lang w:val="es-ES"/>
        </w:rPr>
        <w:t xml:space="preserve">Omalizumab </w:t>
      </w:r>
      <w:r w:rsidRPr="6BB4FD41" w:rsidR="006B648B">
        <w:rPr>
          <w:sz w:val="22"/>
          <w:szCs w:val="22"/>
          <w:lang w:val="es-ES"/>
        </w:rPr>
        <w:t xml:space="preserve">no está indicado para el tratamiento de las exacerbaciones asmáticas, broncoespasmo </w:t>
      </w:r>
      <w:r w:rsidRPr="6BB4FD41" w:rsidR="00197088">
        <w:rPr>
          <w:sz w:val="22"/>
          <w:szCs w:val="22"/>
          <w:lang w:val="es-ES"/>
        </w:rPr>
        <w:t xml:space="preserve">agudo </w:t>
      </w:r>
      <w:r w:rsidRPr="6BB4FD41" w:rsidR="006B648B">
        <w:rPr>
          <w:sz w:val="22"/>
          <w:szCs w:val="22"/>
          <w:lang w:val="es-ES"/>
        </w:rPr>
        <w:t>o estados asmáticos.</w:t>
      </w:r>
    </w:p>
    <w:p w:rsidRPr="00D65D2F" w:rsidR="006B648B" w:rsidP="006B648B" w:rsidRDefault="006B648B" w14:paraId="42EBF906" w14:textId="77777777">
      <w:pPr>
        <w:pStyle w:val="Text"/>
        <w:widowControl w:val="0"/>
        <w:spacing w:before="0"/>
        <w:jc w:val="left"/>
        <w:rPr>
          <w:sz w:val="22"/>
          <w:szCs w:val="22"/>
          <w:lang w:val="es-ES_tradnl"/>
        </w:rPr>
      </w:pPr>
    </w:p>
    <w:p w:rsidRPr="00D65D2F" w:rsidR="006B648B" w:rsidP="6BB4FD41" w:rsidRDefault="006B648B" w14:paraId="71BD2D4C" w14:textId="7E63F603">
      <w:pPr>
        <w:pStyle w:val="Text"/>
        <w:widowControl w:val="0"/>
        <w:spacing w:before="0"/>
        <w:jc w:val="left"/>
        <w:rPr>
          <w:sz w:val="22"/>
          <w:szCs w:val="22"/>
          <w:lang w:val="es-ES"/>
        </w:rPr>
      </w:pPr>
      <w:r w:rsidRPr="6BB4FD41">
        <w:rPr>
          <w:sz w:val="22"/>
          <w:szCs w:val="22"/>
          <w:lang w:val="es-ES"/>
        </w:rPr>
        <w:t xml:space="preserve">No se ha estudiado el efecto de </w:t>
      </w:r>
      <w:r w:rsidRPr="6BB4FD41" w:rsidR="00DA26DD">
        <w:rPr>
          <w:sz w:val="22"/>
          <w:szCs w:val="22"/>
          <w:lang w:val="es-ES"/>
        </w:rPr>
        <w:t>omalizumab</w:t>
      </w:r>
      <w:r w:rsidRPr="6BB4FD41">
        <w:rPr>
          <w:sz w:val="22"/>
          <w:szCs w:val="22"/>
          <w:lang w:val="es-ES"/>
        </w:rPr>
        <w:t xml:space="preserve"> en pacientes con síndrome de hiperinmunoglobulinemia E o aspergilosis broncopulmonar alérgica, ni en la prevención de reacciones anafilácticas, incluyendo las provocadas por alergias alimentarias, dermatitis atópica, o rinitis alérgica. </w:t>
      </w:r>
      <w:r w:rsidRPr="6BB4FD41" w:rsidR="00331F8B">
        <w:rPr>
          <w:sz w:val="22"/>
          <w:szCs w:val="22"/>
          <w:lang w:val="es-ES"/>
        </w:rPr>
        <w:t>O</w:t>
      </w:r>
      <w:r w:rsidRPr="6BB4FD41" w:rsidR="00DA26DD">
        <w:rPr>
          <w:sz w:val="22"/>
          <w:szCs w:val="22"/>
          <w:lang w:val="es-ES"/>
        </w:rPr>
        <w:t>malizumab</w:t>
      </w:r>
      <w:r w:rsidRPr="6BB4FD41">
        <w:rPr>
          <w:color w:val="000000" w:themeColor="text1"/>
          <w:sz w:val="22"/>
          <w:szCs w:val="22"/>
          <w:lang w:val="es-ES"/>
        </w:rPr>
        <w:t xml:space="preserve"> no está indicado en el tratamiento de estas patologías.</w:t>
      </w:r>
    </w:p>
    <w:p w:rsidRPr="00D65D2F" w:rsidR="006B648B" w:rsidP="006B648B" w:rsidRDefault="006B648B" w14:paraId="017FBFD0" w14:textId="77777777">
      <w:pPr>
        <w:pStyle w:val="Text"/>
        <w:widowControl w:val="0"/>
        <w:spacing w:before="0"/>
        <w:jc w:val="left"/>
        <w:rPr>
          <w:sz w:val="22"/>
          <w:szCs w:val="22"/>
          <w:lang w:val="es-ES_tradnl"/>
        </w:rPr>
      </w:pPr>
    </w:p>
    <w:p w:rsidRPr="00D65D2F" w:rsidR="006B648B" w:rsidP="6BB4FD41" w:rsidRDefault="006B648B" w14:paraId="1CEE4424" w14:textId="0240AF53">
      <w:pPr>
        <w:pStyle w:val="Text"/>
        <w:widowControl w:val="0"/>
        <w:spacing w:before="0"/>
        <w:jc w:val="left"/>
        <w:rPr>
          <w:sz w:val="22"/>
          <w:szCs w:val="22"/>
          <w:lang w:val="es-ES"/>
        </w:rPr>
      </w:pPr>
      <w:r w:rsidRPr="6BB4FD41">
        <w:rPr>
          <w:sz w:val="22"/>
          <w:szCs w:val="22"/>
          <w:lang w:val="es-ES"/>
        </w:rPr>
        <w:t xml:space="preserve">El tratamiento con </w:t>
      </w:r>
      <w:r w:rsidRPr="6BB4FD41" w:rsidR="00DA26DD">
        <w:rPr>
          <w:sz w:val="22"/>
          <w:szCs w:val="22"/>
          <w:lang w:val="es-ES"/>
        </w:rPr>
        <w:t>omalizumab</w:t>
      </w:r>
      <w:r w:rsidRPr="6BB4FD41">
        <w:rPr>
          <w:sz w:val="22"/>
          <w:szCs w:val="22"/>
          <w:lang w:val="es-ES"/>
        </w:rPr>
        <w:t xml:space="preserve"> tampoco se ha estudiado en pacientes con enfermedades autoinmunes, procesos mediados por inmunocomplejos, o insuficiencia renal o hepática preexistente (ver sección 4.2). Se deberá tener precaución cuando se administre </w:t>
      </w:r>
      <w:r w:rsidRPr="6BB4FD41" w:rsidR="00DA26DD">
        <w:rPr>
          <w:sz w:val="22"/>
          <w:szCs w:val="22"/>
          <w:lang w:val="es-ES"/>
        </w:rPr>
        <w:t>omalizumab</w:t>
      </w:r>
      <w:r w:rsidRPr="6BB4FD41">
        <w:rPr>
          <w:sz w:val="22"/>
          <w:szCs w:val="22"/>
          <w:lang w:val="es-ES"/>
        </w:rPr>
        <w:t xml:space="preserve"> en esta población de pacientes.</w:t>
      </w:r>
    </w:p>
    <w:p w:rsidRPr="00D65D2F" w:rsidR="006B648B" w:rsidP="006B648B" w:rsidRDefault="006B648B" w14:paraId="7BB8C7AE" w14:textId="77777777">
      <w:pPr>
        <w:pStyle w:val="Text"/>
        <w:widowControl w:val="0"/>
        <w:spacing w:before="0"/>
        <w:jc w:val="left"/>
        <w:rPr>
          <w:sz w:val="22"/>
          <w:szCs w:val="22"/>
          <w:lang w:val="es-ES_tradnl"/>
        </w:rPr>
      </w:pPr>
    </w:p>
    <w:p w:rsidRPr="00D65D2F" w:rsidR="006B648B" w:rsidP="6BB4FD41" w:rsidRDefault="006B648B" w14:paraId="7AD1692A" w14:textId="0692A8EC">
      <w:pPr>
        <w:pStyle w:val="Text"/>
        <w:widowControl w:val="0"/>
        <w:spacing w:before="0"/>
        <w:jc w:val="left"/>
        <w:rPr>
          <w:sz w:val="22"/>
          <w:szCs w:val="22"/>
          <w:lang w:val="es-ES"/>
        </w:rPr>
      </w:pPr>
      <w:r w:rsidRPr="6BB4FD41">
        <w:rPr>
          <w:sz w:val="22"/>
          <w:szCs w:val="22"/>
          <w:lang w:val="es-ES"/>
        </w:rPr>
        <w:t xml:space="preserve">No se recomienda la interrupción brusca de los corticosteroides sistémicos o inhalados tras la iniciación del tratamiento con </w:t>
      </w:r>
      <w:r w:rsidRPr="6BB4FD41" w:rsidR="00DA26DD">
        <w:rPr>
          <w:sz w:val="22"/>
          <w:szCs w:val="22"/>
          <w:lang w:val="es-ES"/>
        </w:rPr>
        <w:t>omalizumab</w:t>
      </w:r>
      <w:r w:rsidRPr="6BB4FD41">
        <w:rPr>
          <w:sz w:val="22"/>
          <w:szCs w:val="22"/>
          <w:lang w:val="es-ES"/>
        </w:rPr>
        <w:t xml:space="preserve"> para asma alérgica o RSCcPN. El descenso de los corticosteroides debe realizarse bajo la supervisión directa de un médico y puede ser necesario que se realice gradualmente.</w:t>
      </w:r>
    </w:p>
    <w:p w:rsidRPr="00D65D2F" w:rsidR="006B648B" w:rsidP="006B648B" w:rsidRDefault="006B648B" w14:paraId="4EBC57BC" w14:textId="77777777">
      <w:pPr>
        <w:pStyle w:val="Text"/>
        <w:spacing w:before="0"/>
        <w:jc w:val="left"/>
        <w:rPr>
          <w:sz w:val="22"/>
          <w:szCs w:val="22"/>
          <w:lang w:val="es-ES_tradnl"/>
        </w:rPr>
      </w:pPr>
    </w:p>
    <w:p w:rsidRPr="00D65D2F" w:rsidR="006B648B" w:rsidP="006B648B" w:rsidRDefault="006B648B" w14:paraId="2A7E9B4B" w14:textId="77777777">
      <w:pPr>
        <w:pStyle w:val="Text"/>
        <w:keepNext/>
        <w:spacing w:before="0" w:line="260" w:lineRule="exact"/>
        <w:jc w:val="left"/>
        <w:rPr>
          <w:sz w:val="22"/>
          <w:szCs w:val="22"/>
          <w:u w:val="single"/>
          <w:lang w:val="es-ES_tradnl"/>
        </w:rPr>
      </w:pPr>
      <w:r w:rsidRPr="00D65D2F">
        <w:rPr>
          <w:sz w:val="22"/>
          <w:szCs w:val="22"/>
          <w:u w:val="single"/>
          <w:lang w:val="es-ES_tradnl"/>
        </w:rPr>
        <w:t>Trastornos del sistema inmunológico</w:t>
      </w:r>
    </w:p>
    <w:p w:rsidRPr="00D65D2F" w:rsidR="006B648B" w:rsidP="006B648B" w:rsidRDefault="006B648B" w14:paraId="56185779" w14:textId="77777777">
      <w:pPr>
        <w:pStyle w:val="Text"/>
        <w:keepNext/>
        <w:spacing w:before="0" w:line="260" w:lineRule="exact"/>
        <w:jc w:val="left"/>
        <w:rPr>
          <w:sz w:val="22"/>
          <w:szCs w:val="22"/>
          <w:u w:val="single"/>
          <w:lang w:val="es-ES_tradnl"/>
        </w:rPr>
      </w:pPr>
    </w:p>
    <w:p w:rsidRPr="00D65D2F" w:rsidR="006B648B" w:rsidP="006B648B" w:rsidRDefault="006B648B" w14:paraId="7EE0A4E1" w14:textId="77777777">
      <w:pPr>
        <w:pStyle w:val="Text"/>
        <w:keepNext/>
        <w:spacing w:before="0" w:line="260" w:lineRule="exact"/>
        <w:jc w:val="left"/>
        <w:rPr>
          <w:i/>
          <w:sz w:val="22"/>
          <w:szCs w:val="22"/>
          <w:u w:val="single"/>
          <w:lang w:val="es-ES_tradnl"/>
        </w:rPr>
      </w:pPr>
      <w:r w:rsidRPr="00D65D2F">
        <w:rPr>
          <w:i/>
          <w:color w:val="000000"/>
          <w:sz w:val="22"/>
          <w:szCs w:val="22"/>
          <w:u w:val="single"/>
          <w:lang w:val="es-ES_tradnl"/>
        </w:rPr>
        <w:t>Re</w:t>
      </w:r>
      <w:r w:rsidRPr="00D65D2F">
        <w:rPr>
          <w:i/>
          <w:sz w:val="22"/>
          <w:szCs w:val="22"/>
          <w:u w:val="single"/>
          <w:lang w:val="es-ES_tradnl"/>
        </w:rPr>
        <w:t>acciones alérgicas tipo I</w:t>
      </w:r>
    </w:p>
    <w:p w:rsidRPr="00D65D2F" w:rsidR="006B648B" w:rsidP="6BB4FD41" w:rsidRDefault="006B648B" w14:paraId="0B224979" w14:textId="572ADEFC">
      <w:pPr>
        <w:pStyle w:val="Text"/>
        <w:widowControl w:val="0"/>
        <w:spacing w:before="0"/>
        <w:jc w:val="left"/>
        <w:rPr>
          <w:sz w:val="22"/>
          <w:szCs w:val="22"/>
          <w:lang w:val="es-ES"/>
        </w:rPr>
      </w:pPr>
      <w:r w:rsidRPr="6BB4FD41">
        <w:rPr>
          <w:sz w:val="22"/>
          <w:szCs w:val="22"/>
          <w:lang w:val="es-ES"/>
        </w:rPr>
        <w:t xml:space="preserve">Se pueden producir reacciones alérgicas tipo I locales o sistémicas, incluyendo anafilaxia y shock anafiláctico durante el tratamiento con omalizumab, incluso tras un tratamiento de larga duración. Sin embargo, la mayoría de estas reacciones se produjeron durante las 2 horas posteriores a la primera y siguientes inyecciones de </w:t>
      </w:r>
      <w:r w:rsidRPr="6BB4FD41" w:rsidR="00DA26DD">
        <w:rPr>
          <w:sz w:val="22"/>
          <w:szCs w:val="22"/>
          <w:lang w:val="es-ES"/>
        </w:rPr>
        <w:t>omalizumab</w:t>
      </w:r>
      <w:r w:rsidRPr="6BB4FD41">
        <w:rPr>
          <w:sz w:val="22"/>
          <w:szCs w:val="22"/>
          <w:lang w:val="es-ES"/>
        </w:rPr>
        <w:t xml:space="preserve">, pero algunas se iniciaron pasadas las 2 horas e incluso pasadas 24 horas tras la inyección. La mayoría de las reacciones anafilácticas se produjeron durante las tres primeras dosis de </w:t>
      </w:r>
      <w:r w:rsidRPr="6BB4FD41" w:rsidR="00DA26DD">
        <w:rPr>
          <w:sz w:val="22"/>
          <w:szCs w:val="22"/>
          <w:lang w:val="es-ES"/>
        </w:rPr>
        <w:t>omalizumab</w:t>
      </w:r>
      <w:r w:rsidRPr="6BB4FD41">
        <w:rPr>
          <w:sz w:val="22"/>
          <w:szCs w:val="22"/>
          <w:lang w:val="es-ES"/>
        </w:rPr>
        <w:t xml:space="preserve">. Por tanto, las primeras tres dosis se deben administrar bajo la supervisión de un profesional sanitario. Un antecedente de anafilaxia no relacionado con omalizumab puede suponer un factor de riesgo de sufrir una reacción anafiláctica tras la administración de </w:t>
      </w:r>
      <w:r w:rsidRPr="6BB4FD41" w:rsidR="00DA26DD">
        <w:rPr>
          <w:sz w:val="22"/>
          <w:szCs w:val="22"/>
          <w:lang w:val="es-ES"/>
        </w:rPr>
        <w:t>omalizumab</w:t>
      </w:r>
      <w:r w:rsidRPr="6BB4FD41">
        <w:rPr>
          <w:sz w:val="22"/>
          <w:szCs w:val="22"/>
          <w:lang w:val="es-ES"/>
        </w:rPr>
        <w:t xml:space="preserve">. Por lo tanto, para pacientes con antecedentes de anafilaxia conocidos, </w:t>
      </w:r>
      <w:r w:rsidRPr="6BB4FD41" w:rsidR="00DA26DD">
        <w:rPr>
          <w:sz w:val="22"/>
          <w:szCs w:val="22"/>
          <w:lang w:val="es-ES"/>
        </w:rPr>
        <w:t>omalizumab</w:t>
      </w:r>
      <w:r w:rsidRPr="6BB4FD41">
        <w:rPr>
          <w:sz w:val="22"/>
          <w:szCs w:val="22"/>
          <w:lang w:val="es-ES"/>
        </w:rPr>
        <w:t xml:space="preserve"> se debe administrar por un profesional sanitario que debe tener siempre disponibles medicamentos para el tratamiento inmediato de reacciones anafilácticas tras la administración de </w:t>
      </w:r>
      <w:r w:rsidRPr="6BB4FD41" w:rsidR="00DA26DD">
        <w:rPr>
          <w:sz w:val="22"/>
          <w:szCs w:val="22"/>
          <w:lang w:val="es-ES"/>
        </w:rPr>
        <w:t>omalizumab</w:t>
      </w:r>
      <w:r w:rsidRPr="6BB4FD41">
        <w:rPr>
          <w:sz w:val="22"/>
          <w:szCs w:val="22"/>
          <w:lang w:val="es-ES"/>
        </w:rPr>
        <w:t xml:space="preserve">. Si se produce una reacción anafiláctica u otra reacción alérgica grave, se debe interrumpir de forma inmediata la administración de </w:t>
      </w:r>
      <w:r w:rsidRPr="6BB4FD41" w:rsidR="00DA26DD">
        <w:rPr>
          <w:sz w:val="22"/>
          <w:szCs w:val="22"/>
          <w:lang w:val="es-ES"/>
        </w:rPr>
        <w:t>omalizumab</w:t>
      </w:r>
      <w:r w:rsidRPr="6BB4FD41">
        <w:rPr>
          <w:sz w:val="22"/>
          <w:szCs w:val="22"/>
          <w:lang w:val="es-ES"/>
        </w:rPr>
        <w:t xml:space="preserve"> y se debe iniciar el tratamiento adecuado. Se debe informar al paciente de que estas reacciones son posibles y que si se producen deben solicitar atención médica de inmediato.</w:t>
      </w:r>
    </w:p>
    <w:p w:rsidRPr="00D65D2F" w:rsidR="006B648B" w:rsidP="006B648B" w:rsidRDefault="006B648B" w14:paraId="3D6952A4" w14:textId="77777777">
      <w:pPr>
        <w:pStyle w:val="Text"/>
        <w:widowControl w:val="0"/>
        <w:spacing w:before="0"/>
        <w:jc w:val="left"/>
        <w:rPr>
          <w:sz w:val="22"/>
          <w:szCs w:val="22"/>
          <w:lang w:val="es-ES_tradnl"/>
        </w:rPr>
      </w:pPr>
    </w:p>
    <w:p w:rsidRPr="00D65D2F" w:rsidR="006B648B" w:rsidP="6BB4FD41" w:rsidRDefault="006B648B" w14:paraId="0C943373" w14:textId="22B95DEA">
      <w:pPr>
        <w:pStyle w:val="Text"/>
        <w:widowControl w:val="0"/>
        <w:spacing w:before="0"/>
        <w:jc w:val="left"/>
        <w:rPr>
          <w:sz w:val="22"/>
          <w:szCs w:val="22"/>
          <w:lang w:val="es-ES"/>
        </w:rPr>
      </w:pPr>
      <w:r w:rsidRPr="6BB4FD41">
        <w:rPr>
          <w:sz w:val="22"/>
          <w:szCs w:val="22"/>
          <w:lang w:val="es-ES"/>
        </w:rPr>
        <w:t>Se han detectado anticuerpos contra omalizumab en un pequeño número de pacientes en ensayos clínicos (ver sección</w:t>
      </w:r>
      <w:r w:rsidRPr="6BB4FD41">
        <w:rPr>
          <w:color w:val="000000" w:themeColor="text1"/>
          <w:sz w:val="22"/>
          <w:szCs w:val="22"/>
          <w:lang w:val="es-ES"/>
        </w:rPr>
        <w:t> </w:t>
      </w:r>
      <w:r w:rsidRPr="6BB4FD41">
        <w:rPr>
          <w:sz w:val="22"/>
          <w:szCs w:val="22"/>
          <w:lang w:val="es-ES"/>
        </w:rPr>
        <w:t>4.8). No se conoce bien la relevancia clínica de anticuerpos anti-</w:t>
      </w:r>
      <w:r w:rsidRPr="6BB4FD41" w:rsidR="00DA26DD">
        <w:rPr>
          <w:sz w:val="22"/>
          <w:szCs w:val="22"/>
          <w:lang w:val="es-ES"/>
        </w:rPr>
        <w:t>omalizumab</w:t>
      </w:r>
      <w:r w:rsidRPr="6BB4FD41">
        <w:rPr>
          <w:sz w:val="22"/>
          <w:szCs w:val="22"/>
          <w:lang w:val="es-ES"/>
        </w:rPr>
        <w:t>.</w:t>
      </w:r>
    </w:p>
    <w:p w:rsidRPr="00D65D2F" w:rsidR="006B648B" w:rsidP="006B648B" w:rsidRDefault="006B648B" w14:paraId="2C867C66" w14:textId="77777777">
      <w:pPr>
        <w:pStyle w:val="Text"/>
        <w:spacing w:before="0"/>
        <w:jc w:val="left"/>
        <w:rPr>
          <w:sz w:val="22"/>
          <w:szCs w:val="22"/>
          <w:lang w:val="es-ES_tradnl"/>
        </w:rPr>
      </w:pPr>
    </w:p>
    <w:p w:rsidRPr="00D65D2F" w:rsidR="006B648B" w:rsidP="006B648B" w:rsidRDefault="006B648B" w14:paraId="3E5F22AE" w14:textId="77777777">
      <w:pPr>
        <w:pStyle w:val="Text"/>
        <w:keepNext/>
        <w:spacing w:before="0" w:line="260" w:lineRule="exact"/>
        <w:jc w:val="left"/>
        <w:rPr>
          <w:i/>
          <w:sz w:val="22"/>
          <w:szCs w:val="22"/>
          <w:u w:val="single"/>
          <w:lang w:val="es-ES_tradnl"/>
        </w:rPr>
      </w:pPr>
      <w:r w:rsidRPr="00D65D2F">
        <w:rPr>
          <w:i/>
          <w:sz w:val="22"/>
          <w:szCs w:val="22"/>
          <w:u w:val="single"/>
          <w:lang w:val="es-ES_tradnl"/>
        </w:rPr>
        <w:t>Enfermedad del suero</w:t>
      </w:r>
    </w:p>
    <w:p w:rsidRPr="00D65D2F" w:rsidR="006B648B" w:rsidP="6BB4FD41" w:rsidRDefault="006B648B" w14:paraId="62C24DF1" w14:textId="77777777">
      <w:pPr>
        <w:pStyle w:val="Text"/>
        <w:spacing w:before="0"/>
        <w:jc w:val="left"/>
        <w:rPr>
          <w:sz w:val="22"/>
          <w:szCs w:val="22"/>
          <w:lang w:val="es-ES" w:eastAsia="sv-SE"/>
        </w:rPr>
      </w:pPr>
      <w:r w:rsidRPr="6BB4FD41">
        <w:rPr>
          <w:sz w:val="22"/>
          <w:szCs w:val="22"/>
          <w:lang w:val="es-ES"/>
        </w:rPr>
        <w:t xml:space="preserve">Se ha observado enfermedad del suero y reacciones semejantes a la enfermedad del suero, que son reacciones alérgicas tipo III retardadas, en pacientes tratados con anticuerpos monoclonales humanizados incluido omalizumab. El supuesto mecanismo fisiopatológico incluye formación y deposición de inmunocomplejos debido al desarrollo de anticuerpos contra omalizumab. El inicio del cuadro se produce normalmente a los </w:t>
      </w:r>
      <w:r w:rsidRPr="6BB4FD41">
        <w:rPr>
          <w:sz w:val="22"/>
          <w:szCs w:val="22"/>
          <w:lang w:val="es-ES" w:eastAsia="sv-SE"/>
        </w:rPr>
        <w:t>15 días tras la administración de la primera o siguientes inyecciones e incluso tras un tratamiento de larga duración. Los síntomas que sugieren la enfermedad del suero incluyen artritis/artralgias, rash (urticaria u otras formas), fiebre y linfoadenopatía. Los antihistamínicos y corticosteroides pueden ser útiles para prevenir o tratar estas alteraciones y se deberá advertir a los pacientes que notifiquen cualquier síntoma sospechoso.</w:t>
      </w:r>
    </w:p>
    <w:p w:rsidRPr="00D65D2F" w:rsidR="006B648B" w:rsidP="006B648B" w:rsidRDefault="006B648B" w14:paraId="5335037F" w14:textId="77777777">
      <w:pPr>
        <w:pStyle w:val="Text"/>
        <w:spacing w:before="0"/>
        <w:jc w:val="left"/>
        <w:rPr>
          <w:bCs/>
          <w:sz w:val="22"/>
          <w:szCs w:val="22"/>
          <w:lang w:val="es-ES_tradnl" w:eastAsia="sv-SE"/>
        </w:rPr>
      </w:pPr>
    </w:p>
    <w:p w:rsidRPr="00D65D2F" w:rsidR="006B648B" w:rsidP="6BB4FD41" w:rsidRDefault="006B648B" w14:paraId="33D3FD06" w14:textId="77777777">
      <w:pPr>
        <w:pStyle w:val="Text"/>
        <w:keepNext/>
        <w:spacing w:before="0" w:line="260" w:lineRule="exact"/>
        <w:jc w:val="left"/>
        <w:rPr>
          <w:i/>
          <w:iCs/>
          <w:sz w:val="22"/>
          <w:szCs w:val="22"/>
          <w:u w:val="single"/>
          <w:lang w:val="es-ES"/>
        </w:rPr>
      </w:pPr>
      <w:r w:rsidRPr="6BB4FD41">
        <w:rPr>
          <w:i/>
          <w:iCs/>
          <w:sz w:val="22"/>
          <w:szCs w:val="22"/>
          <w:u w:val="single"/>
          <w:lang w:val="es-ES"/>
        </w:rPr>
        <w:t>Síndrome de Churg-Strauss y síndrome hipereosinofílico</w:t>
      </w:r>
    </w:p>
    <w:p w:rsidRPr="00D65D2F" w:rsidR="006B648B" w:rsidP="6BB4FD41" w:rsidRDefault="006B648B" w14:paraId="669E9982" w14:textId="77777777">
      <w:pPr>
        <w:pStyle w:val="Text"/>
        <w:spacing w:before="0"/>
        <w:jc w:val="left"/>
        <w:rPr>
          <w:sz w:val="22"/>
          <w:szCs w:val="22"/>
          <w:lang w:val="es-ES"/>
        </w:rPr>
      </w:pPr>
      <w:r w:rsidRPr="6BB4FD41">
        <w:rPr>
          <w:sz w:val="22"/>
          <w:szCs w:val="22"/>
          <w:lang w:val="es-ES"/>
        </w:rPr>
        <w:t>Los pacientes con asma grave pueden presentar raramente síndrome hipereosinofílico sistémico o vasculitis granulomatosa eosinofílica alérgica (Síndrome de Churg-Strauss), los cuales son normalmente tratados con corticosteroides sistémicos.</w:t>
      </w:r>
    </w:p>
    <w:p w:rsidRPr="00D65D2F" w:rsidR="006B648B" w:rsidP="006B648B" w:rsidRDefault="006B648B" w14:paraId="6D73F142" w14:textId="77777777">
      <w:pPr>
        <w:pStyle w:val="Text"/>
        <w:spacing w:before="0"/>
        <w:jc w:val="left"/>
        <w:rPr>
          <w:sz w:val="22"/>
          <w:szCs w:val="22"/>
          <w:lang w:val="es-ES_tradnl"/>
        </w:rPr>
      </w:pPr>
    </w:p>
    <w:p w:rsidRPr="00D65D2F" w:rsidR="006B648B" w:rsidP="6BB4FD41" w:rsidRDefault="006B648B" w14:paraId="13FB536F" w14:textId="77777777">
      <w:pPr>
        <w:pStyle w:val="Text"/>
        <w:spacing w:before="0"/>
        <w:jc w:val="left"/>
        <w:rPr>
          <w:sz w:val="22"/>
          <w:szCs w:val="22"/>
          <w:lang w:val="es-ES"/>
        </w:rPr>
      </w:pPr>
      <w:r w:rsidRPr="6BB4FD41">
        <w:rPr>
          <w:sz w:val="22"/>
          <w:szCs w:val="22"/>
          <w:lang w:val="es-ES"/>
        </w:rPr>
        <w:t>En raras ocasiones, los pacientes en tratamiento con medicamentos antiasmáticos, incluyendo omalizumab, pueden presentar o desarrollar eosinofilia sistémica y vasculitis. Estas reacciones están normalmente asociadas con la reducción del tratamiento con corticosteroides orales.</w:t>
      </w:r>
    </w:p>
    <w:p w:rsidRPr="00D65D2F" w:rsidR="006B648B" w:rsidP="006B648B" w:rsidRDefault="006B648B" w14:paraId="2BBC96E0" w14:textId="77777777">
      <w:pPr>
        <w:pStyle w:val="Text"/>
        <w:spacing w:before="0"/>
        <w:jc w:val="left"/>
        <w:rPr>
          <w:sz w:val="22"/>
          <w:szCs w:val="22"/>
          <w:lang w:val="es-ES_tradnl"/>
        </w:rPr>
      </w:pPr>
    </w:p>
    <w:p w:rsidRPr="00D65D2F" w:rsidR="006B648B" w:rsidP="6BB4FD41" w:rsidRDefault="006B648B" w14:paraId="7CF4E923" w14:textId="77777777">
      <w:pPr>
        <w:pStyle w:val="Text"/>
        <w:spacing w:before="0"/>
        <w:jc w:val="left"/>
        <w:rPr>
          <w:sz w:val="22"/>
          <w:szCs w:val="22"/>
          <w:lang w:val="es-ES"/>
        </w:rPr>
      </w:pPr>
      <w:r w:rsidRPr="6BB4FD41">
        <w:rPr>
          <w:sz w:val="22"/>
          <w:szCs w:val="22"/>
          <w:lang w:val="es-ES"/>
        </w:rPr>
        <w:t>En estos pacientes, los médicos deberán estar alerta ante el desarrollo de eosinofilia importante, rash vasculítico, empeoramiento de los síntomas pulmonares, anormalidades en el seno paranasal, complicaciones cardíacas, y/o neuropatía.</w:t>
      </w:r>
    </w:p>
    <w:p w:rsidRPr="00D65D2F" w:rsidR="006B648B" w:rsidP="006B648B" w:rsidRDefault="006B648B" w14:paraId="5AA0D4C8" w14:textId="77777777">
      <w:pPr>
        <w:pStyle w:val="Text"/>
        <w:spacing w:before="0"/>
        <w:jc w:val="left"/>
        <w:rPr>
          <w:sz w:val="22"/>
          <w:szCs w:val="22"/>
          <w:lang w:val="es-ES_tradnl"/>
        </w:rPr>
      </w:pPr>
    </w:p>
    <w:p w:rsidRPr="00D65D2F" w:rsidR="006B648B" w:rsidP="6BB4FD41" w:rsidRDefault="006B648B" w14:paraId="670FDA3D" w14:textId="77777777">
      <w:pPr>
        <w:pStyle w:val="Text"/>
        <w:spacing w:before="0"/>
        <w:jc w:val="left"/>
        <w:rPr>
          <w:sz w:val="22"/>
          <w:szCs w:val="22"/>
          <w:lang w:val="es-ES"/>
        </w:rPr>
      </w:pPr>
      <w:r w:rsidRPr="6BB4FD41">
        <w:rPr>
          <w:sz w:val="22"/>
          <w:szCs w:val="22"/>
          <w:lang w:val="es-ES"/>
        </w:rPr>
        <w:t>Deberá considerarse la interrupción del tratamiento con omalizumab en todos aquellos casos graves que cursen con alteraciones del sistema inmune mencionadas anteriormente.</w:t>
      </w:r>
    </w:p>
    <w:p w:rsidRPr="00D65D2F" w:rsidR="006B648B" w:rsidP="006B648B" w:rsidRDefault="006B648B" w14:paraId="66345157" w14:textId="77777777">
      <w:pPr>
        <w:pStyle w:val="Text"/>
        <w:spacing w:before="0"/>
        <w:jc w:val="left"/>
        <w:rPr>
          <w:sz w:val="22"/>
          <w:szCs w:val="22"/>
          <w:lang w:val="es-ES_tradnl"/>
        </w:rPr>
      </w:pPr>
    </w:p>
    <w:p w:rsidRPr="00D65D2F" w:rsidR="006B648B" w:rsidP="006B648B" w:rsidRDefault="006B648B" w14:paraId="00216820" w14:textId="3C5490DB">
      <w:pPr>
        <w:keepNext/>
        <w:rPr>
          <w:szCs w:val="22"/>
          <w:u w:val="single"/>
        </w:rPr>
      </w:pPr>
      <w:r w:rsidRPr="00D65D2F">
        <w:rPr>
          <w:szCs w:val="22"/>
          <w:u w:val="single"/>
        </w:rPr>
        <w:t>Infecciones parasitarias (helmíntic</w:t>
      </w:r>
      <w:r w:rsidRPr="00D65D2F" w:rsidR="00ED373B">
        <w:rPr>
          <w:szCs w:val="22"/>
          <w:u w:val="single"/>
        </w:rPr>
        <w:t>a</w:t>
      </w:r>
      <w:r w:rsidRPr="00D65D2F">
        <w:rPr>
          <w:szCs w:val="22"/>
          <w:u w:val="single"/>
        </w:rPr>
        <w:t>s)</w:t>
      </w:r>
    </w:p>
    <w:p w:rsidRPr="00D65D2F" w:rsidR="006B648B" w:rsidP="006B648B" w:rsidRDefault="006B648B" w14:paraId="1CA44E39" w14:textId="77777777">
      <w:pPr>
        <w:keepNext/>
        <w:rPr>
          <w:szCs w:val="22"/>
          <w:u w:val="single"/>
        </w:rPr>
      </w:pPr>
    </w:p>
    <w:p w:rsidRPr="00D65D2F" w:rsidR="006B648B" w:rsidP="6BB4FD41" w:rsidRDefault="006B648B" w14:paraId="665995D5" w14:textId="1E0E909D">
      <w:pPr>
        <w:pStyle w:val="Text"/>
        <w:spacing w:before="0"/>
        <w:jc w:val="left"/>
        <w:rPr>
          <w:sz w:val="22"/>
          <w:szCs w:val="22"/>
          <w:lang w:val="es-ES"/>
        </w:rPr>
      </w:pPr>
      <w:r w:rsidRPr="6BB4FD41">
        <w:rPr>
          <w:sz w:val="22"/>
          <w:szCs w:val="22"/>
          <w:lang w:val="es-ES"/>
        </w:rPr>
        <w:t xml:space="preserve">La IgE puede estar involucrada en la respuesta inmunológica a algunas infecciones helmínticas. En pacientes con un elevado riesgo crónico de infección helmíntica, un ensayo controlado con placebo en pacientes alérgicos demostró un ligero incremento en la proporción de infección con omalizumab, aunque no se modificó el curso, gravedad y respuesta al tratamiento de la infección. La proporción de infección helmíntica en el programa clínico global, el cual no fue diseñado para detectar este tipo de infecciones, fue inferior a 1 en 1.000 pacientes. Sin embargo, deberá garantizarse precaución en pacientes con elevado riesgo de infección helmíntica, en particular cuando viajen a zonas donde las infecciones helmínticas son endémicas. Si los pacientes no responden al tratamiento antihelmíntico recomendado, deberá considerarse la interrupción del tratamiento con </w:t>
      </w:r>
      <w:r w:rsidRPr="6BB4FD41" w:rsidR="00DA26DD">
        <w:rPr>
          <w:sz w:val="22"/>
          <w:szCs w:val="22"/>
          <w:lang w:val="es-ES"/>
        </w:rPr>
        <w:t>omalizumab</w:t>
      </w:r>
      <w:r w:rsidRPr="6BB4FD41">
        <w:rPr>
          <w:sz w:val="22"/>
          <w:szCs w:val="22"/>
          <w:lang w:val="es-ES"/>
        </w:rPr>
        <w:t>.</w:t>
      </w:r>
    </w:p>
    <w:p w:rsidRPr="00D65D2F" w:rsidR="006B648B" w:rsidP="006B648B" w:rsidRDefault="006B648B" w14:paraId="15D5EC4A" w14:textId="77777777">
      <w:pPr>
        <w:pStyle w:val="Text"/>
        <w:spacing w:before="0"/>
        <w:jc w:val="left"/>
        <w:rPr>
          <w:sz w:val="22"/>
          <w:szCs w:val="22"/>
          <w:lang w:val="es-ES_tradnl"/>
        </w:rPr>
      </w:pPr>
    </w:p>
    <w:p w:rsidRPr="00D65D2F" w:rsidR="006B648B" w:rsidP="006B648B" w:rsidRDefault="006B648B" w14:paraId="4AD6998A" w14:textId="1099C651">
      <w:pPr>
        <w:pStyle w:val="Text"/>
        <w:keepNext/>
        <w:spacing w:before="0"/>
        <w:jc w:val="left"/>
        <w:rPr>
          <w:sz w:val="22"/>
          <w:szCs w:val="22"/>
          <w:u w:val="single"/>
          <w:lang w:val="es-ES_tradnl"/>
        </w:rPr>
      </w:pPr>
      <w:r w:rsidRPr="00D65D2F">
        <w:rPr>
          <w:sz w:val="22"/>
          <w:szCs w:val="22"/>
          <w:u w:val="single"/>
          <w:lang w:val="es-ES_tradnl"/>
        </w:rPr>
        <w:t>Personas sensibles al látex</w:t>
      </w:r>
      <w:r w:rsidRPr="00D65D2F" w:rsidR="00DA26DD">
        <w:rPr>
          <w:sz w:val="22"/>
          <w:szCs w:val="22"/>
          <w:u w:val="single"/>
          <w:lang w:val="es-ES_tradnl"/>
        </w:rPr>
        <w:t xml:space="preserve"> (jeringa precargada)</w:t>
      </w:r>
    </w:p>
    <w:p w:rsidRPr="00D65D2F" w:rsidR="006B648B" w:rsidP="006B648B" w:rsidRDefault="006B648B" w14:paraId="25CD27FD" w14:textId="77777777">
      <w:pPr>
        <w:pStyle w:val="Text"/>
        <w:keepNext/>
        <w:spacing w:before="0"/>
        <w:jc w:val="left"/>
        <w:rPr>
          <w:sz w:val="22"/>
          <w:szCs w:val="22"/>
          <w:u w:val="single"/>
          <w:lang w:val="es-ES_tradnl"/>
        </w:rPr>
      </w:pPr>
    </w:p>
    <w:p w:rsidRPr="00D65D2F" w:rsidR="006B648B" w:rsidP="6BB4FD41" w:rsidRDefault="006B648B" w14:paraId="4A83DB1E" w14:textId="77777777">
      <w:pPr>
        <w:pStyle w:val="Text"/>
        <w:spacing w:before="0"/>
        <w:jc w:val="left"/>
        <w:rPr>
          <w:sz w:val="22"/>
          <w:szCs w:val="22"/>
          <w:lang w:val="es-ES"/>
        </w:rPr>
      </w:pPr>
      <w:r w:rsidRPr="6BB4FD41">
        <w:rPr>
          <w:sz w:val="22"/>
          <w:szCs w:val="22"/>
          <w:lang w:val="es-ES"/>
        </w:rPr>
        <w:t xml:space="preserve">La </w:t>
      </w:r>
      <w:r w:rsidRPr="6BB4FD41">
        <w:rPr>
          <w:color w:val="000000" w:themeColor="text1"/>
          <w:sz w:val="22"/>
          <w:szCs w:val="22"/>
          <w:lang w:val="es-ES"/>
        </w:rPr>
        <w:t xml:space="preserve">cápsula protectora </w:t>
      </w:r>
      <w:r w:rsidRPr="6BB4FD41">
        <w:rPr>
          <w:sz w:val="22"/>
          <w:szCs w:val="22"/>
          <w:lang w:val="es-ES"/>
        </w:rPr>
        <w:t>extraíble de la aguja de esta jeringa precargada contiene un derivado de látex de caucho natural. Hasta la fecha no se ha detectado látex de caucho natural en la cápsula protectora extraíble de la aguja. Sin embargo, no se ha estudiado el uso de Xolair solución inyectable en jeringa precargada en personas sensibles al látex y por lo tanto, existe un riesgo potencial de reacciones de hipersensibilidad, las cuales no se pueden descartar completamente.</w:t>
      </w:r>
    </w:p>
    <w:p w:rsidRPr="00D65D2F" w:rsidR="006B648B" w:rsidP="006B648B" w:rsidRDefault="006B648B" w14:paraId="3F79EF4E" w14:textId="77777777">
      <w:pPr>
        <w:pStyle w:val="Text"/>
        <w:spacing w:before="0"/>
        <w:jc w:val="left"/>
        <w:rPr>
          <w:sz w:val="22"/>
          <w:szCs w:val="22"/>
          <w:lang w:val="es-ES_tradnl"/>
        </w:rPr>
      </w:pPr>
    </w:p>
    <w:p w:rsidRPr="00D65D2F" w:rsidR="006B648B" w:rsidP="006B648B" w:rsidRDefault="006B648B" w14:paraId="43DE6245" w14:textId="77777777">
      <w:pPr>
        <w:keepNext/>
        <w:tabs>
          <w:tab w:val="clear" w:pos="567"/>
        </w:tabs>
        <w:rPr>
          <w:szCs w:val="22"/>
        </w:rPr>
      </w:pPr>
      <w:r w:rsidRPr="00D65D2F">
        <w:rPr>
          <w:b/>
          <w:szCs w:val="22"/>
        </w:rPr>
        <w:t>4.5</w:t>
      </w:r>
      <w:r w:rsidRPr="00D65D2F">
        <w:rPr>
          <w:b/>
          <w:szCs w:val="22"/>
        </w:rPr>
        <w:tab/>
      </w:r>
      <w:r w:rsidRPr="00D65D2F">
        <w:rPr>
          <w:b/>
          <w:szCs w:val="22"/>
        </w:rPr>
        <w:t>Interacción con otros medicamentos y otras formas de interacción</w:t>
      </w:r>
    </w:p>
    <w:p w:rsidRPr="00D65D2F" w:rsidR="006B648B" w:rsidP="006B648B" w:rsidRDefault="006B648B" w14:paraId="456CD03A" w14:textId="77777777">
      <w:pPr>
        <w:pStyle w:val="Text"/>
        <w:keepNext/>
        <w:spacing w:before="0" w:line="260" w:lineRule="exact"/>
        <w:jc w:val="left"/>
        <w:rPr>
          <w:sz w:val="22"/>
          <w:szCs w:val="22"/>
          <w:lang w:val="es-ES_tradnl"/>
        </w:rPr>
      </w:pPr>
    </w:p>
    <w:p w:rsidRPr="00D65D2F" w:rsidR="006B648B" w:rsidP="006B648B" w:rsidRDefault="006B648B" w14:paraId="7A7D0EC5" w14:textId="62596C20">
      <w:pPr>
        <w:pStyle w:val="Text"/>
        <w:spacing w:before="0"/>
        <w:jc w:val="left"/>
        <w:rPr>
          <w:bCs/>
          <w:color w:val="000000"/>
          <w:sz w:val="22"/>
          <w:szCs w:val="22"/>
          <w:lang w:val="es-ES_tradnl"/>
        </w:rPr>
      </w:pPr>
      <w:r w:rsidRPr="00D65D2F">
        <w:rPr>
          <w:bCs/>
          <w:sz w:val="22"/>
          <w:szCs w:val="22"/>
          <w:lang w:val="es-ES_tradnl"/>
        </w:rPr>
        <w:t>Dado que la IgE puede estar relacionada con la respuesta inmunológica a algunas infecciones por helm</w:t>
      </w:r>
      <w:r w:rsidRPr="00D65D2F" w:rsidR="00D8013C">
        <w:rPr>
          <w:bCs/>
          <w:sz w:val="22"/>
          <w:szCs w:val="22"/>
          <w:lang w:val="es-ES_tradnl"/>
        </w:rPr>
        <w:t>i</w:t>
      </w:r>
      <w:r w:rsidRPr="00D65D2F">
        <w:rPr>
          <w:bCs/>
          <w:sz w:val="22"/>
          <w:szCs w:val="22"/>
          <w:lang w:val="es-ES_tradnl"/>
        </w:rPr>
        <w:t>nt</w:t>
      </w:r>
      <w:r w:rsidRPr="00D65D2F" w:rsidR="00DB3240">
        <w:rPr>
          <w:bCs/>
          <w:sz w:val="22"/>
          <w:szCs w:val="22"/>
          <w:lang w:val="es-ES_tradnl"/>
        </w:rPr>
        <w:t>os</w:t>
      </w:r>
      <w:r w:rsidRPr="00D65D2F">
        <w:rPr>
          <w:bCs/>
          <w:sz w:val="22"/>
          <w:szCs w:val="22"/>
          <w:lang w:val="es-ES_tradnl"/>
        </w:rPr>
        <w:t xml:space="preserve">, </w:t>
      </w:r>
      <w:r w:rsidRPr="00D65D2F" w:rsidR="00BB2457">
        <w:rPr>
          <w:color w:val="000000"/>
          <w:sz w:val="22"/>
          <w:szCs w:val="22"/>
          <w:lang w:val="es-ES"/>
        </w:rPr>
        <w:t>omalizumab</w:t>
      </w:r>
      <w:r w:rsidRPr="00D65D2F">
        <w:rPr>
          <w:bCs/>
          <w:color w:val="000000"/>
          <w:sz w:val="22"/>
          <w:szCs w:val="22"/>
          <w:lang w:val="es-ES_tradnl"/>
        </w:rPr>
        <w:t xml:space="preserve"> puede reducir indirectamente la eficacia de medicamentos utilizados para el tratamiento de infecciones helmínticas o por otros parásitos (ver sección</w:t>
      </w:r>
      <w:r w:rsidRPr="00D65D2F">
        <w:rPr>
          <w:color w:val="000000"/>
          <w:sz w:val="22"/>
          <w:szCs w:val="22"/>
          <w:lang w:val="es-ES_tradnl"/>
        </w:rPr>
        <w:t> </w:t>
      </w:r>
      <w:r w:rsidRPr="00D65D2F">
        <w:rPr>
          <w:bCs/>
          <w:color w:val="000000"/>
          <w:sz w:val="22"/>
          <w:szCs w:val="22"/>
          <w:lang w:val="es-ES_tradnl"/>
        </w:rPr>
        <w:t>4.4).</w:t>
      </w:r>
    </w:p>
    <w:p w:rsidRPr="00D65D2F" w:rsidR="006B648B" w:rsidP="006B648B" w:rsidRDefault="006B648B" w14:paraId="2AAC8345" w14:textId="77777777">
      <w:pPr>
        <w:pStyle w:val="Text"/>
        <w:spacing w:before="0"/>
        <w:jc w:val="left"/>
        <w:rPr>
          <w:sz w:val="22"/>
          <w:szCs w:val="22"/>
          <w:lang w:val="es-ES_tradnl"/>
        </w:rPr>
      </w:pPr>
    </w:p>
    <w:p w:rsidRPr="00D65D2F" w:rsidR="006B648B" w:rsidP="006B648B" w:rsidRDefault="006B648B" w14:paraId="3734B087" w14:textId="6283E68B">
      <w:pPr>
        <w:pStyle w:val="Text"/>
        <w:widowControl w:val="0"/>
        <w:spacing w:before="0"/>
        <w:jc w:val="left"/>
        <w:rPr>
          <w:sz w:val="22"/>
          <w:szCs w:val="22"/>
          <w:lang w:val="es-ES_tradnl"/>
        </w:rPr>
      </w:pPr>
      <w:r w:rsidRPr="00D65D2F">
        <w:rPr>
          <w:sz w:val="22"/>
          <w:szCs w:val="22"/>
          <w:lang w:val="es-ES_tradnl"/>
        </w:rPr>
        <w:t xml:space="preserve">Las enzimas del citocromo P450, las bombas de eflujo y los mecanismos de unión a proteínas no se hallan implicados en el aclaramiento de omalizumab; por ello, existe un bajo potencial de interacciones. No se han realizado estudios de interacción de otros medicamentos o vacunas con </w:t>
      </w:r>
      <w:r w:rsidRPr="00D65D2F" w:rsidR="00F13750">
        <w:rPr>
          <w:color w:val="000000"/>
          <w:sz w:val="22"/>
          <w:szCs w:val="22"/>
          <w:lang w:val="es-ES"/>
        </w:rPr>
        <w:t>omalizumab</w:t>
      </w:r>
      <w:r w:rsidRPr="00D65D2F">
        <w:rPr>
          <w:sz w:val="22"/>
          <w:szCs w:val="22"/>
          <w:lang w:val="es-ES_tradnl"/>
        </w:rPr>
        <w:t>. No existe un motivo farmacológico para esperar que los medicamentos prescritos frecuentemente en el tratamiento del asma, RSCcPN o UCE interaccionen con omalizumab.</w:t>
      </w:r>
    </w:p>
    <w:p w:rsidRPr="00D65D2F" w:rsidR="006B648B" w:rsidP="006B648B" w:rsidRDefault="006B648B" w14:paraId="7B65094D" w14:textId="77777777">
      <w:pPr>
        <w:pStyle w:val="Text"/>
        <w:widowControl w:val="0"/>
        <w:spacing w:before="0"/>
        <w:jc w:val="left"/>
        <w:rPr>
          <w:sz w:val="22"/>
          <w:szCs w:val="22"/>
          <w:lang w:val="es-ES_tradnl"/>
        </w:rPr>
      </w:pPr>
    </w:p>
    <w:p w:rsidRPr="00D65D2F" w:rsidR="006B648B" w:rsidP="006B648B" w:rsidRDefault="006B648B" w14:paraId="6E22BC24" w14:textId="77777777">
      <w:pPr>
        <w:pStyle w:val="Text"/>
        <w:keepNext/>
        <w:spacing w:before="0" w:line="260" w:lineRule="exact"/>
        <w:jc w:val="left"/>
        <w:rPr>
          <w:sz w:val="22"/>
          <w:szCs w:val="22"/>
          <w:u w:val="single"/>
          <w:lang w:val="es-ES_tradnl"/>
        </w:rPr>
      </w:pPr>
      <w:r w:rsidRPr="00D65D2F">
        <w:rPr>
          <w:sz w:val="22"/>
          <w:szCs w:val="22"/>
          <w:u w:val="single"/>
          <w:lang w:val="es-ES_tradnl"/>
        </w:rPr>
        <w:t>Asma alérgica</w:t>
      </w:r>
    </w:p>
    <w:p w:rsidRPr="00D65D2F" w:rsidR="006B648B" w:rsidP="006B648B" w:rsidRDefault="006B648B" w14:paraId="4598A3F1" w14:textId="77777777">
      <w:pPr>
        <w:pStyle w:val="Text"/>
        <w:keepNext/>
        <w:spacing w:before="0" w:line="260" w:lineRule="exact"/>
        <w:jc w:val="left"/>
        <w:rPr>
          <w:sz w:val="22"/>
          <w:szCs w:val="22"/>
          <w:lang w:val="es-ES_tradnl"/>
        </w:rPr>
      </w:pPr>
    </w:p>
    <w:p w:rsidRPr="00D65D2F" w:rsidR="006B648B" w:rsidP="006B648B" w:rsidRDefault="006B648B" w14:paraId="0BD63FED" w14:textId="3A820AEA">
      <w:pPr>
        <w:pStyle w:val="Text"/>
        <w:spacing w:before="0"/>
        <w:jc w:val="left"/>
        <w:rPr>
          <w:sz w:val="22"/>
          <w:szCs w:val="22"/>
          <w:lang w:val="es-ES_tradnl"/>
        </w:rPr>
      </w:pPr>
      <w:r w:rsidRPr="00D65D2F">
        <w:rPr>
          <w:sz w:val="22"/>
          <w:szCs w:val="22"/>
          <w:lang w:val="es-ES_tradnl"/>
        </w:rPr>
        <w:t xml:space="preserve">En los ensayos clínicos </w:t>
      </w:r>
      <w:r w:rsidRPr="00D65D2F" w:rsidR="00F13750">
        <w:rPr>
          <w:color w:val="000000"/>
          <w:sz w:val="22"/>
          <w:szCs w:val="22"/>
          <w:lang w:val="es-ES"/>
        </w:rPr>
        <w:t>omalizumab</w:t>
      </w:r>
      <w:r w:rsidRPr="00D65D2F">
        <w:rPr>
          <w:sz w:val="22"/>
          <w:szCs w:val="22"/>
          <w:lang w:val="es-ES_tradnl"/>
        </w:rPr>
        <w:t xml:space="preserve"> se utilizó frecuentemente asociado a corticosteroides inhalados y orales, beta agonistas inhalados de corta y larga duración, antagonistas de los leucotrienos, teofilinas y antihistamínicos orales. No hubo indicios de que estos medicamentos utilizados habitualmente como antiasmáticos puedan afectar a la seguridad de </w:t>
      </w:r>
      <w:r w:rsidRPr="00D65D2F" w:rsidR="00F13750">
        <w:rPr>
          <w:color w:val="000000"/>
          <w:sz w:val="22"/>
          <w:szCs w:val="22"/>
          <w:lang w:val="es-ES"/>
        </w:rPr>
        <w:t>omalizumab</w:t>
      </w:r>
      <w:r w:rsidRPr="00D65D2F">
        <w:rPr>
          <w:sz w:val="22"/>
          <w:szCs w:val="22"/>
          <w:lang w:val="es-ES_tradnl"/>
        </w:rPr>
        <w:t xml:space="preserve">. Se dispone de datos limitados sobre el uso de </w:t>
      </w:r>
      <w:r w:rsidRPr="00D65D2F" w:rsidR="00F13750">
        <w:rPr>
          <w:color w:val="000000"/>
          <w:sz w:val="22"/>
          <w:szCs w:val="22"/>
          <w:lang w:val="es-ES"/>
        </w:rPr>
        <w:t>omalizumab</w:t>
      </w:r>
      <w:r w:rsidRPr="00D65D2F">
        <w:rPr>
          <w:sz w:val="22"/>
          <w:szCs w:val="22"/>
          <w:lang w:val="es-ES_tradnl"/>
        </w:rPr>
        <w:t xml:space="preserve"> en combinación con inmunoterapia específica (terapia de hiposensibilización). En un ensayo clínico donde </w:t>
      </w:r>
      <w:r w:rsidRPr="00D65D2F" w:rsidR="00F13750">
        <w:rPr>
          <w:color w:val="000000"/>
          <w:sz w:val="22"/>
          <w:szCs w:val="22"/>
          <w:lang w:val="es-ES"/>
        </w:rPr>
        <w:t>omalizumab</w:t>
      </w:r>
      <w:r w:rsidRPr="00D65D2F">
        <w:rPr>
          <w:sz w:val="22"/>
          <w:szCs w:val="22"/>
          <w:lang w:val="es-ES_tradnl"/>
        </w:rPr>
        <w:t xml:space="preserve"> se administró conjuntamente con inmunoterapia, se observó que la seguridad y eficacia de </w:t>
      </w:r>
      <w:r w:rsidRPr="00D65D2F" w:rsidR="00F13750">
        <w:rPr>
          <w:color w:val="000000"/>
          <w:sz w:val="22"/>
          <w:szCs w:val="22"/>
          <w:lang w:val="es-ES"/>
        </w:rPr>
        <w:t>omalizumab</w:t>
      </w:r>
      <w:r w:rsidRPr="00D65D2F">
        <w:rPr>
          <w:sz w:val="22"/>
          <w:szCs w:val="22"/>
          <w:lang w:val="es-ES_tradnl"/>
        </w:rPr>
        <w:t xml:space="preserve"> en combinación con inmunoterapia específica, no fue diferente a la de </w:t>
      </w:r>
      <w:r w:rsidRPr="00D65D2F" w:rsidR="00F13750">
        <w:rPr>
          <w:color w:val="000000"/>
          <w:sz w:val="22"/>
          <w:szCs w:val="22"/>
          <w:lang w:val="es-ES"/>
        </w:rPr>
        <w:t>omalizumab</w:t>
      </w:r>
      <w:r w:rsidRPr="00D65D2F">
        <w:rPr>
          <w:sz w:val="22"/>
          <w:szCs w:val="22"/>
          <w:lang w:val="es-ES_tradnl"/>
        </w:rPr>
        <w:t xml:space="preserve"> solo.</w:t>
      </w:r>
    </w:p>
    <w:p w:rsidRPr="00D65D2F" w:rsidR="006B648B" w:rsidP="006B648B" w:rsidRDefault="006B648B" w14:paraId="355F25BD" w14:textId="77777777">
      <w:pPr>
        <w:pStyle w:val="Text"/>
        <w:spacing w:before="0"/>
        <w:jc w:val="left"/>
        <w:rPr>
          <w:bCs/>
          <w:color w:val="000000"/>
          <w:sz w:val="22"/>
          <w:szCs w:val="22"/>
          <w:lang w:val="es-ES_tradnl"/>
        </w:rPr>
      </w:pPr>
    </w:p>
    <w:p w:rsidRPr="00D65D2F" w:rsidR="006B648B" w:rsidP="6BB4FD41" w:rsidRDefault="006B648B" w14:paraId="1E3797CF" w14:textId="77777777">
      <w:pPr>
        <w:pStyle w:val="Text"/>
        <w:keepNext/>
        <w:spacing w:before="0"/>
        <w:jc w:val="left"/>
        <w:rPr>
          <w:sz w:val="22"/>
          <w:szCs w:val="22"/>
          <w:u w:val="single"/>
          <w:lang w:val="es-ES"/>
        </w:rPr>
      </w:pPr>
      <w:r w:rsidRPr="6BB4FD41">
        <w:rPr>
          <w:sz w:val="22"/>
          <w:szCs w:val="22"/>
          <w:u w:val="single"/>
          <w:lang w:val="es-ES"/>
        </w:rPr>
        <w:t>Rinosinusitis crónica con pólipos nasales (RSCcPN)</w:t>
      </w:r>
    </w:p>
    <w:p w:rsidRPr="00D65D2F" w:rsidR="006B648B" w:rsidP="006B648B" w:rsidRDefault="006B648B" w14:paraId="55C79300" w14:textId="77777777">
      <w:pPr>
        <w:pStyle w:val="Text"/>
        <w:keepNext/>
        <w:spacing w:before="0"/>
        <w:jc w:val="left"/>
        <w:rPr>
          <w:sz w:val="22"/>
          <w:szCs w:val="22"/>
          <w:lang w:val="es-ES_tradnl"/>
        </w:rPr>
      </w:pPr>
    </w:p>
    <w:p w:rsidRPr="00D65D2F" w:rsidR="006B648B" w:rsidP="006B648B" w:rsidRDefault="006B648B" w14:paraId="645F46AE" w14:textId="00D5A69C">
      <w:pPr>
        <w:pStyle w:val="Text"/>
        <w:spacing w:before="0"/>
        <w:jc w:val="left"/>
        <w:rPr>
          <w:sz w:val="22"/>
          <w:szCs w:val="22"/>
          <w:lang w:val="es-ES_tradnl"/>
        </w:rPr>
      </w:pPr>
      <w:r w:rsidRPr="00D65D2F">
        <w:rPr>
          <w:sz w:val="22"/>
          <w:szCs w:val="22"/>
          <w:lang w:val="es-ES_tradnl"/>
        </w:rPr>
        <w:t xml:space="preserve">En los ensayos clínicos </w:t>
      </w:r>
      <w:r w:rsidRPr="00D65D2F" w:rsidR="00F13750">
        <w:rPr>
          <w:color w:val="000000"/>
          <w:sz w:val="22"/>
          <w:szCs w:val="22"/>
          <w:lang w:val="es-ES"/>
        </w:rPr>
        <w:t>omalizumab</w:t>
      </w:r>
      <w:r w:rsidRPr="00D65D2F">
        <w:rPr>
          <w:sz w:val="22"/>
          <w:szCs w:val="22"/>
          <w:lang w:val="es-ES_tradnl"/>
        </w:rPr>
        <w:t xml:space="preserve"> se utilizó por protocolo conjuntamente con mometasona intranasal pulverizada. Otros medicamentos utilizados con frecuencia conjuntamente incluyeron otros corticosteroides intranasales, broncodilatadores, antihistamínicos, antagonistas del receptor de leucotrienos, adrenérgicos/simpaticomiméticos y anestésicos nasales locales. No hubo indicios de que la seguridad de </w:t>
      </w:r>
      <w:r w:rsidRPr="00D65D2F" w:rsidR="00F13750">
        <w:rPr>
          <w:color w:val="000000"/>
          <w:sz w:val="22"/>
          <w:szCs w:val="22"/>
          <w:lang w:val="es-ES"/>
        </w:rPr>
        <w:t>omalizumab</w:t>
      </w:r>
      <w:r w:rsidRPr="00D65D2F">
        <w:rPr>
          <w:sz w:val="22"/>
          <w:szCs w:val="22"/>
          <w:lang w:val="es-ES_tradnl"/>
        </w:rPr>
        <w:t xml:space="preserve"> se alterase por el uso concomitante con estos medicamentos empleados habitualmente.</w:t>
      </w:r>
    </w:p>
    <w:p w:rsidRPr="00D65D2F" w:rsidR="006B648B" w:rsidP="006B648B" w:rsidRDefault="006B648B" w14:paraId="36277FB1" w14:textId="77777777">
      <w:pPr>
        <w:pStyle w:val="Text"/>
        <w:spacing w:before="0"/>
        <w:jc w:val="left"/>
        <w:rPr>
          <w:bCs/>
          <w:color w:val="000000"/>
          <w:sz w:val="22"/>
          <w:szCs w:val="22"/>
          <w:lang w:val="es-ES_tradnl"/>
        </w:rPr>
      </w:pPr>
    </w:p>
    <w:p w:rsidRPr="00D65D2F" w:rsidR="006B648B" w:rsidP="006B648B" w:rsidRDefault="006B648B" w14:paraId="245A7428" w14:textId="77777777">
      <w:pPr>
        <w:pStyle w:val="Text"/>
        <w:keepNext/>
        <w:spacing w:before="0" w:line="260" w:lineRule="exact"/>
        <w:jc w:val="left"/>
        <w:rPr>
          <w:bCs/>
          <w:color w:val="000000"/>
          <w:sz w:val="22"/>
          <w:szCs w:val="22"/>
          <w:u w:val="single"/>
          <w:lang w:val="es-ES_tradnl"/>
        </w:rPr>
      </w:pPr>
      <w:r w:rsidRPr="00D65D2F">
        <w:rPr>
          <w:bCs/>
          <w:color w:val="000000"/>
          <w:sz w:val="22"/>
          <w:szCs w:val="22"/>
          <w:u w:val="single"/>
          <w:lang w:val="es-ES_tradnl"/>
        </w:rPr>
        <w:t>Urticaria crónica espontánea (UCE)</w:t>
      </w:r>
    </w:p>
    <w:p w:rsidRPr="00D65D2F" w:rsidR="006B648B" w:rsidP="006B648B" w:rsidRDefault="006B648B" w14:paraId="3D26E79E" w14:textId="77777777">
      <w:pPr>
        <w:pStyle w:val="Text"/>
        <w:keepNext/>
        <w:spacing w:before="0" w:line="260" w:lineRule="exact"/>
        <w:jc w:val="left"/>
        <w:rPr>
          <w:bCs/>
          <w:color w:val="000000"/>
          <w:sz w:val="22"/>
          <w:szCs w:val="22"/>
          <w:lang w:val="es-ES_tradnl"/>
        </w:rPr>
      </w:pPr>
    </w:p>
    <w:p w:rsidRPr="00D65D2F" w:rsidR="006B648B" w:rsidP="006B648B" w:rsidRDefault="006B648B" w14:paraId="18905E02" w14:textId="1F656632">
      <w:pPr>
        <w:pStyle w:val="Text"/>
        <w:spacing w:before="0"/>
        <w:jc w:val="left"/>
        <w:rPr>
          <w:bCs/>
          <w:color w:val="000000"/>
          <w:sz w:val="22"/>
          <w:szCs w:val="22"/>
          <w:lang w:val="es-ES_tradnl"/>
        </w:rPr>
      </w:pPr>
      <w:r w:rsidRPr="00D65D2F">
        <w:rPr>
          <w:bCs/>
          <w:color w:val="000000"/>
          <w:sz w:val="22"/>
          <w:szCs w:val="22"/>
          <w:lang w:val="es-ES_tradnl"/>
        </w:rPr>
        <w:t xml:space="preserve">En ensayos clínicos en UCE, </w:t>
      </w:r>
      <w:r w:rsidRPr="00D65D2F" w:rsidR="00F13750">
        <w:rPr>
          <w:color w:val="000000"/>
          <w:sz w:val="22"/>
          <w:szCs w:val="22"/>
          <w:lang w:val="es-ES"/>
        </w:rPr>
        <w:t>omalizumab</w:t>
      </w:r>
      <w:r w:rsidRPr="00D65D2F">
        <w:rPr>
          <w:bCs/>
          <w:color w:val="000000"/>
          <w:sz w:val="22"/>
          <w:szCs w:val="22"/>
          <w:lang w:val="es-ES_tradnl"/>
        </w:rPr>
        <w:t xml:space="preserve"> se utilizó junto con antihistamínicos (anti-H1, anti-H2) y antagonistas del receptor de leucotrienos (ARLTs). No hubo evidencia de que la seguridad de omalizumab se alterase cuando se utilizaba con estos medicamentos en relación a su perfil de seguridad conocido en asma alérgica. Además, un análisis farmacocinético poblacional no mostró un efecto relevante de los antihistamínicos H2 y ARLTs sobre la farmacocinética de omalizumab (ver sección 5.2).</w:t>
      </w:r>
    </w:p>
    <w:p w:rsidRPr="00D65D2F" w:rsidR="006B648B" w:rsidP="006B648B" w:rsidRDefault="006B648B" w14:paraId="757342BF" w14:textId="77777777">
      <w:pPr>
        <w:pStyle w:val="Text"/>
        <w:spacing w:before="0"/>
        <w:jc w:val="left"/>
        <w:rPr>
          <w:bCs/>
          <w:color w:val="000000"/>
          <w:sz w:val="22"/>
          <w:szCs w:val="22"/>
          <w:lang w:val="es-ES_tradnl"/>
        </w:rPr>
      </w:pPr>
    </w:p>
    <w:p w:rsidRPr="00D65D2F" w:rsidR="006B648B" w:rsidP="006B648B" w:rsidRDefault="006B648B" w14:paraId="61D4994A" w14:textId="77777777">
      <w:pPr>
        <w:pStyle w:val="Text"/>
        <w:keepNext/>
        <w:spacing w:before="0" w:line="260" w:lineRule="exact"/>
        <w:jc w:val="left"/>
        <w:rPr>
          <w:bCs/>
          <w:color w:val="000000"/>
          <w:sz w:val="22"/>
          <w:szCs w:val="22"/>
          <w:u w:val="single"/>
          <w:lang w:val="es-ES_tradnl"/>
        </w:rPr>
      </w:pPr>
      <w:r w:rsidRPr="00D65D2F">
        <w:rPr>
          <w:bCs/>
          <w:color w:val="000000"/>
          <w:sz w:val="22"/>
          <w:szCs w:val="22"/>
          <w:u w:val="single"/>
          <w:lang w:val="es-ES_tradnl"/>
        </w:rPr>
        <w:t>Población pediátrica</w:t>
      </w:r>
    </w:p>
    <w:p w:rsidRPr="00D65D2F" w:rsidR="006B648B" w:rsidP="006B648B" w:rsidRDefault="006B648B" w14:paraId="3409881F" w14:textId="77777777">
      <w:pPr>
        <w:pStyle w:val="Text"/>
        <w:keepNext/>
        <w:spacing w:before="0" w:line="260" w:lineRule="exact"/>
        <w:jc w:val="left"/>
        <w:rPr>
          <w:bCs/>
          <w:color w:val="000000"/>
          <w:sz w:val="22"/>
          <w:szCs w:val="22"/>
          <w:lang w:val="es-ES_tradnl"/>
        </w:rPr>
      </w:pPr>
    </w:p>
    <w:p w:rsidRPr="00D65D2F" w:rsidR="006B648B" w:rsidP="6BB4FD41" w:rsidRDefault="006B648B" w14:paraId="6CB7D7BD" w14:textId="100E567F">
      <w:pPr>
        <w:pStyle w:val="Text"/>
        <w:spacing w:before="0"/>
        <w:jc w:val="left"/>
        <w:rPr>
          <w:color w:val="000000"/>
          <w:sz w:val="22"/>
          <w:szCs w:val="22"/>
          <w:lang w:val="es-ES"/>
        </w:rPr>
      </w:pPr>
      <w:r w:rsidRPr="6BB4FD41">
        <w:rPr>
          <w:color w:val="000000" w:themeColor="text1"/>
          <w:sz w:val="22"/>
          <w:szCs w:val="22"/>
          <w:lang w:val="es-ES"/>
        </w:rPr>
        <w:t xml:space="preserve">Los ensayos clínicos en UCE incluyeron algunos pacientes de 12 a 17 años de edad que usaron </w:t>
      </w:r>
      <w:r w:rsidRPr="6BB4FD41" w:rsidR="00567D7F">
        <w:rPr>
          <w:color w:val="000000" w:themeColor="text1"/>
          <w:sz w:val="22"/>
          <w:szCs w:val="22"/>
          <w:lang w:val="es-ES"/>
        </w:rPr>
        <w:t xml:space="preserve">omalizumab </w:t>
      </w:r>
      <w:r w:rsidRPr="6BB4FD41">
        <w:rPr>
          <w:color w:val="000000" w:themeColor="text1"/>
          <w:sz w:val="22"/>
          <w:szCs w:val="22"/>
          <w:lang w:val="es-ES"/>
        </w:rPr>
        <w:t>junto con antihistamínicos (anti-H1, anti-H2) y ARLTs. No se realizaron ensayos en niños menores de 12 años.</w:t>
      </w:r>
    </w:p>
    <w:p w:rsidRPr="00D65D2F" w:rsidR="006B648B" w:rsidP="006B648B" w:rsidRDefault="006B648B" w14:paraId="63DC5CA1" w14:textId="77777777">
      <w:pPr>
        <w:pStyle w:val="Text"/>
        <w:spacing w:before="0"/>
        <w:jc w:val="left"/>
        <w:rPr>
          <w:sz w:val="22"/>
          <w:szCs w:val="22"/>
          <w:lang w:val="es-ES_tradnl"/>
        </w:rPr>
      </w:pPr>
    </w:p>
    <w:p w:rsidRPr="00D65D2F" w:rsidR="006B648B" w:rsidP="006B648B" w:rsidRDefault="006B648B" w14:paraId="17DA66C8" w14:textId="77777777">
      <w:pPr>
        <w:keepNext/>
        <w:tabs>
          <w:tab w:val="clear" w:pos="567"/>
        </w:tabs>
        <w:rPr>
          <w:b/>
          <w:szCs w:val="22"/>
        </w:rPr>
      </w:pPr>
      <w:r w:rsidRPr="00D65D2F">
        <w:rPr>
          <w:b/>
          <w:szCs w:val="22"/>
        </w:rPr>
        <w:t>4.6</w:t>
      </w:r>
      <w:r w:rsidRPr="00D65D2F">
        <w:rPr>
          <w:b/>
          <w:szCs w:val="22"/>
        </w:rPr>
        <w:tab/>
      </w:r>
      <w:r w:rsidRPr="00D65D2F">
        <w:rPr>
          <w:b/>
          <w:szCs w:val="22"/>
        </w:rPr>
        <w:t>Fertilidad, embarazo y lactancia</w:t>
      </w:r>
    </w:p>
    <w:p w:rsidRPr="00D65D2F" w:rsidR="006B648B" w:rsidP="006B648B" w:rsidRDefault="006B648B" w14:paraId="30A5B56A" w14:textId="77777777">
      <w:pPr>
        <w:widowControl w:val="0"/>
        <w:tabs>
          <w:tab w:val="clear" w:pos="567"/>
        </w:tabs>
        <w:spacing w:line="240" w:lineRule="auto"/>
        <w:ind w:left="567" w:hanging="567"/>
        <w:rPr>
          <w:szCs w:val="22"/>
        </w:rPr>
      </w:pPr>
    </w:p>
    <w:p w:rsidRPr="00D65D2F" w:rsidR="006B648B" w:rsidP="006B648B" w:rsidRDefault="006B648B" w14:paraId="602D642B" w14:textId="77777777">
      <w:pPr>
        <w:pStyle w:val="Text"/>
        <w:keepNext/>
        <w:spacing w:before="0"/>
        <w:jc w:val="left"/>
        <w:rPr>
          <w:sz w:val="22"/>
          <w:szCs w:val="22"/>
          <w:u w:val="single"/>
          <w:lang w:val="es-ES_tradnl"/>
        </w:rPr>
      </w:pPr>
      <w:r w:rsidRPr="00D65D2F">
        <w:rPr>
          <w:sz w:val="22"/>
          <w:szCs w:val="22"/>
          <w:u w:val="single"/>
          <w:lang w:val="es-ES_tradnl"/>
        </w:rPr>
        <w:t>Embarazo</w:t>
      </w:r>
    </w:p>
    <w:p w:rsidRPr="00D65D2F" w:rsidR="006B648B" w:rsidP="006B648B" w:rsidRDefault="006B648B" w14:paraId="4868BC75" w14:textId="77777777">
      <w:pPr>
        <w:pStyle w:val="Text"/>
        <w:keepNext/>
        <w:spacing w:before="0"/>
        <w:jc w:val="left"/>
        <w:rPr>
          <w:sz w:val="22"/>
          <w:szCs w:val="22"/>
          <w:lang w:val="es-ES_tradnl"/>
        </w:rPr>
      </w:pPr>
    </w:p>
    <w:p w:rsidRPr="00D65D2F" w:rsidR="006B648B" w:rsidP="6BB4FD41" w:rsidRDefault="006B648B" w14:paraId="7512B17D" w14:textId="08F9FD72">
      <w:pPr>
        <w:pStyle w:val="Text"/>
        <w:widowControl w:val="0"/>
        <w:spacing w:before="0"/>
        <w:jc w:val="left"/>
        <w:rPr>
          <w:color w:val="000000"/>
          <w:sz w:val="22"/>
          <w:szCs w:val="22"/>
          <w:lang w:val="es-ES"/>
        </w:rPr>
      </w:pPr>
      <w:r w:rsidRPr="6BB4FD41">
        <w:rPr>
          <w:sz w:val="22"/>
          <w:szCs w:val="22"/>
          <w:lang w:val="es-ES"/>
        </w:rPr>
        <w:t>Una cantidad moderada de datos en mujeres embarazadas (entre 300-1</w:t>
      </w:r>
      <w:r w:rsidRPr="6BB4FD41" w:rsidR="00530D15">
        <w:rPr>
          <w:sz w:val="22"/>
          <w:szCs w:val="22"/>
          <w:lang w:val="es-ES"/>
        </w:rPr>
        <w:t> </w:t>
      </w:r>
      <w:r w:rsidRPr="6BB4FD41">
        <w:rPr>
          <w:sz w:val="22"/>
          <w:szCs w:val="22"/>
          <w:lang w:val="es-ES"/>
        </w:rPr>
        <w:t>000</w:t>
      </w:r>
      <w:r w:rsidRPr="6BB4FD41">
        <w:rPr>
          <w:color w:val="000000" w:themeColor="text1"/>
          <w:sz w:val="22"/>
          <w:szCs w:val="22"/>
          <w:lang w:val="es-ES"/>
        </w:rPr>
        <w:t> </w:t>
      </w:r>
      <w:r w:rsidRPr="6BB4FD41">
        <w:rPr>
          <w:sz w:val="22"/>
          <w:szCs w:val="22"/>
          <w:lang w:val="es-ES"/>
        </w:rPr>
        <w:t xml:space="preserve">embarazos) basados en el registro de embarazos y en las notificaciones espontáneas poscomercialización, indican que no existen malformaciones ni toxicidad fetal/neonatal. Un estudio prospectivo de registro de embarazo (EXPECT) en 250 mujeres embarazadas con asma expuestas a </w:t>
      </w:r>
      <w:r w:rsidRPr="6BB4FD41" w:rsidR="00CD6D71">
        <w:rPr>
          <w:sz w:val="22"/>
          <w:szCs w:val="22"/>
          <w:lang w:val="es-ES"/>
        </w:rPr>
        <w:t xml:space="preserve">omalizumab </w:t>
      </w:r>
      <w:r w:rsidRPr="6BB4FD41">
        <w:rPr>
          <w:sz w:val="22"/>
          <w:szCs w:val="22"/>
          <w:lang w:val="es-ES"/>
        </w:rPr>
        <w:t>mostró que la prevalencia de anomalías congénitas mayores fue similar (8,1% vs. 8,9%) entre pacientes del estudio EXPECT y pacientes con la misma enfermedad (asma moderada y grave)</w:t>
      </w:r>
      <w:r w:rsidRPr="6BB4FD41">
        <w:rPr>
          <w:color w:val="000000" w:themeColor="text1"/>
          <w:sz w:val="22"/>
          <w:szCs w:val="22"/>
          <w:lang w:val="es-ES"/>
        </w:rPr>
        <w:t>. La interpretación de los datos puede verse afectada debido a limitaciones metodológicas del estudio, incluyendo el tamaño pequeño de la muestra y el diseño no aleatorizado.</w:t>
      </w:r>
    </w:p>
    <w:p w:rsidRPr="00D65D2F" w:rsidR="006B648B" w:rsidP="006B648B" w:rsidRDefault="006B648B" w14:paraId="692FF235" w14:textId="77777777">
      <w:pPr>
        <w:pStyle w:val="Text"/>
        <w:widowControl w:val="0"/>
        <w:spacing w:before="0"/>
        <w:jc w:val="left"/>
        <w:rPr>
          <w:color w:val="000000"/>
          <w:sz w:val="22"/>
          <w:szCs w:val="22"/>
          <w:lang w:val="es-ES_tradnl"/>
        </w:rPr>
      </w:pPr>
    </w:p>
    <w:p w:rsidRPr="00D65D2F" w:rsidR="006B648B" w:rsidP="6BB4FD41" w:rsidRDefault="006B648B" w14:paraId="6F6BC75F" w14:textId="77777777">
      <w:pPr>
        <w:pStyle w:val="Text"/>
        <w:widowControl w:val="0"/>
        <w:spacing w:before="0"/>
        <w:jc w:val="left"/>
        <w:rPr>
          <w:sz w:val="22"/>
          <w:szCs w:val="22"/>
          <w:lang w:val="es-ES"/>
        </w:rPr>
      </w:pPr>
      <w:r w:rsidRPr="6BB4FD41">
        <w:rPr>
          <w:sz w:val="22"/>
          <w:szCs w:val="22"/>
          <w:lang w:val="es-ES"/>
        </w:rPr>
        <w:t>Omalizumab atraviesa la barrera placentaria. Sin embargo, los estudios en animales no sugieren ni efectos perjudiciales directos ni indirectos en términos de toxicidad para la reproducción (ver sección 5.3).</w:t>
      </w:r>
    </w:p>
    <w:p w:rsidRPr="00D65D2F" w:rsidR="006B648B" w:rsidP="006B648B" w:rsidRDefault="006B648B" w14:paraId="14CC8BD7" w14:textId="77777777">
      <w:pPr>
        <w:pStyle w:val="Text"/>
        <w:widowControl w:val="0"/>
        <w:spacing w:before="0"/>
        <w:jc w:val="left"/>
        <w:rPr>
          <w:sz w:val="22"/>
          <w:szCs w:val="22"/>
          <w:lang w:val="es-ES_tradnl"/>
        </w:rPr>
      </w:pPr>
    </w:p>
    <w:p w:rsidRPr="00D65D2F" w:rsidR="006B648B" w:rsidP="6BB4FD41" w:rsidRDefault="006B648B" w14:paraId="061D6231" w14:textId="75D0DAE2">
      <w:pPr>
        <w:pStyle w:val="Text"/>
        <w:widowControl w:val="0"/>
        <w:spacing w:before="0"/>
        <w:jc w:val="left"/>
        <w:rPr>
          <w:sz w:val="22"/>
          <w:szCs w:val="22"/>
          <w:lang w:val="es-ES"/>
        </w:rPr>
      </w:pPr>
      <w:r w:rsidRPr="6BB4FD41">
        <w:rPr>
          <w:sz w:val="22"/>
          <w:szCs w:val="22"/>
          <w:lang w:val="es-ES"/>
        </w:rPr>
        <w:t>Omalizumab se ha asociado con descensos de las plaquetas sanguíneas, dependientes de la edad</w:t>
      </w:r>
      <w:r w:rsidRPr="6BB4FD41" w:rsidR="00EE2796">
        <w:rPr>
          <w:sz w:val="22"/>
          <w:szCs w:val="22"/>
          <w:lang w:val="es-ES"/>
        </w:rPr>
        <w:t>,</w:t>
      </w:r>
      <w:r w:rsidRPr="6BB4FD41">
        <w:rPr>
          <w:sz w:val="22"/>
          <w:szCs w:val="22"/>
          <w:lang w:val="es-ES"/>
        </w:rPr>
        <w:t xml:space="preserve"> en primates no humanos, con una sensibilidad relativamente superior en animales jóvenes (ver sección 5.3).</w:t>
      </w:r>
    </w:p>
    <w:p w:rsidRPr="00D65D2F" w:rsidR="006B648B" w:rsidP="006B648B" w:rsidRDefault="006B648B" w14:paraId="304CB649" w14:textId="77777777">
      <w:pPr>
        <w:pStyle w:val="Text"/>
        <w:widowControl w:val="0"/>
        <w:spacing w:before="0"/>
        <w:jc w:val="left"/>
        <w:rPr>
          <w:sz w:val="22"/>
          <w:szCs w:val="22"/>
          <w:lang w:val="es-ES_tradnl"/>
        </w:rPr>
      </w:pPr>
    </w:p>
    <w:p w:rsidRPr="00D65D2F" w:rsidR="006B648B" w:rsidP="006B648B" w:rsidRDefault="006B648B" w14:paraId="09F9E91D" w14:textId="797CA5DC">
      <w:pPr>
        <w:pStyle w:val="Text"/>
        <w:widowControl w:val="0"/>
        <w:spacing w:before="0"/>
        <w:jc w:val="left"/>
        <w:rPr>
          <w:sz w:val="22"/>
          <w:szCs w:val="22"/>
          <w:lang w:val="es-ES_tradnl"/>
        </w:rPr>
      </w:pPr>
      <w:r w:rsidRPr="00D65D2F">
        <w:rPr>
          <w:sz w:val="22"/>
          <w:szCs w:val="22"/>
          <w:lang w:val="es-ES_tradnl"/>
        </w:rPr>
        <w:t xml:space="preserve">Si es clínicamente necesario, el uso de </w:t>
      </w:r>
      <w:r w:rsidRPr="00D65D2F" w:rsidR="00C116F4">
        <w:rPr>
          <w:color w:val="000000"/>
          <w:sz w:val="22"/>
          <w:szCs w:val="22"/>
          <w:lang w:val="es-ES"/>
        </w:rPr>
        <w:t>omalizumab</w:t>
      </w:r>
      <w:r w:rsidRPr="00D65D2F">
        <w:rPr>
          <w:sz w:val="22"/>
          <w:szCs w:val="22"/>
          <w:lang w:val="es-ES_tradnl"/>
        </w:rPr>
        <w:t xml:space="preserve"> se podría considerar durante el embarazo.</w:t>
      </w:r>
    </w:p>
    <w:p w:rsidRPr="00D65D2F" w:rsidR="006B648B" w:rsidP="006B648B" w:rsidRDefault="006B648B" w14:paraId="5370A1CD" w14:textId="77777777">
      <w:pPr>
        <w:pStyle w:val="Text"/>
        <w:widowControl w:val="0"/>
        <w:spacing w:before="0"/>
        <w:jc w:val="left"/>
        <w:rPr>
          <w:sz w:val="22"/>
          <w:szCs w:val="22"/>
          <w:lang w:val="es-ES_tradnl"/>
        </w:rPr>
      </w:pPr>
    </w:p>
    <w:p w:rsidRPr="00D65D2F" w:rsidR="006B648B" w:rsidP="006B648B" w:rsidRDefault="006B648B" w14:paraId="22FC0C04" w14:textId="77777777">
      <w:pPr>
        <w:pStyle w:val="Text"/>
        <w:keepNext/>
        <w:spacing w:before="0"/>
        <w:jc w:val="left"/>
        <w:rPr>
          <w:sz w:val="22"/>
          <w:szCs w:val="22"/>
          <w:u w:val="single"/>
          <w:lang w:val="es-ES_tradnl"/>
        </w:rPr>
      </w:pPr>
      <w:r w:rsidRPr="00D65D2F">
        <w:rPr>
          <w:sz w:val="22"/>
          <w:szCs w:val="22"/>
          <w:u w:val="single"/>
          <w:lang w:val="es-ES_tradnl"/>
        </w:rPr>
        <w:t>Lactancia</w:t>
      </w:r>
    </w:p>
    <w:p w:rsidRPr="00D65D2F" w:rsidR="006B648B" w:rsidP="006B648B" w:rsidRDefault="006B648B" w14:paraId="3A65C76D" w14:textId="77777777">
      <w:pPr>
        <w:pStyle w:val="Text"/>
        <w:keepNext/>
        <w:widowControl w:val="0"/>
        <w:spacing w:before="0"/>
        <w:jc w:val="left"/>
        <w:rPr>
          <w:sz w:val="22"/>
          <w:szCs w:val="22"/>
          <w:lang w:val="es-ES_tradnl"/>
        </w:rPr>
      </w:pPr>
    </w:p>
    <w:p w:rsidRPr="00D65D2F" w:rsidR="006B648B" w:rsidP="6BB4FD41" w:rsidRDefault="006B648B" w14:paraId="6DA06F7F" w14:textId="77777777">
      <w:pPr>
        <w:pStyle w:val="Text"/>
        <w:widowControl w:val="0"/>
        <w:spacing w:before="0"/>
        <w:jc w:val="left"/>
        <w:rPr>
          <w:sz w:val="22"/>
          <w:szCs w:val="22"/>
          <w:lang w:val="es-ES"/>
        </w:rPr>
      </w:pPr>
      <w:r w:rsidRPr="6BB4FD41">
        <w:rPr>
          <w:sz w:val="22"/>
          <w:szCs w:val="22"/>
          <w:lang w:val="es-ES"/>
        </w:rPr>
        <w:t>Se espera que omalizumab esté presente en la leche materna ya que las inmunoglobulinas G (IgGs) se encuentran en la leche humana. Los datos disponibles en primates no humanos muestran que omalizumab se excreta en la leche (ver sección 5.3).</w:t>
      </w:r>
    </w:p>
    <w:p w:rsidRPr="00D65D2F" w:rsidR="006B648B" w:rsidP="006B648B" w:rsidRDefault="006B648B" w14:paraId="3EE23F3E" w14:textId="77777777">
      <w:pPr>
        <w:pStyle w:val="Text"/>
        <w:widowControl w:val="0"/>
        <w:spacing w:before="0"/>
        <w:jc w:val="left"/>
        <w:rPr>
          <w:sz w:val="22"/>
          <w:szCs w:val="22"/>
          <w:lang w:val="es-ES_tradnl"/>
        </w:rPr>
      </w:pPr>
    </w:p>
    <w:p w:rsidRPr="00D65D2F" w:rsidR="006B648B" w:rsidP="006B648B" w:rsidRDefault="006B648B" w14:paraId="08A0FAC7" w14:textId="3DF3EE42">
      <w:pPr>
        <w:pStyle w:val="Text"/>
        <w:widowControl w:val="0"/>
        <w:spacing w:before="0"/>
        <w:jc w:val="left"/>
        <w:rPr>
          <w:color w:val="000000"/>
          <w:sz w:val="22"/>
          <w:szCs w:val="22"/>
          <w:lang w:val="es-ES_tradnl"/>
        </w:rPr>
      </w:pPr>
      <w:r w:rsidRPr="00D65D2F">
        <w:rPr>
          <w:sz w:val="22"/>
          <w:szCs w:val="22"/>
          <w:lang w:val="es-ES_tradnl"/>
        </w:rPr>
        <w:t>El estudio EXPECT, con 154</w:t>
      </w:r>
      <w:r w:rsidRPr="00D65D2F">
        <w:rPr>
          <w:color w:val="000000"/>
          <w:sz w:val="22"/>
          <w:szCs w:val="22"/>
          <w:lang w:val="es-ES_tradnl"/>
        </w:rPr>
        <w:t xml:space="preserve"> niños que habían sido expuestos a </w:t>
      </w:r>
      <w:r w:rsidRPr="00D65D2F" w:rsidR="00C116F4">
        <w:rPr>
          <w:color w:val="000000"/>
          <w:sz w:val="22"/>
          <w:szCs w:val="22"/>
          <w:lang w:val="es-ES"/>
        </w:rPr>
        <w:t>omalizumab</w:t>
      </w:r>
      <w:r w:rsidRPr="00D65D2F">
        <w:rPr>
          <w:color w:val="000000"/>
          <w:sz w:val="22"/>
          <w:szCs w:val="22"/>
          <w:lang w:val="es-ES_tradnl"/>
        </w:rPr>
        <w:t xml:space="preserve"> durante el embarazo y a través de la lactancia, no indicó efectos adversos en los niños lactantes. La interpretación de los datos puede verse afectada por las limitaciones metodológicas del estudio, incluyendo el pequeño tamaño de la muestra y el diseño no aleatorizado.</w:t>
      </w:r>
    </w:p>
    <w:p w:rsidRPr="00D65D2F" w:rsidR="006B648B" w:rsidP="006B648B" w:rsidRDefault="006B648B" w14:paraId="22C16230" w14:textId="77777777">
      <w:pPr>
        <w:pStyle w:val="Text"/>
        <w:widowControl w:val="0"/>
        <w:spacing w:before="0"/>
        <w:jc w:val="left"/>
        <w:rPr>
          <w:color w:val="000000"/>
          <w:sz w:val="22"/>
          <w:szCs w:val="22"/>
          <w:lang w:val="es-ES_tradnl"/>
        </w:rPr>
      </w:pPr>
    </w:p>
    <w:p w:rsidRPr="00D65D2F" w:rsidR="006B648B" w:rsidP="006B648B" w:rsidRDefault="006B648B" w14:paraId="6FE08042" w14:textId="5208297A">
      <w:pPr>
        <w:pStyle w:val="Text"/>
        <w:widowControl w:val="0"/>
        <w:spacing w:before="0"/>
        <w:jc w:val="left"/>
        <w:rPr>
          <w:color w:val="000000"/>
          <w:sz w:val="22"/>
          <w:szCs w:val="22"/>
          <w:lang w:val="es-ES_tradnl"/>
        </w:rPr>
      </w:pPr>
      <w:r w:rsidRPr="00D65D2F">
        <w:rPr>
          <w:color w:val="000000"/>
          <w:sz w:val="22"/>
          <w:szCs w:val="22"/>
          <w:lang w:val="es-ES_tradnl"/>
        </w:rPr>
        <w:t xml:space="preserve">Cuando se administra por vía oral, las proteínas de la inmunoglobulina G sufren proteolisis intestinal y tienen una biodisponibilidad pobre. No se anticipan efectos en los neonatos/niños lactantes. En consecuencia, si es clínicamente necesario, el uso de </w:t>
      </w:r>
      <w:r w:rsidRPr="00D65D2F" w:rsidR="00C116F4">
        <w:rPr>
          <w:color w:val="000000"/>
          <w:sz w:val="22"/>
          <w:szCs w:val="22"/>
          <w:lang w:val="es-ES"/>
        </w:rPr>
        <w:t>omalizumab</w:t>
      </w:r>
      <w:r w:rsidRPr="00D65D2F">
        <w:rPr>
          <w:color w:val="000000"/>
          <w:sz w:val="22"/>
          <w:szCs w:val="22"/>
          <w:lang w:val="es-ES_tradnl"/>
        </w:rPr>
        <w:t xml:space="preserve"> se puede considerar durante la lactancia materna.</w:t>
      </w:r>
    </w:p>
    <w:p w:rsidRPr="00D65D2F" w:rsidR="006B648B" w:rsidP="006B648B" w:rsidRDefault="006B648B" w14:paraId="12A5665B" w14:textId="77777777">
      <w:pPr>
        <w:pStyle w:val="Text"/>
        <w:widowControl w:val="0"/>
        <w:spacing w:before="0"/>
        <w:jc w:val="left"/>
        <w:rPr>
          <w:sz w:val="22"/>
          <w:szCs w:val="22"/>
          <w:lang w:val="es-ES_tradnl"/>
        </w:rPr>
      </w:pPr>
    </w:p>
    <w:p w:rsidRPr="00D65D2F" w:rsidR="006B648B" w:rsidP="006B648B" w:rsidRDefault="006B648B" w14:paraId="6E5466A1" w14:textId="77777777">
      <w:pPr>
        <w:keepNext/>
        <w:tabs>
          <w:tab w:val="clear" w:pos="567"/>
        </w:tabs>
        <w:spacing w:line="240" w:lineRule="auto"/>
        <w:rPr>
          <w:szCs w:val="22"/>
          <w:u w:val="single"/>
        </w:rPr>
      </w:pPr>
      <w:r w:rsidRPr="00D65D2F">
        <w:rPr>
          <w:szCs w:val="22"/>
          <w:u w:val="single"/>
        </w:rPr>
        <w:t>Fertilidad</w:t>
      </w:r>
    </w:p>
    <w:p w:rsidRPr="00D65D2F" w:rsidR="006B648B" w:rsidP="006B648B" w:rsidRDefault="006B648B" w14:paraId="36F229D2" w14:textId="77777777">
      <w:pPr>
        <w:pStyle w:val="Text"/>
        <w:keepNext/>
        <w:spacing w:before="0"/>
        <w:jc w:val="left"/>
        <w:rPr>
          <w:sz w:val="22"/>
          <w:szCs w:val="22"/>
          <w:lang w:val="es-ES_tradnl"/>
        </w:rPr>
      </w:pPr>
    </w:p>
    <w:p w:rsidRPr="00D65D2F" w:rsidR="006B648B" w:rsidP="6BB4FD41" w:rsidRDefault="006B648B" w14:paraId="033B3688" w14:textId="1E2BFC72">
      <w:pPr>
        <w:pStyle w:val="Text"/>
        <w:spacing w:before="0"/>
        <w:jc w:val="left"/>
        <w:rPr>
          <w:sz w:val="22"/>
          <w:szCs w:val="22"/>
          <w:lang w:val="es-ES"/>
        </w:rPr>
      </w:pPr>
      <w:r w:rsidRPr="6BB4FD41">
        <w:rPr>
          <w:sz w:val="22"/>
          <w:szCs w:val="22"/>
          <w:lang w:val="es-ES"/>
        </w:rPr>
        <w:t xml:space="preserve">No hay datos de fertilidad en humanos para omalizumab. En estudios de fertilidad preclínicos diseñados específicamente en primates no humanos, incluidos los estudios de apareamiento, no se observó ninguna alteración de la fertilidad en machos o hembras tras dosis repetidas con omalizumab de hasta 75 mg/kg. Además, no se observaron efectos genotóxicos en un estudio separado </w:t>
      </w:r>
      <w:r w:rsidRPr="6BB4FD41" w:rsidR="005E2E2E">
        <w:rPr>
          <w:sz w:val="22"/>
          <w:szCs w:val="22"/>
          <w:lang w:val="es-ES"/>
        </w:rPr>
        <w:t>preclínico</w:t>
      </w:r>
      <w:r w:rsidRPr="6BB4FD41">
        <w:rPr>
          <w:sz w:val="22"/>
          <w:szCs w:val="22"/>
          <w:lang w:val="es-ES"/>
        </w:rPr>
        <w:t xml:space="preserve"> de genotoxicidad.</w:t>
      </w:r>
    </w:p>
    <w:p w:rsidRPr="00D65D2F" w:rsidR="006B648B" w:rsidP="006B648B" w:rsidRDefault="006B648B" w14:paraId="11A7BFB3" w14:textId="77777777">
      <w:pPr>
        <w:pStyle w:val="Text"/>
        <w:widowControl w:val="0"/>
        <w:spacing w:before="0"/>
        <w:jc w:val="left"/>
        <w:rPr>
          <w:sz w:val="22"/>
          <w:szCs w:val="22"/>
          <w:lang w:val="es-ES_tradnl"/>
        </w:rPr>
      </w:pPr>
    </w:p>
    <w:p w:rsidRPr="00D65D2F" w:rsidR="006B648B" w:rsidP="006B648B" w:rsidRDefault="006B648B" w14:paraId="6B71E3A9" w14:textId="77777777">
      <w:pPr>
        <w:keepNext/>
        <w:tabs>
          <w:tab w:val="clear" w:pos="567"/>
        </w:tabs>
        <w:spacing w:line="240" w:lineRule="auto"/>
        <w:rPr>
          <w:szCs w:val="22"/>
        </w:rPr>
      </w:pPr>
      <w:r w:rsidRPr="00D65D2F">
        <w:rPr>
          <w:b/>
          <w:szCs w:val="22"/>
        </w:rPr>
        <w:t>4.7</w:t>
      </w:r>
      <w:r w:rsidRPr="00D65D2F">
        <w:rPr>
          <w:b/>
          <w:szCs w:val="22"/>
        </w:rPr>
        <w:tab/>
      </w:r>
      <w:r w:rsidRPr="00D65D2F">
        <w:rPr>
          <w:b/>
          <w:szCs w:val="22"/>
        </w:rPr>
        <w:t>Efectos sobre la capacidad para conducir y utilizar máquinas</w:t>
      </w:r>
    </w:p>
    <w:p w:rsidRPr="00D65D2F" w:rsidR="006B648B" w:rsidP="006B648B" w:rsidRDefault="006B648B" w14:paraId="0B37ACA1" w14:textId="77777777">
      <w:pPr>
        <w:pStyle w:val="Text"/>
        <w:keepNext/>
        <w:spacing w:before="0"/>
        <w:jc w:val="left"/>
        <w:rPr>
          <w:sz w:val="22"/>
          <w:szCs w:val="22"/>
          <w:lang w:val="es-ES_tradnl"/>
        </w:rPr>
      </w:pPr>
    </w:p>
    <w:p w:rsidRPr="00D65D2F" w:rsidR="006B648B" w:rsidP="006B648B" w:rsidRDefault="006B648B" w14:paraId="71E6550E" w14:textId="18807410">
      <w:pPr>
        <w:pStyle w:val="Text"/>
        <w:spacing w:before="0"/>
        <w:jc w:val="left"/>
        <w:rPr>
          <w:sz w:val="22"/>
          <w:szCs w:val="22"/>
          <w:lang w:val="es-ES_tradnl"/>
        </w:rPr>
      </w:pPr>
      <w:r w:rsidRPr="00D65D2F">
        <w:rPr>
          <w:sz w:val="22"/>
          <w:szCs w:val="22"/>
          <w:lang w:val="es-ES_tradnl"/>
        </w:rPr>
        <w:t xml:space="preserve">La influencia de </w:t>
      </w:r>
      <w:r w:rsidRPr="00D65D2F" w:rsidR="00C116F4">
        <w:rPr>
          <w:color w:val="000000"/>
          <w:sz w:val="22"/>
          <w:szCs w:val="22"/>
          <w:lang w:val="es-ES"/>
        </w:rPr>
        <w:t>omalizumab</w:t>
      </w:r>
      <w:r w:rsidRPr="00D65D2F">
        <w:rPr>
          <w:sz w:val="22"/>
          <w:szCs w:val="22"/>
          <w:lang w:val="es-ES_tradnl"/>
        </w:rPr>
        <w:t xml:space="preserve"> sobre la capacidad para conducir y utilizar máquinas es nula o insignificante.</w:t>
      </w:r>
    </w:p>
    <w:p w:rsidRPr="00D65D2F" w:rsidR="006B648B" w:rsidP="006B648B" w:rsidRDefault="006B648B" w14:paraId="2C59FF9C" w14:textId="77777777">
      <w:pPr>
        <w:pStyle w:val="Text"/>
        <w:spacing w:before="0"/>
        <w:jc w:val="left"/>
        <w:rPr>
          <w:sz w:val="22"/>
          <w:szCs w:val="22"/>
          <w:lang w:val="es-ES_tradnl"/>
        </w:rPr>
      </w:pPr>
    </w:p>
    <w:p w:rsidRPr="00D65D2F" w:rsidR="006B648B" w:rsidP="006B648B" w:rsidRDefault="006B648B" w14:paraId="13AFD187" w14:textId="77777777">
      <w:pPr>
        <w:keepNext/>
        <w:tabs>
          <w:tab w:val="clear" w:pos="567"/>
        </w:tabs>
        <w:spacing w:line="240" w:lineRule="auto"/>
        <w:rPr>
          <w:b/>
          <w:szCs w:val="22"/>
        </w:rPr>
      </w:pPr>
      <w:r w:rsidRPr="00D65D2F">
        <w:rPr>
          <w:b/>
          <w:szCs w:val="22"/>
        </w:rPr>
        <w:t>4.8</w:t>
      </w:r>
      <w:r w:rsidRPr="00D65D2F">
        <w:rPr>
          <w:b/>
          <w:szCs w:val="22"/>
        </w:rPr>
        <w:tab/>
      </w:r>
      <w:r w:rsidRPr="00D65D2F">
        <w:rPr>
          <w:b/>
          <w:szCs w:val="22"/>
        </w:rPr>
        <w:t>Reacciones adversas</w:t>
      </w:r>
    </w:p>
    <w:p w:rsidRPr="00D65D2F" w:rsidR="006B648B" w:rsidP="006B648B" w:rsidRDefault="006B648B" w14:paraId="5B05D0F4" w14:textId="77777777">
      <w:pPr>
        <w:pStyle w:val="Text"/>
        <w:keepNext/>
        <w:spacing w:before="0"/>
        <w:jc w:val="left"/>
        <w:rPr>
          <w:sz w:val="22"/>
          <w:szCs w:val="22"/>
          <w:lang w:val="es-ES_tradnl"/>
        </w:rPr>
      </w:pPr>
    </w:p>
    <w:p w:rsidRPr="00D65D2F" w:rsidR="006B648B" w:rsidP="6BB4FD41" w:rsidRDefault="006B648B" w14:paraId="092E013A" w14:textId="77777777">
      <w:pPr>
        <w:pStyle w:val="Text"/>
        <w:keepNext/>
        <w:spacing w:before="0"/>
        <w:jc w:val="left"/>
        <w:rPr>
          <w:color w:val="000000"/>
          <w:sz w:val="22"/>
          <w:szCs w:val="22"/>
          <w:lang w:val="es-ES"/>
        </w:rPr>
      </w:pPr>
      <w:r w:rsidRPr="6BB4FD41">
        <w:rPr>
          <w:color w:val="000000" w:themeColor="text1"/>
          <w:sz w:val="22"/>
          <w:szCs w:val="22"/>
          <w:u w:val="single"/>
          <w:lang w:val="es-ES"/>
        </w:rPr>
        <w:t xml:space="preserve">Asma alérgica </w:t>
      </w:r>
      <w:r w:rsidRPr="6BB4FD41">
        <w:rPr>
          <w:sz w:val="22"/>
          <w:szCs w:val="22"/>
          <w:u w:val="single"/>
          <w:lang w:val="es-ES"/>
        </w:rPr>
        <w:t>y rinosinusitis crónica con pólipos nasales (RSCcPN)</w:t>
      </w:r>
    </w:p>
    <w:p w:rsidRPr="00D65D2F" w:rsidR="006B648B" w:rsidP="006B648B" w:rsidRDefault="006B648B" w14:paraId="44F1C6B7" w14:textId="77777777">
      <w:pPr>
        <w:pStyle w:val="Text"/>
        <w:keepNext/>
        <w:spacing w:before="0"/>
        <w:jc w:val="left"/>
        <w:rPr>
          <w:bCs/>
          <w:sz w:val="22"/>
          <w:szCs w:val="22"/>
          <w:lang w:val="es-ES_tradnl"/>
        </w:rPr>
      </w:pPr>
    </w:p>
    <w:p w:rsidRPr="00D65D2F" w:rsidR="006B648B" w:rsidP="006B648B" w:rsidRDefault="006B648B" w14:paraId="0A61409C" w14:textId="77777777">
      <w:pPr>
        <w:pStyle w:val="Text"/>
        <w:keepNext/>
        <w:spacing w:before="0"/>
        <w:jc w:val="left"/>
        <w:rPr>
          <w:bCs/>
          <w:i/>
          <w:color w:val="000000"/>
          <w:sz w:val="22"/>
          <w:szCs w:val="22"/>
          <w:lang w:val="es-ES_tradnl"/>
        </w:rPr>
      </w:pPr>
      <w:r w:rsidRPr="00D65D2F">
        <w:rPr>
          <w:bCs/>
          <w:i/>
          <w:sz w:val="22"/>
          <w:szCs w:val="22"/>
          <w:u w:val="single"/>
          <w:lang w:val="es-ES_tradnl"/>
        </w:rPr>
        <w:t>Resumen del perfil de seguridad</w:t>
      </w:r>
    </w:p>
    <w:p w:rsidRPr="00D65D2F" w:rsidR="006B648B" w:rsidP="6BB4FD41" w:rsidRDefault="006B648B" w14:paraId="4FF86A40" w14:textId="77777777">
      <w:pPr>
        <w:pStyle w:val="Text"/>
        <w:spacing w:before="0"/>
        <w:jc w:val="left"/>
        <w:rPr>
          <w:sz w:val="22"/>
          <w:szCs w:val="22"/>
          <w:lang w:val="es-ES"/>
        </w:rPr>
      </w:pPr>
      <w:r w:rsidRPr="6BB4FD41">
        <w:rPr>
          <w:sz w:val="22"/>
          <w:szCs w:val="22"/>
          <w:lang w:val="es-ES"/>
        </w:rPr>
        <w:t xml:space="preserve">Las reacciones adversas notificadas más frecuentemente durante los ensayos clínicos de asma alérgica en pacientes adultos y adolescentes a partir de 12 años de edad fueron cefalea y reacciones en el lugar de la inyección, que incluían dolor, tumefacción, eritema y prurito. Las reacciones adversas notificadas más frecuentemente en los ensayos clínicos en niños de </w:t>
      </w:r>
      <w:r w:rsidRPr="6BB4FD41">
        <w:rPr>
          <w:color w:val="000000" w:themeColor="text1"/>
          <w:sz w:val="22"/>
          <w:szCs w:val="22"/>
          <w:lang w:val="es-ES"/>
        </w:rPr>
        <w:t xml:space="preserve">6 a &lt;12 años de edad fueron cefalea, pirexia y dolor abdominal superior. </w:t>
      </w:r>
      <w:r w:rsidRPr="6BB4FD41">
        <w:rPr>
          <w:sz w:val="22"/>
          <w:szCs w:val="22"/>
          <w:lang w:val="es-ES"/>
        </w:rPr>
        <w:t xml:space="preserve">La mayoría de las reacciones fueron de gravedad leve a moderada. En ensayos clínicos en pacientes </w:t>
      </w:r>
      <w:r w:rsidRPr="6BB4FD41">
        <w:rPr>
          <w:color w:val="000000" w:themeColor="text1"/>
          <w:sz w:val="22"/>
          <w:szCs w:val="22"/>
          <w:lang w:val="es-ES"/>
        </w:rPr>
        <w:t>≥18 años con RSCcPN, las reacciones adversas notificadas más frecuentemente fueron cefalea, mareo, artralgia, dolor abdominal superior y reacciones en el lugar de la inyección.</w:t>
      </w:r>
    </w:p>
    <w:p w:rsidRPr="00D65D2F" w:rsidR="006B648B" w:rsidP="006B648B" w:rsidRDefault="006B648B" w14:paraId="08110154" w14:textId="77777777">
      <w:pPr>
        <w:pStyle w:val="Text"/>
        <w:spacing w:before="0"/>
        <w:jc w:val="left"/>
        <w:rPr>
          <w:sz w:val="22"/>
          <w:szCs w:val="22"/>
          <w:lang w:val="es-ES_tradnl"/>
        </w:rPr>
      </w:pPr>
    </w:p>
    <w:p w:rsidRPr="00D65D2F" w:rsidR="006B648B" w:rsidP="006B648B" w:rsidRDefault="006B648B" w14:paraId="0F6CB275" w14:textId="77777777">
      <w:pPr>
        <w:pStyle w:val="Text"/>
        <w:keepNext/>
        <w:spacing w:before="0"/>
        <w:jc w:val="left"/>
        <w:rPr>
          <w:i/>
          <w:color w:val="000000"/>
          <w:sz w:val="22"/>
          <w:szCs w:val="22"/>
          <w:u w:val="single"/>
          <w:lang w:val="es-ES_tradnl"/>
        </w:rPr>
      </w:pPr>
      <w:r w:rsidRPr="00D65D2F">
        <w:rPr>
          <w:i/>
          <w:color w:val="000000"/>
          <w:sz w:val="22"/>
          <w:szCs w:val="22"/>
          <w:u w:val="single"/>
          <w:lang w:val="es-ES_tradnl"/>
        </w:rPr>
        <w:t>Tabla de reacciones adversas</w:t>
      </w:r>
    </w:p>
    <w:p w:rsidRPr="00D65D2F" w:rsidR="006B648B" w:rsidP="006B648B" w:rsidRDefault="006B648B" w14:paraId="5806FC28" w14:textId="07A6B52A">
      <w:pPr>
        <w:pStyle w:val="Text"/>
        <w:spacing w:before="0"/>
        <w:jc w:val="left"/>
        <w:rPr>
          <w:sz w:val="22"/>
          <w:szCs w:val="22"/>
          <w:lang w:val="es-ES_tradnl"/>
        </w:rPr>
      </w:pPr>
      <w:r w:rsidRPr="00D65D2F">
        <w:rPr>
          <w:sz w:val="22"/>
          <w:szCs w:val="22"/>
          <w:lang w:val="es-ES_tradnl"/>
        </w:rPr>
        <w:t xml:space="preserve">En la Tabla 4 se incluyen las reacciones adversas registradas en la población total de seguridad con asma alérgica y RSCcPN tratada con Xolair en los ensayos clínicos, por sistema de clasificación </w:t>
      </w:r>
      <w:r w:rsidRPr="00D65D2F" w:rsidR="005E2E2E">
        <w:rPr>
          <w:sz w:val="22"/>
          <w:szCs w:val="22"/>
          <w:lang w:val="es-ES_tradnl"/>
        </w:rPr>
        <w:t>por</w:t>
      </w:r>
      <w:r w:rsidRPr="00D65D2F">
        <w:rPr>
          <w:sz w:val="22"/>
          <w:szCs w:val="22"/>
          <w:lang w:val="es-ES_tradnl"/>
        </w:rPr>
        <w:t xml:space="preserve"> órganos </w:t>
      </w:r>
      <w:r w:rsidRPr="00D65D2F" w:rsidR="005E2E2E">
        <w:rPr>
          <w:sz w:val="22"/>
          <w:szCs w:val="22"/>
          <w:lang w:val="es-ES_tradnl"/>
        </w:rPr>
        <w:t xml:space="preserve">y sistemas </w:t>
      </w:r>
      <w:r w:rsidRPr="00D65D2F">
        <w:rPr>
          <w:sz w:val="22"/>
          <w:szCs w:val="22"/>
          <w:lang w:val="es-ES_tradnl"/>
        </w:rPr>
        <w:t xml:space="preserve">y frecuencia de MedDRA. Las reacciones adversas se enumeran en orden decreciente de gravedad dentro de cada intervalo de frecuencia. Las categorías de frecuencia se definen como: muy frecuentes </w:t>
      </w:r>
      <w:r w:rsidRPr="00D65D2F">
        <w:rPr>
          <w:color w:val="000000"/>
          <w:sz w:val="22"/>
          <w:szCs w:val="22"/>
          <w:lang w:val="es-ES_tradnl"/>
        </w:rPr>
        <w:t xml:space="preserve">(≥1/10), </w:t>
      </w:r>
      <w:r w:rsidRPr="00D65D2F">
        <w:rPr>
          <w:sz w:val="22"/>
          <w:szCs w:val="22"/>
          <w:lang w:val="es-ES_tradnl"/>
        </w:rPr>
        <w:t>frecuentes (</w:t>
      </w:r>
      <w:r w:rsidRPr="00D65D2F">
        <w:rPr>
          <w:rFonts w:ascii="Symbol" w:hAnsi="Symbol" w:eastAsia="Symbol" w:cs="Symbol"/>
          <w:sz w:val="22"/>
          <w:szCs w:val="22"/>
          <w:lang w:val="es-ES_tradnl"/>
        </w:rPr>
        <w:t>³</w:t>
      </w:r>
      <w:r w:rsidRPr="00D65D2F">
        <w:rPr>
          <w:sz w:val="22"/>
          <w:szCs w:val="22"/>
          <w:lang w:val="es-ES_tradnl"/>
        </w:rPr>
        <w:t>1/100 a &lt;1/10), poco frecuentes (</w:t>
      </w:r>
      <w:r w:rsidRPr="00D65D2F">
        <w:rPr>
          <w:rFonts w:ascii="Symbol" w:hAnsi="Symbol" w:eastAsia="Symbol" w:cs="Symbol"/>
          <w:sz w:val="22"/>
          <w:szCs w:val="22"/>
          <w:lang w:val="es-ES_tradnl"/>
        </w:rPr>
        <w:t>³</w:t>
      </w:r>
      <w:r w:rsidRPr="00D65D2F">
        <w:rPr>
          <w:sz w:val="22"/>
          <w:szCs w:val="22"/>
          <w:lang w:val="es-ES_tradnl"/>
        </w:rPr>
        <w:t>1/1</w:t>
      </w:r>
      <w:r w:rsidRPr="00D65D2F" w:rsidR="00C116F4">
        <w:rPr>
          <w:color w:val="000000"/>
          <w:sz w:val="22"/>
          <w:szCs w:val="22"/>
          <w:lang w:val="es-ES"/>
        </w:rPr>
        <w:t> </w:t>
      </w:r>
      <w:r w:rsidRPr="00D65D2F">
        <w:rPr>
          <w:sz w:val="22"/>
          <w:szCs w:val="22"/>
          <w:lang w:val="es-ES_tradnl"/>
        </w:rPr>
        <w:t>000 a &lt;1/100), raras (</w:t>
      </w:r>
      <w:r w:rsidRPr="00D65D2F">
        <w:rPr>
          <w:color w:val="000000"/>
          <w:sz w:val="22"/>
          <w:szCs w:val="22"/>
          <w:lang w:val="es-ES_tradnl"/>
        </w:rPr>
        <w:t>≥1/10</w:t>
      </w:r>
      <w:r w:rsidRPr="00D65D2F" w:rsidR="00C116F4">
        <w:rPr>
          <w:color w:val="000000"/>
          <w:sz w:val="22"/>
          <w:szCs w:val="22"/>
          <w:lang w:val="es-ES"/>
        </w:rPr>
        <w:t> </w:t>
      </w:r>
      <w:r w:rsidRPr="00D65D2F">
        <w:rPr>
          <w:color w:val="000000"/>
          <w:sz w:val="22"/>
          <w:szCs w:val="22"/>
          <w:lang w:val="es-ES_tradnl"/>
        </w:rPr>
        <w:t xml:space="preserve">000 a </w:t>
      </w:r>
      <w:r w:rsidRPr="00D65D2F">
        <w:rPr>
          <w:sz w:val="22"/>
          <w:szCs w:val="22"/>
          <w:lang w:val="es-ES_tradnl"/>
        </w:rPr>
        <w:t>&lt;1/1</w:t>
      </w:r>
      <w:r w:rsidRPr="00D65D2F" w:rsidR="00C116F4">
        <w:rPr>
          <w:color w:val="000000"/>
          <w:sz w:val="22"/>
          <w:szCs w:val="22"/>
          <w:lang w:val="es-ES"/>
        </w:rPr>
        <w:t> </w:t>
      </w:r>
      <w:r w:rsidRPr="00D65D2F">
        <w:rPr>
          <w:sz w:val="22"/>
          <w:szCs w:val="22"/>
          <w:lang w:val="es-ES_tradnl"/>
        </w:rPr>
        <w:t xml:space="preserve">000) y muy raras </w:t>
      </w:r>
      <w:r w:rsidRPr="00D65D2F">
        <w:rPr>
          <w:color w:val="000000"/>
          <w:sz w:val="22"/>
          <w:szCs w:val="22"/>
          <w:lang w:val="es-ES_tradnl"/>
        </w:rPr>
        <w:t>(&lt;1/10</w:t>
      </w:r>
      <w:r w:rsidRPr="00D65D2F" w:rsidR="00C116F4">
        <w:rPr>
          <w:color w:val="000000"/>
          <w:sz w:val="22"/>
          <w:szCs w:val="22"/>
          <w:lang w:val="es-ES"/>
        </w:rPr>
        <w:t> </w:t>
      </w:r>
      <w:r w:rsidRPr="00D65D2F">
        <w:rPr>
          <w:color w:val="000000"/>
          <w:sz w:val="22"/>
          <w:szCs w:val="22"/>
          <w:lang w:val="es-ES_tradnl"/>
        </w:rPr>
        <w:t>000)</w:t>
      </w:r>
      <w:r w:rsidRPr="00D65D2F">
        <w:rPr>
          <w:sz w:val="22"/>
          <w:szCs w:val="22"/>
          <w:lang w:val="es-ES_tradnl"/>
        </w:rPr>
        <w:t>. Las reacciones notificadas en la fase de poscomercialización se enumeran con frecuencia no conocida (no puede estimarse a partir de los datos disponibles).</w:t>
      </w:r>
    </w:p>
    <w:p w:rsidRPr="00D65D2F" w:rsidR="006B648B" w:rsidP="006B648B" w:rsidRDefault="006B648B" w14:paraId="1F047994" w14:textId="77777777">
      <w:pPr>
        <w:pStyle w:val="Text"/>
        <w:spacing w:before="0"/>
        <w:jc w:val="left"/>
        <w:rPr>
          <w:sz w:val="22"/>
          <w:szCs w:val="22"/>
          <w:lang w:val="es-ES_tradnl"/>
        </w:rPr>
      </w:pPr>
    </w:p>
    <w:p w:rsidRPr="00D65D2F" w:rsidR="006B648B" w:rsidP="6BB4FD41" w:rsidRDefault="006B648B" w14:paraId="09B8DD97" w14:textId="77777777">
      <w:pPr>
        <w:keepNext/>
        <w:tabs>
          <w:tab w:val="clear" w:pos="567"/>
        </w:tabs>
        <w:spacing w:line="240" w:lineRule="auto"/>
        <w:ind w:left="567" w:hanging="567"/>
        <w:rPr>
          <w:b/>
          <w:bCs/>
          <w:lang w:val="es-ES"/>
        </w:rPr>
      </w:pPr>
      <w:r w:rsidRPr="6BB4FD41">
        <w:rPr>
          <w:b/>
          <w:bCs/>
          <w:lang w:val="es-ES"/>
        </w:rPr>
        <w:t>Tabla 4</w:t>
      </w:r>
      <w:r>
        <w:tab/>
      </w:r>
      <w:r w:rsidRPr="6BB4FD41">
        <w:rPr>
          <w:b/>
          <w:bCs/>
          <w:lang w:val="es-ES"/>
        </w:rPr>
        <w:t>Reacciones adversas en asma alérgica y RSCcPN</w:t>
      </w:r>
    </w:p>
    <w:p w:rsidRPr="00D65D2F" w:rsidR="006B648B" w:rsidP="006B648B" w:rsidRDefault="006B648B" w14:paraId="14198D86" w14:textId="77777777">
      <w:pPr>
        <w:keepNext/>
        <w:tabs>
          <w:tab w:val="clear" w:pos="567"/>
        </w:tabs>
        <w:spacing w:line="240" w:lineRule="auto"/>
        <w:rPr>
          <w:color w:val="000000"/>
          <w:szCs w:val="22"/>
        </w:rPr>
      </w:pP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61"/>
        <w:gridCol w:w="6095"/>
      </w:tblGrid>
      <w:tr w:rsidRPr="00D65D2F" w:rsidR="006B648B" w:rsidTr="6BB4FD41" w14:paraId="2E7A8EAF"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6B648B" w:rsidP="001A2359" w:rsidRDefault="006B648B" w14:paraId="335712D7" w14:textId="77777777">
            <w:pPr>
              <w:pStyle w:val="BodyTextIndent4"/>
              <w:keepNext/>
              <w:numPr>
                <w:ilvl w:val="0"/>
                <w:numId w:val="0"/>
              </w:numPr>
              <w:rPr>
                <w:b/>
                <w:bCs/>
                <w:sz w:val="22"/>
                <w:szCs w:val="22"/>
                <w:lang w:val="es-ES_tradnl"/>
              </w:rPr>
            </w:pPr>
            <w:r w:rsidRPr="00D65D2F">
              <w:rPr>
                <w:b/>
                <w:bCs/>
                <w:sz w:val="22"/>
                <w:szCs w:val="22"/>
                <w:lang w:val="es-ES_tradnl"/>
              </w:rPr>
              <w:t>Infecciones e infestaciones</w:t>
            </w:r>
          </w:p>
        </w:tc>
      </w:tr>
      <w:tr w:rsidRPr="00D65D2F" w:rsidR="006B648B" w:rsidTr="6BB4FD41" w14:paraId="2119E370"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2EC09B7A"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2E19713C" w14:textId="77777777">
            <w:pPr>
              <w:pStyle w:val="Text"/>
              <w:keepNext/>
              <w:spacing w:before="0"/>
              <w:jc w:val="left"/>
              <w:rPr>
                <w:color w:val="000000"/>
                <w:sz w:val="22"/>
                <w:szCs w:val="22"/>
                <w:lang w:val="es-ES_tradnl"/>
              </w:rPr>
            </w:pPr>
            <w:r w:rsidRPr="00D65D2F">
              <w:rPr>
                <w:color w:val="000000"/>
                <w:sz w:val="22"/>
                <w:szCs w:val="22"/>
                <w:lang w:val="es-ES_tradnl"/>
              </w:rPr>
              <w:t>Faringitis</w:t>
            </w:r>
          </w:p>
        </w:tc>
      </w:tr>
      <w:tr w:rsidRPr="00D65D2F" w:rsidR="006B648B" w:rsidTr="6BB4FD41" w14:paraId="17E2079E"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793714F4"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512BC99A" w14:textId="77777777">
            <w:pPr>
              <w:pStyle w:val="Text"/>
              <w:widowControl w:val="0"/>
              <w:spacing w:before="0"/>
              <w:jc w:val="left"/>
              <w:rPr>
                <w:color w:val="000000"/>
                <w:sz w:val="22"/>
                <w:szCs w:val="22"/>
                <w:lang w:val="es-ES_tradnl"/>
              </w:rPr>
            </w:pPr>
            <w:r w:rsidRPr="00D65D2F">
              <w:rPr>
                <w:color w:val="000000"/>
                <w:sz w:val="22"/>
                <w:szCs w:val="22"/>
                <w:lang w:val="es-ES_tradnl"/>
              </w:rPr>
              <w:t>Infección parasitaria</w:t>
            </w:r>
          </w:p>
        </w:tc>
      </w:tr>
      <w:tr w:rsidRPr="00D65D2F" w:rsidR="006B648B" w:rsidTr="6BB4FD41" w14:paraId="37E88F4C"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6B648B" w:rsidP="001A2359" w:rsidRDefault="006B648B" w14:paraId="554AF6BD" w14:textId="77777777">
            <w:pPr>
              <w:pStyle w:val="Text"/>
              <w:keepNext/>
              <w:spacing w:before="0"/>
              <w:jc w:val="left"/>
              <w:rPr>
                <w:color w:val="000000"/>
                <w:sz w:val="22"/>
                <w:szCs w:val="22"/>
                <w:lang w:val="es-ES_tradnl"/>
              </w:rPr>
            </w:pPr>
            <w:r w:rsidRPr="00D65D2F">
              <w:rPr>
                <w:b/>
                <w:bCs/>
                <w:sz w:val="22"/>
                <w:szCs w:val="22"/>
                <w:lang w:val="es-ES_tradnl"/>
              </w:rPr>
              <w:t>Trastornos de la sangre y del sistema linfático</w:t>
            </w:r>
          </w:p>
        </w:tc>
      </w:tr>
      <w:tr w:rsidRPr="00D65D2F" w:rsidR="006B648B" w:rsidTr="6BB4FD41" w14:paraId="147FFD28"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5E2E2E" w14:paraId="6FCE19E4" w14:textId="2180D2EB">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50C44460" w14:textId="77777777">
            <w:pPr>
              <w:pStyle w:val="Text"/>
              <w:widowControl w:val="0"/>
              <w:spacing w:before="0"/>
              <w:jc w:val="left"/>
              <w:rPr>
                <w:color w:val="000000"/>
                <w:sz w:val="22"/>
                <w:szCs w:val="22"/>
                <w:lang w:val="es-ES_tradnl"/>
              </w:rPr>
            </w:pPr>
            <w:r w:rsidRPr="00D65D2F">
              <w:rPr>
                <w:sz w:val="22"/>
                <w:szCs w:val="22"/>
                <w:lang w:val="es-ES_tradnl"/>
              </w:rPr>
              <w:t>Trombocitopenia idiopática, incluyendo casos graves</w:t>
            </w:r>
          </w:p>
        </w:tc>
      </w:tr>
      <w:tr w:rsidRPr="00D65D2F" w:rsidR="006B648B" w:rsidTr="6BB4FD41" w14:paraId="10315169"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0D1F98B0" w14:textId="77777777">
            <w:pPr>
              <w:pStyle w:val="Text"/>
              <w:keepNext/>
              <w:spacing w:before="0"/>
              <w:jc w:val="left"/>
              <w:rPr>
                <w:color w:val="000000"/>
                <w:sz w:val="22"/>
                <w:szCs w:val="22"/>
                <w:lang w:val="es-ES_tradnl"/>
              </w:rPr>
            </w:pPr>
            <w:r w:rsidRPr="00D65D2F">
              <w:rPr>
                <w:b/>
                <w:color w:val="000000"/>
                <w:sz w:val="22"/>
                <w:szCs w:val="22"/>
                <w:lang w:val="es-ES_tradnl"/>
              </w:rPr>
              <w:t>Trastornos del sistema inmunológico</w:t>
            </w:r>
          </w:p>
        </w:tc>
      </w:tr>
      <w:tr w:rsidRPr="00D65D2F" w:rsidR="006B648B" w:rsidTr="6BB4FD41" w14:paraId="524594E4" w14:textId="77777777">
        <w:tc>
          <w:tcPr>
            <w:tcW w:w="3261" w:type="dxa"/>
            <w:tcBorders>
              <w:top w:val="nil"/>
              <w:left w:val="single" w:color="auto" w:sz="4" w:space="0"/>
              <w:bottom w:val="nil"/>
              <w:right w:val="single" w:color="auto" w:sz="4" w:space="0"/>
            </w:tcBorders>
          </w:tcPr>
          <w:p w:rsidRPr="00D65D2F" w:rsidR="006B648B" w:rsidP="001A2359" w:rsidRDefault="006B648B" w14:paraId="4F0CE8D5" w14:textId="77777777">
            <w:pPr>
              <w:pStyle w:val="Text"/>
              <w:keepNext/>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6B648B" w:rsidP="6BB4FD41" w:rsidRDefault="006B648B" w14:paraId="3D4D1C5B" w14:textId="77777777">
            <w:pPr>
              <w:pStyle w:val="Text"/>
              <w:keepNext/>
              <w:spacing w:before="0"/>
              <w:jc w:val="left"/>
              <w:rPr>
                <w:color w:val="000000"/>
                <w:sz w:val="22"/>
                <w:szCs w:val="22"/>
                <w:lang w:val="es-ES"/>
              </w:rPr>
            </w:pPr>
            <w:r w:rsidRPr="6BB4FD41">
              <w:rPr>
                <w:color w:val="000000" w:themeColor="text1"/>
                <w:sz w:val="22"/>
                <w:szCs w:val="22"/>
                <w:lang w:val="es-ES"/>
              </w:rPr>
              <w:t>Reacción anafiláctica, otros procesos alérgicos graves, desarrollo de anticuerpos frente a omalizumab</w:t>
            </w:r>
          </w:p>
        </w:tc>
      </w:tr>
      <w:tr w:rsidRPr="00D65D2F" w:rsidR="006B648B" w:rsidTr="6BB4FD41" w14:paraId="6A7791F4"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0235F0" w14:paraId="526DD3C1" w14:textId="66283FDC">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6BB4FD41" w:rsidRDefault="006B648B" w14:paraId="5A6186A7" w14:textId="77777777">
            <w:pPr>
              <w:pStyle w:val="Text"/>
              <w:widowControl w:val="0"/>
              <w:spacing w:before="0"/>
              <w:jc w:val="left"/>
              <w:rPr>
                <w:color w:val="000000"/>
                <w:sz w:val="22"/>
                <w:szCs w:val="22"/>
                <w:lang w:val="es-ES"/>
              </w:rPr>
            </w:pPr>
            <w:r w:rsidRPr="6BB4FD41">
              <w:rPr>
                <w:color w:val="000000" w:themeColor="text1"/>
                <w:sz w:val="22"/>
                <w:szCs w:val="22"/>
                <w:lang w:val="es-ES"/>
              </w:rPr>
              <w:t>Enfermedad del suero que puede cursar con fiebre y linfoadenopatía</w:t>
            </w:r>
          </w:p>
        </w:tc>
      </w:tr>
      <w:tr w:rsidRPr="00D65D2F" w:rsidR="006B648B" w:rsidTr="6BB4FD41" w14:paraId="5F8E71EA"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08271CF4" w14:textId="77777777">
            <w:pPr>
              <w:pStyle w:val="Text"/>
              <w:keepNext/>
              <w:spacing w:before="0"/>
              <w:jc w:val="left"/>
              <w:rPr>
                <w:color w:val="000000"/>
                <w:sz w:val="22"/>
                <w:szCs w:val="22"/>
                <w:lang w:val="es-ES_tradnl"/>
              </w:rPr>
            </w:pPr>
            <w:r w:rsidRPr="00D65D2F">
              <w:rPr>
                <w:b/>
                <w:color w:val="000000"/>
                <w:sz w:val="22"/>
                <w:szCs w:val="22"/>
                <w:lang w:val="es-ES_tradnl"/>
              </w:rPr>
              <w:t>Trastornos del sistema nervioso</w:t>
            </w:r>
          </w:p>
        </w:tc>
      </w:tr>
      <w:tr w:rsidRPr="00D65D2F" w:rsidR="006B648B" w:rsidTr="6BB4FD41" w14:paraId="1B6E6121"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76B4FD77" w14:textId="77777777">
            <w:pPr>
              <w:pStyle w:val="Text"/>
              <w:keepNext/>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186CA7CF" w14:textId="77777777">
            <w:pPr>
              <w:pStyle w:val="Text"/>
              <w:keepNext/>
              <w:spacing w:before="0"/>
              <w:jc w:val="left"/>
              <w:rPr>
                <w:color w:val="000000"/>
                <w:sz w:val="22"/>
                <w:szCs w:val="22"/>
                <w:lang w:val="es-ES_tradnl"/>
              </w:rPr>
            </w:pPr>
            <w:r w:rsidRPr="00D65D2F">
              <w:rPr>
                <w:color w:val="000000"/>
                <w:sz w:val="22"/>
                <w:szCs w:val="22"/>
                <w:lang w:val="es-ES_tradnl"/>
              </w:rPr>
              <w:t>Cefalea*</w:t>
            </w:r>
          </w:p>
        </w:tc>
      </w:tr>
      <w:tr w:rsidRPr="00D65D2F" w:rsidR="006B648B" w:rsidTr="6BB4FD41" w14:paraId="70A8AF28"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7490F9EA"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78D0786C" w14:textId="77777777">
            <w:pPr>
              <w:pStyle w:val="Text"/>
              <w:widowControl w:val="0"/>
              <w:spacing w:before="0"/>
              <w:jc w:val="left"/>
              <w:rPr>
                <w:color w:val="000000"/>
                <w:sz w:val="22"/>
                <w:szCs w:val="22"/>
                <w:lang w:val="es-ES_tradnl"/>
              </w:rPr>
            </w:pPr>
            <w:r w:rsidRPr="00D65D2F">
              <w:rPr>
                <w:sz w:val="22"/>
                <w:szCs w:val="22"/>
                <w:lang w:val="es-ES_tradnl"/>
              </w:rPr>
              <w:t>Síncope, parestesia, somnolencia, mareo</w:t>
            </w:r>
            <w:r w:rsidRPr="00D65D2F">
              <w:rPr>
                <w:sz w:val="22"/>
                <w:szCs w:val="22"/>
                <w:vertAlign w:val="superscript"/>
                <w:lang w:val="es-ES_tradnl"/>
              </w:rPr>
              <w:t>#</w:t>
            </w:r>
          </w:p>
        </w:tc>
      </w:tr>
      <w:tr w:rsidRPr="00D65D2F" w:rsidR="006B648B" w:rsidTr="6BB4FD41" w14:paraId="510BAF2E"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12548F57" w14:textId="77777777">
            <w:pPr>
              <w:pStyle w:val="Text"/>
              <w:keepNext/>
              <w:spacing w:before="0"/>
              <w:jc w:val="left"/>
              <w:rPr>
                <w:color w:val="000000"/>
                <w:sz w:val="22"/>
                <w:szCs w:val="22"/>
                <w:lang w:val="es-ES_tradnl"/>
              </w:rPr>
            </w:pPr>
            <w:r w:rsidRPr="00D65D2F">
              <w:rPr>
                <w:b/>
                <w:color w:val="000000"/>
                <w:sz w:val="22"/>
                <w:szCs w:val="22"/>
                <w:lang w:val="es-ES_tradnl"/>
              </w:rPr>
              <w:t>Trastornos vasculares</w:t>
            </w:r>
          </w:p>
        </w:tc>
      </w:tr>
      <w:tr w:rsidRPr="00D65D2F" w:rsidR="006B648B" w:rsidTr="6BB4FD41" w14:paraId="02B35195"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484C68DA"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365F57AD" w14:textId="77777777">
            <w:pPr>
              <w:pStyle w:val="Text"/>
              <w:widowControl w:val="0"/>
              <w:spacing w:before="0"/>
              <w:jc w:val="left"/>
              <w:rPr>
                <w:color w:val="000000"/>
                <w:sz w:val="22"/>
                <w:szCs w:val="22"/>
                <w:lang w:val="es-ES_tradnl"/>
              </w:rPr>
            </w:pPr>
            <w:r w:rsidRPr="00D65D2F">
              <w:rPr>
                <w:sz w:val="22"/>
                <w:szCs w:val="22"/>
                <w:lang w:val="es-ES_tradnl"/>
              </w:rPr>
              <w:t>Hipotensión postural, rubor</w:t>
            </w:r>
          </w:p>
        </w:tc>
      </w:tr>
      <w:tr w:rsidRPr="00D65D2F" w:rsidR="006B648B" w:rsidTr="6BB4FD41" w14:paraId="18F84193"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344D6A6A" w14:textId="77777777">
            <w:pPr>
              <w:pStyle w:val="Text"/>
              <w:keepNext/>
              <w:spacing w:before="0"/>
              <w:jc w:val="left"/>
              <w:rPr>
                <w:color w:val="000000"/>
                <w:sz w:val="22"/>
                <w:szCs w:val="22"/>
                <w:lang w:val="es-ES_tradnl"/>
              </w:rPr>
            </w:pPr>
            <w:r w:rsidRPr="00D65D2F">
              <w:rPr>
                <w:b/>
                <w:color w:val="000000"/>
                <w:sz w:val="22"/>
                <w:szCs w:val="22"/>
                <w:lang w:val="es-ES_tradnl"/>
              </w:rPr>
              <w:t>Trastornos respiratorios, torácicos y mediastínicos</w:t>
            </w:r>
          </w:p>
        </w:tc>
      </w:tr>
      <w:tr w:rsidRPr="00D65D2F" w:rsidR="006B648B" w:rsidTr="6BB4FD41" w14:paraId="1F59707E"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06F85F73"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0172775A" w14:textId="77777777">
            <w:pPr>
              <w:pStyle w:val="Text"/>
              <w:keepNext/>
              <w:spacing w:before="0"/>
              <w:jc w:val="left"/>
              <w:rPr>
                <w:color w:val="000000"/>
                <w:sz w:val="22"/>
                <w:szCs w:val="22"/>
                <w:lang w:val="es-ES_tradnl"/>
              </w:rPr>
            </w:pPr>
            <w:r w:rsidRPr="00D65D2F">
              <w:rPr>
                <w:sz w:val="22"/>
                <w:szCs w:val="22"/>
                <w:lang w:val="es-ES_tradnl"/>
              </w:rPr>
              <w:t>Broncoespasmo alérgico, tos</w:t>
            </w:r>
          </w:p>
        </w:tc>
      </w:tr>
      <w:tr w:rsidRPr="00D65D2F" w:rsidR="006B648B" w:rsidTr="6BB4FD41" w14:paraId="1FCE2DF8" w14:textId="77777777">
        <w:tc>
          <w:tcPr>
            <w:tcW w:w="3261" w:type="dxa"/>
            <w:tcBorders>
              <w:top w:val="nil"/>
              <w:left w:val="single" w:color="auto" w:sz="4" w:space="0"/>
              <w:bottom w:val="nil"/>
              <w:right w:val="single" w:color="auto" w:sz="4" w:space="0"/>
            </w:tcBorders>
          </w:tcPr>
          <w:p w:rsidRPr="00D65D2F" w:rsidR="006B648B" w:rsidP="001A2359" w:rsidRDefault="006B648B" w14:paraId="453D5F7A" w14:textId="77777777">
            <w:pPr>
              <w:pStyle w:val="Text"/>
              <w:keepNext/>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6B648B" w:rsidP="6BB4FD41" w:rsidRDefault="006B648B" w14:paraId="5E849828" w14:textId="77777777">
            <w:pPr>
              <w:pStyle w:val="Text"/>
              <w:keepNext/>
              <w:spacing w:before="0"/>
              <w:jc w:val="left"/>
              <w:rPr>
                <w:color w:val="000000"/>
                <w:sz w:val="22"/>
                <w:szCs w:val="22"/>
                <w:lang w:val="es-ES"/>
              </w:rPr>
            </w:pPr>
            <w:r w:rsidRPr="6BB4FD41">
              <w:rPr>
                <w:sz w:val="22"/>
                <w:szCs w:val="22"/>
                <w:lang w:val="es-ES"/>
              </w:rPr>
              <w:t>Laringoedema</w:t>
            </w:r>
          </w:p>
        </w:tc>
      </w:tr>
      <w:tr w:rsidRPr="00D65D2F" w:rsidR="006B648B" w:rsidTr="6BB4FD41" w14:paraId="7B0A858C"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0235F0" w14:paraId="43C64B1A" w14:textId="3126C77F">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6BB4FD41" w:rsidRDefault="006B648B" w14:paraId="293BED47" w14:textId="77777777">
            <w:pPr>
              <w:pStyle w:val="Text"/>
              <w:widowControl w:val="0"/>
              <w:spacing w:before="0"/>
              <w:jc w:val="left"/>
              <w:rPr>
                <w:color w:val="000000"/>
                <w:sz w:val="22"/>
                <w:szCs w:val="22"/>
                <w:lang w:val="es-ES"/>
              </w:rPr>
            </w:pPr>
            <w:r w:rsidRPr="6BB4FD41">
              <w:rPr>
                <w:sz w:val="22"/>
                <w:szCs w:val="22"/>
                <w:lang w:val="es-ES"/>
              </w:rPr>
              <w:t>Vasculitis granulomatosa alérgica (es decir, síndrome de Churg Strauss)</w:t>
            </w:r>
          </w:p>
        </w:tc>
      </w:tr>
      <w:tr w:rsidRPr="00D65D2F" w:rsidR="006B648B" w:rsidTr="6BB4FD41" w14:paraId="18821D27"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6B648B" w:rsidP="001A2359" w:rsidRDefault="006B648B" w14:paraId="5DB23402" w14:textId="77777777">
            <w:pPr>
              <w:pStyle w:val="Text"/>
              <w:keepNext/>
              <w:spacing w:before="0"/>
              <w:jc w:val="left"/>
              <w:rPr>
                <w:color w:val="000000"/>
                <w:sz w:val="22"/>
                <w:szCs w:val="22"/>
                <w:lang w:val="es-ES_tradnl"/>
              </w:rPr>
            </w:pPr>
            <w:r w:rsidRPr="00D65D2F">
              <w:rPr>
                <w:b/>
                <w:color w:val="000000"/>
                <w:sz w:val="22"/>
                <w:szCs w:val="22"/>
                <w:lang w:val="es-ES_tradnl"/>
              </w:rPr>
              <w:t>Trastornos gastrointestinales</w:t>
            </w:r>
          </w:p>
        </w:tc>
      </w:tr>
      <w:tr w:rsidRPr="00D65D2F" w:rsidR="006B648B" w:rsidTr="6BB4FD41" w14:paraId="1C696AB9"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52A50E46" w14:textId="77777777">
            <w:pPr>
              <w:pStyle w:val="Text"/>
              <w:keepNext/>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21217A9C" w14:textId="77777777">
            <w:pPr>
              <w:pStyle w:val="Text"/>
              <w:keepNext/>
              <w:spacing w:before="0"/>
              <w:jc w:val="left"/>
              <w:rPr>
                <w:sz w:val="22"/>
                <w:szCs w:val="22"/>
                <w:lang w:val="es-ES_tradnl"/>
              </w:rPr>
            </w:pPr>
            <w:r w:rsidRPr="00D65D2F">
              <w:rPr>
                <w:sz w:val="22"/>
                <w:szCs w:val="22"/>
                <w:lang w:val="es-ES_tradnl"/>
              </w:rPr>
              <w:t>Dolor abdominal superior**</w:t>
            </w:r>
            <w:r w:rsidRPr="00D65D2F">
              <w:rPr>
                <w:sz w:val="22"/>
                <w:szCs w:val="22"/>
                <w:vertAlign w:val="superscript"/>
                <w:lang w:val="es-ES_tradnl"/>
              </w:rPr>
              <w:t>#</w:t>
            </w:r>
          </w:p>
        </w:tc>
      </w:tr>
      <w:tr w:rsidRPr="00D65D2F" w:rsidR="006B648B" w:rsidTr="6BB4FD41" w14:paraId="7E8B06B5"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132FE997"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30210A0B" w14:textId="77777777">
            <w:pPr>
              <w:pStyle w:val="Text"/>
              <w:widowControl w:val="0"/>
              <w:spacing w:before="0"/>
              <w:jc w:val="left"/>
              <w:rPr>
                <w:color w:val="000000"/>
                <w:sz w:val="22"/>
                <w:szCs w:val="22"/>
                <w:lang w:val="es-ES_tradnl"/>
              </w:rPr>
            </w:pPr>
            <w:r w:rsidRPr="00D65D2F">
              <w:rPr>
                <w:sz w:val="22"/>
                <w:szCs w:val="22"/>
                <w:lang w:val="es-ES_tradnl"/>
              </w:rPr>
              <w:t>Signos y síntomas dispépticos, diarrea, náuseas</w:t>
            </w:r>
          </w:p>
        </w:tc>
      </w:tr>
      <w:tr w:rsidRPr="00D65D2F" w:rsidR="006B648B" w:rsidTr="6BB4FD41" w14:paraId="66255F7A"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368D4F3B" w14:textId="77777777">
            <w:pPr>
              <w:pStyle w:val="Text"/>
              <w:keepNext/>
              <w:spacing w:before="0"/>
              <w:jc w:val="left"/>
              <w:rPr>
                <w:color w:val="000000"/>
                <w:sz w:val="22"/>
                <w:szCs w:val="22"/>
                <w:lang w:val="es-ES_tradnl"/>
              </w:rPr>
            </w:pPr>
            <w:r w:rsidRPr="00D65D2F">
              <w:rPr>
                <w:b/>
                <w:color w:val="000000"/>
                <w:sz w:val="22"/>
                <w:szCs w:val="22"/>
                <w:lang w:val="es-ES_tradnl"/>
              </w:rPr>
              <w:t>Trastornos de la piel y del tejido subcutáneo</w:t>
            </w:r>
          </w:p>
        </w:tc>
      </w:tr>
      <w:tr w:rsidRPr="00D65D2F" w:rsidR="006B648B" w:rsidTr="6BB4FD41" w14:paraId="25DCD3FE"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42CCAB61"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6B648B" w:rsidP="6BB4FD41" w:rsidRDefault="006B648B" w14:paraId="40D77CD5" w14:textId="77777777">
            <w:pPr>
              <w:pStyle w:val="Text"/>
              <w:keepNext/>
              <w:spacing w:before="0"/>
              <w:jc w:val="left"/>
              <w:rPr>
                <w:color w:val="000000"/>
                <w:sz w:val="22"/>
                <w:szCs w:val="22"/>
                <w:lang w:val="es-ES"/>
              </w:rPr>
            </w:pPr>
            <w:r w:rsidRPr="6BB4FD41">
              <w:rPr>
                <w:sz w:val="22"/>
                <w:szCs w:val="22"/>
                <w:lang w:val="es-ES"/>
              </w:rPr>
              <w:t>Fotosensibilidad, urticaria, rash, prurito</w:t>
            </w:r>
          </w:p>
        </w:tc>
      </w:tr>
      <w:tr w:rsidRPr="00D65D2F" w:rsidR="006B648B" w:rsidTr="6BB4FD41" w14:paraId="2220A933" w14:textId="77777777">
        <w:tc>
          <w:tcPr>
            <w:tcW w:w="3261" w:type="dxa"/>
            <w:tcBorders>
              <w:top w:val="nil"/>
              <w:left w:val="single" w:color="auto" w:sz="4" w:space="0"/>
              <w:bottom w:val="nil"/>
              <w:right w:val="single" w:color="auto" w:sz="4" w:space="0"/>
            </w:tcBorders>
          </w:tcPr>
          <w:p w:rsidRPr="00D65D2F" w:rsidR="006B648B" w:rsidP="001A2359" w:rsidRDefault="006B648B" w14:paraId="23BD7E3C" w14:textId="77777777">
            <w:pPr>
              <w:pStyle w:val="Text"/>
              <w:keepNext/>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6B648B" w:rsidP="001A2359" w:rsidRDefault="006B648B" w14:paraId="37A077CC" w14:textId="77777777">
            <w:pPr>
              <w:pStyle w:val="Text"/>
              <w:keepNext/>
              <w:spacing w:before="0"/>
              <w:jc w:val="left"/>
              <w:rPr>
                <w:color w:val="000000"/>
                <w:sz w:val="22"/>
                <w:szCs w:val="22"/>
                <w:lang w:val="es-ES_tradnl"/>
              </w:rPr>
            </w:pPr>
            <w:r w:rsidRPr="00D65D2F">
              <w:rPr>
                <w:sz w:val="22"/>
                <w:szCs w:val="22"/>
                <w:lang w:val="es-ES_tradnl"/>
              </w:rPr>
              <w:t>Angioedema</w:t>
            </w:r>
          </w:p>
        </w:tc>
      </w:tr>
      <w:tr w:rsidRPr="00D65D2F" w:rsidR="006B648B" w:rsidTr="6BB4FD41" w14:paraId="6478BC6D"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0235F0" w14:paraId="5A07C611" w14:textId="37C00E2E">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77467162" w14:textId="77777777">
            <w:pPr>
              <w:pStyle w:val="Text"/>
              <w:widowControl w:val="0"/>
              <w:spacing w:before="0"/>
              <w:jc w:val="left"/>
              <w:rPr>
                <w:color w:val="000000"/>
                <w:sz w:val="22"/>
                <w:szCs w:val="22"/>
                <w:lang w:val="es-ES_tradnl"/>
              </w:rPr>
            </w:pPr>
            <w:r w:rsidRPr="00D65D2F">
              <w:rPr>
                <w:sz w:val="22"/>
                <w:szCs w:val="22"/>
                <w:lang w:val="es-ES_tradnl"/>
              </w:rPr>
              <w:t>Alopecia</w:t>
            </w:r>
          </w:p>
        </w:tc>
      </w:tr>
      <w:tr w:rsidRPr="00D65D2F" w:rsidR="006B648B" w:rsidTr="6BB4FD41" w14:paraId="185C8EE8"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06E19D4F" w14:textId="77777777">
            <w:pPr>
              <w:pStyle w:val="Text"/>
              <w:keepNext/>
              <w:spacing w:before="0"/>
              <w:jc w:val="left"/>
              <w:rPr>
                <w:color w:val="000000"/>
                <w:sz w:val="22"/>
                <w:szCs w:val="22"/>
                <w:lang w:val="es-ES_tradnl"/>
              </w:rPr>
            </w:pPr>
            <w:r w:rsidRPr="00D65D2F">
              <w:rPr>
                <w:b/>
                <w:color w:val="000000"/>
                <w:sz w:val="22"/>
                <w:szCs w:val="22"/>
                <w:lang w:val="es-ES_tradnl"/>
              </w:rPr>
              <w:t>Trastornos musculoesqueléticos y del tejido conjuntivo</w:t>
            </w:r>
          </w:p>
        </w:tc>
      </w:tr>
      <w:tr w:rsidRPr="00D65D2F" w:rsidR="006B648B" w:rsidTr="6BB4FD41" w14:paraId="511067EC"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31E31E64" w14:textId="77777777">
            <w:pPr>
              <w:pStyle w:val="T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7111C06F" w14:textId="77777777">
            <w:pPr>
              <w:pStyle w:val="Text"/>
              <w:widowControl w:val="0"/>
              <w:spacing w:before="0"/>
              <w:jc w:val="left"/>
              <w:rPr>
                <w:sz w:val="22"/>
                <w:szCs w:val="22"/>
                <w:lang w:val="es-ES_tradnl"/>
              </w:rPr>
            </w:pPr>
            <w:r w:rsidRPr="00D65D2F">
              <w:rPr>
                <w:sz w:val="22"/>
                <w:szCs w:val="22"/>
                <w:lang w:val="es-ES_tradnl"/>
              </w:rPr>
              <w:t>Artralgia</w:t>
            </w:r>
            <w:r w:rsidRPr="00D65D2F">
              <w:rPr>
                <w:lang w:val="es-ES_tradnl"/>
              </w:rPr>
              <w:t>†</w:t>
            </w:r>
          </w:p>
        </w:tc>
      </w:tr>
      <w:tr w:rsidRPr="00D65D2F" w:rsidR="006B648B" w:rsidTr="6BB4FD41" w14:paraId="1D7A98E1"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7D6F9D7A"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3DF93BDE" w14:textId="77777777">
            <w:pPr>
              <w:pStyle w:val="Text"/>
              <w:widowControl w:val="0"/>
              <w:spacing w:before="0"/>
              <w:jc w:val="left"/>
              <w:rPr>
                <w:sz w:val="22"/>
                <w:szCs w:val="22"/>
                <w:lang w:val="es-ES_tradnl"/>
              </w:rPr>
            </w:pPr>
            <w:r w:rsidRPr="00D65D2F">
              <w:rPr>
                <w:sz w:val="22"/>
                <w:szCs w:val="22"/>
                <w:lang w:val="es-ES_tradnl"/>
              </w:rPr>
              <w:t>Lupus eritematoso sistémico (LES)</w:t>
            </w:r>
          </w:p>
        </w:tc>
      </w:tr>
      <w:tr w:rsidRPr="00D65D2F" w:rsidR="006B648B" w:rsidTr="6BB4FD41" w14:paraId="177245DE"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FD34C6" w14:paraId="0347B26E" w14:textId="62666E19">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6B648B">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6B648B" w:rsidP="001A2359" w:rsidRDefault="006B648B" w14:paraId="7094CC66" w14:textId="77777777">
            <w:pPr>
              <w:pStyle w:val="Text"/>
              <w:widowControl w:val="0"/>
              <w:spacing w:before="0"/>
              <w:jc w:val="left"/>
              <w:rPr>
                <w:color w:val="000000"/>
                <w:sz w:val="22"/>
                <w:szCs w:val="22"/>
                <w:lang w:val="es-ES_tradnl"/>
              </w:rPr>
            </w:pPr>
            <w:r w:rsidRPr="00D65D2F">
              <w:rPr>
                <w:sz w:val="22"/>
                <w:szCs w:val="22"/>
                <w:lang w:val="es-ES_tradnl"/>
              </w:rPr>
              <w:t>Mialgia, tumefacción de las articulaciones</w:t>
            </w:r>
          </w:p>
        </w:tc>
      </w:tr>
      <w:tr w:rsidRPr="00D65D2F" w:rsidR="006B648B" w:rsidTr="6BB4FD41" w14:paraId="0FDBCFAD" w14:textId="77777777">
        <w:tc>
          <w:tcPr>
            <w:tcW w:w="9356" w:type="dxa"/>
            <w:gridSpan w:val="2"/>
            <w:tcBorders>
              <w:top w:val="nil"/>
              <w:left w:val="single" w:color="auto" w:sz="4" w:space="0"/>
              <w:bottom w:val="single" w:color="auto" w:sz="4" w:space="0"/>
              <w:right w:val="single" w:color="auto" w:sz="4" w:space="0"/>
            </w:tcBorders>
          </w:tcPr>
          <w:p w:rsidRPr="00D65D2F" w:rsidR="006B648B" w:rsidP="001A2359" w:rsidRDefault="006B648B" w14:paraId="15EF13EB" w14:textId="77777777">
            <w:pPr>
              <w:pStyle w:val="Text"/>
              <w:keepNext/>
              <w:spacing w:before="0"/>
              <w:jc w:val="left"/>
              <w:rPr>
                <w:color w:val="000000"/>
                <w:sz w:val="22"/>
                <w:szCs w:val="22"/>
                <w:lang w:val="es-ES_tradnl"/>
              </w:rPr>
            </w:pPr>
            <w:r w:rsidRPr="00D65D2F">
              <w:rPr>
                <w:b/>
                <w:color w:val="000000"/>
                <w:sz w:val="22"/>
                <w:szCs w:val="22"/>
                <w:lang w:val="es-ES_tradnl"/>
              </w:rPr>
              <w:t>Trastornos generales y alteraciones en el lugar de administración</w:t>
            </w:r>
          </w:p>
        </w:tc>
      </w:tr>
      <w:tr w:rsidRPr="00D65D2F" w:rsidR="006B648B" w:rsidTr="6BB4FD41" w14:paraId="239FC6F6" w14:textId="77777777">
        <w:tc>
          <w:tcPr>
            <w:tcW w:w="3261" w:type="dxa"/>
            <w:tcBorders>
              <w:top w:val="single" w:color="auto" w:sz="4" w:space="0"/>
              <w:left w:val="single" w:color="auto" w:sz="4" w:space="0"/>
              <w:bottom w:val="nil"/>
              <w:right w:val="single" w:color="auto" w:sz="4" w:space="0"/>
            </w:tcBorders>
          </w:tcPr>
          <w:p w:rsidRPr="00D65D2F" w:rsidR="006B648B" w:rsidP="001A2359" w:rsidRDefault="006B648B" w14:paraId="7EBAE740" w14:textId="77777777">
            <w:pPr>
              <w:pStyle w:val="Text"/>
              <w:keepNext/>
              <w:spacing w:before="0"/>
              <w:jc w:val="left"/>
              <w:rPr>
                <w:color w:val="000000"/>
                <w:sz w:val="22"/>
                <w:szCs w:val="22"/>
                <w:lang w:val="es-ES_tradnl"/>
              </w:rPr>
            </w:pPr>
            <w:r w:rsidRPr="00D65D2F">
              <w:rPr>
                <w:color w:val="000000"/>
                <w:sz w:val="22"/>
                <w:szCs w:val="22"/>
                <w:lang w:val="es-ES_tradnl"/>
              </w:rPr>
              <w:t>Muy frecuentes</w:t>
            </w:r>
          </w:p>
        </w:tc>
        <w:tc>
          <w:tcPr>
            <w:tcW w:w="6095" w:type="dxa"/>
            <w:tcBorders>
              <w:top w:val="single" w:color="auto" w:sz="4" w:space="0"/>
              <w:left w:val="single" w:color="auto" w:sz="4" w:space="0"/>
              <w:bottom w:val="nil"/>
              <w:right w:val="single" w:color="auto" w:sz="4" w:space="0"/>
            </w:tcBorders>
          </w:tcPr>
          <w:p w:rsidRPr="00D65D2F" w:rsidR="006B648B" w:rsidP="001A2359" w:rsidRDefault="006B648B" w14:paraId="6346866C" w14:textId="77777777">
            <w:pPr>
              <w:pStyle w:val="Text"/>
              <w:keepNext/>
              <w:spacing w:before="0"/>
              <w:jc w:val="left"/>
              <w:rPr>
                <w:sz w:val="22"/>
                <w:szCs w:val="22"/>
                <w:lang w:val="es-ES_tradnl"/>
              </w:rPr>
            </w:pPr>
            <w:r w:rsidRPr="00D65D2F">
              <w:rPr>
                <w:sz w:val="22"/>
                <w:szCs w:val="22"/>
                <w:lang w:val="es-ES_tradnl"/>
              </w:rPr>
              <w:t>Pirexia**</w:t>
            </w:r>
          </w:p>
        </w:tc>
      </w:tr>
      <w:tr w:rsidRPr="00D65D2F" w:rsidR="006B648B" w:rsidTr="6BB4FD41" w14:paraId="532E11F5" w14:textId="77777777">
        <w:tc>
          <w:tcPr>
            <w:tcW w:w="3261" w:type="dxa"/>
            <w:tcBorders>
              <w:top w:val="nil"/>
              <w:left w:val="single" w:color="auto" w:sz="4" w:space="0"/>
              <w:bottom w:val="nil"/>
              <w:right w:val="single" w:color="auto" w:sz="4" w:space="0"/>
            </w:tcBorders>
          </w:tcPr>
          <w:p w:rsidRPr="00D65D2F" w:rsidR="006B648B" w:rsidP="001A2359" w:rsidRDefault="006B648B" w14:paraId="43A08A28" w14:textId="77777777">
            <w:pPr>
              <w:pStyle w:val="Text"/>
              <w:keepNext/>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nil"/>
              <w:right w:val="single" w:color="auto" w:sz="4" w:space="0"/>
            </w:tcBorders>
          </w:tcPr>
          <w:p w:rsidRPr="00D65D2F" w:rsidR="006B648B" w:rsidP="001A2359" w:rsidRDefault="006B648B" w14:paraId="00E1029E" w14:textId="77777777">
            <w:pPr>
              <w:pStyle w:val="Text"/>
              <w:keepNext/>
              <w:spacing w:before="0"/>
              <w:jc w:val="left"/>
              <w:rPr>
                <w:color w:val="000000"/>
                <w:sz w:val="22"/>
                <w:szCs w:val="22"/>
                <w:lang w:val="es-ES_tradnl"/>
              </w:rPr>
            </w:pPr>
            <w:r w:rsidRPr="00D65D2F">
              <w:rPr>
                <w:sz w:val="22"/>
                <w:szCs w:val="22"/>
                <w:lang w:val="es-ES_tradnl"/>
              </w:rPr>
              <w:t>Reacciones en la zona de inyección tales como tumefacción, eritema, dolor, prurito</w:t>
            </w:r>
          </w:p>
        </w:tc>
      </w:tr>
      <w:tr w:rsidRPr="00D65D2F" w:rsidR="006B648B" w:rsidTr="6BB4FD41" w14:paraId="1AF14610" w14:textId="77777777">
        <w:tc>
          <w:tcPr>
            <w:tcW w:w="3261" w:type="dxa"/>
            <w:tcBorders>
              <w:top w:val="nil"/>
              <w:left w:val="single" w:color="auto" w:sz="4" w:space="0"/>
              <w:bottom w:val="single" w:color="auto" w:sz="4" w:space="0"/>
              <w:right w:val="single" w:color="auto" w:sz="4" w:space="0"/>
            </w:tcBorders>
          </w:tcPr>
          <w:p w:rsidRPr="00D65D2F" w:rsidR="006B648B" w:rsidP="001A2359" w:rsidRDefault="006B648B" w14:paraId="2973C471"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6B648B" w:rsidP="6BB4FD41" w:rsidRDefault="006B648B" w14:paraId="5943D939" w14:textId="77777777">
            <w:pPr>
              <w:pStyle w:val="Text"/>
              <w:keepNext/>
              <w:spacing w:before="0"/>
              <w:jc w:val="left"/>
              <w:rPr>
                <w:color w:val="000000"/>
                <w:sz w:val="22"/>
                <w:szCs w:val="22"/>
                <w:lang w:val="es-ES"/>
              </w:rPr>
            </w:pPr>
            <w:r w:rsidRPr="6BB4FD41">
              <w:rPr>
                <w:sz w:val="22"/>
                <w:szCs w:val="22"/>
                <w:lang w:val="es-ES"/>
              </w:rPr>
              <w:t>Enfermedad pseudo-gripal, brazos hinchados, incremento de peso, fatiga</w:t>
            </w:r>
          </w:p>
        </w:tc>
      </w:tr>
    </w:tbl>
    <w:p w:rsidRPr="00D65D2F" w:rsidR="006B648B" w:rsidP="6BB4FD41" w:rsidRDefault="006B648B" w14:paraId="35198BEF" w14:textId="77777777">
      <w:pPr>
        <w:pStyle w:val="Text"/>
        <w:keepNext/>
        <w:spacing w:before="0"/>
        <w:jc w:val="left"/>
        <w:rPr>
          <w:sz w:val="22"/>
          <w:szCs w:val="22"/>
          <w:lang w:val="es-ES"/>
        </w:rPr>
      </w:pPr>
      <w:r w:rsidRPr="6BB4FD41">
        <w:rPr>
          <w:sz w:val="22"/>
          <w:szCs w:val="22"/>
          <w:lang w:val="es-ES"/>
        </w:rPr>
        <w:t>*: Muy frecuentes en niños de 6 a &lt;12 años de edad</w:t>
      </w:r>
    </w:p>
    <w:p w:rsidRPr="00D65D2F" w:rsidR="006B648B" w:rsidP="006B648B" w:rsidRDefault="006B648B" w14:paraId="301A2B8A" w14:textId="77777777">
      <w:pPr>
        <w:keepNext/>
        <w:widowControl w:val="0"/>
        <w:tabs>
          <w:tab w:val="clear" w:pos="567"/>
        </w:tabs>
        <w:spacing w:line="240" w:lineRule="auto"/>
      </w:pPr>
      <w:r w:rsidRPr="6BB4FD41">
        <w:rPr>
          <w:lang w:val="es-ES"/>
        </w:rPr>
        <w:t>**: En niños de 6 a &lt;12 años de edad</w:t>
      </w:r>
    </w:p>
    <w:p w:rsidRPr="00D65D2F" w:rsidR="006B648B" w:rsidP="006B648B" w:rsidRDefault="006B648B" w14:paraId="77050D32" w14:textId="77777777">
      <w:pPr>
        <w:keepNext/>
        <w:widowControl w:val="0"/>
        <w:tabs>
          <w:tab w:val="clear" w:pos="567"/>
        </w:tabs>
        <w:spacing w:line="240" w:lineRule="auto"/>
        <w:rPr>
          <w:b/>
          <w:szCs w:val="22"/>
        </w:rPr>
      </w:pPr>
      <w:r w:rsidRPr="00D65D2F">
        <w:rPr>
          <w:szCs w:val="22"/>
          <w:vertAlign w:val="superscript"/>
        </w:rPr>
        <w:t>#</w:t>
      </w:r>
      <w:r w:rsidRPr="00D65D2F">
        <w:rPr>
          <w:szCs w:val="22"/>
        </w:rPr>
        <w:t>: frecuente en ensayos de pólipos nasales</w:t>
      </w:r>
    </w:p>
    <w:p w:rsidRPr="00D65D2F" w:rsidR="006B648B" w:rsidP="006B648B" w:rsidRDefault="006B648B" w14:paraId="17D81C9F" w14:textId="77777777">
      <w:pPr>
        <w:widowControl w:val="0"/>
        <w:tabs>
          <w:tab w:val="clear" w:pos="567"/>
        </w:tabs>
        <w:spacing w:line="240" w:lineRule="auto"/>
        <w:rPr>
          <w:b/>
          <w:szCs w:val="22"/>
        </w:rPr>
      </w:pPr>
      <w:r w:rsidRPr="00D65D2F">
        <w:t>†: no conocidos en ensayos de asma alérgica</w:t>
      </w:r>
    </w:p>
    <w:p w:rsidRPr="00D65D2F" w:rsidR="006B648B" w:rsidP="006B648B" w:rsidRDefault="006B648B" w14:paraId="58CEB123" w14:textId="77777777">
      <w:pPr>
        <w:widowControl w:val="0"/>
        <w:tabs>
          <w:tab w:val="clear" w:pos="567"/>
        </w:tabs>
        <w:spacing w:line="240" w:lineRule="auto"/>
        <w:rPr>
          <w:szCs w:val="22"/>
        </w:rPr>
      </w:pPr>
    </w:p>
    <w:p w:rsidRPr="00D65D2F" w:rsidR="006B648B" w:rsidP="006B648B" w:rsidRDefault="006B648B" w14:paraId="0C6E8075" w14:textId="77777777">
      <w:pPr>
        <w:keepNext/>
        <w:tabs>
          <w:tab w:val="clear" w:pos="567"/>
        </w:tabs>
        <w:spacing w:line="240" w:lineRule="auto"/>
        <w:rPr>
          <w:szCs w:val="22"/>
          <w:u w:val="single"/>
        </w:rPr>
      </w:pPr>
      <w:r w:rsidRPr="00D65D2F">
        <w:rPr>
          <w:szCs w:val="22"/>
          <w:u w:val="single"/>
        </w:rPr>
        <w:t>Urticaria crónica espontánea (UCE)</w:t>
      </w:r>
    </w:p>
    <w:p w:rsidRPr="00D65D2F" w:rsidR="006B648B" w:rsidP="006B648B" w:rsidRDefault="006B648B" w14:paraId="0642BBD5" w14:textId="77777777">
      <w:pPr>
        <w:keepNext/>
        <w:tabs>
          <w:tab w:val="clear" w:pos="567"/>
        </w:tabs>
        <w:spacing w:line="240" w:lineRule="auto"/>
        <w:rPr>
          <w:szCs w:val="22"/>
        </w:rPr>
      </w:pPr>
    </w:p>
    <w:p w:rsidRPr="00D65D2F" w:rsidR="006B648B" w:rsidP="006B648B" w:rsidRDefault="006B648B" w14:paraId="492C9E1D" w14:textId="77777777">
      <w:pPr>
        <w:keepNext/>
        <w:tabs>
          <w:tab w:val="clear" w:pos="567"/>
        </w:tabs>
        <w:spacing w:line="240" w:lineRule="auto"/>
        <w:rPr>
          <w:bCs/>
          <w:i/>
          <w:szCs w:val="22"/>
          <w:u w:val="single"/>
        </w:rPr>
      </w:pPr>
      <w:r w:rsidRPr="00D65D2F">
        <w:rPr>
          <w:bCs/>
          <w:i/>
          <w:szCs w:val="22"/>
          <w:u w:val="single"/>
        </w:rPr>
        <w:t>Resumen del perfil de seguridad</w:t>
      </w:r>
    </w:p>
    <w:p w:rsidRPr="00D65D2F" w:rsidR="006B648B" w:rsidP="006B648B" w:rsidRDefault="006B648B" w14:paraId="4FBAA02B" w14:textId="77777777">
      <w:pPr>
        <w:tabs>
          <w:tab w:val="clear" w:pos="567"/>
        </w:tabs>
        <w:spacing w:line="240" w:lineRule="auto"/>
      </w:pPr>
      <w:r w:rsidRPr="6BB4FD41">
        <w:rPr>
          <w:lang w:val="es-ES"/>
        </w:rPr>
        <w:t>Se investigó la seguridad y tolerancia de omalizumab con dosis de 75 mg, 150 mg y 300 mg cada cuatro semanas en 975 pacientes con UCE, 242 de los cuales recibieron placebo. En global, 733 pacientes se trataron con omalizumab durante 12 semanas y 490 pacientes durante 24 semanas. De estos, 412 pacientes se trataron durante 12 semanas y 333 pacientes se trataron durante 24 semanas a la dosis de 300 mg.</w:t>
      </w:r>
    </w:p>
    <w:p w:rsidRPr="00D65D2F" w:rsidR="006B648B" w:rsidP="006B648B" w:rsidRDefault="006B648B" w14:paraId="459F5F19" w14:textId="77777777">
      <w:pPr>
        <w:widowControl w:val="0"/>
        <w:tabs>
          <w:tab w:val="clear" w:pos="567"/>
        </w:tabs>
        <w:spacing w:line="240" w:lineRule="auto"/>
        <w:rPr>
          <w:szCs w:val="22"/>
        </w:rPr>
      </w:pPr>
    </w:p>
    <w:p w:rsidRPr="00D65D2F" w:rsidR="006B648B" w:rsidP="006B648B" w:rsidRDefault="006B648B" w14:paraId="0E1014E2" w14:textId="77777777">
      <w:pPr>
        <w:widowControl w:val="0"/>
        <w:tabs>
          <w:tab w:val="clear" w:pos="567"/>
        </w:tabs>
        <w:spacing w:line="240" w:lineRule="auto"/>
        <w:rPr>
          <w:i/>
          <w:szCs w:val="22"/>
        </w:rPr>
      </w:pPr>
      <w:r w:rsidRPr="00D65D2F">
        <w:rPr>
          <w:i/>
          <w:color w:val="000000"/>
          <w:szCs w:val="22"/>
          <w:u w:val="single"/>
        </w:rPr>
        <w:t>Tabla de reacciones adversas</w:t>
      </w:r>
    </w:p>
    <w:p w:rsidRPr="00D65D2F" w:rsidR="006B648B" w:rsidP="006B648B" w:rsidRDefault="006B648B" w14:paraId="19FDCA91" w14:textId="6B0BC5E7">
      <w:pPr>
        <w:widowControl w:val="0"/>
        <w:tabs>
          <w:tab w:val="clear" w:pos="567"/>
        </w:tabs>
        <w:spacing w:line="240" w:lineRule="auto"/>
      </w:pPr>
      <w:r w:rsidRPr="6BB4FD41">
        <w:rPr>
          <w:lang w:val="es-ES"/>
        </w:rPr>
        <w:t>En otra tabla (Tabla 5) se muestran las reacciones adversas para la indicación de UCE como resultado de la</w:t>
      </w:r>
      <w:r w:rsidRPr="6BB4FD41" w:rsidR="00D4061F">
        <w:rPr>
          <w:lang w:val="es-ES"/>
        </w:rPr>
        <w:t>s</w:t>
      </w:r>
      <w:r w:rsidRPr="6BB4FD41">
        <w:rPr>
          <w:lang w:val="es-ES"/>
        </w:rPr>
        <w:t xml:space="preserve"> diferen</w:t>
      </w:r>
      <w:r w:rsidRPr="6BB4FD41" w:rsidR="0086414A">
        <w:rPr>
          <w:lang w:val="es-ES"/>
        </w:rPr>
        <w:t>cia</w:t>
      </w:r>
      <w:r w:rsidRPr="6BB4FD41" w:rsidR="00D4061F">
        <w:rPr>
          <w:lang w:val="es-ES"/>
        </w:rPr>
        <w:t>s</w:t>
      </w:r>
      <w:r w:rsidRPr="6BB4FD41" w:rsidR="0086414A">
        <w:rPr>
          <w:lang w:val="es-ES"/>
        </w:rPr>
        <w:t xml:space="preserve"> en la</w:t>
      </w:r>
      <w:r w:rsidRPr="6BB4FD41">
        <w:rPr>
          <w:lang w:val="es-ES"/>
        </w:rPr>
        <w:t xml:space="preserve"> dosis y poblaciones de tratamiento (con factores de riesgo significativamente diferentes, comorbilidades, medica</w:t>
      </w:r>
      <w:r w:rsidRPr="6BB4FD41" w:rsidR="0086414A">
        <w:rPr>
          <w:lang w:val="es-ES"/>
        </w:rPr>
        <w:t>mentos</w:t>
      </w:r>
      <w:r w:rsidRPr="6BB4FD41">
        <w:rPr>
          <w:lang w:val="es-ES"/>
        </w:rPr>
        <w:t xml:space="preserve"> concomitantes y edades [p.ej. ensayos clínicos en asma que incluyeron niños de 612 años de edad]).</w:t>
      </w:r>
    </w:p>
    <w:p w:rsidRPr="00D65D2F" w:rsidR="006B648B" w:rsidP="006B648B" w:rsidRDefault="006B648B" w14:paraId="3850D373" w14:textId="77777777">
      <w:pPr>
        <w:widowControl w:val="0"/>
        <w:tabs>
          <w:tab w:val="clear" w:pos="567"/>
        </w:tabs>
        <w:spacing w:line="240" w:lineRule="auto"/>
      </w:pPr>
    </w:p>
    <w:p w:rsidRPr="00D65D2F" w:rsidR="006B648B" w:rsidP="006B648B" w:rsidRDefault="006B648B" w14:paraId="0FCCB427" w14:textId="77777777">
      <w:pPr>
        <w:widowControl w:val="0"/>
        <w:tabs>
          <w:tab w:val="clear" w:pos="567"/>
        </w:tabs>
        <w:spacing w:line="240" w:lineRule="auto"/>
      </w:pPr>
      <w:r w:rsidRPr="6BB4FD41">
        <w:rPr>
          <w:lang w:val="es-ES"/>
        </w:rPr>
        <w:t xml:space="preserve">En la Tabla 5 se incluyen las reacciones adversas (acontecimientos ocurridos en ≥1% de los pacientes en cualquiera de los grupos de tratamiento y ≥2% más frecuentemente en cualquiera de los grupos de tratamiento con omalizumab que con placebo (después de la revisión médica)) notificadas con la dosis de 300 mg en los tres ensayos de fase III agrupados. Las reacciones adversas presentadas se dividen en dos grupos: las identificadas en los periodos de tratamiento de </w:t>
      </w:r>
      <w:r w:rsidRPr="6BB4FD41">
        <w:rPr>
          <w:rFonts w:eastAsia="MS Gothic"/>
          <w:lang w:val="es-ES"/>
        </w:rPr>
        <w:t>12semanas y de 24semanas.</w:t>
      </w:r>
    </w:p>
    <w:p w:rsidRPr="00D65D2F" w:rsidR="006B648B" w:rsidP="006B648B" w:rsidRDefault="006B648B" w14:paraId="3B27F9AF" w14:textId="77777777">
      <w:pPr>
        <w:widowControl w:val="0"/>
        <w:tabs>
          <w:tab w:val="clear" w:pos="567"/>
        </w:tabs>
        <w:spacing w:line="240" w:lineRule="auto"/>
        <w:rPr>
          <w:szCs w:val="22"/>
        </w:rPr>
      </w:pPr>
    </w:p>
    <w:p w:rsidRPr="00D65D2F" w:rsidR="006B648B" w:rsidP="006B648B" w:rsidRDefault="006B648B" w14:paraId="07A28D4A" w14:textId="20924723">
      <w:pPr>
        <w:widowControl w:val="0"/>
        <w:tabs>
          <w:tab w:val="clear" w:pos="567"/>
        </w:tabs>
        <w:spacing w:line="240" w:lineRule="auto"/>
        <w:rPr>
          <w:color w:val="000000"/>
          <w:szCs w:val="22"/>
        </w:rPr>
      </w:pPr>
      <w:r w:rsidRPr="00D65D2F">
        <w:rPr>
          <w:szCs w:val="22"/>
        </w:rPr>
        <w:t xml:space="preserve">Las reacciones adversas se incluyen por sistema de clasificación de órganos de MedDRA. Las reacciones adversas se clasifican por frecuencia dentro de cada sistema de órganos, incluyendo primero las reacciones más frecuentes. Para cada reacción adversa, la correspondiente categoría de frecuencia se basa en la siguiente convención: muy frecuentes </w:t>
      </w:r>
      <w:r w:rsidRPr="00D65D2F">
        <w:rPr>
          <w:color w:val="000000"/>
          <w:szCs w:val="22"/>
        </w:rPr>
        <w:t xml:space="preserve">(≥1/10); </w:t>
      </w:r>
      <w:r w:rsidRPr="00D65D2F">
        <w:rPr>
          <w:szCs w:val="22"/>
        </w:rPr>
        <w:t>frecuentes (</w:t>
      </w:r>
      <w:r w:rsidRPr="00D65D2F">
        <w:rPr>
          <w:rFonts w:ascii="Symbol" w:hAnsi="Symbol" w:eastAsia="Symbol" w:cs="Symbol"/>
          <w:szCs w:val="22"/>
        </w:rPr>
        <w:t>³</w:t>
      </w:r>
      <w:r w:rsidRPr="00D65D2F">
        <w:rPr>
          <w:szCs w:val="22"/>
        </w:rPr>
        <w:t>1/100 a &lt;1/10); poco frecuentes (</w:t>
      </w:r>
      <w:r w:rsidRPr="00D65D2F">
        <w:rPr>
          <w:rFonts w:ascii="Symbol" w:hAnsi="Symbol" w:eastAsia="Symbol" w:cs="Symbol"/>
          <w:szCs w:val="22"/>
        </w:rPr>
        <w:t>³</w:t>
      </w:r>
      <w:r w:rsidRPr="00D65D2F">
        <w:rPr>
          <w:szCs w:val="22"/>
        </w:rPr>
        <w:t>1/1</w:t>
      </w:r>
      <w:r w:rsidRPr="00D65D2F" w:rsidR="00C116F4">
        <w:rPr>
          <w:color w:val="000000"/>
          <w:szCs w:val="22"/>
        </w:rPr>
        <w:t> </w:t>
      </w:r>
      <w:r w:rsidRPr="00D65D2F">
        <w:rPr>
          <w:szCs w:val="22"/>
        </w:rPr>
        <w:t>000 a &lt;1/100); raras (</w:t>
      </w:r>
      <w:r w:rsidRPr="00D65D2F">
        <w:rPr>
          <w:color w:val="000000"/>
          <w:szCs w:val="22"/>
        </w:rPr>
        <w:t>≥1/10</w:t>
      </w:r>
      <w:r w:rsidRPr="00D65D2F" w:rsidR="00C116F4">
        <w:rPr>
          <w:color w:val="000000"/>
          <w:szCs w:val="22"/>
        </w:rPr>
        <w:t> </w:t>
      </w:r>
      <w:r w:rsidRPr="00D65D2F">
        <w:rPr>
          <w:color w:val="000000"/>
          <w:szCs w:val="22"/>
        </w:rPr>
        <w:t xml:space="preserve">000 a </w:t>
      </w:r>
      <w:r w:rsidRPr="00D65D2F">
        <w:rPr>
          <w:szCs w:val="22"/>
        </w:rPr>
        <w:t>&lt;1/1</w:t>
      </w:r>
      <w:r w:rsidRPr="00D65D2F" w:rsidR="00C116F4">
        <w:rPr>
          <w:color w:val="000000"/>
          <w:szCs w:val="22"/>
        </w:rPr>
        <w:t> </w:t>
      </w:r>
      <w:r w:rsidRPr="00D65D2F">
        <w:rPr>
          <w:szCs w:val="22"/>
        </w:rPr>
        <w:t xml:space="preserve">000); muy raras </w:t>
      </w:r>
      <w:r w:rsidRPr="00D65D2F">
        <w:rPr>
          <w:color w:val="000000"/>
          <w:szCs w:val="22"/>
        </w:rPr>
        <w:t>(&lt;1/10</w:t>
      </w:r>
      <w:r w:rsidRPr="00D65D2F" w:rsidR="00C116F4">
        <w:rPr>
          <w:color w:val="000000"/>
          <w:szCs w:val="22"/>
        </w:rPr>
        <w:t> </w:t>
      </w:r>
      <w:r w:rsidRPr="00D65D2F">
        <w:rPr>
          <w:color w:val="000000"/>
          <w:szCs w:val="22"/>
        </w:rPr>
        <w:t>000) y frecuencia no conocida (no puede estimarse a partir de los datos disponibles).</w:t>
      </w:r>
    </w:p>
    <w:p w:rsidRPr="00D65D2F" w:rsidR="006B648B" w:rsidP="006B648B" w:rsidRDefault="006B648B" w14:paraId="0212F3C7" w14:textId="77777777">
      <w:pPr>
        <w:widowControl w:val="0"/>
        <w:tabs>
          <w:tab w:val="clear" w:pos="567"/>
        </w:tabs>
        <w:spacing w:line="240" w:lineRule="auto"/>
        <w:rPr>
          <w:color w:val="000000"/>
          <w:szCs w:val="22"/>
        </w:rPr>
      </w:pPr>
    </w:p>
    <w:p w:rsidRPr="00D65D2F" w:rsidR="006B648B" w:rsidP="6BB4FD41" w:rsidRDefault="006B648B" w14:paraId="2C1ECCFF" w14:textId="77777777">
      <w:pPr>
        <w:keepNext/>
        <w:widowControl w:val="0"/>
        <w:tabs>
          <w:tab w:val="clear" w:pos="567"/>
          <w:tab w:val="left" w:pos="4536"/>
        </w:tabs>
        <w:suppressAutoHyphens/>
        <w:spacing w:line="240" w:lineRule="auto"/>
        <w:ind w:left="1134" w:hanging="1134"/>
        <w:rPr>
          <w:b/>
          <w:bCs/>
          <w:lang w:val="es-ES"/>
        </w:rPr>
      </w:pPr>
      <w:r w:rsidRPr="6BB4FD41">
        <w:rPr>
          <w:b/>
          <w:bCs/>
          <w:lang w:val="es-ES"/>
        </w:rPr>
        <w:t>Tabla 5</w:t>
      </w:r>
      <w:r>
        <w:tab/>
      </w:r>
      <w:r w:rsidRPr="6BB4FD41">
        <w:rPr>
          <w:b/>
          <w:bCs/>
          <w:lang w:val="es-ES"/>
        </w:rPr>
        <w:t>Reacciones adversas de la base de datos de seguridad de UCE agrupada (día 1 a semana 24) a la dosis de 300 mg de omalizumab</w:t>
      </w:r>
    </w:p>
    <w:p w:rsidRPr="00D65D2F" w:rsidR="006B648B" w:rsidP="006B648B" w:rsidRDefault="006B648B" w14:paraId="34AB12DB" w14:textId="77777777"/>
    <w:tbl>
      <w:tblPr>
        <w:tblW w:w="5000" w:type="pct"/>
        <w:tblBorders>
          <w:top w:val="single" w:color="auto" w:sz="4" w:space="0"/>
          <w:bottom w:val="single" w:color="auto" w:sz="4" w:space="0"/>
        </w:tblBorders>
        <w:tblLayout w:type="fixed"/>
        <w:tblLook w:val="0000" w:firstRow="0" w:lastRow="0" w:firstColumn="0" w:lastColumn="0" w:noHBand="0" w:noVBand="0"/>
      </w:tblPr>
      <w:tblGrid>
        <w:gridCol w:w="2455"/>
        <w:gridCol w:w="2215"/>
        <w:gridCol w:w="1948"/>
        <w:gridCol w:w="2444"/>
        <w:gridCol w:w="9"/>
      </w:tblGrid>
      <w:tr w:rsidRPr="00D65D2F" w:rsidR="006B648B" w:rsidTr="6BB4FD41" w14:paraId="54DD2A5A" w14:textId="77777777">
        <w:trPr>
          <w:gridAfter w:val="1"/>
          <w:wAfter w:w="5" w:type="pct"/>
        </w:trPr>
        <w:tc>
          <w:tcPr>
            <w:tcW w:w="1353" w:type="pct"/>
            <w:vMerge w:val="restart"/>
            <w:tcBorders>
              <w:top w:val="single" w:color="auto" w:sz="4" w:space="0"/>
            </w:tcBorders>
            <w:shd w:val="clear" w:color="auto" w:fill="auto"/>
            <w:vAlign w:val="center"/>
          </w:tcPr>
          <w:p w:rsidRPr="00D65D2F" w:rsidR="006B648B" w:rsidP="001A2359" w:rsidRDefault="006B648B" w14:paraId="21FF193A" w14:textId="77777777">
            <w:pPr>
              <w:keepNext/>
              <w:keepLines/>
              <w:tabs>
                <w:tab w:val="left" w:pos="284"/>
              </w:tabs>
              <w:spacing w:before="40" w:after="20"/>
              <w:rPr>
                <w:b/>
                <w:szCs w:val="22"/>
              </w:rPr>
            </w:pPr>
            <w:r w:rsidRPr="00D65D2F">
              <w:rPr>
                <w:b/>
                <w:szCs w:val="22"/>
              </w:rPr>
              <w:t>12-Semanas</w:t>
            </w:r>
          </w:p>
        </w:tc>
        <w:tc>
          <w:tcPr>
            <w:tcW w:w="2295" w:type="pct"/>
            <w:gridSpan w:val="2"/>
            <w:tcBorders>
              <w:top w:val="single" w:color="auto" w:sz="4" w:space="0"/>
              <w:bottom w:val="single" w:color="auto" w:sz="4" w:space="0"/>
            </w:tcBorders>
            <w:shd w:val="clear" w:color="auto" w:fill="auto"/>
          </w:tcPr>
          <w:p w:rsidRPr="00D65D2F" w:rsidR="006B648B" w:rsidP="6BB4FD41" w:rsidRDefault="006B648B" w14:paraId="52778C5A" w14:textId="77777777">
            <w:pPr>
              <w:pStyle w:val="Table"/>
              <w:jc w:val="center"/>
              <w:rPr>
                <w:rFonts w:ascii="Times New Roman" w:hAnsi="Times New Roman"/>
                <w:sz w:val="22"/>
                <w:szCs w:val="22"/>
                <w:lang w:val="es-ES"/>
              </w:rPr>
            </w:pPr>
            <w:r w:rsidRPr="6BB4FD41">
              <w:rPr>
                <w:rFonts w:ascii="Times New Roman" w:hAnsi="Times New Roman"/>
                <w:b/>
                <w:bCs/>
                <w:sz w:val="22"/>
                <w:szCs w:val="22"/>
                <w:lang w:val="es-ES"/>
              </w:rPr>
              <w:t>Ensayos con omalizumab 1, 2 y 3 agrupados</w:t>
            </w:r>
          </w:p>
        </w:tc>
        <w:tc>
          <w:tcPr>
            <w:tcW w:w="1347" w:type="pct"/>
            <w:tcBorders>
              <w:top w:val="single" w:color="auto" w:sz="4" w:space="0"/>
              <w:bottom w:val="single" w:color="auto" w:sz="4" w:space="0"/>
            </w:tcBorders>
            <w:shd w:val="clear" w:color="auto" w:fill="auto"/>
          </w:tcPr>
          <w:p w:rsidRPr="00D65D2F" w:rsidR="006B648B" w:rsidP="001A2359" w:rsidRDefault="006B648B" w14:paraId="4F504112" w14:textId="77777777">
            <w:pPr>
              <w:keepNext/>
              <w:keepLines/>
              <w:tabs>
                <w:tab w:val="left" w:pos="284"/>
              </w:tabs>
              <w:spacing w:before="40" w:after="20"/>
              <w:jc w:val="center"/>
              <w:rPr>
                <w:b/>
                <w:szCs w:val="22"/>
              </w:rPr>
            </w:pPr>
            <w:r w:rsidRPr="00D65D2F">
              <w:rPr>
                <w:b/>
                <w:szCs w:val="22"/>
              </w:rPr>
              <w:t>Categoría de frecuencia</w:t>
            </w:r>
          </w:p>
        </w:tc>
      </w:tr>
      <w:tr w:rsidRPr="00D65D2F" w:rsidR="006B648B" w:rsidTr="6BB4FD41" w14:paraId="469DE597" w14:textId="77777777">
        <w:tc>
          <w:tcPr>
            <w:tcW w:w="1353" w:type="pct"/>
            <w:vMerge/>
          </w:tcPr>
          <w:p w:rsidRPr="00D65D2F" w:rsidR="006B648B" w:rsidP="001A2359" w:rsidRDefault="006B648B" w14:paraId="43AE9E3B" w14:textId="77777777">
            <w:pPr>
              <w:keepNext/>
              <w:keepLines/>
              <w:tabs>
                <w:tab w:val="left" w:pos="284"/>
              </w:tabs>
              <w:spacing w:before="40" w:after="20"/>
              <w:rPr>
                <w:b/>
                <w:bCs/>
                <w:szCs w:val="22"/>
              </w:rPr>
            </w:pPr>
          </w:p>
        </w:tc>
        <w:tc>
          <w:tcPr>
            <w:tcW w:w="1221" w:type="pct"/>
            <w:tcBorders>
              <w:top w:val="single" w:color="auto" w:sz="4" w:space="0"/>
            </w:tcBorders>
            <w:shd w:val="clear" w:color="auto" w:fill="auto"/>
          </w:tcPr>
          <w:p w:rsidRPr="00D65D2F" w:rsidR="006B648B" w:rsidP="001A2359" w:rsidRDefault="006B648B" w14:paraId="1CF9079D" w14:textId="77777777">
            <w:pPr>
              <w:keepNext/>
              <w:keepLines/>
              <w:tabs>
                <w:tab w:val="left" w:pos="284"/>
              </w:tabs>
              <w:spacing w:before="40" w:after="20"/>
              <w:jc w:val="center"/>
              <w:rPr>
                <w:b/>
                <w:bCs/>
                <w:szCs w:val="22"/>
              </w:rPr>
            </w:pPr>
            <w:r w:rsidRPr="00D65D2F">
              <w:rPr>
                <w:szCs w:val="22"/>
              </w:rPr>
              <w:t>Placebo N=242</w:t>
            </w:r>
          </w:p>
        </w:tc>
        <w:tc>
          <w:tcPr>
            <w:tcW w:w="1074" w:type="pct"/>
            <w:tcBorders>
              <w:top w:val="single" w:color="auto" w:sz="4" w:space="0"/>
            </w:tcBorders>
            <w:shd w:val="clear" w:color="auto" w:fill="auto"/>
            <w:vAlign w:val="center"/>
          </w:tcPr>
          <w:p w:rsidRPr="00D65D2F" w:rsidR="006B648B" w:rsidP="001A2359" w:rsidRDefault="006B648B" w14:paraId="18A5E522" w14:textId="77777777">
            <w:pPr>
              <w:keepNext/>
              <w:keepLines/>
              <w:tabs>
                <w:tab w:val="left" w:pos="284"/>
              </w:tabs>
              <w:spacing w:before="40" w:after="20"/>
              <w:jc w:val="center"/>
              <w:rPr>
                <w:szCs w:val="22"/>
              </w:rPr>
            </w:pPr>
            <w:r w:rsidRPr="00D65D2F">
              <w:rPr>
                <w:szCs w:val="22"/>
              </w:rPr>
              <w:t>300 mg N=412</w:t>
            </w:r>
          </w:p>
        </w:tc>
        <w:tc>
          <w:tcPr>
            <w:tcW w:w="1352" w:type="pct"/>
            <w:gridSpan w:val="2"/>
            <w:tcBorders>
              <w:top w:val="single" w:color="auto" w:sz="4" w:space="0"/>
            </w:tcBorders>
            <w:shd w:val="clear" w:color="auto" w:fill="auto"/>
          </w:tcPr>
          <w:p w:rsidRPr="00D65D2F" w:rsidR="006B648B" w:rsidP="001A2359" w:rsidRDefault="006B648B" w14:paraId="2F540DB0" w14:textId="77777777">
            <w:pPr>
              <w:keepNext/>
              <w:keepLines/>
              <w:tabs>
                <w:tab w:val="left" w:pos="284"/>
              </w:tabs>
              <w:spacing w:before="40" w:after="20"/>
              <w:rPr>
                <w:b/>
                <w:bCs/>
                <w:szCs w:val="22"/>
              </w:rPr>
            </w:pPr>
          </w:p>
        </w:tc>
      </w:tr>
      <w:tr w:rsidRPr="00D65D2F" w:rsidR="006B648B" w:rsidTr="6BB4FD41" w14:paraId="1925495E" w14:textId="77777777">
        <w:trPr>
          <w:gridAfter w:val="1"/>
          <w:wAfter w:w="5" w:type="pct"/>
        </w:trPr>
        <w:tc>
          <w:tcPr>
            <w:tcW w:w="4995" w:type="pct"/>
            <w:gridSpan w:val="4"/>
            <w:tcBorders>
              <w:top w:val="single" w:color="auto" w:sz="4" w:space="0"/>
            </w:tcBorders>
            <w:shd w:val="clear" w:color="auto" w:fill="auto"/>
          </w:tcPr>
          <w:p w:rsidRPr="00D65D2F" w:rsidR="006B648B" w:rsidP="001A2359" w:rsidRDefault="006B648B" w14:paraId="327DA4BA" w14:textId="77777777">
            <w:pPr>
              <w:keepNext/>
              <w:keepLines/>
              <w:tabs>
                <w:tab w:val="left" w:pos="284"/>
              </w:tabs>
              <w:spacing w:before="40" w:after="20"/>
              <w:rPr>
                <w:b/>
                <w:bCs/>
                <w:szCs w:val="22"/>
              </w:rPr>
            </w:pPr>
            <w:r w:rsidRPr="00D65D2F">
              <w:rPr>
                <w:b/>
                <w:bCs/>
                <w:szCs w:val="22"/>
              </w:rPr>
              <w:t>Infecciones e infestaciones</w:t>
            </w:r>
          </w:p>
        </w:tc>
      </w:tr>
      <w:tr w:rsidRPr="00D65D2F" w:rsidR="006B648B" w:rsidTr="6BB4FD41" w14:paraId="0A899E58" w14:textId="77777777">
        <w:tc>
          <w:tcPr>
            <w:tcW w:w="1353" w:type="pct"/>
            <w:shd w:val="clear" w:color="auto" w:fill="auto"/>
            <w:vAlign w:val="center"/>
          </w:tcPr>
          <w:p w:rsidRPr="00D65D2F" w:rsidR="006B648B" w:rsidP="001A2359" w:rsidRDefault="006B648B" w14:paraId="467C4DCD" w14:textId="77777777">
            <w:pPr>
              <w:keepNext/>
              <w:keepLines/>
              <w:tabs>
                <w:tab w:val="left" w:pos="284"/>
              </w:tabs>
              <w:spacing w:before="40" w:after="20"/>
              <w:rPr>
                <w:szCs w:val="22"/>
              </w:rPr>
            </w:pPr>
            <w:r w:rsidRPr="00D65D2F">
              <w:rPr>
                <w:szCs w:val="22"/>
              </w:rPr>
              <w:t>Sinusitis</w:t>
            </w:r>
          </w:p>
        </w:tc>
        <w:tc>
          <w:tcPr>
            <w:tcW w:w="1221" w:type="pct"/>
            <w:shd w:val="clear" w:color="auto" w:fill="auto"/>
          </w:tcPr>
          <w:p w:rsidRPr="00D65D2F" w:rsidR="006B648B" w:rsidP="001A2359" w:rsidRDefault="006B648B" w14:paraId="29C18339" w14:textId="77777777">
            <w:pPr>
              <w:keepNext/>
              <w:keepLines/>
              <w:tabs>
                <w:tab w:val="left" w:pos="284"/>
              </w:tabs>
              <w:spacing w:before="40" w:after="20"/>
              <w:jc w:val="center"/>
              <w:rPr>
                <w:szCs w:val="22"/>
              </w:rPr>
            </w:pPr>
            <w:r w:rsidRPr="00D65D2F">
              <w:rPr>
                <w:szCs w:val="22"/>
              </w:rPr>
              <w:t>5 (2,1%)</w:t>
            </w:r>
          </w:p>
        </w:tc>
        <w:tc>
          <w:tcPr>
            <w:tcW w:w="1074" w:type="pct"/>
            <w:shd w:val="clear" w:color="auto" w:fill="auto"/>
            <w:vAlign w:val="center"/>
          </w:tcPr>
          <w:p w:rsidRPr="00D65D2F" w:rsidR="006B648B" w:rsidP="001A2359" w:rsidRDefault="006B648B" w14:paraId="7FD3DBB3" w14:textId="77777777">
            <w:pPr>
              <w:keepNext/>
              <w:keepLines/>
              <w:tabs>
                <w:tab w:val="left" w:pos="284"/>
              </w:tabs>
              <w:spacing w:before="40" w:after="20"/>
              <w:jc w:val="center"/>
              <w:rPr>
                <w:szCs w:val="22"/>
              </w:rPr>
            </w:pPr>
            <w:r w:rsidRPr="00D65D2F">
              <w:rPr>
                <w:szCs w:val="22"/>
              </w:rPr>
              <w:t>20 (4,9%)</w:t>
            </w:r>
          </w:p>
        </w:tc>
        <w:tc>
          <w:tcPr>
            <w:tcW w:w="1352" w:type="pct"/>
            <w:gridSpan w:val="2"/>
            <w:shd w:val="clear" w:color="auto" w:fill="auto"/>
            <w:vAlign w:val="center"/>
          </w:tcPr>
          <w:p w:rsidRPr="00D65D2F" w:rsidR="006B648B" w:rsidP="001A2359" w:rsidRDefault="006B648B" w14:paraId="7DA0527E" w14:textId="77777777">
            <w:pPr>
              <w:keepNext/>
              <w:keepLines/>
              <w:tabs>
                <w:tab w:val="left" w:pos="284"/>
              </w:tabs>
              <w:spacing w:before="40" w:after="20"/>
              <w:jc w:val="center"/>
              <w:rPr>
                <w:szCs w:val="22"/>
              </w:rPr>
            </w:pPr>
            <w:r w:rsidRPr="00D65D2F">
              <w:rPr>
                <w:szCs w:val="22"/>
              </w:rPr>
              <w:t>Frecuente</w:t>
            </w:r>
          </w:p>
        </w:tc>
      </w:tr>
      <w:tr w:rsidRPr="00D65D2F" w:rsidR="006B648B" w:rsidTr="6BB4FD41" w14:paraId="0B5DBDF0" w14:textId="77777777">
        <w:trPr>
          <w:gridAfter w:val="1"/>
          <w:wAfter w:w="5" w:type="pct"/>
        </w:trPr>
        <w:tc>
          <w:tcPr>
            <w:tcW w:w="4995" w:type="pct"/>
            <w:gridSpan w:val="4"/>
            <w:shd w:val="clear" w:color="auto" w:fill="auto"/>
          </w:tcPr>
          <w:p w:rsidRPr="00D65D2F" w:rsidR="006B648B" w:rsidP="001A2359" w:rsidRDefault="006B648B" w14:paraId="5C8C3F1A" w14:textId="77777777">
            <w:pPr>
              <w:keepLines/>
              <w:tabs>
                <w:tab w:val="left" w:pos="284"/>
              </w:tabs>
              <w:spacing w:before="40" w:after="20"/>
              <w:rPr>
                <w:b/>
                <w:bCs/>
                <w:szCs w:val="22"/>
              </w:rPr>
            </w:pPr>
            <w:r w:rsidRPr="00D65D2F">
              <w:rPr>
                <w:b/>
                <w:bCs/>
                <w:szCs w:val="22"/>
              </w:rPr>
              <w:t>Trastornos del sistema nervioso</w:t>
            </w:r>
          </w:p>
        </w:tc>
      </w:tr>
      <w:tr w:rsidRPr="00D65D2F" w:rsidR="006B648B" w:rsidTr="6BB4FD41" w14:paraId="583D3F10" w14:textId="77777777">
        <w:tc>
          <w:tcPr>
            <w:tcW w:w="1353" w:type="pct"/>
            <w:shd w:val="clear" w:color="auto" w:fill="auto"/>
            <w:vAlign w:val="center"/>
          </w:tcPr>
          <w:p w:rsidRPr="00D65D2F" w:rsidR="006B648B" w:rsidP="001A2359" w:rsidRDefault="006B648B" w14:paraId="264C4C79" w14:textId="77777777">
            <w:pPr>
              <w:keepLines/>
              <w:tabs>
                <w:tab w:val="left" w:pos="284"/>
              </w:tabs>
              <w:spacing w:before="40" w:after="20"/>
              <w:rPr>
                <w:szCs w:val="22"/>
              </w:rPr>
            </w:pPr>
            <w:r w:rsidRPr="00D65D2F">
              <w:rPr>
                <w:szCs w:val="22"/>
              </w:rPr>
              <w:t>Cefalea</w:t>
            </w:r>
          </w:p>
        </w:tc>
        <w:tc>
          <w:tcPr>
            <w:tcW w:w="1221" w:type="pct"/>
            <w:shd w:val="clear" w:color="auto" w:fill="auto"/>
          </w:tcPr>
          <w:p w:rsidRPr="00D65D2F" w:rsidR="006B648B" w:rsidP="001A2359" w:rsidRDefault="006B648B" w14:paraId="581E7ED8" w14:textId="77777777">
            <w:pPr>
              <w:keepLines/>
              <w:tabs>
                <w:tab w:val="left" w:pos="284"/>
              </w:tabs>
              <w:spacing w:before="40" w:after="20"/>
              <w:jc w:val="center"/>
              <w:rPr>
                <w:szCs w:val="22"/>
              </w:rPr>
            </w:pPr>
            <w:r w:rsidRPr="00D65D2F">
              <w:rPr>
                <w:szCs w:val="22"/>
              </w:rPr>
              <w:t>7 (2,9%)</w:t>
            </w:r>
          </w:p>
        </w:tc>
        <w:tc>
          <w:tcPr>
            <w:tcW w:w="1074" w:type="pct"/>
            <w:shd w:val="clear" w:color="auto" w:fill="auto"/>
            <w:vAlign w:val="center"/>
          </w:tcPr>
          <w:p w:rsidRPr="00D65D2F" w:rsidR="006B648B" w:rsidP="001A2359" w:rsidRDefault="006B648B" w14:paraId="24F509D9" w14:textId="77777777">
            <w:pPr>
              <w:keepLines/>
              <w:tabs>
                <w:tab w:val="left" w:pos="284"/>
              </w:tabs>
              <w:spacing w:before="40" w:after="20"/>
              <w:jc w:val="center"/>
              <w:rPr>
                <w:szCs w:val="22"/>
              </w:rPr>
            </w:pPr>
            <w:r w:rsidRPr="00D65D2F">
              <w:rPr>
                <w:szCs w:val="22"/>
              </w:rPr>
              <w:t>25 (6,1%)</w:t>
            </w:r>
          </w:p>
        </w:tc>
        <w:tc>
          <w:tcPr>
            <w:tcW w:w="1352" w:type="pct"/>
            <w:gridSpan w:val="2"/>
            <w:shd w:val="clear" w:color="auto" w:fill="auto"/>
            <w:vAlign w:val="center"/>
          </w:tcPr>
          <w:p w:rsidRPr="00D65D2F" w:rsidR="006B648B" w:rsidP="001A2359" w:rsidRDefault="006B648B" w14:paraId="67879A74" w14:textId="77777777">
            <w:pPr>
              <w:keepLines/>
              <w:tabs>
                <w:tab w:val="left" w:pos="284"/>
              </w:tabs>
              <w:spacing w:before="40" w:after="20"/>
              <w:jc w:val="center"/>
              <w:rPr>
                <w:szCs w:val="22"/>
              </w:rPr>
            </w:pPr>
            <w:r w:rsidRPr="00D65D2F">
              <w:rPr>
                <w:szCs w:val="22"/>
              </w:rPr>
              <w:t>Frecuente</w:t>
            </w:r>
          </w:p>
        </w:tc>
      </w:tr>
      <w:tr w:rsidRPr="00D65D2F" w:rsidR="006B648B" w:rsidTr="6BB4FD41" w14:paraId="34CB4505" w14:textId="77777777">
        <w:trPr>
          <w:gridAfter w:val="1"/>
          <w:wAfter w:w="5" w:type="pct"/>
        </w:trPr>
        <w:tc>
          <w:tcPr>
            <w:tcW w:w="4995" w:type="pct"/>
            <w:gridSpan w:val="4"/>
            <w:shd w:val="clear" w:color="auto" w:fill="auto"/>
          </w:tcPr>
          <w:p w:rsidRPr="00D65D2F" w:rsidR="006B648B" w:rsidP="001A2359" w:rsidRDefault="006B648B" w14:paraId="40A92A5F" w14:textId="77777777">
            <w:pPr>
              <w:keepLines/>
              <w:tabs>
                <w:tab w:val="left" w:pos="284"/>
              </w:tabs>
              <w:spacing w:before="40" w:after="20"/>
              <w:rPr>
                <w:b/>
                <w:bCs/>
                <w:szCs w:val="22"/>
              </w:rPr>
            </w:pPr>
            <w:r w:rsidRPr="00D65D2F">
              <w:rPr>
                <w:b/>
                <w:bCs/>
                <w:szCs w:val="22"/>
              </w:rPr>
              <w:t>Trastornos musculoesqueléticos y del tejido conjuntivo</w:t>
            </w:r>
          </w:p>
        </w:tc>
      </w:tr>
      <w:tr w:rsidRPr="00D65D2F" w:rsidR="006B648B" w:rsidTr="6BB4FD41" w14:paraId="70E4B44C" w14:textId="77777777">
        <w:tc>
          <w:tcPr>
            <w:tcW w:w="1353" w:type="pct"/>
            <w:tcBorders>
              <w:bottom w:val="nil"/>
            </w:tcBorders>
            <w:shd w:val="clear" w:color="auto" w:fill="auto"/>
            <w:vAlign w:val="center"/>
          </w:tcPr>
          <w:p w:rsidRPr="00D65D2F" w:rsidR="006B648B" w:rsidP="001A2359" w:rsidRDefault="006B648B" w14:paraId="7523A7BB" w14:textId="77777777">
            <w:pPr>
              <w:keepLines/>
              <w:tabs>
                <w:tab w:val="left" w:pos="284"/>
              </w:tabs>
              <w:spacing w:before="40" w:after="20"/>
              <w:rPr>
                <w:szCs w:val="22"/>
              </w:rPr>
            </w:pPr>
            <w:r w:rsidRPr="00D65D2F">
              <w:rPr>
                <w:szCs w:val="22"/>
              </w:rPr>
              <w:t>Artralgia</w:t>
            </w:r>
          </w:p>
        </w:tc>
        <w:tc>
          <w:tcPr>
            <w:tcW w:w="1221" w:type="pct"/>
            <w:tcBorders>
              <w:bottom w:val="nil"/>
            </w:tcBorders>
            <w:shd w:val="clear" w:color="auto" w:fill="auto"/>
          </w:tcPr>
          <w:p w:rsidRPr="00D65D2F" w:rsidR="006B648B" w:rsidP="001A2359" w:rsidRDefault="006B648B" w14:paraId="73E6A5BE" w14:textId="77777777">
            <w:pPr>
              <w:keepLines/>
              <w:tabs>
                <w:tab w:val="left" w:pos="284"/>
              </w:tabs>
              <w:spacing w:before="40" w:after="20"/>
              <w:jc w:val="center"/>
              <w:rPr>
                <w:szCs w:val="22"/>
              </w:rPr>
            </w:pPr>
            <w:r w:rsidRPr="00D65D2F">
              <w:rPr>
                <w:szCs w:val="22"/>
              </w:rPr>
              <w:t>1 (0,4%)</w:t>
            </w:r>
          </w:p>
        </w:tc>
        <w:tc>
          <w:tcPr>
            <w:tcW w:w="1074" w:type="pct"/>
            <w:tcBorders>
              <w:bottom w:val="nil"/>
            </w:tcBorders>
            <w:shd w:val="clear" w:color="auto" w:fill="auto"/>
            <w:vAlign w:val="center"/>
          </w:tcPr>
          <w:p w:rsidRPr="00D65D2F" w:rsidR="006B648B" w:rsidP="001A2359" w:rsidRDefault="006B648B" w14:paraId="7271711E" w14:textId="77777777">
            <w:pPr>
              <w:keepLines/>
              <w:tabs>
                <w:tab w:val="left" w:pos="284"/>
              </w:tabs>
              <w:spacing w:before="40" w:after="20"/>
              <w:jc w:val="center"/>
              <w:rPr>
                <w:szCs w:val="22"/>
              </w:rPr>
            </w:pPr>
            <w:r w:rsidRPr="00D65D2F">
              <w:rPr>
                <w:szCs w:val="22"/>
              </w:rPr>
              <w:t>12 (2,9%)</w:t>
            </w:r>
          </w:p>
        </w:tc>
        <w:tc>
          <w:tcPr>
            <w:tcW w:w="1352" w:type="pct"/>
            <w:gridSpan w:val="2"/>
            <w:tcBorders>
              <w:bottom w:val="nil"/>
            </w:tcBorders>
            <w:shd w:val="clear" w:color="auto" w:fill="auto"/>
            <w:vAlign w:val="center"/>
          </w:tcPr>
          <w:p w:rsidRPr="00D65D2F" w:rsidR="006B648B" w:rsidP="001A2359" w:rsidRDefault="006B648B" w14:paraId="050D78EC" w14:textId="77777777">
            <w:pPr>
              <w:keepLines/>
              <w:tabs>
                <w:tab w:val="left" w:pos="284"/>
              </w:tabs>
              <w:spacing w:before="40" w:after="20"/>
              <w:jc w:val="center"/>
              <w:rPr>
                <w:szCs w:val="22"/>
              </w:rPr>
            </w:pPr>
            <w:r w:rsidRPr="00D65D2F">
              <w:rPr>
                <w:szCs w:val="22"/>
              </w:rPr>
              <w:t>Frecuente</w:t>
            </w:r>
          </w:p>
        </w:tc>
      </w:tr>
      <w:tr w:rsidRPr="00D65D2F" w:rsidR="006B648B" w:rsidTr="6BB4FD41" w14:paraId="58497E3D" w14:textId="77777777">
        <w:tc>
          <w:tcPr>
            <w:tcW w:w="5000" w:type="pct"/>
            <w:gridSpan w:val="5"/>
            <w:tcBorders>
              <w:top w:val="nil"/>
              <w:bottom w:val="nil"/>
            </w:tcBorders>
            <w:shd w:val="clear" w:color="auto" w:fill="auto"/>
          </w:tcPr>
          <w:p w:rsidRPr="00D65D2F" w:rsidR="006B648B" w:rsidP="001A2359" w:rsidRDefault="006B648B" w14:paraId="10E5BB27" w14:textId="77777777">
            <w:pPr>
              <w:keepLines/>
              <w:tabs>
                <w:tab w:val="left" w:pos="284"/>
              </w:tabs>
              <w:spacing w:before="40" w:after="20"/>
              <w:rPr>
                <w:szCs w:val="22"/>
              </w:rPr>
            </w:pPr>
            <w:r w:rsidRPr="00D65D2F">
              <w:rPr>
                <w:b/>
                <w:bCs/>
                <w:szCs w:val="22"/>
              </w:rPr>
              <w:t>Trastornos generales y alteraciones en el lugar de administración</w:t>
            </w:r>
          </w:p>
        </w:tc>
      </w:tr>
      <w:tr w:rsidRPr="00D65D2F" w:rsidR="006B648B" w:rsidTr="6BB4FD41" w14:paraId="63C63744" w14:textId="77777777">
        <w:tc>
          <w:tcPr>
            <w:tcW w:w="1353" w:type="pct"/>
            <w:tcBorders>
              <w:top w:val="nil"/>
              <w:bottom w:val="single" w:color="auto" w:sz="12" w:space="0"/>
            </w:tcBorders>
            <w:shd w:val="clear" w:color="auto" w:fill="auto"/>
            <w:vAlign w:val="center"/>
          </w:tcPr>
          <w:p w:rsidRPr="00D65D2F" w:rsidR="006B648B" w:rsidP="001A2359" w:rsidRDefault="006B648B" w14:paraId="167CD769" w14:textId="77777777">
            <w:pPr>
              <w:keepLines/>
              <w:tabs>
                <w:tab w:val="left" w:pos="284"/>
              </w:tabs>
              <w:spacing w:before="40" w:after="20"/>
              <w:rPr>
                <w:szCs w:val="22"/>
              </w:rPr>
            </w:pPr>
            <w:r w:rsidRPr="00D65D2F">
              <w:rPr>
                <w:szCs w:val="22"/>
              </w:rPr>
              <w:t>Reacción en el lugar de la inyección*</w:t>
            </w:r>
          </w:p>
        </w:tc>
        <w:tc>
          <w:tcPr>
            <w:tcW w:w="1221" w:type="pct"/>
            <w:tcBorders>
              <w:top w:val="nil"/>
              <w:bottom w:val="single" w:color="auto" w:sz="12" w:space="0"/>
            </w:tcBorders>
            <w:shd w:val="clear" w:color="auto" w:fill="auto"/>
            <w:vAlign w:val="center"/>
          </w:tcPr>
          <w:p w:rsidRPr="00D65D2F" w:rsidR="006B648B" w:rsidP="001A2359" w:rsidRDefault="006B648B" w14:paraId="4E60842D" w14:textId="77777777">
            <w:pPr>
              <w:keepLines/>
              <w:tabs>
                <w:tab w:val="left" w:pos="284"/>
              </w:tabs>
              <w:spacing w:before="40" w:after="20"/>
              <w:jc w:val="center"/>
              <w:rPr>
                <w:szCs w:val="22"/>
              </w:rPr>
            </w:pPr>
            <w:r w:rsidRPr="00D65D2F">
              <w:t>2 (0,8%)</w:t>
            </w:r>
          </w:p>
        </w:tc>
        <w:tc>
          <w:tcPr>
            <w:tcW w:w="1074" w:type="pct"/>
            <w:tcBorders>
              <w:top w:val="nil"/>
              <w:bottom w:val="single" w:color="auto" w:sz="12" w:space="0"/>
            </w:tcBorders>
            <w:shd w:val="clear" w:color="auto" w:fill="auto"/>
            <w:vAlign w:val="center"/>
          </w:tcPr>
          <w:p w:rsidRPr="00D65D2F" w:rsidR="006B648B" w:rsidP="001A2359" w:rsidRDefault="006B648B" w14:paraId="67BB928E" w14:textId="77777777">
            <w:pPr>
              <w:keepLines/>
              <w:tabs>
                <w:tab w:val="left" w:pos="284"/>
              </w:tabs>
              <w:spacing w:before="40" w:after="20"/>
              <w:jc w:val="center"/>
              <w:rPr>
                <w:szCs w:val="22"/>
              </w:rPr>
            </w:pPr>
            <w:r w:rsidRPr="00D65D2F">
              <w:t>11 (2,7%)</w:t>
            </w:r>
          </w:p>
        </w:tc>
        <w:tc>
          <w:tcPr>
            <w:tcW w:w="1352" w:type="pct"/>
            <w:gridSpan w:val="2"/>
            <w:tcBorders>
              <w:top w:val="nil"/>
              <w:bottom w:val="single" w:color="auto" w:sz="12" w:space="0"/>
            </w:tcBorders>
            <w:shd w:val="clear" w:color="auto" w:fill="auto"/>
            <w:vAlign w:val="center"/>
          </w:tcPr>
          <w:p w:rsidRPr="00D65D2F" w:rsidR="006B648B" w:rsidP="001A2359" w:rsidRDefault="006B648B" w14:paraId="21F2341E" w14:textId="77777777">
            <w:pPr>
              <w:keepLines/>
              <w:tabs>
                <w:tab w:val="left" w:pos="284"/>
              </w:tabs>
              <w:spacing w:before="40" w:after="20"/>
              <w:jc w:val="center"/>
              <w:rPr>
                <w:szCs w:val="22"/>
              </w:rPr>
            </w:pPr>
            <w:r w:rsidRPr="00D65D2F">
              <w:rPr>
                <w:szCs w:val="22"/>
              </w:rPr>
              <w:t>Frecuente</w:t>
            </w:r>
          </w:p>
        </w:tc>
      </w:tr>
      <w:tr w:rsidRPr="00D65D2F" w:rsidR="006B648B" w:rsidTr="6BB4FD41" w14:paraId="21DE8610" w14:textId="77777777">
        <w:trPr>
          <w:gridAfter w:val="1"/>
          <w:wAfter w:w="5" w:type="pct"/>
        </w:trPr>
        <w:tc>
          <w:tcPr>
            <w:tcW w:w="1353" w:type="pct"/>
            <w:vMerge w:val="restart"/>
            <w:tcBorders>
              <w:top w:val="single" w:color="auto" w:sz="12" w:space="0"/>
            </w:tcBorders>
            <w:shd w:val="clear" w:color="auto" w:fill="auto"/>
            <w:vAlign w:val="center"/>
          </w:tcPr>
          <w:p w:rsidRPr="00D65D2F" w:rsidR="006B648B" w:rsidP="001A2359" w:rsidRDefault="006B648B" w14:paraId="464319C6" w14:textId="77777777">
            <w:pPr>
              <w:keepLines/>
              <w:tabs>
                <w:tab w:val="left" w:pos="284"/>
              </w:tabs>
              <w:spacing w:before="40" w:after="20"/>
              <w:rPr>
                <w:szCs w:val="22"/>
              </w:rPr>
            </w:pPr>
            <w:r w:rsidRPr="00D65D2F">
              <w:rPr>
                <w:b/>
                <w:szCs w:val="22"/>
              </w:rPr>
              <w:t>24-Semanas</w:t>
            </w:r>
          </w:p>
        </w:tc>
        <w:tc>
          <w:tcPr>
            <w:tcW w:w="2295" w:type="pct"/>
            <w:gridSpan w:val="2"/>
            <w:tcBorders>
              <w:top w:val="single" w:color="auto" w:sz="12" w:space="0"/>
              <w:bottom w:val="single" w:color="auto" w:sz="4" w:space="0"/>
            </w:tcBorders>
            <w:shd w:val="clear" w:color="auto" w:fill="auto"/>
          </w:tcPr>
          <w:p w:rsidRPr="00D65D2F" w:rsidR="006B648B" w:rsidP="001A2359" w:rsidRDefault="006B648B" w14:paraId="17409441" w14:textId="77777777">
            <w:pPr>
              <w:keepLines/>
              <w:tabs>
                <w:tab w:val="left" w:pos="284"/>
              </w:tabs>
              <w:spacing w:before="40" w:after="20"/>
              <w:jc w:val="center"/>
            </w:pPr>
            <w:r w:rsidRPr="6BB4FD41">
              <w:rPr>
                <w:b/>
                <w:bCs/>
                <w:lang w:val="es-ES"/>
              </w:rPr>
              <w:t>Ensayos con omalizumab 1 y 3 agrupados</w:t>
            </w:r>
          </w:p>
        </w:tc>
        <w:tc>
          <w:tcPr>
            <w:tcW w:w="1347" w:type="pct"/>
            <w:tcBorders>
              <w:top w:val="single" w:color="auto" w:sz="12" w:space="0"/>
              <w:bottom w:val="single" w:color="auto" w:sz="4" w:space="0"/>
            </w:tcBorders>
            <w:shd w:val="clear" w:color="auto" w:fill="auto"/>
          </w:tcPr>
          <w:p w:rsidRPr="00D65D2F" w:rsidR="006B648B" w:rsidP="001A2359" w:rsidRDefault="006B648B" w14:paraId="2384347E" w14:textId="77777777">
            <w:pPr>
              <w:keepLines/>
              <w:tabs>
                <w:tab w:val="left" w:pos="284"/>
              </w:tabs>
              <w:spacing w:before="40" w:after="20"/>
              <w:jc w:val="center"/>
              <w:rPr>
                <w:szCs w:val="22"/>
              </w:rPr>
            </w:pPr>
            <w:r w:rsidRPr="00D65D2F">
              <w:rPr>
                <w:b/>
                <w:szCs w:val="22"/>
              </w:rPr>
              <w:t>Categoría de frecuencia</w:t>
            </w:r>
          </w:p>
        </w:tc>
      </w:tr>
      <w:tr w:rsidRPr="00D65D2F" w:rsidR="006B648B" w:rsidTr="6BB4FD41" w14:paraId="1F2BE668" w14:textId="77777777">
        <w:tc>
          <w:tcPr>
            <w:tcW w:w="1353" w:type="pct"/>
            <w:vMerge/>
            <w:vAlign w:val="center"/>
          </w:tcPr>
          <w:p w:rsidRPr="00D65D2F" w:rsidR="006B648B" w:rsidP="001A2359" w:rsidRDefault="006B648B" w14:paraId="70C9E7CE" w14:textId="77777777">
            <w:pPr>
              <w:keepLines/>
              <w:tabs>
                <w:tab w:val="left" w:pos="284"/>
              </w:tabs>
              <w:spacing w:before="40" w:after="20"/>
              <w:rPr>
                <w:szCs w:val="22"/>
              </w:rPr>
            </w:pPr>
          </w:p>
        </w:tc>
        <w:tc>
          <w:tcPr>
            <w:tcW w:w="1221" w:type="pct"/>
            <w:tcBorders>
              <w:top w:val="single" w:color="auto" w:sz="4" w:space="0"/>
              <w:bottom w:val="single" w:color="auto" w:sz="4" w:space="0"/>
            </w:tcBorders>
            <w:shd w:val="clear" w:color="auto" w:fill="auto"/>
          </w:tcPr>
          <w:p w:rsidRPr="00D65D2F" w:rsidR="006B648B" w:rsidP="001A2359" w:rsidRDefault="006B648B" w14:paraId="0CCEBB6E" w14:textId="77777777">
            <w:pPr>
              <w:keepLines/>
              <w:tabs>
                <w:tab w:val="left" w:pos="284"/>
              </w:tabs>
              <w:spacing w:before="40" w:after="20"/>
              <w:jc w:val="center"/>
              <w:rPr>
                <w:szCs w:val="22"/>
              </w:rPr>
            </w:pPr>
            <w:r w:rsidRPr="00D65D2F">
              <w:rPr>
                <w:szCs w:val="22"/>
              </w:rPr>
              <w:t>Placebo N=163</w:t>
            </w:r>
          </w:p>
        </w:tc>
        <w:tc>
          <w:tcPr>
            <w:tcW w:w="1074" w:type="pct"/>
            <w:tcBorders>
              <w:top w:val="single" w:color="auto" w:sz="4" w:space="0"/>
              <w:bottom w:val="single" w:color="auto" w:sz="4" w:space="0"/>
            </w:tcBorders>
            <w:shd w:val="clear" w:color="auto" w:fill="auto"/>
            <w:vAlign w:val="center"/>
          </w:tcPr>
          <w:p w:rsidRPr="00D65D2F" w:rsidR="006B648B" w:rsidP="001A2359" w:rsidRDefault="006B648B" w14:paraId="71F92C85" w14:textId="77777777">
            <w:pPr>
              <w:keepLines/>
              <w:tabs>
                <w:tab w:val="left" w:pos="284"/>
              </w:tabs>
              <w:spacing w:before="40" w:after="20"/>
              <w:jc w:val="center"/>
              <w:rPr>
                <w:szCs w:val="22"/>
              </w:rPr>
            </w:pPr>
            <w:r w:rsidRPr="00D65D2F">
              <w:rPr>
                <w:szCs w:val="22"/>
              </w:rPr>
              <w:t>300 mg N=333</w:t>
            </w:r>
          </w:p>
        </w:tc>
        <w:tc>
          <w:tcPr>
            <w:tcW w:w="1352" w:type="pct"/>
            <w:gridSpan w:val="2"/>
            <w:tcBorders>
              <w:top w:val="nil"/>
              <w:bottom w:val="single" w:color="auto" w:sz="4" w:space="0"/>
            </w:tcBorders>
            <w:shd w:val="clear" w:color="auto" w:fill="auto"/>
            <w:vAlign w:val="center"/>
          </w:tcPr>
          <w:p w:rsidRPr="00D65D2F" w:rsidR="006B648B" w:rsidP="001A2359" w:rsidRDefault="006B648B" w14:paraId="7F2DE80B" w14:textId="77777777">
            <w:pPr>
              <w:keepLines/>
              <w:tabs>
                <w:tab w:val="left" w:pos="284"/>
              </w:tabs>
              <w:spacing w:before="40" w:after="20"/>
              <w:jc w:val="center"/>
              <w:rPr>
                <w:szCs w:val="22"/>
              </w:rPr>
            </w:pPr>
          </w:p>
        </w:tc>
      </w:tr>
      <w:tr w:rsidRPr="00D65D2F" w:rsidR="006B648B" w:rsidTr="6BB4FD41" w14:paraId="28A31529" w14:textId="77777777">
        <w:trPr>
          <w:gridAfter w:val="1"/>
          <w:wAfter w:w="5" w:type="pct"/>
        </w:trPr>
        <w:tc>
          <w:tcPr>
            <w:tcW w:w="4995" w:type="pct"/>
            <w:gridSpan w:val="4"/>
            <w:tcBorders>
              <w:top w:val="single" w:color="auto" w:sz="4" w:space="0"/>
            </w:tcBorders>
            <w:shd w:val="clear" w:color="auto" w:fill="auto"/>
          </w:tcPr>
          <w:p w:rsidRPr="00D65D2F" w:rsidR="006B648B" w:rsidP="001A2359" w:rsidRDefault="006B648B" w14:paraId="7232F9B9" w14:textId="77777777">
            <w:pPr>
              <w:keepLines/>
              <w:tabs>
                <w:tab w:val="left" w:pos="284"/>
              </w:tabs>
              <w:spacing w:before="40" w:after="20"/>
              <w:rPr>
                <w:szCs w:val="22"/>
              </w:rPr>
            </w:pPr>
            <w:r w:rsidRPr="00D65D2F">
              <w:rPr>
                <w:b/>
                <w:bCs/>
                <w:szCs w:val="22"/>
              </w:rPr>
              <w:t>Infecciones e infestaciones</w:t>
            </w:r>
          </w:p>
        </w:tc>
      </w:tr>
      <w:tr w:rsidRPr="00D65D2F" w:rsidR="006B648B" w:rsidTr="6BB4FD41" w14:paraId="4584A37B" w14:textId="77777777">
        <w:tc>
          <w:tcPr>
            <w:tcW w:w="1353" w:type="pct"/>
            <w:shd w:val="clear" w:color="auto" w:fill="auto"/>
            <w:vAlign w:val="center"/>
          </w:tcPr>
          <w:p w:rsidRPr="00D65D2F" w:rsidR="006B648B" w:rsidP="001A2359" w:rsidRDefault="006B648B" w14:paraId="136F8F8D" w14:textId="77777777">
            <w:pPr>
              <w:keepLines/>
              <w:tabs>
                <w:tab w:val="left" w:pos="284"/>
              </w:tabs>
              <w:spacing w:before="40" w:after="20"/>
              <w:rPr>
                <w:szCs w:val="22"/>
              </w:rPr>
            </w:pPr>
            <w:r w:rsidRPr="00D65D2F">
              <w:rPr>
                <w:szCs w:val="22"/>
              </w:rPr>
              <w:t>Infección de las vías altas del tracto respiratorio</w:t>
            </w:r>
          </w:p>
        </w:tc>
        <w:tc>
          <w:tcPr>
            <w:tcW w:w="1221" w:type="pct"/>
            <w:shd w:val="clear" w:color="auto" w:fill="auto"/>
            <w:vAlign w:val="center"/>
          </w:tcPr>
          <w:p w:rsidRPr="00D65D2F" w:rsidR="006B648B" w:rsidP="001A2359" w:rsidRDefault="006B648B" w14:paraId="39E2DCE7" w14:textId="77777777">
            <w:pPr>
              <w:keepLines/>
              <w:tabs>
                <w:tab w:val="left" w:pos="284"/>
              </w:tabs>
              <w:spacing w:before="40" w:after="20"/>
              <w:jc w:val="center"/>
              <w:rPr>
                <w:szCs w:val="22"/>
              </w:rPr>
            </w:pPr>
            <w:r w:rsidRPr="00D65D2F">
              <w:t>5 (3,1%)</w:t>
            </w:r>
          </w:p>
        </w:tc>
        <w:tc>
          <w:tcPr>
            <w:tcW w:w="1074" w:type="pct"/>
            <w:shd w:val="clear" w:color="auto" w:fill="auto"/>
            <w:vAlign w:val="center"/>
          </w:tcPr>
          <w:p w:rsidRPr="00D65D2F" w:rsidR="006B648B" w:rsidP="001A2359" w:rsidRDefault="006B648B" w14:paraId="4F416B19" w14:textId="77777777">
            <w:pPr>
              <w:keepLines/>
              <w:tabs>
                <w:tab w:val="left" w:pos="284"/>
              </w:tabs>
              <w:spacing w:before="40" w:after="20"/>
              <w:jc w:val="center"/>
              <w:rPr>
                <w:szCs w:val="22"/>
              </w:rPr>
            </w:pPr>
            <w:r w:rsidRPr="00D65D2F">
              <w:t>19 (5,7%)</w:t>
            </w:r>
          </w:p>
        </w:tc>
        <w:tc>
          <w:tcPr>
            <w:tcW w:w="1352" w:type="pct"/>
            <w:gridSpan w:val="2"/>
            <w:shd w:val="clear" w:color="auto" w:fill="auto"/>
            <w:vAlign w:val="center"/>
          </w:tcPr>
          <w:p w:rsidRPr="00D65D2F" w:rsidR="006B648B" w:rsidP="001A2359" w:rsidRDefault="006B648B" w14:paraId="1BB68E7A" w14:textId="77777777">
            <w:pPr>
              <w:keepLines/>
              <w:tabs>
                <w:tab w:val="left" w:pos="284"/>
              </w:tabs>
              <w:spacing w:before="40" w:after="20"/>
              <w:jc w:val="center"/>
              <w:rPr>
                <w:szCs w:val="22"/>
              </w:rPr>
            </w:pPr>
            <w:r w:rsidRPr="00D65D2F">
              <w:rPr>
                <w:szCs w:val="22"/>
              </w:rPr>
              <w:t>Frecuente</w:t>
            </w:r>
          </w:p>
        </w:tc>
      </w:tr>
    </w:tbl>
    <w:p w:rsidRPr="00D65D2F" w:rsidR="006B648B" w:rsidP="006B648B" w:rsidRDefault="006B648B" w14:paraId="0C807244" w14:textId="77777777">
      <w:pPr>
        <w:spacing w:line="240" w:lineRule="auto"/>
      </w:pPr>
      <w:r w:rsidRPr="6BB4FD41">
        <w:rPr>
          <w:lang w:val="es-ES"/>
        </w:rPr>
        <w:t>* A pesar de no mostrar una diferencia del 2% con respecto a placebo, se incluyeron las reacciones en el lugar de la inyección ya que todos los casos fueron evaluados como relacionados causalmente al tratamiento en estudio.</w:t>
      </w:r>
    </w:p>
    <w:p w:rsidRPr="00D65D2F" w:rsidR="006B648B" w:rsidP="006B648B" w:rsidRDefault="006B648B" w14:paraId="36AC403E" w14:textId="77777777">
      <w:pPr>
        <w:spacing w:line="240" w:lineRule="auto"/>
        <w:rPr>
          <w:szCs w:val="22"/>
        </w:rPr>
      </w:pPr>
    </w:p>
    <w:p w:rsidRPr="00D65D2F" w:rsidR="006B648B" w:rsidP="006B648B" w:rsidRDefault="006B648B" w14:paraId="09296471" w14:textId="77777777">
      <w:pPr>
        <w:spacing w:line="240" w:lineRule="auto"/>
      </w:pPr>
      <w:r w:rsidRPr="6BB4FD41">
        <w:rPr>
          <w:lang w:val="es-ES"/>
        </w:rPr>
        <w:t>En un estudio de 48 semanas, 81 pacientes con UCE recibieron 300 mg de omalizumab cada 4 semanas (ver sección 5.1). El perfil de seguridad a largo plazo fue similar al perfil de seguridad observado en los estudios de UCE de 24 semanas de duración.</w:t>
      </w:r>
    </w:p>
    <w:p w:rsidRPr="00D65D2F" w:rsidR="006B648B" w:rsidP="006B648B" w:rsidRDefault="006B648B" w14:paraId="13FEF555" w14:textId="77777777">
      <w:pPr>
        <w:spacing w:line="240" w:lineRule="auto"/>
        <w:rPr>
          <w:szCs w:val="22"/>
        </w:rPr>
      </w:pPr>
    </w:p>
    <w:p w:rsidRPr="00D65D2F" w:rsidR="006B648B" w:rsidP="006B648B" w:rsidRDefault="006B648B" w14:paraId="37166CC9" w14:textId="77777777">
      <w:pPr>
        <w:keepNext/>
        <w:widowControl w:val="0"/>
        <w:tabs>
          <w:tab w:val="clear" w:pos="567"/>
        </w:tabs>
        <w:spacing w:line="240" w:lineRule="auto"/>
        <w:rPr>
          <w:color w:val="000000"/>
          <w:szCs w:val="22"/>
        </w:rPr>
      </w:pPr>
      <w:r w:rsidRPr="00D65D2F">
        <w:rPr>
          <w:szCs w:val="22"/>
          <w:u w:val="single"/>
        </w:rPr>
        <w:t>Descripción de reacciones adversas seleccionadas</w:t>
      </w:r>
    </w:p>
    <w:p w:rsidRPr="00D65D2F" w:rsidR="006B648B" w:rsidP="006B648B" w:rsidRDefault="006B648B" w14:paraId="7258299E" w14:textId="77777777">
      <w:pPr>
        <w:keepNext/>
        <w:widowControl w:val="0"/>
        <w:tabs>
          <w:tab w:val="clear" w:pos="567"/>
        </w:tabs>
        <w:spacing w:line="240" w:lineRule="auto"/>
        <w:rPr>
          <w:szCs w:val="22"/>
        </w:rPr>
      </w:pPr>
    </w:p>
    <w:p w:rsidRPr="00D65D2F" w:rsidR="006B648B" w:rsidP="006B648B" w:rsidRDefault="006B648B" w14:paraId="3B4180FE" w14:textId="77777777">
      <w:pPr>
        <w:keepNext/>
        <w:widowControl w:val="0"/>
        <w:tabs>
          <w:tab w:val="clear" w:pos="567"/>
        </w:tabs>
        <w:spacing w:line="240" w:lineRule="auto"/>
        <w:rPr>
          <w:bCs/>
          <w:i/>
          <w:szCs w:val="22"/>
          <w:u w:val="single"/>
        </w:rPr>
      </w:pPr>
      <w:r w:rsidRPr="00D65D2F">
        <w:rPr>
          <w:bCs/>
          <w:i/>
          <w:szCs w:val="22"/>
          <w:u w:val="single"/>
        </w:rPr>
        <w:t>Trastornos del sistema inmunológico</w:t>
      </w:r>
    </w:p>
    <w:p w:rsidRPr="00D65D2F" w:rsidR="006B648B" w:rsidP="006B648B" w:rsidRDefault="006B648B" w14:paraId="5AFE6E02" w14:textId="77777777">
      <w:pPr>
        <w:widowControl w:val="0"/>
        <w:tabs>
          <w:tab w:val="clear" w:pos="567"/>
        </w:tabs>
        <w:spacing w:line="240" w:lineRule="auto"/>
      </w:pPr>
      <w:r w:rsidRPr="6BB4FD41">
        <w:rPr>
          <w:lang w:val="es-ES"/>
        </w:rPr>
        <w:t>Para mayor información, ver sección</w:t>
      </w:r>
      <w:r w:rsidRPr="6BB4FD41">
        <w:rPr>
          <w:color w:val="000000" w:themeColor="text1"/>
          <w:lang w:val="es-ES"/>
        </w:rPr>
        <w:t> </w:t>
      </w:r>
      <w:r w:rsidRPr="6BB4FD41">
        <w:rPr>
          <w:lang w:val="es-ES"/>
        </w:rPr>
        <w:t>4.4.</w:t>
      </w:r>
    </w:p>
    <w:p w:rsidRPr="00D65D2F" w:rsidR="006B648B" w:rsidP="006B648B" w:rsidRDefault="006B648B" w14:paraId="6DCF257B" w14:textId="77777777">
      <w:pPr>
        <w:widowControl w:val="0"/>
        <w:tabs>
          <w:tab w:val="clear" w:pos="567"/>
        </w:tabs>
        <w:spacing w:line="240" w:lineRule="auto"/>
        <w:rPr>
          <w:bCs/>
          <w:szCs w:val="22"/>
        </w:rPr>
      </w:pPr>
    </w:p>
    <w:p w:rsidRPr="00D65D2F" w:rsidR="006B648B" w:rsidP="006B648B" w:rsidRDefault="006B648B" w14:paraId="3EDDC8F5" w14:textId="77777777">
      <w:pPr>
        <w:keepNext/>
        <w:widowControl w:val="0"/>
        <w:tabs>
          <w:tab w:val="clear" w:pos="567"/>
        </w:tabs>
        <w:spacing w:line="240" w:lineRule="auto"/>
        <w:rPr>
          <w:bCs/>
          <w:i/>
          <w:szCs w:val="22"/>
          <w:u w:val="single"/>
        </w:rPr>
      </w:pPr>
      <w:r w:rsidRPr="00D65D2F">
        <w:rPr>
          <w:bCs/>
          <w:i/>
          <w:szCs w:val="22"/>
          <w:u w:val="single"/>
        </w:rPr>
        <w:t>Anafilaxia</w:t>
      </w:r>
    </w:p>
    <w:p w:rsidRPr="00D65D2F" w:rsidR="006B648B" w:rsidP="006B648B" w:rsidRDefault="006B648B" w14:paraId="5D7340C9" w14:textId="26BFC655">
      <w:pPr>
        <w:pStyle w:val="Text"/>
        <w:widowControl w:val="0"/>
        <w:spacing w:before="0"/>
        <w:jc w:val="left"/>
        <w:rPr>
          <w:sz w:val="22"/>
          <w:szCs w:val="22"/>
          <w:lang w:val="es-ES_tradnl"/>
        </w:rPr>
      </w:pPr>
      <w:r w:rsidRPr="00D65D2F">
        <w:rPr>
          <w:sz w:val="22"/>
          <w:szCs w:val="22"/>
          <w:lang w:val="es-ES_tradnl"/>
        </w:rPr>
        <w:t>Rara vez se observaron reacciones anafilácticas en los ensayos clínicos. Sin embargo, después de una búsqueda acumulada en la base de datos de seguridad, se recogieron un total de 898 casos de anafilaxia poscomercialización. En base a una exposición estimada de 566</w:t>
      </w:r>
      <w:r w:rsidRPr="00D65D2F" w:rsidR="0062680C">
        <w:rPr>
          <w:color w:val="000000"/>
          <w:sz w:val="22"/>
          <w:szCs w:val="22"/>
          <w:lang w:val="es-ES"/>
        </w:rPr>
        <w:t> </w:t>
      </w:r>
      <w:r w:rsidRPr="00D65D2F">
        <w:rPr>
          <w:sz w:val="22"/>
          <w:szCs w:val="22"/>
          <w:lang w:val="es-ES_tradnl"/>
        </w:rPr>
        <w:t>923 paciente tratado años, resultó en una frecuencia aproximada de 0,20%.</w:t>
      </w:r>
    </w:p>
    <w:p w:rsidRPr="00D65D2F" w:rsidR="006B648B" w:rsidP="006B648B" w:rsidRDefault="006B648B" w14:paraId="29893A6F" w14:textId="77777777">
      <w:pPr>
        <w:widowControl w:val="0"/>
        <w:tabs>
          <w:tab w:val="clear" w:pos="567"/>
        </w:tabs>
        <w:spacing w:line="240" w:lineRule="auto"/>
        <w:rPr>
          <w:bCs/>
          <w:szCs w:val="22"/>
        </w:rPr>
      </w:pPr>
    </w:p>
    <w:p w:rsidRPr="00D65D2F" w:rsidR="006B648B" w:rsidP="006B648B" w:rsidRDefault="006B648B" w14:paraId="10937EE2" w14:textId="77777777">
      <w:pPr>
        <w:pStyle w:val="Text"/>
        <w:keepNext/>
        <w:widowControl w:val="0"/>
        <w:spacing w:before="0"/>
        <w:jc w:val="left"/>
        <w:rPr>
          <w:i/>
          <w:sz w:val="22"/>
          <w:szCs w:val="22"/>
          <w:u w:val="single"/>
          <w:lang w:val="es-ES_tradnl"/>
        </w:rPr>
      </w:pPr>
      <w:r w:rsidRPr="00D65D2F">
        <w:rPr>
          <w:i/>
          <w:sz w:val="22"/>
          <w:szCs w:val="22"/>
          <w:u w:val="single"/>
          <w:lang w:val="es-ES_tradnl"/>
        </w:rPr>
        <w:t>Efectos tromboembólicos arteriales (ETA)</w:t>
      </w:r>
    </w:p>
    <w:p w:rsidRPr="00D65D2F" w:rsidR="006B648B" w:rsidP="006B648B" w:rsidRDefault="006B648B" w14:paraId="05774D51" w14:textId="1929B8A9">
      <w:pPr>
        <w:pStyle w:val="Text"/>
        <w:widowControl w:val="0"/>
        <w:spacing w:before="0"/>
        <w:jc w:val="left"/>
        <w:rPr>
          <w:sz w:val="22"/>
          <w:szCs w:val="22"/>
          <w:lang w:val="es-ES_tradnl"/>
        </w:rPr>
      </w:pPr>
      <w:r w:rsidRPr="00D65D2F">
        <w:rPr>
          <w:sz w:val="22"/>
          <w:szCs w:val="22"/>
          <w:lang w:val="es-ES_tradnl"/>
        </w:rPr>
        <w:t>En ensayos clínicos controlados y durante los análisis intermedios de un estudio observacional, se observó un desequilibrio numérico de ETA. La definición de la variable compuesta ETA incluye derrame cerebral, ataque isquémico transitorio, infarto de miocardio, angina inestable y muerte cardiovascular (incluyendo muerte por causa desconocida). En el análisis final del estudio observacional, el índice de ETA por 1</w:t>
      </w:r>
      <w:r w:rsidRPr="00D65D2F" w:rsidR="0062680C">
        <w:rPr>
          <w:color w:val="000000"/>
          <w:sz w:val="22"/>
          <w:szCs w:val="22"/>
          <w:lang w:val="es-ES"/>
        </w:rPr>
        <w:t> </w:t>
      </w:r>
      <w:r w:rsidRPr="00D65D2F">
        <w:rPr>
          <w:sz w:val="22"/>
          <w:szCs w:val="22"/>
          <w:lang w:val="es-ES_tradnl"/>
        </w:rPr>
        <w:t>000 pacientes años fue de 7,52 (115/15</w:t>
      </w:r>
      <w:r w:rsidRPr="00D65D2F" w:rsidR="0062680C">
        <w:rPr>
          <w:color w:val="000000"/>
          <w:sz w:val="22"/>
          <w:szCs w:val="22"/>
          <w:lang w:val="es-ES"/>
        </w:rPr>
        <w:t> </w:t>
      </w:r>
      <w:r w:rsidRPr="00D65D2F">
        <w:rPr>
          <w:sz w:val="22"/>
          <w:szCs w:val="22"/>
          <w:lang w:val="es-ES_tradnl"/>
        </w:rPr>
        <w:t>286 pacientes años) para los pacientes tratados con Xolair y de 5,12 (51/9</w:t>
      </w:r>
      <w:r w:rsidRPr="00D65D2F" w:rsidR="0062680C">
        <w:rPr>
          <w:color w:val="000000"/>
          <w:sz w:val="22"/>
          <w:szCs w:val="22"/>
          <w:lang w:val="es-ES"/>
        </w:rPr>
        <w:t> </w:t>
      </w:r>
      <w:r w:rsidRPr="00D65D2F">
        <w:rPr>
          <w:sz w:val="22"/>
          <w:szCs w:val="22"/>
          <w:lang w:val="es-ES_tradnl"/>
        </w:rPr>
        <w:t>963 pacientes años) para los pacientes control. En un análisis multivariado para controlar los factores basales disponibles de riesgo cardiovascular, la proporción de riesgo fue de 1,32 (intervalo de confianza del 95% 0,91</w:t>
      </w:r>
      <w:r w:rsidRPr="00D65D2F">
        <w:rPr>
          <w:sz w:val="22"/>
          <w:szCs w:val="22"/>
          <w:lang w:val="es-ES_tradnl"/>
        </w:rPr>
        <w:noBreakHyphen/>
        <w:t>1,91). En un análisis segregado de un conjunto de ensayos clínicos, el cual incluyó todos los ensayos clínicos aleatorizados, doble ciego, controlados con placebo de 8 semanas o más de duración, el índice de ETA por 1</w:t>
      </w:r>
      <w:r w:rsidRPr="00D65D2F" w:rsidR="0062680C">
        <w:rPr>
          <w:color w:val="000000"/>
          <w:sz w:val="22"/>
          <w:szCs w:val="22"/>
          <w:lang w:val="es-ES"/>
        </w:rPr>
        <w:t> </w:t>
      </w:r>
      <w:r w:rsidRPr="00D65D2F">
        <w:rPr>
          <w:sz w:val="22"/>
          <w:szCs w:val="22"/>
          <w:lang w:val="es-ES_tradnl"/>
        </w:rPr>
        <w:t>000 pacientes años fue de 2,69 (5/1</w:t>
      </w:r>
      <w:r w:rsidRPr="00D65D2F" w:rsidR="0062680C">
        <w:rPr>
          <w:color w:val="000000"/>
          <w:sz w:val="22"/>
          <w:szCs w:val="22"/>
          <w:lang w:val="es-ES"/>
        </w:rPr>
        <w:t> </w:t>
      </w:r>
      <w:r w:rsidRPr="00D65D2F">
        <w:rPr>
          <w:sz w:val="22"/>
          <w:szCs w:val="22"/>
          <w:lang w:val="es-ES_tradnl"/>
        </w:rPr>
        <w:t>856 pacientes años) para los pacientes tratados con Xolair y de 2,38 (4/1</w:t>
      </w:r>
      <w:r w:rsidRPr="00D65D2F" w:rsidR="0062680C">
        <w:rPr>
          <w:color w:val="000000"/>
          <w:sz w:val="22"/>
          <w:szCs w:val="22"/>
          <w:lang w:val="es-ES"/>
        </w:rPr>
        <w:t> </w:t>
      </w:r>
      <w:r w:rsidRPr="00D65D2F">
        <w:rPr>
          <w:sz w:val="22"/>
          <w:szCs w:val="22"/>
          <w:lang w:val="es-ES_tradnl"/>
        </w:rPr>
        <w:t>680 pacientes años) para los pacientes tratados con placebo (tasa de incidencia 1,13, intervalo de confianza del 95% 0,24-5,71).</w:t>
      </w:r>
    </w:p>
    <w:p w:rsidRPr="00D65D2F" w:rsidR="006B648B" w:rsidP="006B648B" w:rsidRDefault="006B648B" w14:paraId="4CDDCC28" w14:textId="77777777">
      <w:pPr>
        <w:pStyle w:val="Text"/>
        <w:spacing w:before="0"/>
        <w:jc w:val="left"/>
        <w:rPr>
          <w:sz w:val="22"/>
          <w:szCs w:val="22"/>
          <w:lang w:val="es-ES_tradnl"/>
        </w:rPr>
      </w:pPr>
    </w:p>
    <w:p w:rsidRPr="00D65D2F" w:rsidR="006B648B" w:rsidP="006B648B" w:rsidRDefault="006B648B" w14:paraId="73EDE90E" w14:textId="77777777">
      <w:pPr>
        <w:keepNext/>
        <w:widowControl w:val="0"/>
        <w:spacing w:line="240" w:lineRule="auto"/>
        <w:rPr>
          <w:i/>
          <w:szCs w:val="22"/>
          <w:u w:val="single"/>
        </w:rPr>
      </w:pPr>
      <w:r w:rsidRPr="00D65D2F">
        <w:rPr>
          <w:i/>
          <w:szCs w:val="22"/>
          <w:u w:val="single"/>
        </w:rPr>
        <w:t>Plaquetas</w:t>
      </w:r>
    </w:p>
    <w:p w:rsidRPr="00D65D2F" w:rsidR="006B648B" w:rsidP="6BB4FD41" w:rsidRDefault="006B648B" w14:paraId="0912A5B7" w14:textId="429A31F0">
      <w:pPr>
        <w:pStyle w:val="Text"/>
        <w:widowControl w:val="0"/>
        <w:spacing w:before="0"/>
        <w:jc w:val="left"/>
        <w:rPr>
          <w:sz w:val="22"/>
          <w:szCs w:val="22"/>
          <w:lang w:val="es-ES"/>
        </w:rPr>
      </w:pPr>
      <w:r w:rsidRPr="6BB4FD41">
        <w:rPr>
          <w:sz w:val="22"/>
          <w:szCs w:val="22"/>
          <w:lang w:val="es-ES"/>
        </w:rPr>
        <w:t xml:space="preserve">En los ensayos clínicos, pocos pacientes presentaron recuentos de plaquetas por debajo del límite inferior del intervalo normal de laboratorio. </w:t>
      </w:r>
      <w:r w:rsidRPr="6BB4FD41" w:rsidR="0086414A">
        <w:rPr>
          <w:sz w:val="22"/>
          <w:szCs w:val="22"/>
          <w:lang w:val="es-ES"/>
        </w:rPr>
        <w:t>S</w:t>
      </w:r>
      <w:r w:rsidRPr="6BB4FD41">
        <w:rPr>
          <w:sz w:val="22"/>
          <w:szCs w:val="22"/>
          <w:lang w:val="es-ES"/>
        </w:rPr>
        <w:t>e han notificado casos aislados de trombocitopenia idiopática, incluyendo casos graves, en la fase de poscomercialización.</w:t>
      </w:r>
    </w:p>
    <w:p w:rsidRPr="00D65D2F" w:rsidR="006B648B" w:rsidP="006B648B" w:rsidRDefault="006B648B" w14:paraId="2B6C190D" w14:textId="77777777">
      <w:pPr>
        <w:pStyle w:val="Text"/>
        <w:widowControl w:val="0"/>
        <w:spacing w:before="0"/>
        <w:jc w:val="left"/>
        <w:rPr>
          <w:sz w:val="22"/>
          <w:szCs w:val="22"/>
          <w:lang w:val="es-ES_tradnl"/>
        </w:rPr>
      </w:pPr>
    </w:p>
    <w:p w:rsidRPr="00D65D2F" w:rsidR="006B648B" w:rsidP="006B648B" w:rsidRDefault="006B648B" w14:paraId="6D09CAB5" w14:textId="77777777">
      <w:pPr>
        <w:keepNext/>
        <w:widowControl w:val="0"/>
        <w:spacing w:line="240" w:lineRule="auto"/>
        <w:rPr>
          <w:i/>
          <w:szCs w:val="22"/>
          <w:u w:val="single"/>
        </w:rPr>
      </w:pPr>
      <w:r w:rsidRPr="00D65D2F">
        <w:rPr>
          <w:i/>
          <w:szCs w:val="22"/>
          <w:u w:val="single"/>
        </w:rPr>
        <w:t>Infecciones parasitarias</w:t>
      </w:r>
    </w:p>
    <w:p w:rsidRPr="00D65D2F" w:rsidR="006B648B" w:rsidP="6BB4FD41" w:rsidRDefault="006B648B" w14:paraId="2BB26A6E" w14:textId="77777777">
      <w:pPr>
        <w:pStyle w:val="Text"/>
        <w:widowControl w:val="0"/>
        <w:spacing w:before="0"/>
        <w:jc w:val="left"/>
        <w:rPr>
          <w:sz w:val="22"/>
          <w:szCs w:val="22"/>
          <w:lang w:val="es-ES"/>
        </w:rPr>
      </w:pPr>
      <w:r w:rsidRPr="6BB4FD41">
        <w:rPr>
          <w:sz w:val="22"/>
          <w:szCs w:val="22"/>
          <w:lang w:val="es-ES"/>
        </w:rPr>
        <w:t>En pacientes alérgicos con un elevado riesgo crónico de infección helmíntica, un ensayo controlado con placebo demostró un ligero incremento numérico en la proporción de infección con omalizumab que no fue estadísticamente significativo. No se modificaron el curso, gravedad y respuesta al tratamiento de la infección (ver sección 4.4).</w:t>
      </w:r>
    </w:p>
    <w:p w:rsidRPr="00D65D2F" w:rsidR="006B648B" w:rsidP="006B648B" w:rsidRDefault="006B648B" w14:paraId="76A9CE5B" w14:textId="77777777">
      <w:pPr>
        <w:pStyle w:val="Text"/>
        <w:widowControl w:val="0"/>
        <w:spacing w:before="0"/>
        <w:jc w:val="left"/>
        <w:rPr>
          <w:sz w:val="22"/>
          <w:szCs w:val="22"/>
          <w:lang w:val="es-ES_tradnl"/>
        </w:rPr>
      </w:pPr>
    </w:p>
    <w:p w:rsidRPr="00D65D2F" w:rsidR="006B648B" w:rsidP="006B648B" w:rsidRDefault="006B648B" w14:paraId="6B5E7570" w14:textId="77777777">
      <w:pPr>
        <w:pStyle w:val="Text"/>
        <w:keepNext/>
        <w:widowControl w:val="0"/>
        <w:spacing w:before="0"/>
        <w:jc w:val="left"/>
        <w:rPr>
          <w:i/>
          <w:sz w:val="22"/>
          <w:szCs w:val="22"/>
          <w:u w:val="single"/>
          <w:lang w:val="es-ES_tradnl"/>
        </w:rPr>
      </w:pPr>
      <w:r w:rsidRPr="00D65D2F">
        <w:rPr>
          <w:i/>
          <w:sz w:val="22"/>
          <w:szCs w:val="22"/>
          <w:u w:val="single"/>
          <w:lang w:val="es-ES_tradnl"/>
        </w:rPr>
        <w:t>Lupus eritematoso sistémico</w:t>
      </w:r>
    </w:p>
    <w:p w:rsidRPr="00D65D2F" w:rsidR="006B648B" w:rsidP="6BB4FD41" w:rsidRDefault="006B648B" w14:paraId="21CC379C" w14:textId="77777777">
      <w:pPr>
        <w:pStyle w:val="Text"/>
        <w:spacing w:before="0"/>
        <w:jc w:val="left"/>
        <w:rPr>
          <w:sz w:val="22"/>
          <w:szCs w:val="22"/>
          <w:lang w:val="es-ES"/>
        </w:rPr>
      </w:pPr>
      <w:r w:rsidRPr="6BB4FD41">
        <w:rPr>
          <w:sz w:val="22"/>
          <w:szCs w:val="22"/>
          <w:lang w:val="es-ES"/>
        </w:rPr>
        <w:t>En pacientes con asma moderada a grave y urticaria crónica espontánea (UCE) se han notificado casos de lupus eritematoso sistémico (LES) en ensayos clínicos y etapa poscomercialización. La patogénesis del lupus eritematoso sistémico no se conoce bien.</w:t>
      </w:r>
    </w:p>
    <w:p w:rsidRPr="00D65D2F" w:rsidR="006B648B" w:rsidP="006B648B" w:rsidRDefault="006B648B" w14:paraId="327E2122" w14:textId="77777777">
      <w:pPr>
        <w:pStyle w:val="Text"/>
        <w:widowControl w:val="0"/>
        <w:spacing w:before="0"/>
        <w:jc w:val="left"/>
        <w:rPr>
          <w:sz w:val="22"/>
          <w:szCs w:val="22"/>
          <w:lang w:val="es-ES_tradnl"/>
        </w:rPr>
      </w:pPr>
    </w:p>
    <w:p w:rsidRPr="00D65D2F" w:rsidR="006B648B" w:rsidP="006B648B" w:rsidRDefault="006B648B" w14:paraId="2BC9D771" w14:textId="77777777">
      <w:pPr>
        <w:keepNext/>
        <w:widowControl w:val="0"/>
        <w:autoSpaceDE w:val="0"/>
        <w:autoSpaceDN w:val="0"/>
        <w:adjustRightInd w:val="0"/>
        <w:spacing w:line="240" w:lineRule="auto"/>
        <w:rPr>
          <w:szCs w:val="22"/>
          <w:u w:val="single"/>
        </w:rPr>
      </w:pPr>
      <w:r w:rsidRPr="00D65D2F">
        <w:rPr>
          <w:szCs w:val="22"/>
          <w:u w:val="single"/>
        </w:rPr>
        <w:t>Notificación de sospechas de reacciones adversas</w:t>
      </w:r>
    </w:p>
    <w:p w:rsidRPr="00D65D2F" w:rsidR="006B648B" w:rsidP="006B648B" w:rsidRDefault="006B648B" w14:paraId="795AC577" w14:textId="77777777">
      <w:pPr>
        <w:keepNext/>
        <w:widowControl w:val="0"/>
        <w:autoSpaceDE w:val="0"/>
        <w:autoSpaceDN w:val="0"/>
        <w:adjustRightInd w:val="0"/>
        <w:spacing w:line="240" w:lineRule="auto"/>
        <w:rPr>
          <w:szCs w:val="22"/>
        </w:rPr>
      </w:pPr>
    </w:p>
    <w:p w:rsidRPr="00D65D2F" w:rsidR="004C6D47" w:rsidP="004C6D47" w:rsidRDefault="004C6D47" w14:paraId="25CCB214" w14:textId="77777777">
      <w:pPr>
        <w:pStyle w:val="Text"/>
        <w:widowControl w:val="0"/>
        <w:spacing w:before="0"/>
        <w:jc w:val="left"/>
        <w:rPr>
          <w:sz w:val="22"/>
          <w:szCs w:val="22"/>
          <w:lang w:val="es-ES_tradnl"/>
        </w:rPr>
      </w:pPr>
      <w:r w:rsidRPr="00D65D2F">
        <w:rPr>
          <w:sz w:val="22"/>
          <w:szCs w:val="22"/>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D65D2F">
        <w:rPr>
          <w:sz w:val="22"/>
          <w:szCs w:val="22"/>
          <w:shd w:val="pct15" w:color="auto" w:fill="auto"/>
          <w:lang w:val="es-ES_tradnl"/>
        </w:rPr>
        <w:t xml:space="preserve">sistema nacional de notificación incluido en el </w:t>
      </w:r>
      <w:hyperlink w:history="1" r:id="rId16">
        <w:r w:rsidRPr="00D65D2F">
          <w:rPr>
            <w:color w:val="0000FF"/>
            <w:sz w:val="22"/>
            <w:szCs w:val="22"/>
            <w:u w:val="single"/>
            <w:shd w:val="pct15" w:color="auto" w:fill="auto"/>
            <w:lang w:val="es-ES_tradnl"/>
          </w:rPr>
          <w:t>Apéndice V</w:t>
        </w:r>
      </w:hyperlink>
      <w:r w:rsidRPr="00D65D2F">
        <w:rPr>
          <w:sz w:val="22"/>
          <w:szCs w:val="22"/>
          <w:lang w:val="es-ES_tradnl"/>
        </w:rPr>
        <w:t>.</w:t>
      </w:r>
    </w:p>
    <w:p w:rsidRPr="00D65D2F" w:rsidR="006B648B" w:rsidP="006B648B" w:rsidRDefault="006B648B" w14:paraId="4FE0DF48" w14:textId="77777777">
      <w:pPr>
        <w:pStyle w:val="Text"/>
        <w:spacing w:before="0"/>
        <w:jc w:val="left"/>
        <w:rPr>
          <w:sz w:val="22"/>
          <w:szCs w:val="22"/>
          <w:lang w:val="es-ES_tradnl"/>
        </w:rPr>
      </w:pPr>
    </w:p>
    <w:p w:rsidRPr="00D65D2F" w:rsidR="006B648B" w:rsidP="006B648B" w:rsidRDefault="006B648B" w14:paraId="00E29CBC" w14:textId="77777777">
      <w:pPr>
        <w:keepNext/>
        <w:widowControl w:val="0"/>
        <w:tabs>
          <w:tab w:val="clear" w:pos="567"/>
        </w:tabs>
        <w:spacing w:line="240" w:lineRule="auto"/>
        <w:rPr>
          <w:szCs w:val="22"/>
        </w:rPr>
      </w:pPr>
      <w:r w:rsidRPr="00D65D2F">
        <w:rPr>
          <w:b/>
          <w:szCs w:val="22"/>
        </w:rPr>
        <w:t>4.9</w:t>
      </w:r>
      <w:r w:rsidRPr="00D65D2F">
        <w:rPr>
          <w:b/>
          <w:szCs w:val="22"/>
        </w:rPr>
        <w:tab/>
      </w:r>
      <w:r w:rsidRPr="00D65D2F">
        <w:rPr>
          <w:b/>
          <w:szCs w:val="22"/>
        </w:rPr>
        <w:t>Sobredosis</w:t>
      </w:r>
    </w:p>
    <w:p w:rsidRPr="00D65D2F" w:rsidR="006B648B" w:rsidP="006B648B" w:rsidRDefault="006B648B" w14:paraId="10A38808" w14:textId="77777777">
      <w:pPr>
        <w:pStyle w:val="Text"/>
        <w:keepNext/>
        <w:widowControl w:val="0"/>
        <w:spacing w:before="0"/>
        <w:jc w:val="left"/>
        <w:rPr>
          <w:sz w:val="22"/>
          <w:szCs w:val="22"/>
          <w:lang w:val="es-ES_tradnl"/>
        </w:rPr>
      </w:pPr>
    </w:p>
    <w:p w:rsidRPr="00D65D2F" w:rsidR="006B648B" w:rsidP="006B648B" w:rsidRDefault="006B648B" w14:paraId="6CA64311" w14:textId="1A52DA7C">
      <w:pPr>
        <w:pStyle w:val="Text"/>
        <w:widowControl w:val="0"/>
        <w:spacing w:before="0"/>
        <w:jc w:val="left"/>
        <w:rPr>
          <w:sz w:val="22"/>
          <w:szCs w:val="22"/>
          <w:lang w:val="es-ES_tradnl"/>
        </w:rPr>
      </w:pPr>
      <w:r w:rsidRPr="00D65D2F">
        <w:rPr>
          <w:sz w:val="22"/>
          <w:szCs w:val="22"/>
          <w:lang w:val="es-ES_tradnl"/>
        </w:rPr>
        <w:t>No se ha determinado la dosis máxima tolerada de Xolair. Se han administrado dosis únicas intravenosas de hasta 4</w:t>
      </w:r>
      <w:r w:rsidRPr="00D65D2F" w:rsidR="0062680C">
        <w:rPr>
          <w:color w:val="000000"/>
          <w:sz w:val="22"/>
          <w:szCs w:val="22"/>
          <w:lang w:val="es-ES"/>
        </w:rPr>
        <w:t> </w:t>
      </w:r>
      <w:r w:rsidRPr="00D65D2F">
        <w:rPr>
          <w:sz w:val="22"/>
          <w:szCs w:val="22"/>
          <w:lang w:val="es-ES_tradnl"/>
        </w:rPr>
        <w:t>000 mg a pacientes sin evidencia de toxicidad dependiente de la dosis. La mayor dosis acumulada que se administró a los pacientes durante un periodo de 20</w:t>
      </w:r>
      <w:r w:rsidRPr="00D65D2F" w:rsidR="00567D7F">
        <w:rPr>
          <w:sz w:val="22"/>
          <w:szCs w:val="22"/>
          <w:lang w:val="es-ES_tradnl"/>
        </w:rPr>
        <w:t xml:space="preserve"> </w:t>
      </w:r>
      <w:r w:rsidRPr="00D65D2F">
        <w:rPr>
          <w:sz w:val="22"/>
          <w:szCs w:val="22"/>
          <w:lang w:val="es-ES_tradnl"/>
        </w:rPr>
        <w:t>semanas fue de 44</w:t>
      </w:r>
      <w:r w:rsidRPr="00D65D2F" w:rsidR="00567D7F">
        <w:rPr>
          <w:sz w:val="22"/>
          <w:szCs w:val="22"/>
          <w:lang w:val="es-ES_tradnl"/>
        </w:rPr>
        <w:t> </w:t>
      </w:r>
      <w:r w:rsidRPr="00D65D2F">
        <w:rPr>
          <w:sz w:val="22"/>
          <w:szCs w:val="22"/>
          <w:lang w:val="es-ES_tradnl"/>
        </w:rPr>
        <w:t>000 mg y esta dosis no produjo ningún efecto adverso agudo.</w:t>
      </w:r>
    </w:p>
    <w:p w:rsidRPr="00D65D2F" w:rsidR="006B648B" w:rsidP="006B648B" w:rsidRDefault="006B648B" w14:paraId="4167D64E" w14:textId="77777777">
      <w:pPr>
        <w:pStyle w:val="Text"/>
        <w:spacing w:before="0"/>
        <w:jc w:val="left"/>
        <w:rPr>
          <w:sz w:val="22"/>
          <w:szCs w:val="22"/>
          <w:lang w:val="es-ES_tradnl"/>
        </w:rPr>
      </w:pPr>
    </w:p>
    <w:p w:rsidRPr="00D65D2F" w:rsidR="006B648B" w:rsidP="006B648B" w:rsidRDefault="006B648B" w14:paraId="47953897" w14:textId="77777777">
      <w:pPr>
        <w:pStyle w:val="Text"/>
        <w:widowControl w:val="0"/>
        <w:spacing w:before="0"/>
        <w:jc w:val="left"/>
        <w:rPr>
          <w:sz w:val="22"/>
          <w:szCs w:val="22"/>
          <w:lang w:val="es-ES_tradnl"/>
        </w:rPr>
      </w:pPr>
      <w:r w:rsidRPr="00D65D2F">
        <w:rPr>
          <w:sz w:val="22"/>
          <w:szCs w:val="22"/>
          <w:lang w:val="es-ES_tradnl"/>
        </w:rPr>
        <w:t>En caso de sospecha de una sobredosis, se deberá monitorizar al paciente para cualquier signo o síntoma anormal. Se deberá buscar e instaurar tratamiento médico adecuado.</w:t>
      </w:r>
    </w:p>
    <w:p w:rsidRPr="00D65D2F" w:rsidR="006B648B" w:rsidP="006B648B" w:rsidRDefault="006B648B" w14:paraId="42A8D2EB" w14:textId="77777777">
      <w:pPr>
        <w:pStyle w:val="Text"/>
        <w:widowControl w:val="0"/>
        <w:spacing w:before="0"/>
        <w:jc w:val="left"/>
        <w:rPr>
          <w:sz w:val="22"/>
          <w:szCs w:val="22"/>
          <w:lang w:val="es-ES_tradnl"/>
        </w:rPr>
      </w:pPr>
    </w:p>
    <w:p w:rsidRPr="00D65D2F" w:rsidR="006B648B" w:rsidP="006B648B" w:rsidRDefault="006B648B" w14:paraId="61B067F2" w14:textId="77777777">
      <w:pPr>
        <w:pStyle w:val="Text"/>
        <w:spacing w:before="0"/>
        <w:jc w:val="left"/>
        <w:rPr>
          <w:sz w:val="22"/>
          <w:szCs w:val="22"/>
          <w:lang w:val="es-ES_tradnl"/>
        </w:rPr>
      </w:pPr>
    </w:p>
    <w:p w:rsidRPr="00D65D2F" w:rsidR="006B648B" w:rsidP="006B648B" w:rsidRDefault="006B648B" w14:paraId="4790A24E" w14:textId="77777777">
      <w:pPr>
        <w:keepNext/>
        <w:widowControl w:val="0"/>
        <w:tabs>
          <w:tab w:val="clear" w:pos="567"/>
        </w:tabs>
        <w:spacing w:line="240" w:lineRule="auto"/>
        <w:rPr>
          <w:szCs w:val="22"/>
        </w:rPr>
      </w:pPr>
      <w:r w:rsidRPr="00D65D2F">
        <w:rPr>
          <w:b/>
          <w:szCs w:val="22"/>
        </w:rPr>
        <w:t>5.</w:t>
      </w:r>
      <w:r w:rsidRPr="00D65D2F">
        <w:rPr>
          <w:b/>
          <w:szCs w:val="22"/>
        </w:rPr>
        <w:tab/>
      </w:r>
      <w:r w:rsidRPr="00D65D2F">
        <w:rPr>
          <w:b/>
          <w:szCs w:val="22"/>
        </w:rPr>
        <w:t>PROPIEDADES FARMACOLÓGICAS</w:t>
      </w:r>
    </w:p>
    <w:p w:rsidRPr="00D65D2F" w:rsidR="006B648B" w:rsidP="006B648B" w:rsidRDefault="006B648B" w14:paraId="12AF59B0" w14:textId="77777777">
      <w:pPr>
        <w:pStyle w:val="Text"/>
        <w:keepNext/>
        <w:widowControl w:val="0"/>
        <w:spacing w:before="0"/>
        <w:jc w:val="left"/>
        <w:rPr>
          <w:sz w:val="22"/>
          <w:szCs w:val="22"/>
          <w:lang w:val="es-ES_tradnl"/>
        </w:rPr>
      </w:pPr>
    </w:p>
    <w:p w:rsidRPr="00D65D2F" w:rsidR="006B648B" w:rsidP="006B648B" w:rsidRDefault="006B648B" w14:paraId="6C10761F" w14:textId="77777777">
      <w:pPr>
        <w:keepNext/>
        <w:widowControl w:val="0"/>
        <w:tabs>
          <w:tab w:val="clear" w:pos="567"/>
        </w:tabs>
        <w:spacing w:line="240" w:lineRule="auto"/>
        <w:rPr>
          <w:szCs w:val="22"/>
        </w:rPr>
      </w:pPr>
      <w:r w:rsidRPr="00D65D2F">
        <w:rPr>
          <w:b/>
          <w:szCs w:val="22"/>
        </w:rPr>
        <w:t>5.1</w:t>
      </w:r>
      <w:r w:rsidRPr="00D65D2F">
        <w:rPr>
          <w:b/>
          <w:szCs w:val="22"/>
        </w:rPr>
        <w:tab/>
      </w:r>
      <w:r w:rsidRPr="00D65D2F">
        <w:rPr>
          <w:b/>
          <w:szCs w:val="22"/>
        </w:rPr>
        <w:t>Propiedades farmacodinámicas</w:t>
      </w:r>
    </w:p>
    <w:p w:rsidRPr="00D65D2F" w:rsidR="006B648B" w:rsidP="006B648B" w:rsidRDefault="006B648B" w14:paraId="4E908483" w14:textId="77777777">
      <w:pPr>
        <w:pStyle w:val="Text"/>
        <w:keepNext/>
        <w:widowControl w:val="0"/>
        <w:spacing w:before="0"/>
        <w:jc w:val="left"/>
        <w:rPr>
          <w:sz w:val="22"/>
          <w:szCs w:val="22"/>
          <w:lang w:val="es-ES_tradnl"/>
        </w:rPr>
      </w:pPr>
    </w:p>
    <w:p w:rsidRPr="00D65D2F" w:rsidR="006B648B" w:rsidP="006B648B" w:rsidRDefault="006B648B" w14:paraId="19387C2B" w14:textId="77777777">
      <w:pPr>
        <w:pStyle w:val="Text"/>
        <w:widowControl w:val="0"/>
        <w:spacing w:before="0"/>
        <w:jc w:val="left"/>
        <w:rPr>
          <w:sz w:val="22"/>
          <w:szCs w:val="22"/>
          <w:lang w:val="es-ES_tradnl"/>
        </w:rPr>
      </w:pPr>
      <w:r w:rsidRPr="00D65D2F">
        <w:rPr>
          <w:sz w:val="22"/>
          <w:szCs w:val="22"/>
          <w:lang w:val="es-ES_tradnl"/>
        </w:rPr>
        <w:t>Grupo farmacoterapéutico: fármacos para enfermedades obstructivas de las vías respiratorias, otros agentes sistémicos para enfermedades obstructivas de las vías respiratorias, código ATC: R03DX05</w:t>
      </w:r>
    </w:p>
    <w:p w:rsidRPr="00D65D2F" w:rsidR="006B648B" w:rsidP="006B648B" w:rsidRDefault="006B648B" w14:paraId="1BAC9B39" w14:textId="77777777">
      <w:pPr>
        <w:pStyle w:val="Text"/>
        <w:widowControl w:val="0"/>
        <w:spacing w:before="0"/>
        <w:jc w:val="left"/>
        <w:rPr>
          <w:sz w:val="22"/>
          <w:szCs w:val="22"/>
          <w:lang w:val="es-ES_tradnl"/>
        </w:rPr>
      </w:pPr>
    </w:p>
    <w:p w:rsidRPr="00D65D2F" w:rsidR="006B648B" w:rsidP="6BB4FD41" w:rsidRDefault="006B648B" w14:paraId="47CB8E3B" w14:textId="77777777">
      <w:pPr>
        <w:pStyle w:val="Text"/>
        <w:keepNext/>
        <w:widowControl w:val="0"/>
        <w:spacing w:before="0"/>
        <w:jc w:val="left"/>
        <w:rPr>
          <w:sz w:val="22"/>
          <w:szCs w:val="22"/>
          <w:u w:val="single"/>
          <w:lang w:val="es-ES"/>
        </w:rPr>
      </w:pPr>
      <w:r w:rsidRPr="6BB4FD41">
        <w:rPr>
          <w:sz w:val="22"/>
          <w:szCs w:val="22"/>
          <w:u w:val="single"/>
          <w:lang w:val="es-ES"/>
        </w:rPr>
        <w:t>Asma alérgica y rinosinusitis crónica con pólipos nasales (RSCcPN)</w:t>
      </w:r>
    </w:p>
    <w:p w:rsidRPr="00D65D2F" w:rsidR="006B648B" w:rsidP="006B648B" w:rsidRDefault="006B648B" w14:paraId="671C53EF" w14:textId="77777777">
      <w:pPr>
        <w:pStyle w:val="Text"/>
        <w:keepNext/>
        <w:widowControl w:val="0"/>
        <w:spacing w:before="0"/>
        <w:jc w:val="left"/>
        <w:rPr>
          <w:sz w:val="22"/>
          <w:szCs w:val="22"/>
          <w:lang w:val="es-ES_tradnl"/>
        </w:rPr>
      </w:pPr>
    </w:p>
    <w:p w:rsidRPr="00D65D2F" w:rsidR="006B648B" w:rsidP="006B648B" w:rsidRDefault="006B648B" w14:paraId="44CCE43F" w14:textId="77777777">
      <w:pPr>
        <w:pStyle w:val="Text"/>
        <w:keepNext/>
        <w:widowControl w:val="0"/>
        <w:spacing w:before="0"/>
        <w:jc w:val="left"/>
        <w:rPr>
          <w:i/>
          <w:sz w:val="22"/>
          <w:szCs w:val="22"/>
          <w:lang w:val="es-ES_tradnl"/>
        </w:rPr>
      </w:pPr>
      <w:r w:rsidRPr="00D65D2F">
        <w:rPr>
          <w:i/>
          <w:color w:val="000000"/>
          <w:sz w:val="22"/>
          <w:szCs w:val="22"/>
          <w:u w:val="single"/>
          <w:lang w:val="es-ES_tradnl"/>
        </w:rPr>
        <w:t>Mecanismo de acción</w:t>
      </w:r>
    </w:p>
    <w:p w:rsidRPr="00D65D2F" w:rsidR="0086414A" w:rsidP="6BB4FD41" w:rsidRDefault="0086414A" w14:paraId="293E1AD9" w14:textId="7454C580">
      <w:pPr>
        <w:pStyle w:val="Text"/>
        <w:widowControl w:val="0"/>
        <w:spacing w:before="0"/>
        <w:jc w:val="left"/>
        <w:rPr>
          <w:sz w:val="22"/>
          <w:szCs w:val="22"/>
          <w:lang w:val="es-ES"/>
        </w:rPr>
      </w:pPr>
      <w:r w:rsidRPr="6BB4FD41">
        <w:rPr>
          <w:sz w:val="22"/>
          <w:szCs w:val="22"/>
          <w:lang w:val="es-ES"/>
        </w:rPr>
        <w:t xml:space="preserve">Omalizumab es un anticuerpo monoclonal humanizado derivado del ADN recombinante que se une selectivamente a la inmunoglobulina E humana (IgE) </w:t>
      </w:r>
      <w:r w:rsidRPr="6BB4FD41" w:rsidR="004F5088">
        <w:rPr>
          <w:sz w:val="22"/>
          <w:szCs w:val="22"/>
          <w:lang w:val="es-ES"/>
        </w:rPr>
        <w:t>e impide</w:t>
      </w:r>
      <w:r w:rsidRPr="6BB4FD41">
        <w:rPr>
          <w:sz w:val="22"/>
          <w:szCs w:val="22"/>
          <w:lang w:val="es-ES"/>
        </w:rPr>
        <w:t xml:space="preserve"> la unión de ésta al </w:t>
      </w:r>
      <w:r w:rsidRPr="6BB4FD41" w:rsidR="004F5088">
        <w:rPr>
          <w:sz w:val="22"/>
          <w:szCs w:val="22"/>
          <w:lang w:val="es-ES"/>
        </w:rPr>
        <w:t>Fc</w:t>
      </w:r>
      <w:r w:rsidRPr="6BB4FD41" w:rsidR="004F5088">
        <w:rPr>
          <w:rFonts w:ascii="Symbol" w:hAnsi="Symbol" w:eastAsia="Symbol" w:cs="Symbol"/>
          <w:sz w:val="22"/>
          <w:szCs w:val="22"/>
          <w:lang w:val="es-ES"/>
        </w:rPr>
        <w:t>e</w:t>
      </w:r>
      <w:r w:rsidRPr="6BB4FD41" w:rsidR="004F5088">
        <w:rPr>
          <w:sz w:val="22"/>
          <w:szCs w:val="22"/>
          <w:lang w:val="es-ES"/>
        </w:rPr>
        <w:t>RI</w:t>
      </w:r>
      <w:r w:rsidRPr="6BB4FD41">
        <w:rPr>
          <w:sz w:val="22"/>
          <w:szCs w:val="22"/>
          <w:lang w:val="es-ES"/>
        </w:rPr>
        <w:t xml:space="preserve"> (receptor de la IgE de alta afinidad) en basófilos y mastocitos, reduciendo así la cantidad de IgE libre disponible para desencadena</w:t>
      </w:r>
      <w:r w:rsidRPr="6BB4FD41" w:rsidR="00120CCE">
        <w:rPr>
          <w:sz w:val="22"/>
          <w:szCs w:val="22"/>
          <w:lang w:val="es-ES"/>
        </w:rPr>
        <w:t>r</w:t>
      </w:r>
      <w:r w:rsidRPr="6BB4FD41">
        <w:rPr>
          <w:sz w:val="22"/>
          <w:szCs w:val="22"/>
          <w:lang w:val="es-ES"/>
        </w:rPr>
        <w:t xml:space="preserve"> la cascada alérgica. El anticuerpo es una IgG1 kappa que contiene regiones de estructura humana con regiones determinantes de complementariedad de un anticuerpo de origen murino que se une a la IgE.</w:t>
      </w:r>
    </w:p>
    <w:p w:rsidRPr="00D65D2F" w:rsidR="0086414A" w:rsidP="006B648B" w:rsidRDefault="0086414A" w14:paraId="45D140A8" w14:textId="66BA86A7">
      <w:pPr>
        <w:pStyle w:val="Text"/>
        <w:widowControl w:val="0"/>
        <w:spacing w:before="0"/>
        <w:jc w:val="left"/>
        <w:rPr>
          <w:sz w:val="22"/>
          <w:szCs w:val="22"/>
          <w:lang w:val="es-ES_tradnl"/>
        </w:rPr>
      </w:pPr>
    </w:p>
    <w:p w:rsidRPr="00D65D2F" w:rsidR="006B648B" w:rsidP="006B648B" w:rsidRDefault="006B648B" w14:paraId="035D185C" w14:textId="6FE852DC">
      <w:pPr>
        <w:pStyle w:val="Text"/>
        <w:widowControl w:val="0"/>
        <w:spacing w:before="0"/>
        <w:jc w:val="left"/>
        <w:rPr>
          <w:sz w:val="22"/>
          <w:szCs w:val="22"/>
          <w:lang w:val="es-ES_tradnl"/>
        </w:rPr>
      </w:pPr>
      <w:r w:rsidRPr="00D65D2F">
        <w:rPr>
          <w:sz w:val="22"/>
          <w:szCs w:val="22"/>
          <w:lang w:val="es-ES_tradnl"/>
        </w:rPr>
        <w:t>El tratamiento de pacientes atópicos con omalizumab dio como resultado una disminución acentuada de los receptores Fc</w:t>
      </w:r>
      <w:r w:rsidRPr="00D65D2F">
        <w:rPr>
          <w:rFonts w:ascii="Symbol" w:hAnsi="Symbol" w:eastAsia="Symbol" w:cs="Symbol"/>
          <w:sz w:val="22"/>
          <w:szCs w:val="22"/>
          <w:lang w:val="es-ES_tradnl"/>
        </w:rPr>
        <w:t>e</w:t>
      </w:r>
      <w:r w:rsidRPr="00D65D2F">
        <w:rPr>
          <w:sz w:val="22"/>
          <w:szCs w:val="22"/>
          <w:lang w:val="es-ES_tradnl"/>
        </w:rPr>
        <w:t xml:space="preserve">RI en los basófilos. </w:t>
      </w:r>
      <w:r w:rsidRPr="00D65D2F" w:rsidR="00EE2796">
        <w:rPr>
          <w:color w:val="000000"/>
          <w:sz w:val="22"/>
          <w:szCs w:val="22"/>
          <w:lang w:val="es-ES"/>
        </w:rPr>
        <w:t>O</w:t>
      </w:r>
      <w:r w:rsidRPr="00D65D2F" w:rsidR="0062680C">
        <w:rPr>
          <w:color w:val="000000"/>
          <w:sz w:val="22"/>
          <w:szCs w:val="22"/>
          <w:lang w:val="es-ES"/>
        </w:rPr>
        <w:t>malizumab</w:t>
      </w:r>
      <w:r w:rsidRPr="00D65D2F">
        <w:rPr>
          <w:sz w:val="22"/>
          <w:szCs w:val="22"/>
          <w:lang w:val="es-ES_tradnl"/>
        </w:rPr>
        <w:t xml:space="preserve"> inhibe la inflamación mediada por IgE, tal y como se evidencia por niveles bajos de eosinófilos en sangre y tejidos y de mediadores inflamatorios incluyendo IL-4, IL-5 e IL-13 por células innatas, adaptativas y no inmunes.</w:t>
      </w:r>
    </w:p>
    <w:p w:rsidRPr="00D65D2F" w:rsidR="006B648B" w:rsidP="006B648B" w:rsidRDefault="006B648B" w14:paraId="257C423D" w14:textId="77777777">
      <w:pPr>
        <w:pStyle w:val="Text"/>
        <w:widowControl w:val="0"/>
        <w:spacing w:before="0"/>
        <w:jc w:val="left"/>
        <w:rPr>
          <w:sz w:val="22"/>
          <w:szCs w:val="22"/>
          <w:lang w:val="es-ES_tradnl"/>
        </w:rPr>
      </w:pPr>
    </w:p>
    <w:p w:rsidRPr="00D65D2F" w:rsidR="006B648B" w:rsidP="006B648B" w:rsidRDefault="006B648B" w14:paraId="2B05D635" w14:textId="77777777">
      <w:pPr>
        <w:pStyle w:val="Text"/>
        <w:keepNext/>
        <w:widowControl w:val="0"/>
        <w:spacing w:before="0"/>
        <w:jc w:val="left"/>
        <w:rPr>
          <w:i/>
          <w:color w:val="000000"/>
          <w:sz w:val="22"/>
          <w:szCs w:val="22"/>
          <w:u w:val="single"/>
          <w:lang w:val="es-ES_tradnl"/>
        </w:rPr>
      </w:pPr>
      <w:r w:rsidRPr="00D65D2F">
        <w:rPr>
          <w:i/>
          <w:color w:val="000000"/>
          <w:sz w:val="22"/>
          <w:szCs w:val="22"/>
          <w:u w:val="single"/>
          <w:lang w:val="es-ES_tradnl"/>
        </w:rPr>
        <w:t>Efectos farmacodinámicos</w:t>
      </w:r>
    </w:p>
    <w:p w:rsidRPr="00D65D2F" w:rsidR="006B648B" w:rsidP="006B648B" w:rsidRDefault="006B648B" w14:paraId="19F78400" w14:textId="77777777">
      <w:pPr>
        <w:pStyle w:val="Text"/>
        <w:keepNext/>
        <w:widowControl w:val="0"/>
        <w:spacing w:before="0"/>
        <w:jc w:val="left"/>
        <w:rPr>
          <w:i/>
          <w:color w:val="000000"/>
          <w:sz w:val="22"/>
          <w:szCs w:val="22"/>
          <w:lang w:val="es-ES_tradnl"/>
        </w:rPr>
      </w:pPr>
      <w:r w:rsidRPr="00D65D2F">
        <w:rPr>
          <w:i/>
          <w:color w:val="000000"/>
          <w:sz w:val="22"/>
          <w:szCs w:val="22"/>
          <w:lang w:val="es-ES_tradnl"/>
        </w:rPr>
        <w:t>Asma alérgica</w:t>
      </w:r>
    </w:p>
    <w:p w:rsidRPr="00D65D2F" w:rsidR="006B648B" w:rsidP="006B648B" w:rsidRDefault="006B648B" w14:paraId="478FB82F" w14:textId="3EBFB563">
      <w:pPr>
        <w:pStyle w:val="Text"/>
        <w:widowControl w:val="0"/>
        <w:spacing w:before="0"/>
        <w:jc w:val="left"/>
        <w:rPr>
          <w:sz w:val="22"/>
          <w:szCs w:val="22"/>
          <w:lang w:val="es-ES_tradnl"/>
        </w:rPr>
      </w:pPr>
      <w:r w:rsidRPr="00D65D2F">
        <w:rPr>
          <w:sz w:val="22"/>
          <w:szCs w:val="22"/>
          <w:lang w:val="es-ES_tradnl"/>
        </w:rPr>
        <w:t xml:space="preserve">La liberación </w:t>
      </w:r>
      <w:r w:rsidRPr="00D65D2F">
        <w:rPr>
          <w:i/>
          <w:sz w:val="22"/>
          <w:szCs w:val="22"/>
          <w:lang w:val="es-ES_tradnl"/>
        </w:rPr>
        <w:t>in vitro</w:t>
      </w:r>
      <w:r w:rsidRPr="00D65D2F">
        <w:rPr>
          <w:sz w:val="22"/>
          <w:szCs w:val="22"/>
          <w:lang w:val="es-ES_tradnl"/>
        </w:rPr>
        <w:t xml:space="preserve"> de histamina de los basófilos aislados de pacientes que habían sido tratados con </w:t>
      </w:r>
      <w:r w:rsidRPr="00D65D2F" w:rsidR="0062680C">
        <w:rPr>
          <w:color w:val="000000"/>
          <w:sz w:val="22"/>
          <w:szCs w:val="22"/>
          <w:lang w:val="es-ES"/>
        </w:rPr>
        <w:t>omalizumab</w:t>
      </w:r>
      <w:r w:rsidRPr="00D65D2F">
        <w:rPr>
          <w:sz w:val="22"/>
          <w:szCs w:val="22"/>
          <w:lang w:val="es-ES_tradnl"/>
        </w:rPr>
        <w:t xml:space="preserve"> se redujo aproximadamente en un 90% tras la estimulación con un alergeno en comparación con los valores previos al tratamiento.</w:t>
      </w:r>
    </w:p>
    <w:p w:rsidRPr="00D65D2F" w:rsidR="006B648B" w:rsidP="006B648B" w:rsidRDefault="006B648B" w14:paraId="6F99C826" w14:textId="77777777">
      <w:pPr>
        <w:pStyle w:val="Text"/>
        <w:widowControl w:val="0"/>
        <w:spacing w:before="0"/>
        <w:jc w:val="left"/>
        <w:rPr>
          <w:sz w:val="22"/>
          <w:szCs w:val="22"/>
          <w:lang w:val="es-ES_tradnl"/>
        </w:rPr>
      </w:pPr>
    </w:p>
    <w:p w:rsidRPr="00D65D2F" w:rsidR="006B648B" w:rsidP="006B648B" w:rsidRDefault="006B648B" w14:paraId="79A05B47" w14:textId="5B9E6D5B">
      <w:pPr>
        <w:pStyle w:val="Text"/>
        <w:widowControl w:val="0"/>
        <w:spacing w:before="0"/>
        <w:jc w:val="left"/>
        <w:rPr>
          <w:rFonts w:eastAsia="MS Mincho"/>
          <w:sz w:val="22"/>
          <w:szCs w:val="22"/>
          <w:lang w:val="es-ES_tradnl" w:eastAsia="ja-JP"/>
        </w:rPr>
      </w:pPr>
      <w:r w:rsidRPr="00D65D2F">
        <w:rPr>
          <w:rFonts w:eastAsia="MS Mincho"/>
          <w:sz w:val="22"/>
          <w:szCs w:val="22"/>
          <w:lang w:val="es-ES_tradnl" w:eastAsia="ja-JP"/>
        </w:rPr>
        <w:t xml:space="preserve">En los ensayos clínicos en pacientes con asma alérgica, las concentraciones plasmáticas de IgE libre disminuyeron de manera dosis dependiente en la hora posterior a la primera dosis y se mantuvieron reducidas entre dosis. Un año después de interrumpir el tratamiento con </w:t>
      </w:r>
      <w:r w:rsidRPr="00D65D2F" w:rsidR="0062680C">
        <w:rPr>
          <w:color w:val="000000"/>
          <w:sz w:val="22"/>
          <w:szCs w:val="22"/>
          <w:lang w:val="es-ES"/>
        </w:rPr>
        <w:t>omalizumab</w:t>
      </w:r>
      <w:r w:rsidRPr="00D65D2F">
        <w:rPr>
          <w:rFonts w:eastAsia="MS Mincho"/>
          <w:sz w:val="22"/>
          <w:szCs w:val="22"/>
          <w:lang w:val="es-ES_tradnl" w:eastAsia="ja-JP"/>
        </w:rPr>
        <w:t xml:space="preserve"> los niveles de IgE volvieron a los niveles previos al tratamiento, sin que se observase efecto de rebote en los niveles de IgE después del periodo de blanqueo del medicamento.</w:t>
      </w:r>
    </w:p>
    <w:p w:rsidRPr="00D65D2F" w:rsidR="006B648B" w:rsidP="006B648B" w:rsidRDefault="006B648B" w14:paraId="17DAAE34" w14:textId="77777777">
      <w:pPr>
        <w:pStyle w:val="Text"/>
        <w:widowControl w:val="0"/>
        <w:spacing w:before="0"/>
        <w:jc w:val="left"/>
        <w:rPr>
          <w:rFonts w:eastAsia="MS Mincho"/>
          <w:sz w:val="22"/>
          <w:szCs w:val="22"/>
          <w:lang w:val="es-ES_tradnl" w:eastAsia="ja-JP"/>
        </w:rPr>
      </w:pPr>
    </w:p>
    <w:p w:rsidRPr="00D65D2F" w:rsidR="006B648B" w:rsidP="6BB4FD41" w:rsidRDefault="006B648B" w14:paraId="3B59BAA9" w14:textId="77777777">
      <w:pPr>
        <w:keepNext/>
        <w:widowControl w:val="0"/>
        <w:tabs>
          <w:tab w:val="clear" w:pos="567"/>
        </w:tabs>
        <w:spacing w:line="240" w:lineRule="auto"/>
        <w:rPr>
          <w:i/>
          <w:iCs/>
          <w:lang w:val="es-ES"/>
        </w:rPr>
      </w:pPr>
      <w:r w:rsidRPr="6BB4FD41">
        <w:rPr>
          <w:i/>
          <w:iCs/>
          <w:lang w:val="es-ES"/>
        </w:rPr>
        <w:t>Rinosinusitis crónica con pólipos nasales (RSCcPN)</w:t>
      </w:r>
    </w:p>
    <w:p w:rsidRPr="00D65D2F" w:rsidR="006B648B" w:rsidP="006B648B" w:rsidRDefault="006B648B" w14:paraId="7C5AC0F4" w14:textId="67D62674">
      <w:pPr>
        <w:pStyle w:val="Text"/>
        <w:widowControl w:val="0"/>
        <w:spacing w:before="0"/>
        <w:jc w:val="left"/>
        <w:rPr>
          <w:sz w:val="22"/>
          <w:szCs w:val="22"/>
          <w:lang w:val="es-ES"/>
        </w:rPr>
      </w:pPr>
      <w:r w:rsidRPr="00D65D2F">
        <w:rPr>
          <w:sz w:val="22"/>
          <w:szCs w:val="22"/>
          <w:lang w:val="es-ES_tradnl"/>
        </w:rPr>
        <w:t xml:space="preserve">En ensayos clínicos en pacientes con RSCcPN, el tratamiento con </w:t>
      </w:r>
      <w:r w:rsidRPr="00D65D2F" w:rsidR="0062680C">
        <w:rPr>
          <w:color w:val="000000"/>
          <w:sz w:val="22"/>
          <w:szCs w:val="22"/>
          <w:lang w:val="es-ES"/>
        </w:rPr>
        <w:t>omalizumab</w:t>
      </w:r>
      <w:r w:rsidRPr="00D65D2F">
        <w:rPr>
          <w:sz w:val="22"/>
          <w:szCs w:val="22"/>
          <w:lang w:val="es-ES_tradnl"/>
        </w:rPr>
        <w:t xml:space="preserve"> produjo una reducción de la IgE sérica libre (aproximadamente 95%) y un aumento en los niveles de IgE sérica total, en la misma medida que la observada en pacientes con asma alérgica.</w:t>
      </w:r>
      <w:r w:rsidRPr="00D65D2F">
        <w:rPr>
          <w:sz w:val="22"/>
          <w:szCs w:val="22"/>
          <w:lang w:val="es-ES"/>
        </w:rPr>
        <w:t xml:space="preserve"> Los niveles de IgE total en suero aumentaron debido a la formación de complejos omalizumab-IgE con una velocidad de eliminación más lenta comparada con la IgE libre.</w:t>
      </w:r>
    </w:p>
    <w:p w:rsidRPr="00D65D2F" w:rsidR="006B648B" w:rsidP="006B648B" w:rsidRDefault="006B648B" w14:paraId="40A94F7F" w14:textId="77777777">
      <w:pPr>
        <w:pStyle w:val="Text"/>
        <w:widowControl w:val="0"/>
        <w:spacing w:before="0"/>
        <w:jc w:val="left"/>
        <w:rPr>
          <w:rFonts w:eastAsia="MS Mincho"/>
          <w:sz w:val="22"/>
          <w:szCs w:val="22"/>
          <w:lang w:val="es-ES_tradnl" w:eastAsia="ja-JP"/>
        </w:rPr>
      </w:pPr>
    </w:p>
    <w:p w:rsidRPr="00D65D2F" w:rsidR="006B648B" w:rsidP="006B648B" w:rsidRDefault="006B648B" w14:paraId="3A5B828B" w14:textId="77777777">
      <w:pPr>
        <w:pStyle w:val="Text"/>
        <w:keepNext/>
        <w:widowControl w:val="0"/>
        <w:spacing w:before="0"/>
        <w:jc w:val="left"/>
        <w:rPr>
          <w:rFonts w:eastAsia="MS Mincho"/>
          <w:sz w:val="22"/>
          <w:szCs w:val="22"/>
          <w:u w:val="single"/>
          <w:lang w:val="es-ES_tradnl" w:eastAsia="ja-JP"/>
        </w:rPr>
      </w:pPr>
      <w:r w:rsidRPr="00D65D2F">
        <w:rPr>
          <w:rFonts w:eastAsia="MS Mincho"/>
          <w:sz w:val="22"/>
          <w:szCs w:val="22"/>
          <w:u w:val="single"/>
          <w:lang w:val="es-ES_tradnl" w:eastAsia="ja-JP"/>
        </w:rPr>
        <w:t>Urticaria crónica espontánea (UCE)</w:t>
      </w:r>
    </w:p>
    <w:p w:rsidRPr="00DA0984" w:rsidR="006B648B" w:rsidP="006B648B" w:rsidRDefault="006B648B" w14:paraId="63ABEC4E" w14:textId="77777777">
      <w:pPr>
        <w:pStyle w:val="Text"/>
        <w:keepNext/>
        <w:widowControl w:val="0"/>
        <w:spacing w:before="0"/>
        <w:jc w:val="left"/>
        <w:rPr>
          <w:sz w:val="22"/>
          <w:szCs w:val="22"/>
          <w:lang w:val="es-ES_tradnl"/>
        </w:rPr>
      </w:pPr>
    </w:p>
    <w:p w:rsidRPr="00D65D2F" w:rsidR="006B648B" w:rsidP="006B648B" w:rsidRDefault="006B648B" w14:paraId="5595560F" w14:textId="77777777">
      <w:pPr>
        <w:pStyle w:val="Text"/>
        <w:keepNext/>
        <w:widowControl w:val="0"/>
        <w:spacing w:before="0"/>
        <w:jc w:val="left"/>
        <w:rPr>
          <w:i/>
          <w:color w:val="000000"/>
          <w:sz w:val="22"/>
          <w:szCs w:val="22"/>
          <w:u w:val="single"/>
          <w:lang w:val="es-ES_tradnl"/>
        </w:rPr>
      </w:pPr>
      <w:r w:rsidRPr="00D65D2F">
        <w:rPr>
          <w:i/>
          <w:color w:val="000000"/>
          <w:sz w:val="22"/>
          <w:szCs w:val="22"/>
          <w:u w:val="single"/>
          <w:lang w:val="es-ES_tradnl"/>
        </w:rPr>
        <w:t>Mecanismo de acción</w:t>
      </w:r>
    </w:p>
    <w:p w:rsidRPr="00D65D2F" w:rsidR="006B648B" w:rsidP="6BB4FD41" w:rsidRDefault="004F5088" w14:paraId="5D13629A" w14:textId="1D8E2DA6">
      <w:pPr>
        <w:pStyle w:val="Text"/>
        <w:widowControl w:val="0"/>
        <w:spacing w:before="0"/>
        <w:jc w:val="left"/>
        <w:rPr>
          <w:sz w:val="22"/>
          <w:szCs w:val="22"/>
          <w:lang w:val="es-ES"/>
        </w:rPr>
      </w:pPr>
      <w:r w:rsidRPr="6BB4FD41">
        <w:rPr>
          <w:sz w:val="22"/>
          <w:szCs w:val="22"/>
          <w:lang w:val="es-ES"/>
        </w:rPr>
        <w:t>Omalizumab es un anticuerpo monoclonal humanizado derivado del ADN recombinante que se une selectivamente a la inmunoglobulina E humana (IgE)</w:t>
      </w:r>
      <w:r w:rsidRPr="6BB4FD41" w:rsidR="001D0F5E">
        <w:rPr>
          <w:sz w:val="22"/>
          <w:szCs w:val="22"/>
          <w:lang w:val="es-ES"/>
        </w:rPr>
        <w:t xml:space="preserve"> y reduce </w:t>
      </w:r>
      <w:r w:rsidRPr="6BB4FD41" w:rsidR="001C51B5">
        <w:rPr>
          <w:sz w:val="22"/>
          <w:szCs w:val="22"/>
          <w:lang w:val="es-ES"/>
        </w:rPr>
        <w:t>los niveles de IgE libre</w:t>
      </w:r>
      <w:r w:rsidRPr="6BB4FD41">
        <w:rPr>
          <w:sz w:val="22"/>
          <w:szCs w:val="22"/>
          <w:lang w:val="es-ES"/>
        </w:rPr>
        <w:t>. El anticuerpo es una IgG1 kappa que contiene regiones de estructura humana con regiones determinantes de complementariedad de un anticuerpo de origen murino que se une a la IgE.</w:t>
      </w:r>
      <w:r w:rsidRPr="6BB4FD41" w:rsidR="006B648B">
        <w:rPr>
          <w:rFonts w:eastAsia="MS Mincho"/>
          <w:sz w:val="22"/>
          <w:szCs w:val="22"/>
          <w:lang w:val="es-ES" w:eastAsia="ja-JP"/>
        </w:rPr>
        <w:t xml:space="preserve"> Como consecuencia, disminuyen </w:t>
      </w:r>
      <w:r w:rsidRPr="6BB4FD41" w:rsidR="006B648B">
        <w:rPr>
          <w:sz w:val="22"/>
          <w:szCs w:val="22"/>
          <w:lang w:val="es-ES"/>
        </w:rPr>
        <w:t>los receptores de IgE (FC</w:t>
      </w:r>
      <w:r w:rsidRPr="6BB4FD41" w:rsidR="006B648B">
        <w:rPr>
          <w:rFonts w:ascii="Symbol" w:hAnsi="Symbol" w:eastAsia="Symbol" w:cs="Symbol"/>
          <w:sz w:val="22"/>
          <w:szCs w:val="22"/>
          <w:lang w:val="es-ES"/>
        </w:rPr>
        <w:t>e</w:t>
      </w:r>
      <w:r w:rsidRPr="6BB4FD41" w:rsidR="006B648B">
        <w:rPr>
          <w:sz w:val="22"/>
          <w:szCs w:val="22"/>
          <w:lang w:val="es-ES"/>
        </w:rPr>
        <w:t>RI) en las células. No se entiende completamente como esto se traduce en una mejoría de los síntomas de la UCE.</w:t>
      </w:r>
    </w:p>
    <w:p w:rsidRPr="00D65D2F" w:rsidR="006B648B" w:rsidP="006B648B" w:rsidRDefault="006B648B" w14:paraId="4BBA9007" w14:textId="77777777">
      <w:pPr>
        <w:pStyle w:val="Text"/>
        <w:widowControl w:val="0"/>
        <w:spacing w:before="0"/>
        <w:jc w:val="left"/>
        <w:rPr>
          <w:sz w:val="22"/>
          <w:szCs w:val="22"/>
          <w:lang w:val="es-ES_tradnl"/>
        </w:rPr>
      </w:pPr>
    </w:p>
    <w:p w:rsidRPr="00D65D2F" w:rsidR="006B648B" w:rsidP="006B648B" w:rsidRDefault="006B648B" w14:paraId="4F342D77" w14:textId="77777777">
      <w:pPr>
        <w:pStyle w:val="Text"/>
        <w:keepNext/>
        <w:widowControl w:val="0"/>
        <w:spacing w:before="0"/>
        <w:jc w:val="left"/>
        <w:rPr>
          <w:i/>
          <w:sz w:val="22"/>
          <w:szCs w:val="22"/>
          <w:lang w:val="es-ES_tradnl"/>
        </w:rPr>
      </w:pPr>
      <w:r w:rsidRPr="00D65D2F">
        <w:rPr>
          <w:i/>
          <w:color w:val="000000"/>
          <w:sz w:val="22"/>
          <w:szCs w:val="22"/>
          <w:u w:val="single"/>
          <w:lang w:val="es-ES_tradnl"/>
        </w:rPr>
        <w:t>Efectos farmacodinámicos</w:t>
      </w:r>
    </w:p>
    <w:p w:rsidRPr="00D65D2F" w:rsidR="006B648B" w:rsidP="006B648B" w:rsidRDefault="006B648B" w14:paraId="1FC10EAA" w14:textId="7279F64B">
      <w:pPr>
        <w:pStyle w:val="Text"/>
        <w:widowControl w:val="0"/>
        <w:spacing w:before="0"/>
        <w:jc w:val="left"/>
        <w:rPr>
          <w:rFonts w:eastAsia="MS Mincho"/>
          <w:sz w:val="22"/>
          <w:szCs w:val="22"/>
          <w:lang w:val="es-ES_tradnl" w:eastAsia="ja-JP"/>
        </w:rPr>
      </w:pPr>
      <w:r w:rsidRPr="00D65D2F">
        <w:rPr>
          <w:sz w:val="22"/>
          <w:szCs w:val="22"/>
          <w:lang w:val="es-ES_tradnl"/>
        </w:rPr>
        <w:t xml:space="preserve">En los ensayos clínicos en pacientes con UCE se observó la supresión máxima de IgE libre tres días después de la primera dosis subcutánea. Después de dosis repetidas una vez cada 4 semanas, los niveles predosis de IgE libre en suero permanecieron estables entre 12 y 24 semanas de tratamiento. Tras la interrupción de </w:t>
      </w:r>
      <w:r w:rsidRPr="00D65D2F" w:rsidR="0062680C">
        <w:rPr>
          <w:color w:val="000000"/>
          <w:sz w:val="22"/>
          <w:szCs w:val="22"/>
          <w:lang w:val="es-ES"/>
        </w:rPr>
        <w:t>omalizumab</w:t>
      </w:r>
      <w:r w:rsidRPr="00D65D2F">
        <w:rPr>
          <w:sz w:val="22"/>
          <w:szCs w:val="22"/>
          <w:lang w:val="es-ES_tradnl"/>
        </w:rPr>
        <w:t>, los niveles de IgE libre incrementaron hacia los niveles pretratamiento tras un periodo de seguimiento superior a 16 semanas libre de tratamiento.</w:t>
      </w:r>
    </w:p>
    <w:p w:rsidRPr="00D65D2F" w:rsidR="006B648B" w:rsidP="006B648B" w:rsidRDefault="006B648B" w14:paraId="4C5C60D4" w14:textId="77777777">
      <w:pPr>
        <w:pStyle w:val="Text"/>
        <w:widowControl w:val="0"/>
        <w:spacing w:before="0"/>
        <w:jc w:val="left"/>
        <w:rPr>
          <w:sz w:val="22"/>
          <w:szCs w:val="22"/>
          <w:lang w:val="es-ES_tradnl"/>
        </w:rPr>
      </w:pPr>
    </w:p>
    <w:p w:rsidRPr="00D65D2F" w:rsidR="006B648B" w:rsidP="006B648B" w:rsidRDefault="006B648B" w14:paraId="0EFB9363" w14:textId="77777777">
      <w:pPr>
        <w:keepNext/>
        <w:widowControl w:val="0"/>
        <w:tabs>
          <w:tab w:val="clear" w:pos="567"/>
        </w:tabs>
        <w:spacing w:line="240" w:lineRule="auto"/>
        <w:rPr>
          <w:szCs w:val="22"/>
          <w:u w:val="single"/>
        </w:rPr>
      </w:pPr>
      <w:r w:rsidRPr="00D65D2F">
        <w:rPr>
          <w:szCs w:val="22"/>
          <w:u w:val="single"/>
        </w:rPr>
        <w:t>Eficacia clínica y seguridad</w:t>
      </w:r>
    </w:p>
    <w:p w:rsidRPr="00D65D2F" w:rsidR="006B648B" w:rsidP="006B648B" w:rsidRDefault="006B648B" w14:paraId="645205CB" w14:textId="77777777">
      <w:pPr>
        <w:keepNext/>
        <w:widowControl w:val="0"/>
        <w:tabs>
          <w:tab w:val="clear" w:pos="567"/>
        </w:tabs>
        <w:spacing w:line="240" w:lineRule="auto"/>
        <w:rPr>
          <w:szCs w:val="22"/>
        </w:rPr>
      </w:pPr>
    </w:p>
    <w:p w:rsidRPr="00D65D2F" w:rsidR="006B648B" w:rsidP="006B648B" w:rsidRDefault="006B648B" w14:paraId="39B52BDE" w14:textId="77777777">
      <w:pPr>
        <w:keepNext/>
        <w:widowControl w:val="0"/>
        <w:tabs>
          <w:tab w:val="clear" w:pos="567"/>
        </w:tabs>
        <w:spacing w:line="240" w:lineRule="auto"/>
        <w:rPr>
          <w:szCs w:val="22"/>
          <w:u w:val="single"/>
        </w:rPr>
      </w:pPr>
      <w:r w:rsidRPr="00D65D2F">
        <w:rPr>
          <w:i/>
          <w:szCs w:val="22"/>
          <w:u w:val="single"/>
        </w:rPr>
        <w:t>Asma alérgica</w:t>
      </w:r>
    </w:p>
    <w:p w:rsidRPr="00DA0984" w:rsidR="006B648B" w:rsidP="6BB4FD41" w:rsidRDefault="006B648B" w14:paraId="7660A56F" w14:textId="77777777">
      <w:pPr>
        <w:keepNext/>
        <w:widowControl w:val="0"/>
        <w:tabs>
          <w:tab w:val="clear" w:pos="567"/>
        </w:tabs>
        <w:spacing w:line="240" w:lineRule="auto"/>
        <w:rPr>
          <w:i/>
          <w:iCs/>
          <w:lang w:val="es-ES"/>
        </w:rPr>
      </w:pPr>
      <w:r w:rsidRPr="6BB4FD41">
        <w:rPr>
          <w:i/>
          <w:iCs/>
          <w:lang w:val="es-ES"/>
        </w:rPr>
        <w:t>Adultos y adolescentes ≥12 años de edad</w:t>
      </w:r>
    </w:p>
    <w:p w:rsidRPr="00D65D2F" w:rsidR="006B648B" w:rsidP="006B648B" w:rsidRDefault="006B648B" w14:paraId="74B77F98" w14:textId="7F41C520">
      <w:pPr>
        <w:pStyle w:val="Text"/>
        <w:widowControl w:val="0"/>
        <w:spacing w:before="0"/>
        <w:jc w:val="left"/>
        <w:rPr>
          <w:sz w:val="22"/>
          <w:szCs w:val="22"/>
          <w:lang w:val="es-ES_tradnl"/>
        </w:rPr>
      </w:pPr>
      <w:r w:rsidRPr="00D65D2F">
        <w:rPr>
          <w:sz w:val="22"/>
          <w:szCs w:val="22"/>
          <w:lang w:val="es-ES_tradnl"/>
        </w:rPr>
        <w:t xml:space="preserve">La eficacia y seguridad de </w:t>
      </w:r>
      <w:r w:rsidRPr="00D65D2F" w:rsidR="0062680C">
        <w:rPr>
          <w:color w:val="000000"/>
          <w:sz w:val="22"/>
          <w:szCs w:val="22"/>
          <w:lang w:val="es-ES"/>
        </w:rPr>
        <w:t>omalizumab</w:t>
      </w:r>
      <w:r w:rsidRPr="00D65D2F">
        <w:rPr>
          <w:sz w:val="22"/>
          <w:szCs w:val="22"/>
          <w:lang w:val="es-ES_tradnl"/>
        </w:rPr>
        <w:t xml:space="preserve"> se demostró en un ensayo doble ciego controlado con placebo de 28 semanas (estudio 1) en el que participaron 419 pacientes con asma alérgica grave, de edades comprendidas entre los 12 y 79 años, con función pulmonar reducida (FEV</w:t>
      </w:r>
      <w:r w:rsidRPr="00D65D2F">
        <w:rPr>
          <w:sz w:val="22"/>
          <w:szCs w:val="22"/>
          <w:vertAlign w:val="subscript"/>
          <w:lang w:val="es-ES_tradnl"/>
        </w:rPr>
        <w:t>1</w:t>
      </w:r>
      <w:r w:rsidRPr="00D65D2F">
        <w:rPr>
          <w:sz w:val="22"/>
          <w:szCs w:val="22"/>
          <w:lang w:val="es-ES_tradnl"/>
        </w:rPr>
        <w:t xml:space="preserve"> 40</w:t>
      </w:r>
      <w:r w:rsidRPr="00D65D2F">
        <w:rPr>
          <w:sz w:val="22"/>
          <w:szCs w:val="22"/>
          <w:lang w:val="es-ES_tradnl"/>
        </w:rPr>
        <w:noBreakHyphen/>
        <w:t xml:space="preserve">80% del valor teórico) y un pobre control de los síntomas del asma a pesar de recibir dosis elevadas de corticosteroides inhalados y un agonista beta2 de larga duración. Los pacientes escogidos habían sufrido exacerbaciones asmáticas múltiples habiendo necesitado tratamiento con corticosteroides sistémicos o habiendo sido hospitalizados o atendidos de urgencia debido a una exacerbación asmática grave en el pasado año a pesar del tratamiento continuo con dosis elevadas de corticosteroides inhalados y un agonista beta2 de larga duración. Se administró </w:t>
      </w:r>
      <w:r w:rsidRPr="00D65D2F" w:rsidR="0062680C">
        <w:rPr>
          <w:color w:val="000000"/>
          <w:sz w:val="22"/>
          <w:szCs w:val="22"/>
          <w:lang w:val="es-ES"/>
        </w:rPr>
        <w:t>omalizumab</w:t>
      </w:r>
      <w:r w:rsidRPr="00D65D2F">
        <w:rPr>
          <w:sz w:val="22"/>
          <w:szCs w:val="22"/>
          <w:lang w:val="es-ES_tradnl"/>
        </w:rPr>
        <w:t xml:space="preserve"> vía subcutánea o placebo como tratamiento adicional a &gt;1</w:t>
      </w:r>
      <w:r w:rsidRPr="00D65D2F" w:rsidR="00663850">
        <w:rPr>
          <w:sz w:val="22"/>
          <w:szCs w:val="22"/>
          <w:lang w:val="es-ES_tradnl"/>
        </w:rPr>
        <w:t> </w:t>
      </w:r>
      <w:r w:rsidRPr="00D65D2F">
        <w:rPr>
          <w:sz w:val="22"/>
          <w:szCs w:val="22"/>
          <w:lang w:val="es-ES_tradnl"/>
        </w:rPr>
        <w:t>000 microgramos de dipropionato de beclometasona (o equivalente) más un agonista beta2 de larga duración. Como tratamiento de mantenimiento se permitieron los corticosteroides orales, la teofilina y los antagonistas de los leucotrienos (22%, 27%, y 35% de pacientes, respectivamente).</w:t>
      </w:r>
    </w:p>
    <w:p w:rsidRPr="00D65D2F" w:rsidR="006B648B" w:rsidP="006B648B" w:rsidRDefault="006B648B" w14:paraId="3EA6D631" w14:textId="77777777">
      <w:pPr>
        <w:pStyle w:val="Text"/>
        <w:widowControl w:val="0"/>
        <w:spacing w:before="0"/>
        <w:jc w:val="left"/>
        <w:rPr>
          <w:sz w:val="22"/>
          <w:szCs w:val="22"/>
          <w:lang w:val="es-ES_tradnl"/>
        </w:rPr>
      </w:pPr>
    </w:p>
    <w:p w:rsidRPr="00D65D2F" w:rsidR="006B648B" w:rsidP="006B648B" w:rsidRDefault="006B648B" w14:paraId="2173E5E7" w14:textId="193457BC">
      <w:pPr>
        <w:pStyle w:val="Text"/>
        <w:widowControl w:val="0"/>
        <w:spacing w:before="0"/>
        <w:jc w:val="left"/>
        <w:rPr>
          <w:sz w:val="22"/>
          <w:szCs w:val="22"/>
          <w:lang w:val="es-ES_tradnl"/>
        </w:rPr>
      </w:pPr>
      <w:r w:rsidRPr="00D65D2F">
        <w:rPr>
          <w:sz w:val="22"/>
          <w:szCs w:val="22"/>
          <w:lang w:val="es-ES_tradnl"/>
        </w:rPr>
        <w:t xml:space="preserve">Se tomó como variable primaria la proporción de exacerbaciones asmáticas que requirieron tratamiento con dosis altas de corticosteroides sistémicos. Omalizumab redujo la proporción de exacerbaciones asmáticas en un 19% (p = 0,153). Posteriores evaluaciones que mostraron significancia estadística (p&lt;0,05) en favor de </w:t>
      </w:r>
      <w:r w:rsidRPr="00D65D2F" w:rsidR="0062680C">
        <w:rPr>
          <w:color w:val="000000"/>
          <w:sz w:val="22"/>
          <w:szCs w:val="22"/>
          <w:lang w:val="es-ES"/>
        </w:rPr>
        <w:t>omalizumab</w:t>
      </w:r>
      <w:r w:rsidRPr="00D65D2F">
        <w:rPr>
          <w:sz w:val="22"/>
          <w:szCs w:val="22"/>
          <w:lang w:val="es-ES_tradnl"/>
        </w:rPr>
        <w:t xml:space="preserve"> incluyeron reducciones de las exacerbaciones graves (donde la función pulmonar de los pacientes se redujo por debajo del 60% del mejor valor personal, necesitando corticosteroides sistémicos) y de las visitas de urgencia relacionadas con el asma (incluyendo hospitalizaciones, sala de urgencias, y visitas al médico no programadas), y mejoría en la valoración global del médico con respecto a la efectividad del tratamiento, calidad de vida relacionada con el asma (AQL), síntomas del asma y función pulmonar.</w:t>
      </w:r>
    </w:p>
    <w:p w:rsidRPr="00D65D2F" w:rsidR="006B648B" w:rsidP="006B648B" w:rsidRDefault="006B648B" w14:paraId="7647890F" w14:textId="77777777">
      <w:pPr>
        <w:pStyle w:val="Text"/>
        <w:widowControl w:val="0"/>
        <w:spacing w:before="0"/>
        <w:jc w:val="left"/>
        <w:rPr>
          <w:sz w:val="22"/>
          <w:szCs w:val="22"/>
          <w:lang w:val="es-ES_tradnl"/>
        </w:rPr>
      </w:pPr>
    </w:p>
    <w:p w:rsidRPr="00D65D2F" w:rsidR="006B648B" w:rsidP="006B648B" w:rsidRDefault="006B648B" w14:paraId="316202DB" w14:textId="13D17B02">
      <w:pPr>
        <w:pStyle w:val="Text"/>
        <w:widowControl w:val="0"/>
        <w:spacing w:before="0"/>
        <w:jc w:val="left"/>
        <w:rPr>
          <w:sz w:val="22"/>
          <w:szCs w:val="22"/>
          <w:lang w:val="es-ES_tradnl"/>
        </w:rPr>
      </w:pPr>
      <w:r w:rsidRPr="00D65D2F">
        <w:rPr>
          <w:sz w:val="22"/>
          <w:szCs w:val="22"/>
          <w:lang w:val="es-ES_tradnl"/>
        </w:rPr>
        <w:t xml:space="preserve">En un análisis de subgrupos, era más probable que los pacientes con un valor total de IgE ≥76 UI/ml previo al tratamiento experimentaran un beneficio clínicamente significativo a </w:t>
      </w:r>
      <w:r w:rsidRPr="00D65D2F" w:rsidR="0062680C">
        <w:rPr>
          <w:color w:val="000000"/>
          <w:sz w:val="22"/>
          <w:szCs w:val="22"/>
          <w:lang w:val="es-ES"/>
        </w:rPr>
        <w:t>omalizumab</w:t>
      </w:r>
      <w:r w:rsidRPr="00D65D2F">
        <w:rPr>
          <w:sz w:val="22"/>
          <w:szCs w:val="22"/>
          <w:lang w:val="es-ES_tradnl"/>
        </w:rPr>
        <w:t xml:space="preserve">. En estos pacientes en el estudio 1, </w:t>
      </w:r>
      <w:r w:rsidRPr="00D65D2F" w:rsidR="0062680C">
        <w:rPr>
          <w:color w:val="000000"/>
          <w:sz w:val="22"/>
          <w:szCs w:val="22"/>
          <w:lang w:val="es-ES"/>
        </w:rPr>
        <w:t>omalizumab</w:t>
      </w:r>
      <w:r w:rsidRPr="00D65D2F">
        <w:rPr>
          <w:sz w:val="22"/>
          <w:szCs w:val="22"/>
          <w:lang w:val="es-ES_tradnl"/>
        </w:rPr>
        <w:t xml:space="preserve"> redujo la proporción de exacerbaciones asmáticas en un 40% (p = 0,002). Además, un mayor número de pacientes presentaron respuestas clínicamente significativas en la población con un valor total de IgE ≥76 UI/ml a través de un programa con </w:t>
      </w:r>
      <w:r w:rsidRPr="00D65D2F" w:rsidR="0062680C">
        <w:rPr>
          <w:color w:val="000000"/>
          <w:sz w:val="22"/>
          <w:szCs w:val="22"/>
          <w:lang w:val="es-ES"/>
        </w:rPr>
        <w:t>omalizumab</w:t>
      </w:r>
      <w:r w:rsidRPr="00D65D2F">
        <w:rPr>
          <w:sz w:val="22"/>
          <w:szCs w:val="22"/>
          <w:lang w:val="es-ES_tradnl"/>
        </w:rPr>
        <w:t xml:space="preserve"> de asma grave. La Tabla 6 incluye resultados de la población del estudio 1.</w:t>
      </w:r>
    </w:p>
    <w:p w:rsidRPr="00D65D2F" w:rsidR="006B648B" w:rsidP="006B648B" w:rsidRDefault="006B648B" w14:paraId="18144F85" w14:textId="77777777">
      <w:pPr>
        <w:pStyle w:val="Text"/>
        <w:widowControl w:val="0"/>
        <w:spacing w:before="0"/>
        <w:jc w:val="left"/>
        <w:rPr>
          <w:sz w:val="22"/>
          <w:szCs w:val="22"/>
          <w:lang w:val="es-ES_tradnl"/>
        </w:rPr>
      </w:pPr>
    </w:p>
    <w:p w:rsidRPr="00D65D2F" w:rsidR="006B648B" w:rsidP="006B648B" w:rsidRDefault="006B648B" w14:paraId="5E3B717D" w14:textId="77777777">
      <w:pPr>
        <w:keepNext/>
        <w:widowControl w:val="0"/>
        <w:tabs>
          <w:tab w:val="clear" w:pos="567"/>
        </w:tabs>
        <w:spacing w:line="240" w:lineRule="auto"/>
        <w:ind w:left="1134" w:hanging="1134"/>
        <w:rPr>
          <w:b/>
          <w:szCs w:val="22"/>
        </w:rPr>
      </w:pPr>
      <w:r w:rsidRPr="00D65D2F">
        <w:rPr>
          <w:b/>
          <w:szCs w:val="22"/>
        </w:rPr>
        <w:t>Tabla 6</w:t>
      </w:r>
      <w:r w:rsidRPr="00D65D2F">
        <w:rPr>
          <w:b/>
          <w:szCs w:val="22"/>
        </w:rPr>
        <w:tab/>
      </w:r>
      <w:r w:rsidRPr="00D65D2F">
        <w:rPr>
          <w:b/>
          <w:szCs w:val="22"/>
        </w:rPr>
        <w:t>Resultados del estudio 1</w:t>
      </w:r>
    </w:p>
    <w:p w:rsidRPr="00D65D2F" w:rsidR="006B648B" w:rsidP="006B648B" w:rsidRDefault="006B648B" w14:paraId="297DAFE3" w14:textId="77777777">
      <w:pPr>
        <w:keepNext/>
        <w:keepLines/>
        <w:spacing w:line="240" w:lineRule="auto"/>
      </w:pPr>
    </w:p>
    <w:tbl>
      <w:tblPr>
        <w:tblW w:w="0" w:type="auto"/>
        <w:tblBorders>
          <w:top w:val="single" w:color="auto" w:sz="4" w:space="0"/>
          <w:bottom w:val="single" w:color="auto" w:sz="4" w:space="0"/>
        </w:tblBorders>
        <w:tblLayout w:type="fixed"/>
        <w:tblLook w:val="0000" w:firstRow="0" w:lastRow="0" w:firstColumn="0" w:lastColumn="0" w:noHBand="0" w:noVBand="0"/>
      </w:tblPr>
      <w:tblGrid>
        <w:gridCol w:w="3348"/>
        <w:gridCol w:w="1560"/>
        <w:gridCol w:w="1440"/>
      </w:tblGrid>
      <w:tr w:rsidRPr="00D65D2F" w:rsidR="006B648B" w:rsidTr="001A2359" w14:paraId="5F646BC1" w14:textId="77777777">
        <w:trPr>
          <w:tblHeader/>
        </w:trPr>
        <w:tc>
          <w:tcPr>
            <w:tcW w:w="3348" w:type="dxa"/>
            <w:tcBorders>
              <w:top w:val="single" w:color="auto" w:sz="4" w:space="0"/>
              <w:bottom w:val="nil"/>
            </w:tcBorders>
          </w:tcPr>
          <w:p w:rsidRPr="00D65D2F" w:rsidR="006B648B" w:rsidP="001A2359" w:rsidRDefault="006B648B" w14:paraId="55D16B62" w14:textId="77777777">
            <w:pPr>
              <w:pStyle w:val="Table"/>
              <w:keepNext/>
              <w:rPr>
                <w:rFonts w:ascii="Times New Roman" w:hAnsi="Times New Roman"/>
                <w:sz w:val="22"/>
                <w:szCs w:val="22"/>
                <w:lang w:val="es-ES_tradnl"/>
              </w:rPr>
            </w:pPr>
          </w:p>
        </w:tc>
        <w:tc>
          <w:tcPr>
            <w:tcW w:w="3000" w:type="dxa"/>
            <w:gridSpan w:val="2"/>
            <w:tcBorders>
              <w:top w:val="single" w:color="auto" w:sz="4" w:space="0"/>
              <w:bottom w:val="single" w:color="auto" w:sz="4" w:space="0"/>
            </w:tcBorders>
          </w:tcPr>
          <w:p w:rsidRPr="00D65D2F" w:rsidR="006B648B" w:rsidP="001A2359" w:rsidRDefault="006B648B" w14:paraId="5E11793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Población total estudio 1</w:t>
            </w:r>
          </w:p>
        </w:tc>
      </w:tr>
      <w:tr w:rsidRPr="00D65D2F" w:rsidR="006B648B" w:rsidTr="001A2359" w14:paraId="6FCFEC73" w14:textId="77777777">
        <w:tc>
          <w:tcPr>
            <w:tcW w:w="3348" w:type="dxa"/>
            <w:tcBorders>
              <w:top w:val="nil"/>
            </w:tcBorders>
          </w:tcPr>
          <w:p w:rsidRPr="00D65D2F" w:rsidR="006B648B" w:rsidP="001A2359" w:rsidRDefault="006B648B" w14:paraId="2A86A21B" w14:textId="77777777">
            <w:pPr>
              <w:pStyle w:val="Table"/>
              <w:keepNext/>
              <w:rPr>
                <w:rFonts w:ascii="Times New Roman" w:hAnsi="Times New Roman"/>
                <w:sz w:val="22"/>
                <w:szCs w:val="22"/>
                <w:lang w:val="es-ES_tradnl"/>
              </w:rPr>
            </w:pPr>
          </w:p>
        </w:tc>
        <w:tc>
          <w:tcPr>
            <w:tcW w:w="1560" w:type="dxa"/>
            <w:tcBorders>
              <w:top w:val="single" w:color="auto" w:sz="4" w:space="0"/>
              <w:bottom w:val="single" w:color="auto" w:sz="4" w:space="0"/>
            </w:tcBorders>
          </w:tcPr>
          <w:p w:rsidRPr="00D65D2F" w:rsidR="006B648B" w:rsidP="001A2359" w:rsidRDefault="0062680C" w14:paraId="0A05BB3B" w14:textId="6668BE1C">
            <w:pPr>
              <w:pStyle w:val="Table"/>
              <w:keepNext/>
              <w:jc w:val="center"/>
              <w:rPr>
                <w:rFonts w:ascii="Times New Roman" w:hAnsi="Times New Roman"/>
                <w:sz w:val="22"/>
                <w:szCs w:val="22"/>
                <w:lang w:val="es-ES_tradnl"/>
              </w:rPr>
            </w:pPr>
            <w:r w:rsidRPr="00D65D2F">
              <w:rPr>
                <w:rFonts w:ascii="Times New Roman" w:hAnsi="Times New Roman"/>
                <w:color w:val="000000"/>
                <w:sz w:val="22"/>
                <w:szCs w:val="22"/>
              </w:rPr>
              <w:t>Omalizumab</w:t>
            </w:r>
          </w:p>
          <w:p w:rsidRPr="00D65D2F" w:rsidR="006B648B" w:rsidP="001A2359" w:rsidRDefault="006B648B" w14:paraId="18EC7C9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N=209</w:t>
            </w:r>
          </w:p>
        </w:tc>
        <w:tc>
          <w:tcPr>
            <w:tcW w:w="1440" w:type="dxa"/>
            <w:tcBorders>
              <w:top w:val="single" w:color="auto" w:sz="4" w:space="0"/>
              <w:bottom w:val="single" w:color="auto" w:sz="4" w:space="0"/>
            </w:tcBorders>
          </w:tcPr>
          <w:p w:rsidRPr="00D65D2F" w:rsidR="006B648B" w:rsidP="001A2359" w:rsidRDefault="006B648B" w14:paraId="43752CA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Placebo</w:t>
            </w:r>
          </w:p>
          <w:p w:rsidRPr="00D65D2F" w:rsidR="006B648B" w:rsidP="001A2359" w:rsidRDefault="006B648B" w14:paraId="013F2DE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N=210</w:t>
            </w:r>
          </w:p>
        </w:tc>
      </w:tr>
      <w:tr w:rsidRPr="00D65D2F" w:rsidR="006B648B" w:rsidTr="001A2359" w14:paraId="774B82CD" w14:textId="77777777">
        <w:tc>
          <w:tcPr>
            <w:tcW w:w="3348" w:type="dxa"/>
            <w:tcBorders>
              <w:top w:val="single" w:color="auto" w:sz="4" w:space="0"/>
            </w:tcBorders>
          </w:tcPr>
          <w:p w:rsidRPr="00D65D2F" w:rsidR="006B648B" w:rsidP="001A2359" w:rsidRDefault="006B648B" w14:paraId="16AEDE35"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asmáticas</w:t>
            </w:r>
          </w:p>
        </w:tc>
        <w:tc>
          <w:tcPr>
            <w:tcW w:w="1560" w:type="dxa"/>
            <w:tcBorders>
              <w:top w:val="single" w:color="auto" w:sz="4" w:space="0"/>
            </w:tcBorders>
          </w:tcPr>
          <w:p w:rsidRPr="00D65D2F" w:rsidR="006B648B" w:rsidP="001A2359" w:rsidRDefault="006B648B" w14:paraId="4D8F61F5" w14:textId="77777777">
            <w:pPr>
              <w:pStyle w:val="Table"/>
              <w:keepNext/>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10ADD185" w14:textId="77777777">
            <w:pPr>
              <w:pStyle w:val="Table"/>
              <w:keepNext/>
              <w:rPr>
                <w:rFonts w:ascii="Times New Roman" w:hAnsi="Times New Roman"/>
                <w:sz w:val="22"/>
                <w:szCs w:val="22"/>
                <w:lang w:val="es-ES_tradnl"/>
              </w:rPr>
            </w:pPr>
          </w:p>
        </w:tc>
      </w:tr>
      <w:tr w:rsidRPr="00D65D2F" w:rsidR="006B648B" w:rsidTr="001A2359" w14:paraId="6A5DC82B" w14:textId="77777777">
        <w:tc>
          <w:tcPr>
            <w:tcW w:w="3348" w:type="dxa"/>
            <w:tcBorders>
              <w:bottom w:val="nil"/>
            </w:tcBorders>
          </w:tcPr>
          <w:p w:rsidRPr="00D65D2F" w:rsidR="006B648B" w:rsidP="001A2359" w:rsidRDefault="006B648B" w14:paraId="26E5E81D"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6B648B" w:rsidP="001A2359" w:rsidRDefault="006B648B" w14:paraId="5D065AE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0,74</w:t>
            </w:r>
          </w:p>
        </w:tc>
        <w:tc>
          <w:tcPr>
            <w:tcW w:w="1440" w:type="dxa"/>
            <w:tcBorders>
              <w:bottom w:val="nil"/>
            </w:tcBorders>
          </w:tcPr>
          <w:p w:rsidRPr="00D65D2F" w:rsidR="006B648B" w:rsidP="001A2359" w:rsidRDefault="006B648B" w14:paraId="57DA3CDD"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0,92</w:t>
            </w:r>
          </w:p>
        </w:tc>
      </w:tr>
      <w:tr w:rsidRPr="00D65D2F" w:rsidR="006B648B" w:rsidTr="001A2359" w14:paraId="03B3FB2E" w14:textId="77777777">
        <w:tc>
          <w:tcPr>
            <w:tcW w:w="3348" w:type="dxa"/>
            <w:tcBorders>
              <w:top w:val="nil"/>
              <w:bottom w:val="single" w:color="auto" w:sz="4" w:space="0"/>
            </w:tcBorders>
          </w:tcPr>
          <w:p w:rsidRPr="00D65D2F" w:rsidR="006B648B" w:rsidP="001A2359" w:rsidRDefault="006B648B" w14:paraId="2AD50A5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6B648B" w:rsidP="001A2359" w:rsidRDefault="006B648B" w14:paraId="49F9801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19,4%, p = 0,153</w:t>
            </w:r>
          </w:p>
        </w:tc>
      </w:tr>
      <w:tr w:rsidRPr="00D65D2F" w:rsidR="006B648B" w:rsidTr="001A2359" w14:paraId="08759DE2" w14:textId="77777777">
        <w:tc>
          <w:tcPr>
            <w:tcW w:w="3348" w:type="dxa"/>
            <w:tcBorders>
              <w:top w:val="single" w:color="auto" w:sz="4" w:space="0"/>
            </w:tcBorders>
          </w:tcPr>
          <w:p w:rsidRPr="00D65D2F" w:rsidR="006B648B" w:rsidP="001A2359" w:rsidRDefault="006B648B" w14:paraId="2AB7BAC0"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de asma grave</w:t>
            </w:r>
          </w:p>
        </w:tc>
        <w:tc>
          <w:tcPr>
            <w:tcW w:w="1560" w:type="dxa"/>
            <w:tcBorders>
              <w:top w:val="single" w:color="auto" w:sz="4" w:space="0"/>
            </w:tcBorders>
          </w:tcPr>
          <w:p w:rsidRPr="00D65D2F" w:rsidR="006B648B" w:rsidP="001A2359" w:rsidRDefault="006B648B" w14:paraId="65842393"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1955B7B7" w14:textId="77777777">
            <w:pPr>
              <w:pStyle w:val="Table"/>
              <w:keepNext/>
              <w:jc w:val="center"/>
              <w:rPr>
                <w:rFonts w:ascii="Times New Roman" w:hAnsi="Times New Roman"/>
                <w:sz w:val="22"/>
                <w:szCs w:val="22"/>
                <w:lang w:val="es-ES_tradnl"/>
              </w:rPr>
            </w:pPr>
          </w:p>
        </w:tc>
      </w:tr>
      <w:tr w:rsidRPr="00D65D2F" w:rsidR="006B648B" w:rsidTr="001A2359" w14:paraId="2D51331C" w14:textId="77777777">
        <w:tc>
          <w:tcPr>
            <w:tcW w:w="3348" w:type="dxa"/>
            <w:tcBorders>
              <w:bottom w:val="nil"/>
            </w:tcBorders>
          </w:tcPr>
          <w:p w:rsidRPr="00D65D2F" w:rsidR="006B648B" w:rsidP="001A2359" w:rsidRDefault="006B648B" w14:paraId="233695A2"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6B648B" w:rsidP="001A2359" w:rsidRDefault="006B648B" w14:paraId="001739F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6B648B" w:rsidP="001A2359" w:rsidRDefault="006B648B" w14:paraId="1617E24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0,48</w:t>
            </w:r>
          </w:p>
        </w:tc>
      </w:tr>
      <w:tr w:rsidRPr="00D65D2F" w:rsidR="006B648B" w:rsidTr="001A2359" w14:paraId="7EEB011B" w14:textId="77777777">
        <w:tc>
          <w:tcPr>
            <w:tcW w:w="3348" w:type="dxa"/>
            <w:tcBorders>
              <w:top w:val="nil"/>
              <w:bottom w:val="single" w:color="auto" w:sz="4" w:space="0"/>
            </w:tcBorders>
          </w:tcPr>
          <w:p w:rsidRPr="00D65D2F" w:rsidR="006B648B" w:rsidP="001A2359" w:rsidRDefault="006B648B" w14:paraId="1F2294D5"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6B648B" w:rsidP="001A2359" w:rsidRDefault="006B648B" w14:paraId="0CB4609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50,1%, p = 0,002</w:t>
            </w:r>
          </w:p>
        </w:tc>
      </w:tr>
      <w:tr w:rsidRPr="00D65D2F" w:rsidR="006B648B" w:rsidTr="001A2359" w14:paraId="5718E072" w14:textId="77777777">
        <w:tc>
          <w:tcPr>
            <w:tcW w:w="3348" w:type="dxa"/>
            <w:tcBorders>
              <w:top w:val="single" w:color="auto" w:sz="4" w:space="0"/>
            </w:tcBorders>
          </w:tcPr>
          <w:p w:rsidRPr="00D65D2F" w:rsidR="006B648B" w:rsidP="001A2359" w:rsidRDefault="006B648B" w14:paraId="1896711B"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Visitas de urgencia</w:t>
            </w:r>
          </w:p>
        </w:tc>
        <w:tc>
          <w:tcPr>
            <w:tcW w:w="1560" w:type="dxa"/>
            <w:tcBorders>
              <w:top w:val="single" w:color="auto" w:sz="4" w:space="0"/>
            </w:tcBorders>
          </w:tcPr>
          <w:p w:rsidRPr="00D65D2F" w:rsidR="006B648B" w:rsidP="001A2359" w:rsidRDefault="006B648B" w14:paraId="5E7DDBDE"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1D68C34B" w14:textId="77777777">
            <w:pPr>
              <w:pStyle w:val="Table"/>
              <w:keepNext/>
              <w:jc w:val="center"/>
              <w:rPr>
                <w:rFonts w:ascii="Times New Roman" w:hAnsi="Times New Roman"/>
                <w:sz w:val="22"/>
                <w:szCs w:val="22"/>
                <w:lang w:val="es-ES_tradnl"/>
              </w:rPr>
            </w:pPr>
          </w:p>
        </w:tc>
      </w:tr>
      <w:tr w:rsidRPr="00D65D2F" w:rsidR="006B648B" w:rsidTr="001A2359" w14:paraId="6AE34B5F" w14:textId="77777777">
        <w:tc>
          <w:tcPr>
            <w:tcW w:w="3348" w:type="dxa"/>
            <w:tcBorders>
              <w:bottom w:val="nil"/>
            </w:tcBorders>
          </w:tcPr>
          <w:p w:rsidRPr="00D65D2F" w:rsidR="006B648B" w:rsidP="001A2359" w:rsidRDefault="006B648B" w14:paraId="70676B33"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6B648B" w:rsidP="001A2359" w:rsidRDefault="006B648B" w14:paraId="4A88720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6B648B" w:rsidP="001A2359" w:rsidRDefault="006B648B" w14:paraId="6F8C0D3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0,43</w:t>
            </w:r>
          </w:p>
        </w:tc>
      </w:tr>
      <w:tr w:rsidRPr="00D65D2F" w:rsidR="006B648B" w:rsidTr="001A2359" w14:paraId="47801A3A" w14:textId="77777777">
        <w:tc>
          <w:tcPr>
            <w:tcW w:w="3348" w:type="dxa"/>
            <w:tcBorders>
              <w:top w:val="nil"/>
              <w:bottom w:val="single" w:color="auto" w:sz="4" w:space="0"/>
            </w:tcBorders>
          </w:tcPr>
          <w:p w:rsidRPr="00D65D2F" w:rsidR="006B648B" w:rsidP="001A2359" w:rsidRDefault="006B648B" w14:paraId="2CCF607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6B648B" w:rsidP="001A2359" w:rsidRDefault="006B648B" w14:paraId="2AB39C4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43,9%, p = 0,038</w:t>
            </w:r>
          </w:p>
        </w:tc>
      </w:tr>
      <w:tr w:rsidRPr="00D65D2F" w:rsidR="006B648B" w:rsidTr="001A2359" w14:paraId="0192D7CE" w14:textId="77777777">
        <w:tc>
          <w:tcPr>
            <w:tcW w:w="3348" w:type="dxa"/>
            <w:tcBorders>
              <w:top w:val="single" w:color="auto" w:sz="4" w:space="0"/>
            </w:tcBorders>
          </w:tcPr>
          <w:p w:rsidRPr="00D65D2F" w:rsidR="006B648B" w:rsidP="001A2359" w:rsidRDefault="006B648B" w14:paraId="187AFE43"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Valoración global del médico</w:t>
            </w:r>
          </w:p>
        </w:tc>
        <w:tc>
          <w:tcPr>
            <w:tcW w:w="1560" w:type="dxa"/>
            <w:tcBorders>
              <w:top w:val="single" w:color="auto" w:sz="4" w:space="0"/>
            </w:tcBorders>
          </w:tcPr>
          <w:p w:rsidRPr="00D65D2F" w:rsidR="006B648B" w:rsidP="001A2359" w:rsidRDefault="006B648B" w14:paraId="417905FD"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5AE796D9" w14:textId="77777777">
            <w:pPr>
              <w:pStyle w:val="Table"/>
              <w:keepNext/>
              <w:jc w:val="center"/>
              <w:rPr>
                <w:rFonts w:ascii="Times New Roman" w:hAnsi="Times New Roman"/>
                <w:sz w:val="22"/>
                <w:szCs w:val="22"/>
                <w:lang w:val="es-ES_tradnl"/>
              </w:rPr>
            </w:pPr>
          </w:p>
        </w:tc>
      </w:tr>
      <w:tr w:rsidRPr="00D65D2F" w:rsidR="006B648B" w:rsidTr="001A2359" w14:paraId="5E67A84B" w14:textId="77777777">
        <w:tc>
          <w:tcPr>
            <w:tcW w:w="3348" w:type="dxa"/>
            <w:tcBorders>
              <w:bottom w:val="nil"/>
            </w:tcBorders>
          </w:tcPr>
          <w:p w:rsidRPr="00D65D2F" w:rsidR="006B648B" w:rsidP="001A2359" w:rsidRDefault="006B648B" w14:paraId="796DAC8F"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respondedores* %</w:t>
            </w:r>
          </w:p>
        </w:tc>
        <w:tc>
          <w:tcPr>
            <w:tcW w:w="1560" w:type="dxa"/>
            <w:tcBorders>
              <w:bottom w:val="nil"/>
            </w:tcBorders>
          </w:tcPr>
          <w:p w:rsidRPr="00D65D2F" w:rsidR="006B648B" w:rsidP="001A2359" w:rsidRDefault="006B648B" w14:paraId="7F81E906"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60,5%</w:t>
            </w:r>
          </w:p>
        </w:tc>
        <w:tc>
          <w:tcPr>
            <w:tcW w:w="1440" w:type="dxa"/>
            <w:tcBorders>
              <w:bottom w:val="nil"/>
            </w:tcBorders>
          </w:tcPr>
          <w:p w:rsidRPr="00D65D2F" w:rsidR="006B648B" w:rsidP="001A2359" w:rsidRDefault="006B648B" w14:paraId="35D5995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42,8%</w:t>
            </w:r>
          </w:p>
        </w:tc>
      </w:tr>
      <w:tr w:rsidRPr="00D65D2F" w:rsidR="006B648B" w:rsidTr="001A2359" w14:paraId="2028528B" w14:textId="77777777">
        <w:tc>
          <w:tcPr>
            <w:tcW w:w="3348" w:type="dxa"/>
            <w:tcBorders>
              <w:top w:val="nil"/>
              <w:bottom w:val="single" w:color="auto" w:sz="4" w:space="0"/>
            </w:tcBorders>
          </w:tcPr>
          <w:p w:rsidRPr="00D65D2F" w:rsidR="006B648B" w:rsidP="001A2359" w:rsidRDefault="006B648B" w14:paraId="49B0265A"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Borders>
              <w:top w:val="nil"/>
              <w:bottom w:val="single" w:color="auto" w:sz="4" w:space="0"/>
            </w:tcBorders>
          </w:tcPr>
          <w:p w:rsidRPr="00D65D2F" w:rsidR="006B648B" w:rsidP="001A2359" w:rsidRDefault="006B648B" w14:paraId="05BC342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&lt;0,001</w:t>
            </w:r>
          </w:p>
        </w:tc>
      </w:tr>
      <w:tr w:rsidRPr="00D65D2F" w:rsidR="006B648B" w:rsidTr="001A2359" w14:paraId="4892C060" w14:textId="77777777">
        <w:tc>
          <w:tcPr>
            <w:tcW w:w="3348" w:type="dxa"/>
            <w:tcBorders>
              <w:top w:val="single" w:color="auto" w:sz="4" w:space="0"/>
            </w:tcBorders>
          </w:tcPr>
          <w:p w:rsidRPr="00D65D2F" w:rsidR="006B648B" w:rsidP="001A2359" w:rsidRDefault="006B648B" w14:paraId="45F36AB3"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Mejoría AQL</w:t>
            </w:r>
          </w:p>
        </w:tc>
        <w:tc>
          <w:tcPr>
            <w:tcW w:w="1560" w:type="dxa"/>
            <w:tcBorders>
              <w:top w:val="single" w:color="auto" w:sz="4" w:space="0"/>
            </w:tcBorders>
          </w:tcPr>
          <w:p w:rsidRPr="00D65D2F" w:rsidR="006B648B" w:rsidP="001A2359" w:rsidRDefault="006B648B" w14:paraId="26512474"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6B648B" w:rsidP="001A2359" w:rsidRDefault="006B648B" w14:paraId="11F03E4D" w14:textId="77777777">
            <w:pPr>
              <w:pStyle w:val="Table"/>
              <w:keepNext/>
              <w:jc w:val="center"/>
              <w:rPr>
                <w:rFonts w:ascii="Times New Roman" w:hAnsi="Times New Roman"/>
                <w:sz w:val="22"/>
                <w:szCs w:val="22"/>
                <w:lang w:val="es-ES_tradnl"/>
              </w:rPr>
            </w:pPr>
          </w:p>
        </w:tc>
      </w:tr>
      <w:tr w:rsidRPr="00D65D2F" w:rsidR="006B648B" w:rsidTr="001A2359" w14:paraId="4CE6A675" w14:textId="77777777">
        <w:tc>
          <w:tcPr>
            <w:tcW w:w="3348" w:type="dxa"/>
          </w:tcPr>
          <w:p w:rsidRPr="00D65D2F" w:rsidR="006B648B" w:rsidP="001A2359" w:rsidRDefault="006B648B" w14:paraId="40EB09C0"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 de pacientes con una mejoría ≥0,5</w:t>
            </w:r>
          </w:p>
        </w:tc>
        <w:tc>
          <w:tcPr>
            <w:tcW w:w="1560" w:type="dxa"/>
          </w:tcPr>
          <w:p w:rsidRPr="00D65D2F" w:rsidR="006B648B" w:rsidP="001A2359" w:rsidRDefault="006B648B" w14:paraId="13E1F3A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60,8%</w:t>
            </w:r>
          </w:p>
        </w:tc>
        <w:tc>
          <w:tcPr>
            <w:tcW w:w="1440" w:type="dxa"/>
          </w:tcPr>
          <w:p w:rsidRPr="00D65D2F" w:rsidR="006B648B" w:rsidP="001A2359" w:rsidRDefault="006B648B" w14:paraId="5E4D0C8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47,8%</w:t>
            </w:r>
          </w:p>
        </w:tc>
      </w:tr>
      <w:tr w:rsidRPr="00D65D2F" w:rsidR="006B648B" w:rsidTr="001A2359" w14:paraId="374800FE" w14:textId="77777777">
        <w:tc>
          <w:tcPr>
            <w:tcW w:w="3348" w:type="dxa"/>
          </w:tcPr>
          <w:p w:rsidRPr="00D65D2F" w:rsidR="006B648B" w:rsidP="001A2359" w:rsidRDefault="006B648B" w14:paraId="478CA34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Pr>
          <w:p w:rsidRPr="00D65D2F" w:rsidR="006B648B" w:rsidP="001A2359" w:rsidRDefault="006B648B" w14:paraId="7961C82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0,008</w:t>
            </w:r>
          </w:p>
        </w:tc>
      </w:tr>
    </w:tbl>
    <w:p w:rsidRPr="00D65D2F" w:rsidR="006B648B" w:rsidP="006B648B" w:rsidRDefault="006B648B" w14:paraId="605AEA1C" w14:textId="77777777">
      <w:pPr>
        <w:pStyle w:val="Text"/>
        <w:keepN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notable mejoría o control completo</w:t>
      </w:r>
    </w:p>
    <w:p w:rsidRPr="00D65D2F" w:rsidR="006B648B" w:rsidP="006B648B" w:rsidRDefault="006B648B" w14:paraId="1AD42C36" w14:textId="77777777">
      <w:pPr>
        <w:pStyle w:val="T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valor p para la distribución global de valoración</w:t>
      </w:r>
    </w:p>
    <w:p w:rsidRPr="00D65D2F" w:rsidR="006B648B" w:rsidP="006B648B" w:rsidRDefault="006B648B" w14:paraId="58B0C6A4" w14:textId="77777777">
      <w:pPr>
        <w:pStyle w:val="Text"/>
        <w:widowControl w:val="0"/>
        <w:spacing w:before="0"/>
        <w:jc w:val="left"/>
        <w:rPr>
          <w:sz w:val="22"/>
          <w:szCs w:val="22"/>
          <w:lang w:val="es-ES_tradnl"/>
        </w:rPr>
      </w:pPr>
    </w:p>
    <w:p w:rsidRPr="00D65D2F" w:rsidR="006B648B" w:rsidP="006B648B" w:rsidRDefault="006B648B" w14:paraId="10C1762B" w14:textId="7BE7D0F1">
      <w:pPr>
        <w:pStyle w:val="Text"/>
        <w:widowControl w:val="0"/>
        <w:spacing w:before="0"/>
        <w:jc w:val="left"/>
        <w:rPr>
          <w:color w:val="000000"/>
          <w:sz w:val="22"/>
          <w:szCs w:val="22"/>
          <w:lang w:val="es-ES_tradnl"/>
        </w:rPr>
      </w:pPr>
      <w:r w:rsidRPr="00D65D2F">
        <w:rPr>
          <w:sz w:val="22"/>
          <w:szCs w:val="22"/>
          <w:lang w:val="es-ES_tradnl"/>
        </w:rPr>
        <w:t xml:space="preserve">El estudio 2 valoró la eficacia y seguridad de </w:t>
      </w:r>
      <w:r w:rsidRPr="00D65D2F" w:rsidR="006829B6">
        <w:rPr>
          <w:rFonts w:eastAsia="MS Mincho"/>
          <w:color w:val="000000"/>
          <w:sz w:val="22"/>
          <w:szCs w:val="22"/>
          <w:lang w:val="es-ES" w:eastAsia="ja-JP"/>
        </w:rPr>
        <w:t>omalizumab</w:t>
      </w:r>
      <w:r w:rsidRPr="00D65D2F">
        <w:rPr>
          <w:sz w:val="22"/>
          <w:szCs w:val="22"/>
          <w:lang w:val="es-ES_tradnl"/>
        </w:rPr>
        <w:t xml:space="preserve"> en una población de 312 pacientes con asma alérgica grave que equiparaban la población del estudio 1</w:t>
      </w:r>
      <w:r w:rsidRPr="00D65D2F">
        <w:rPr>
          <w:color w:val="000000"/>
          <w:sz w:val="22"/>
          <w:szCs w:val="22"/>
          <w:lang w:val="es-ES_tradnl"/>
        </w:rPr>
        <w:t xml:space="preserve">. En este estudio abierto, el tratamiento con </w:t>
      </w:r>
      <w:r w:rsidRPr="00D65D2F" w:rsidR="006829B6">
        <w:rPr>
          <w:rFonts w:eastAsia="MS Mincho"/>
          <w:color w:val="000000"/>
          <w:sz w:val="22"/>
          <w:szCs w:val="22"/>
          <w:lang w:val="es-ES" w:eastAsia="ja-JP"/>
        </w:rPr>
        <w:t>omalizumab</w:t>
      </w:r>
      <w:r w:rsidRPr="00D65D2F">
        <w:rPr>
          <w:color w:val="000000"/>
          <w:sz w:val="22"/>
          <w:szCs w:val="22"/>
          <w:lang w:val="es-ES_tradnl"/>
        </w:rPr>
        <w:t xml:space="preserve"> condujo a una reducción del 61% en la proporción de exacerbaciones asmáticas que fue clínicamente significativa comparado con el tratamiento actual del asma solo.</w:t>
      </w:r>
    </w:p>
    <w:p w:rsidRPr="00D65D2F" w:rsidR="006B648B" w:rsidP="006B648B" w:rsidRDefault="006B648B" w14:paraId="68DF1B5F" w14:textId="77777777">
      <w:pPr>
        <w:pStyle w:val="Text"/>
        <w:widowControl w:val="0"/>
        <w:spacing w:before="0"/>
        <w:jc w:val="left"/>
        <w:rPr>
          <w:color w:val="000000"/>
          <w:sz w:val="22"/>
          <w:szCs w:val="22"/>
          <w:lang w:val="es-ES_tradnl"/>
        </w:rPr>
      </w:pPr>
    </w:p>
    <w:p w:rsidRPr="00D65D2F" w:rsidR="006B648B" w:rsidP="006B648B" w:rsidRDefault="006B648B" w14:paraId="5229FDDA" w14:textId="61D0AEA7">
      <w:pPr>
        <w:pStyle w:val="Text"/>
        <w:widowControl w:val="0"/>
        <w:spacing w:before="0"/>
        <w:jc w:val="left"/>
        <w:rPr>
          <w:sz w:val="22"/>
          <w:szCs w:val="22"/>
          <w:lang w:val="es-ES_tradnl"/>
        </w:rPr>
      </w:pPr>
      <w:r w:rsidRPr="00D65D2F">
        <w:rPr>
          <w:sz w:val="22"/>
          <w:szCs w:val="22"/>
          <w:lang w:val="es-ES_tradnl"/>
        </w:rPr>
        <w:t>Cuatro amplios estudios adicionales de apoyo controlados con placebo de 28 a 52 semanas de duración en 1</w:t>
      </w:r>
      <w:r w:rsidRPr="00D65D2F" w:rsidR="006829B6">
        <w:rPr>
          <w:sz w:val="22"/>
          <w:szCs w:val="22"/>
          <w:lang w:val="es-ES_tradnl"/>
        </w:rPr>
        <w:t> </w:t>
      </w:r>
      <w:r w:rsidRPr="00D65D2F">
        <w:rPr>
          <w:sz w:val="22"/>
          <w:szCs w:val="22"/>
          <w:lang w:val="es-ES_tradnl"/>
        </w:rPr>
        <w:t xml:space="preserve">722 adultos y adolescentes (estudios 3, 4, 5, 6) valoraron la eficacia y seguridad de </w:t>
      </w:r>
      <w:r w:rsidRPr="00D65D2F" w:rsidR="006829B6">
        <w:rPr>
          <w:rFonts w:eastAsia="MS Mincho"/>
          <w:color w:val="000000"/>
          <w:sz w:val="22"/>
          <w:szCs w:val="22"/>
          <w:lang w:val="es-ES" w:eastAsia="ja-JP"/>
        </w:rPr>
        <w:t>omalizumab</w:t>
      </w:r>
      <w:r w:rsidRPr="00D65D2F">
        <w:rPr>
          <w:sz w:val="22"/>
          <w:szCs w:val="22"/>
          <w:lang w:val="es-ES_tradnl"/>
        </w:rPr>
        <w:t xml:space="preserve"> en pacientes con asma persistente grave. La mayoría de los pacientes estuvo inadecuadamente controlado pero recibieron menos tratamiento concomitante del asma que los pacientes en los estudios 1 o 2. Los estudios 3</w:t>
      </w:r>
      <w:r w:rsidRPr="00D65D2F">
        <w:rPr>
          <w:sz w:val="22"/>
          <w:szCs w:val="22"/>
          <w:lang w:val="es-ES_tradnl"/>
        </w:rPr>
        <w:noBreakHyphen/>
        <w:t>5 utilizaron la exacerbación como variable primaria, mientras que el estudio 6 evaluó principalmente el ahorro de corticosteroides inhalados.</w:t>
      </w:r>
    </w:p>
    <w:p w:rsidRPr="00D65D2F" w:rsidR="006B648B" w:rsidP="006B648B" w:rsidRDefault="006B648B" w14:paraId="2FFC7514" w14:textId="77777777">
      <w:pPr>
        <w:pStyle w:val="Text"/>
        <w:widowControl w:val="0"/>
        <w:spacing w:before="0"/>
        <w:jc w:val="left"/>
        <w:rPr>
          <w:color w:val="000000"/>
          <w:sz w:val="22"/>
          <w:szCs w:val="22"/>
          <w:lang w:val="es-ES_tradnl"/>
        </w:rPr>
      </w:pPr>
    </w:p>
    <w:p w:rsidRPr="00D65D2F" w:rsidR="006B648B" w:rsidP="006B648B" w:rsidRDefault="006B648B" w14:paraId="032454CA" w14:textId="1DC93A66">
      <w:pPr>
        <w:pStyle w:val="Text"/>
        <w:widowControl w:val="0"/>
        <w:spacing w:before="0"/>
        <w:jc w:val="left"/>
        <w:rPr>
          <w:color w:val="000000"/>
          <w:sz w:val="22"/>
          <w:szCs w:val="22"/>
          <w:lang w:val="es-ES_tradnl"/>
        </w:rPr>
      </w:pPr>
      <w:r w:rsidRPr="00D65D2F">
        <w:rPr>
          <w:color w:val="000000"/>
          <w:sz w:val="22"/>
          <w:szCs w:val="22"/>
          <w:lang w:val="es-ES_tradnl"/>
        </w:rPr>
        <w:t xml:space="preserve">En los estudios 3, 4 y 5, los pacientes tratados con </w:t>
      </w:r>
      <w:r w:rsidRPr="00D65D2F" w:rsidR="006829B6">
        <w:rPr>
          <w:rFonts w:eastAsia="MS Mincho"/>
          <w:color w:val="000000"/>
          <w:sz w:val="22"/>
          <w:szCs w:val="22"/>
          <w:lang w:val="es-ES" w:eastAsia="ja-JP"/>
        </w:rPr>
        <w:t>omalizumab</w:t>
      </w:r>
      <w:r w:rsidRPr="00D65D2F">
        <w:rPr>
          <w:color w:val="000000"/>
          <w:sz w:val="22"/>
          <w:szCs w:val="22"/>
          <w:lang w:val="es-ES_tradnl"/>
        </w:rPr>
        <w:t xml:space="preserve"> presentaron reducciones en la proporción de exacerbaciones asmáticas del 37,5% (p = 0,027), 40,3% (p&lt;0,001) y 57,6% (p&lt;0,001), respectivamente, comparado con placebo.</w:t>
      </w:r>
    </w:p>
    <w:p w:rsidRPr="00D65D2F" w:rsidR="006B648B" w:rsidP="006B648B" w:rsidRDefault="006B648B" w14:paraId="23D578AA" w14:textId="77777777">
      <w:pPr>
        <w:pStyle w:val="Text"/>
        <w:widowControl w:val="0"/>
        <w:spacing w:before="0"/>
        <w:jc w:val="left"/>
        <w:rPr>
          <w:color w:val="000000"/>
          <w:sz w:val="22"/>
          <w:szCs w:val="22"/>
          <w:lang w:val="es-ES_tradnl"/>
        </w:rPr>
      </w:pPr>
    </w:p>
    <w:p w:rsidRPr="00D65D2F" w:rsidR="006B648B" w:rsidP="006B648B" w:rsidRDefault="006B648B" w14:paraId="4F82DCD6" w14:textId="4BD22CF3">
      <w:pPr>
        <w:pStyle w:val="Text"/>
        <w:widowControl w:val="0"/>
        <w:spacing w:before="0"/>
        <w:jc w:val="left"/>
        <w:rPr>
          <w:color w:val="000000"/>
          <w:sz w:val="22"/>
          <w:szCs w:val="22"/>
          <w:lang w:val="es-ES_tradnl"/>
        </w:rPr>
      </w:pPr>
      <w:r w:rsidRPr="00D65D2F">
        <w:rPr>
          <w:color w:val="000000"/>
          <w:sz w:val="22"/>
          <w:szCs w:val="22"/>
          <w:lang w:val="es-ES_tradnl"/>
        </w:rPr>
        <w:t xml:space="preserve">En el estudio 6, los pacientes con asma alérgica significativamente más grave tratados con </w:t>
      </w:r>
      <w:r w:rsidRPr="00D65D2F" w:rsidR="006829B6">
        <w:rPr>
          <w:rFonts w:eastAsia="MS Mincho"/>
          <w:color w:val="000000"/>
          <w:sz w:val="22"/>
          <w:szCs w:val="22"/>
          <w:lang w:val="es-ES" w:eastAsia="ja-JP"/>
        </w:rPr>
        <w:t>omalizumab</w:t>
      </w:r>
      <w:r w:rsidRPr="00D65D2F">
        <w:rPr>
          <w:color w:val="000000"/>
          <w:sz w:val="22"/>
          <w:szCs w:val="22"/>
          <w:lang w:val="es-ES_tradnl"/>
        </w:rPr>
        <w:t xml:space="preserve"> pudieron reducir su dosis de fluticasona a </w:t>
      </w:r>
      <w:r w:rsidRPr="00D65D2F">
        <w:rPr>
          <w:rFonts w:ascii="Symbol" w:hAnsi="Symbol" w:eastAsia="Symbol" w:cs="Symbol"/>
          <w:color w:val="000000"/>
          <w:sz w:val="22"/>
          <w:szCs w:val="22"/>
          <w:lang w:val="es-ES_tradnl"/>
        </w:rPr>
        <w:t>£</w:t>
      </w:r>
      <w:r w:rsidRPr="00D65D2F">
        <w:rPr>
          <w:color w:val="000000"/>
          <w:sz w:val="22"/>
          <w:szCs w:val="22"/>
          <w:lang w:val="es-ES_tradnl"/>
        </w:rPr>
        <w:t>500 microgramos/día sin deterioro del control del asma (60,3%) comparado con el grupo placebo (45,8%, p&lt;0,05).</w:t>
      </w:r>
    </w:p>
    <w:p w:rsidRPr="00D65D2F" w:rsidR="006B648B" w:rsidP="006B648B" w:rsidRDefault="006B648B" w14:paraId="6A5EEEBB" w14:textId="77777777">
      <w:pPr>
        <w:pStyle w:val="Text"/>
        <w:widowControl w:val="0"/>
        <w:spacing w:before="0"/>
        <w:jc w:val="left"/>
        <w:rPr>
          <w:color w:val="000000"/>
          <w:sz w:val="22"/>
          <w:szCs w:val="22"/>
          <w:lang w:val="es-ES_tradnl"/>
        </w:rPr>
      </w:pPr>
    </w:p>
    <w:p w:rsidRPr="00D65D2F" w:rsidR="006B648B" w:rsidP="006B648B" w:rsidRDefault="006B648B" w14:paraId="56F978D7" w14:textId="59135492">
      <w:pPr>
        <w:pStyle w:val="Text"/>
        <w:widowControl w:val="0"/>
        <w:spacing w:before="0"/>
        <w:jc w:val="left"/>
        <w:rPr>
          <w:sz w:val="22"/>
          <w:szCs w:val="22"/>
          <w:lang w:val="es-ES_tradnl"/>
        </w:rPr>
      </w:pPr>
      <w:r w:rsidRPr="00D65D2F">
        <w:rPr>
          <w:sz w:val="22"/>
          <w:szCs w:val="22"/>
          <w:lang w:val="es-ES_tradnl"/>
        </w:rPr>
        <w:t xml:space="preserve">La puntuación de calidad de vida se midió utilizando el cuestionario de calidad de vida relacionada con el asma de Juniper. En los 6 estudios hubo una mejoría estadísticamente significativa con respecto a la puntuación de calidad de vida basal para los pacientes tratados con </w:t>
      </w:r>
      <w:r w:rsidRPr="00D65D2F" w:rsidR="006829B6">
        <w:rPr>
          <w:rFonts w:eastAsia="MS Mincho"/>
          <w:color w:val="000000"/>
          <w:sz w:val="22"/>
          <w:szCs w:val="22"/>
          <w:lang w:val="es-ES" w:eastAsia="ja-JP"/>
        </w:rPr>
        <w:t>omalizumab</w:t>
      </w:r>
      <w:r w:rsidRPr="00D65D2F">
        <w:rPr>
          <w:sz w:val="22"/>
          <w:szCs w:val="22"/>
          <w:lang w:val="es-ES_tradnl"/>
        </w:rPr>
        <w:t xml:space="preserve"> con respecto al grupo placebo o control.</w:t>
      </w:r>
    </w:p>
    <w:p w:rsidRPr="00D65D2F" w:rsidR="006B648B" w:rsidP="006B648B" w:rsidRDefault="006B648B" w14:paraId="3B9DA214" w14:textId="77777777">
      <w:pPr>
        <w:widowControl w:val="0"/>
        <w:tabs>
          <w:tab w:val="clear" w:pos="567"/>
        </w:tabs>
        <w:spacing w:line="240" w:lineRule="auto"/>
        <w:rPr>
          <w:color w:val="000000"/>
          <w:szCs w:val="22"/>
        </w:rPr>
      </w:pPr>
    </w:p>
    <w:p w:rsidRPr="00D65D2F" w:rsidR="006B648B" w:rsidP="006B648B" w:rsidRDefault="006B648B" w14:paraId="295FA82B" w14:textId="77777777">
      <w:pPr>
        <w:pStyle w:val="Text"/>
        <w:keepNext/>
        <w:widowControl w:val="0"/>
        <w:spacing w:before="0"/>
        <w:jc w:val="left"/>
        <w:rPr>
          <w:color w:val="000000"/>
          <w:sz w:val="22"/>
          <w:szCs w:val="22"/>
          <w:lang w:val="es-ES_tradnl"/>
        </w:rPr>
      </w:pPr>
      <w:r w:rsidRPr="00D65D2F">
        <w:rPr>
          <w:color w:val="000000"/>
          <w:sz w:val="22"/>
          <w:szCs w:val="22"/>
          <w:lang w:val="es-ES_tradnl"/>
        </w:rPr>
        <w:t>Valoración global del médico con respecto a la efectividad del tratamiento:</w:t>
      </w:r>
    </w:p>
    <w:p w:rsidRPr="00D65D2F" w:rsidR="006B648B" w:rsidP="6BB4FD41" w:rsidRDefault="006B648B" w14:paraId="55C3375C" w14:textId="55A04D43">
      <w:pPr>
        <w:widowControl w:val="0"/>
        <w:tabs>
          <w:tab w:val="clear" w:pos="567"/>
        </w:tabs>
        <w:spacing w:line="240" w:lineRule="auto"/>
        <w:rPr>
          <w:color w:val="000000"/>
          <w:lang w:val="es-ES"/>
        </w:rPr>
      </w:pPr>
      <w:r w:rsidRPr="6BB4FD41">
        <w:rPr>
          <w:color w:val="000000" w:themeColor="text1"/>
          <w:lang w:val="es-ES"/>
        </w:rPr>
        <w:t xml:space="preserve">La valoración global del médico se realizó en cinco de los estudios anteriormente mencionados como una amplia medida del control del asma realizada por el médico que trata al paciente. El médico pudo tener en cuenta el PEF (flujo espiratorio máximo), los síntomas durante el día y la noche, el uso de medicación de rescate, la espirometría y las exacerbaciones. En los cinco estudios una proporción significativamente superior de los pacientes tratados con </w:t>
      </w:r>
      <w:r w:rsidRPr="6BB4FD41" w:rsidR="00311B5A">
        <w:rPr>
          <w:rFonts w:eastAsia="MS Mincho"/>
          <w:color w:val="000000" w:themeColor="text1"/>
          <w:lang w:val="es-ES" w:eastAsia="ja-JP"/>
        </w:rPr>
        <w:t>omalizumab</w:t>
      </w:r>
      <w:r w:rsidRPr="6BB4FD41">
        <w:rPr>
          <w:color w:val="000000" w:themeColor="text1"/>
          <w:lang w:val="es-ES"/>
        </w:rPr>
        <w:t xml:space="preserve"> declararon haber alcanzado una notable mejoría o un control completo del asma comparado con los pacientes tratados con placebo.</w:t>
      </w:r>
    </w:p>
    <w:p w:rsidRPr="00D65D2F" w:rsidR="006B648B" w:rsidP="006B648B" w:rsidRDefault="006B648B" w14:paraId="3D2FB809" w14:textId="77777777">
      <w:pPr>
        <w:widowControl w:val="0"/>
        <w:tabs>
          <w:tab w:val="clear" w:pos="567"/>
        </w:tabs>
        <w:spacing w:line="240" w:lineRule="auto"/>
        <w:rPr>
          <w:color w:val="000000"/>
          <w:szCs w:val="22"/>
        </w:rPr>
      </w:pPr>
    </w:p>
    <w:p w:rsidRPr="00E228CE" w:rsidR="006B648B" w:rsidP="6BB4FD41" w:rsidRDefault="006B648B" w14:paraId="6AB41585" w14:textId="77777777">
      <w:pPr>
        <w:keepNext/>
        <w:widowControl w:val="0"/>
        <w:tabs>
          <w:tab w:val="clear" w:pos="567"/>
        </w:tabs>
        <w:spacing w:line="240" w:lineRule="auto"/>
        <w:rPr>
          <w:i/>
          <w:iCs/>
          <w:color w:val="000000"/>
          <w:lang w:val="es-ES"/>
        </w:rPr>
      </w:pPr>
      <w:r w:rsidRPr="6BB4FD41">
        <w:rPr>
          <w:i/>
          <w:iCs/>
          <w:lang w:val="es-ES"/>
        </w:rPr>
        <w:t xml:space="preserve">Niños de </w:t>
      </w:r>
      <w:r w:rsidRPr="6BB4FD41">
        <w:rPr>
          <w:i/>
          <w:iCs/>
          <w:color w:val="000000" w:themeColor="text1"/>
          <w:lang w:val="es-ES"/>
        </w:rPr>
        <w:t>6 a &lt;12 años de edad</w:t>
      </w:r>
    </w:p>
    <w:p w:rsidRPr="00D65D2F" w:rsidR="006B648B" w:rsidP="6BB4FD41" w:rsidRDefault="006B648B" w14:paraId="19AA90DF" w14:textId="01C0F695">
      <w:pPr>
        <w:widowControl w:val="0"/>
        <w:tabs>
          <w:tab w:val="clear" w:pos="567"/>
        </w:tabs>
        <w:spacing w:line="240" w:lineRule="auto"/>
        <w:rPr>
          <w:color w:val="000000"/>
          <w:lang w:val="es-ES"/>
        </w:rPr>
      </w:pPr>
      <w:r w:rsidRPr="6BB4FD41">
        <w:rPr>
          <w:lang w:val="es-ES"/>
        </w:rPr>
        <w:t xml:space="preserve">El soporte principal para la eficacia y seguridad de </w:t>
      </w:r>
      <w:r w:rsidRPr="6BB4FD41" w:rsidR="00311B5A">
        <w:rPr>
          <w:rFonts w:eastAsia="MS Mincho"/>
          <w:color w:val="000000" w:themeColor="text1"/>
          <w:lang w:val="es-ES" w:eastAsia="ja-JP"/>
        </w:rPr>
        <w:t>omalizumab</w:t>
      </w:r>
      <w:r w:rsidRPr="6BB4FD41">
        <w:rPr>
          <w:lang w:val="es-ES"/>
        </w:rPr>
        <w:t xml:space="preserve"> en el grupo de edad de 6 a </w:t>
      </w:r>
      <w:r w:rsidRPr="6BB4FD41">
        <w:rPr>
          <w:color w:val="000000" w:themeColor="text1"/>
          <w:lang w:val="es-ES"/>
        </w:rPr>
        <w:t>&lt;12 años se obtiene de un ensayo multicéntrico, randomizado, doble ciego, controlado con placebo (estudio 7).</w:t>
      </w:r>
    </w:p>
    <w:p w:rsidRPr="00D65D2F" w:rsidR="006B648B" w:rsidP="006B648B" w:rsidRDefault="006B648B" w14:paraId="3F8470A9" w14:textId="77777777">
      <w:pPr>
        <w:widowControl w:val="0"/>
        <w:tabs>
          <w:tab w:val="clear" w:pos="567"/>
        </w:tabs>
        <w:spacing w:line="240" w:lineRule="auto"/>
        <w:rPr>
          <w:color w:val="000000"/>
          <w:szCs w:val="22"/>
        </w:rPr>
      </w:pPr>
    </w:p>
    <w:p w:rsidRPr="00D65D2F" w:rsidR="006B648B" w:rsidP="006B648B" w:rsidRDefault="006B648B" w14:paraId="56E2DF55" w14:textId="77777777">
      <w:pPr>
        <w:widowControl w:val="0"/>
        <w:tabs>
          <w:tab w:val="clear" w:pos="567"/>
        </w:tabs>
        <w:spacing w:line="240" w:lineRule="auto"/>
        <w:rPr>
          <w:szCs w:val="22"/>
        </w:rPr>
      </w:pPr>
      <w:r w:rsidRPr="00D65D2F">
        <w:rPr>
          <w:color w:val="000000"/>
          <w:szCs w:val="22"/>
        </w:rPr>
        <w:t xml:space="preserve">El estudio 7 fue un ensayo controlado con placebo que incluyó un subgrupo específico </w:t>
      </w:r>
      <w:r w:rsidRPr="00D65D2F">
        <w:rPr>
          <w:szCs w:val="22"/>
        </w:rPr>
        <w:t xml:space="preserve">(n=235) </w:t>
      </w:r>
      <w:r w:rsidRPr="00D65D2F">
        <w:rPr>
          <w:color w:val="000000"/>
          <w:szCs w:val="22"/>
        </w:rPr>
        <w:t xml:space="preserve">de pacientes tal y como se define en la presente indicación, quienes fueron tratados con corticoides inhalados a dosis altas </w:t>
      </w:r>
      <w:r w:rsidRPr="00D65D2F">
        <w:rPr>
          <w:szCs w:val="22"/>
        </w:rPr>
        <w:t>(≥500 µg/día de fluticasona o equivalente) más agonista beta de larga duración.</w:t>
      </w:r>
    </w:p>
    <w:p w:rsidRPr="00D65D2F" w:rsidR="006B648B" w:rsidP="006B648B" w:rsidRDefault="006B648B" w14:paraId="589E94D9" w14:textId="77777777">
      <w:pPr>
        <w:widowControl w:val="0"/>
        <w:tabs>
          <w:tab w:val="clear" w:pos="567"/>
        </w:tabs>
        <w:spacing w:line="240" w:lineRule="auto"/>
        <w:rPr>
          <w:szCs w:val="22"/>
        </w:rPr>
      </w:pPr>
    </w:p>
    <w:p w:rsidRPr="00D65D2F" w:rsidR="006B648B" w:rsidP="006B648B" w:rsidRDefault="006B648B" w14:paraId="56C121EC" w14:textId="77777777">
      <w:pPr>
        <w:widowControl w:val="0"/>
        <w:tabs>
          <w:tab w:val="clear" w:pos="567"/>
        </w:tabs>
        <w:spacing w:line="240" w:lineRule="auto"/>
        <w:rPr>
          <w:szCs w:val="22"/>
        </w:rPr>
      </w:pPr>
      <w:r w:rsidRPr="00D65D2F">
        <w:rPr>
          <w:szCs w:val="22"/>
        </w:rPr>
        <w:t>Según la opinión clínica del investigador, una exacerbación clínicamente significativa se definió como un empeoramiento de los síntomas del asma, la cual requería una dosis doble de corticosteroide inhalado con respecto al valor basal, durante un mínimo de 3 días y/o tratamiento de rescate con corticosteroides sistémicos (oral o intravenoso) durante un mínimo de 3 días.</w:t>
      </w:r>
    </w:p>
    <w:p w:rsidRPr="00D65D2F" w:rsidR="006B648B" w:rsidP="006B648B" w:rsidRDefault="006B648B" w14:paraId="4A3F3373" w14:textId="77777777">
      <w:pPr>
        <w:widowControl w:val="0"/>
        <w:tabs>
          <w:tab w:val="clear" w:pos="567"/>
        </w:tabs>
        <w:spacing w:line="240" w:lineRule="auto"/>
        <w:rPr>
          <w:szCs w:val="22"/>
        </w:rPr>
      </w:pPr>
    </w:p>
    <w:p w:rsidRPr="00D65D2F" w:rsidR="006B648B" w:rsidP="006B648B" w:rsidRDefault="006B648B" w14:paraId="75A59F03" w14:textId="77777777">
      <w:pPr>
        <w:widowControl w:val="0"/>
        <w:tabs>
          <w:tab w:val="clear" w:pos="567"/>
        </w:tabs>
        <w:spacing w:line="240" w:lineRule="auto"/>
      </w:pPr>
      <w:r w:rsidRPr="6BB4FD41">
        <w:rPr>
          <w:lang w:val="es-ES"/>
        </w:rPr>
        <w:t>En el subgrupo específico de pacientes con corticoides inhalados a dosis alta, el grupo de omalizumab tuvo una tasa inferior estadísticamente significativa de exacerbaciones asmáticas clínicamente significativas que el grupo placebo. A las 24 semanas, la diferencia en las tasas entre los grupos de tratamiento representó un descenso del 34% (razón de tasas 0,662, p = 0,047) relativo a placebo para los pacientes con omalizumab. En el segundo periodo de tratamiento doble ciego de 28 semanas la diferencia en las tasas entre los grupos de tratamiento representó un descenso del 63% (razón de tasas 0,37, p</w:t>
      </w:r>
      <w:r w:rsidRPr="6BB4FD41">
        <w:rPr>
          <w:rFonts w:ascii="Symbol" w:hAnsi="Symbol" w:eastAsia="Symbol" w:cs="Symbol"/>
          <w:lang w:val="es-ES"/>
        </w:rPr>
        <w:t>&lt;</w:t>
      </w:r>
      <w:r w:rsidRPr="6BB4FD41">
        <w:rPr>
          <w:lang w:val="es-ES"/>
        </w:rPr>
        <w:t>0,001) relativo a placebo para los pacientes con omalizumab.</w:t>
      </w:r>
    </w:p>
    <w:p w:rsidRPr="00D65D2F" w:rsidR="006B648B" w:rsidP="006B648B" w:rsidRDefault="006B648B" w14:paraId="6DD226EE" w14:textId="77777777">
      <w:pPr>
        <w:widowControl w:val="0"/>
        <w:tabs>
          <w:tab w:val="clear" w:pos="567"/>
        </w:tabs>
        <w:spacing w:line="240" w:lineRule="auto"/>
        <w:rPr>
          <w:szCs w:val="22"/>
          <w:u w:val="single"/>
        </w:rPr>
      </w:pPr>
    </w:p>
    <w:p w:rsidRPr="00D65D2F" w:rsidR="006B648B" w:rsidP="006B648B" w:rsidRDefault="006B648B" w14:paraId="322C6795" w14:textId="77777777">
      <w:pPr>
        <w:widowControl w:val="0"/>
        <w:tabs>
          <w:tab w:val="clear" w:pos="567"/>
        </w:tabs>
        <w:spacing w:line="240" w:lineRule="auto"/>
      </w:pPr>
      <w:r w:rsidRPr="6BB4FD41">
        <w:rPr>
          <w:lang w:val="es-ES"/>
        </w:rPr>
        <w:t>Durante el periodo de tratamiento doble ciego de 52 semanas (incluyendo la fase de esteroides a dosis fija de 24 semanas y la fase de ajuste de esteroides de 28 semanas) la diferencia en las tasas entre los grupos de tratamiento representó un descenso relativo del 50% (razón de tasas 0,504, p</w:t>
      </w:r>
      <w:r w:rsidRPr="6BB4FD41">
        <w:rPr>
          <w:rFonts w:ascii="Symbol" w:hAnsi="Symbol" w:eastAsia="Symbol" w:cs="Symbol"/>
          <w:lang w:val="es-ES"/>
        </w:rPr>
        <w:t>&lt;</w:t>
      </w:r>
      <w:r w:rsidRPr="6BB4FD41">
        <w:rPr>
          <w:lang w:val="es-ES"/>
        </w:rPr>
        <w:t>0,001) en exacerbaciones para los pacientes con omalizumab.</w:t>
      </w:r>
    </w:p>
    <w:p w:rsidRPr="00D65D2F" w:rsidR="006B648B" w:rsidP="006B648B" w:rsidRDefault="006B648B" w14:paraId="6C8E80FD" w14:textId="77777777">
      <w:pPr>
        <w:widowControl w:val="0"/>
        <w:tabs>
          <w:tab w:val="clear" w:pos="567"/>
        </w:tabs>
        <w:spacing w:line="240" w:lineRule="auto"/>
        <w:rPr>
          <w:szCs w:val="22"/>
        </w:rPr>
      </w:pPr>
    </w:p>
    <w:p w:rsidRPr="00D65D2F" w:rsidR="006B648B" w:rsidP="6BB4FD41" w:rsidRDefault="006B648B" w14:paraId="31F75D27" w14:textId="7A6A0B40">
      <w:pPr>
        <w:widowControl w:val="0"/>
        <w:tabs>
          <w:tab w:val="clear" w:pos="567"/>
        </w:tabs>
        <w:spacing w:line="240" w:lineRule="auto"/>
        <w:rPr>
          <w:rFonts w:cs="TimesNewRomanPSMT"/>
          <w:color w:val="000000"/>
          <w:lang w:val="es-ES" w:bidi="th-TH"/>
        </w:rPr>
      </w:pPr>
      <w:r w:rsidRPr="6BB4FD41">
        <w:rPr>
          <w:lang w:val="es-ES"/>
        </w:rPr>
        <w:t xml:space="preserve">El grupo de omalizumab mostró descensos mayores en el uso de agonistas beta como medicación de rescate que el grupo placebo al final del periodo de tratamiento de 52 semanas, aunque la diferencia entre los grupos de tratamiento no fue estadísticamente significativa. De la evaluación global de la efectividad del tratamiento al final del periodo de tratamiento doble ciego de 52 semanas en el subgrupo de pacientes graves con corticoides inhalados a dosis alta más agonistas beta de larga duración, la proporción de pacientes calificados como que tuvieron una efectividad de tratamiento “excelente” fue superior, y la proporción que tuvo una efectividad de tratamiento “moderada” o “débil” fue inferior en el grupo de omalizumab comparado con el grupo placebo; la diferencia entre grupos fue estadísticamente significativa </w:t>
      </w:r>
      <w:r w:rsidRPr="6BB4FD41">
        <w:rPr>
          <w:rFonts w:cs="TimesNewRomanPSMT"/>
          <w:color w:val="000000" w:themeColor="text1"/>
          <w:lang w:val="es-ES" w:bidi="th-TH"/>
        </w:rPr>
        <w:t>(p&lt;0,001), mientras que no hubo diferencias entre los grupos de omalizumab y placebo en las valoraciones de calidad de vida subjetiva de los pacientes.</w:t>
      </w:r>
    </w:p>
    <w:p w:rsidRPr="00D65D2F" w:rsidR="006B648B" w:rsidP="006B648B" w:rsidRDefault="006B648B" w14:paraId="79BD62BA" w14:textId="77777777">
      <w:pPr>
        <w:widowControl w:val="0"/>
        <w:tabs>
          <w:tab w:val="clear" w:pos="567"/>
        </w:tabs>
        <w:spacing w:line="240" w:lineRule="auto"/>
        <w:rPr>
          <w:rFonts w:cs="TimesNewRomanPSMT"/>
          <w:color w:val="000000"/>
          <w:szCs w:val="22"/>
          <w:lang w:bidi="th-TH"/>
        </w:rPr>
      </w:pPr>
    </w:p>
    <w:p w:rsidRPr="00D65D2F" w:rsidR="006B648B" w:rsidP="6BB4FD41" w:rsidRDefault="006B648B" w14:paraId="7181774C" w14:textId="77777777">
      <w:pPr>
        <w:keepNext/>
        <w:widowControl w:val="0"/>
        <w:tabs>
          <w:tab w:val="clear" w:pos="567"/>
        </w:tabs>
        <w:spacing w:line="240" w:lineRule="auto"/>
        <w:rPr>
          <w:i/>
          <w:iCs/>
          <w:u w:val="single"/>
          <w:lang w:val="es-ES"/>
        </w:rPr>
      </w:pPr>
      <w:r w:rsidRPr="6BB4FD41">
        <w:rPr>
          <w:i/>
          <w:iCs/>
          <w:u w:val="single"/>
          <w:lang w:val="es-ES"/>
        </w:rPr>
        <w:t>Rinosinusitis crónica con pólipos nasales (RSCcPN)</w:t>
      </w:r>
    </w:p>
    <w:p w:rsidRPr="00D65D2F" w:rsidR="006B648B" w:rsidP="006B648B" w:rsidRDefault="006B648B" w14:paraId="0ECA9706" w14:textId="5EB5C93D">
      <w:pPr>
        <w:widowControl w:val="0"/>
        <w:tabs>
          <w:tab w:val="clear" w:pos="567"/>
        </w:tabs>
        <w:spacing w:line="240" w:lineRule="auto"/>
      </w:pPr>
      <w:r w:rsidRPr="6BB4FD41">
        <w:rPr>
          <w:lang w:val="es-ES"/>
        </w:rPr>
        <w:t xml:space="preserve">La seguridad y eficacia de </w:t>
      </w:r>
      <w:r w:rsidRPr="6BB4FD41" w:rsidR="00311B5A">
        <w:rPr>
          <w:rFonts w:eastAsia="MS Mincho"/>
          <w:color w:val="000000" w:themeColor="text1"/>
          <w:lang w:val="es-ES" w:eastAsia="ja-JP"/>
        </w:rPr>
        <w:t>omalizumab</w:t>
      </w:r>
      <w:r w:rsidRPr="6BB4FD41">
        <w:rPr>
          <w:lang w:val="es-ES"/>
        </w:rPr>
        <w:t xml:space="preserve"> se evaluaron en dos ensayos clínicos aleatorizados, doble ciego, controlados con placebo en pacientes con RSCcPN</w:t>
      </w:r>
      <w:r w:rsidRPr="6BB4FD41">
        <w:rPr>
          <w:u w:val="single"/>
          <w:lang w:val="es-ES"/>
        </w:rPr>
        <w:t xml:space="preserve"> (</w:t>
      </w:r>
      <w:r w:rsidRPr="6BB4FD41">
        <w:rPr>
          <w:lang w:val="es-ES"/>
        </w:rPr>
        <w:t xml:space="preserve">Tabla 8). Los pacientes recibieron </w:t>
      </w:r>
      <w:r w:rsidRPr="6BB4FD41" w:rsidR="00311B5A">
        <w:rPr>
          <w:rFonts w:eastAsia="MS Mincho"/>
          <w:color w:val="000000" w:themeColor="text1"/>
          <w:lang w:val="es-ES" w:eastAsia="ja-JP"/>
        </w:rPr>
        <w:t>omalizumab</w:t>
      </w:r>
      <w:r w:rsidRPr="6BB4FD41">
        <w:rPr>
          <w:lang w:val="es-ES"/>
        </w:rPr>
        <w:t xml:space="preserve"> o placebo por vía subcutánea cada 2 o 4 semanas (ver sección 4.2). Durante el estudio todos los pacientes recibieron tratamiento de base con mometasona intranasal. Para la inclusión en los estudios no se requirió cirugía nasosinusal previa ni utilización de corticosteroides sistémicos. Los pacientes recibieron </w:t>
      </w:r>
      <w:r w:rsidRPr="6BB4FD41" w:rsidR="00311B5A">
        <w:rPr>
          <w:rFonts w:eastAsia="MS Mincho"/>
          <w:color w:val="000000" w:themeColor="text1"/>
          <w:lang w:val="es-ES" w:eastAsia="ja-JP"/>
        </w:rPr>
        <w:t>omalizumab</w:t>
      </w:r>
      <w:r w:rsidRPr="6BB4FD41">
        <w:rPr>
          <w:lang w:val="es-ES"/>
        </w:rPr>
        <w:t xml:space="preserve"> o placebo durante 24 semanas continuando con un periodo de seguimiento durante 4 semanas. Las características demográficas y basales, incluyendo comorbilidades alérgicas, se describen en la Tabla 7.</w:t>
      </w:r>
    </w:p>
    <w:p w:rsidRPr="00D65D2F" w:rsidR="006B648B" w:rsidP="006B648B" w:rsidRDefault="006B648B" w14:paraId="0D1070C3" w14:textId="77777777">
      <w:pPr>
        <w:widowControl w:val="0"/>
        <w:tabs>
          <w:tab w:val="clear" w:pos="567"/>
        </w:tabs>
        <w:spacing w:line="240" w:lineRule="auto"/>
        <w:rPr>
          <w:szCs w:val="22"/>
          <w:u w:val="single"/>
        </w:rPr>
      </w:pPr>
    </w:p>
    <w:p w:rsidRPr="00D65D2F" w:rsidR="006B648B" w:rsidP="006B648B" w:rsidRDefault="006B648B" w14:paraId="4AC2A96D" w14:textId="77777777">
      <w:pPr>
        <w:keepNext/>
        <w:tabs>
          <w:tab w:val="clear" w:pos="567"/>
        </w:tabs>
        <w:spacing w:line="240" w:lineRule="auto"/>
        <w:rPr>
          <w:szCs w:val="22"/>
        </w:rPr>
      </w:pPr>
      <w:r w:rsidRPr="00D65D2F">
        <w:rPr>
          <w:b/>
          <w:color w:val="000000"/>
          <w:szCs w:val="22"/>
        </w:rPr>
        <w:t>Tabla 7</w:t>
      </w:r>
      <w:r w:rsidRPr="00D65D2F">
        <w:rPr>
          <w:b/>
          <w:szCs w:val="22"/>
        </w:rPr>
        <w:tab/>
      </w:r>
      <w:r w:rsidRPr="00D65D2F">
        <w:rPr>
          <w:b/>
          <w:szCs w:val="22"/>
        </w:rPr>
        <w:t>Características demo</w:t>
      </w:r>
      <w:r w:rsidRPr="00D65D2F">
        <w:rPr>
          <w:b/>
          <w:color w:val="000000"/>
          <w:szCs w:val="22"/>
        </w:rPr>
        <w:t>gráficas y basales de los estudios de pólipos nasales</w:t>
      </w:r>
    </w:p>
    <w:p w:rsidRPr="00D65D2F" w:rsidR="006B648B" w:rsidP="006B648B" w:rsidRDefault="006B648B" w14:paraId="28EAAA78" w14:textId="77777777">
      <w:pPr>
        <w:keepNext/>
        <w:tabs>
          <w:tab w:val="clear" w:pos="567"/>
        </w:tabs>
        <w:spacing w:line="240" w:lineRule="auto"/>
        <w:rPr>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96"/>
        <w:gridCol w:w="2997"/>
        <w:gridCol w:w="2997"/>
      </w:tblGrid>
      <w:tr w:rsidRPr="00D65D2F" w:rsidR="006B648B" w:rsidTr="001A2359" w14:paraId="7B5B3497" w14:textId="77777777">
        <w:trPr>
          <w:cantSplit/>
        </w:trPr>
        <w:tc>
          <w:tcPr>
            <w:tcW w:w="2996" w:type="dxa"/>
            <w:shd w:val="clear" w:color="auto" w:fill="auto"/>
          </w:tcPr>
          <w:p w:rsidRPr="00D65D2F" w:rsidR="006B648B" w:rsidP="001A2359" w:rsidRDefault="006B648B" w14:paraId="4D9A7856" w14:textId="77777777">
            <w:pPr>
              <w:pStyle w:val="Paragraph"/>
              <w:keepNext/>
              <w:rPr>
                <w:b/>
                <w:sz w:val="22"/>
                <w:szCs w:val="22"/>
                <w:lang w:val="es-ES_tradnl"/>
              </w:rPr>
            </w:pPr>
            <w:r w:rsidRPr="00D65D2F">
              <w:rPr>
                <w:b/>
                <w:sz w:val="22"/>
                <w:szCs w:val="22"/>
                <w:lang w:val="es-ES_tradnl"/>
              </w:rPr>
              <w:t>Parámetro</w:t>
            </w:r>
          </w:p>
        </w:tc>
        <w:tc>
          <w:tcPr>
            <w:tcW w:w="2997" w:type="dxa"/>
            <w:shd w:val="clear" w:color="auto" w:fill="auto"/>
          </w:tcPr>
          <w:p w:rsidRPr="00D65D2F" w:rsidR="006B648B" w:rsidP="001A2359" w:rsidRDefault="006B648B" w14:paraId="3A0764AB" w14:textId="77777777">
            <w:pPr>
              <w:pStyle w:val="Paragraph"/>
              <w:keepNext/>
              <w:jc w:val="center"/>
              <w:rPr>
                <w:b/>
                <w:sz w:val="22"/>
                <w:szCs w:val="22"/>
                <w:lang w:val="es-ES_tradnl"/>
              </w:rPr>
            </w:pPr>
            <w:r w:rsidRPr="00D65D2F">
              <w:rPr>
                <w:b/>
                <w:sz w:val="22"/>
                <w:szCs w:val="22"/>
                <w:lang w:val="es-ES_tradnl"/>
              </w:rPr>
              <w:t>Estudio 1 de pólipos nasales</w:t>
            </w:r>
          </w:p>
          <w:p w:rsidRPr="00D65D2F" w:rsidR="006B648B" w:rsidP="001A2359" w:rsidRDefault="006B648B" w14:paraId="48ADBD67" w14:textId="77777777">
            <w:pPr>
              <w:pStyle w:val="Paragraph"/>
              <w:keepNext/>
              <w:jc w:val="center"/>
              <w:rPr>
                <w:b/>
                <w:sz w:val="22"/>
                <w:szCs w:val="22"/>
                <w:lang w:val="es-ES_tradnl"/>
              </w:rPr>
            </w:pPr>
            <w:r w:rsidRPr="00D65D2F">
              <w:rPr>
                <w:b/>
                <w:sz w:val="22"/>
                <w:szCs w:val="22"/>
                <w:lang w:val="es-ES_tradnl"/>
              </w:rPr>
              <w:t>N=138</w:t>
            </w:r>
          </w:p>
        </w:tc>
        <w:tc>
          <w:tcPr>
            <w:tcW w:w="2997" w:type="dxa"/>
            <w:shd w:val="clear" w:color="auto" w:fill="auto"/>
          </w:tcPr>
          <w:p w:rsidRPr="00D65D2F" w:rsidR="006B648B" w:rsidP="001A2359" w:rsidRDefault="006B648B" w14:paraId="4C47E49F" w14:textId="77777777">
            <w:pPr>
              <w:pStyle w:val="Paragraph"/>
              <w:keepNext/>
              <w:jc w:val="center"/>
              <w:rPr>
                <w:b/>
                <w:sz w:val="22"/>
                <w:szCs w:val="22"/>
                <w:lang w:val="es-ES_tradnl"/>
              </w:rPr>
            </w:pPr>
            <w:r w:rsidRPr="00D65D2F">
              <w:rPr>
                <w:b/>
                <w:sz w:val="22"/>
                <w:szCs w:val="22"/>
                <w:lang w:val="es-ES_tradnl"/>
              </w:rPr>
              <w:t>Estudio 2 de pólipos nasales</w:t>
            </w:r>
          </w:p>
          <w:p w:rsidRPr="00D65D2F" w:rsidR="006B648B" w:rsidP="001A2359" w:rsidRDefault="006B648B" w14:paraId="7D1A772F" w14:textId="77777777">
            <w:pPr>
              <w:pStyle w:val="Paragraph"/>
              <w:keepNext/>
              <w:jc w:val="center"/>
              <w:rPr>
                <w:b/>
                <w:sz w:val="22"/>
                <w:szCs w:val="22"/>
                <w:lang w:val="es-ES_tradnl"/>
              </w:rPr>
            </w:pPr>
            <w:r w:rsidRPr="00D65D2F">
              <w:rPr>
                <w:b/>
                <w:sz w:val="22"/>
                <w:szCs w:val="22"/>
                <w:lang w:val="es-ES_tradnl"/>
              </w:rPr>
              <w:t>N=127</w:t>
            </w:r>
          </w:p>
        </w:tc>
      </w:tr>
      <w:tr w:rsidRPr="00D65D2F" w:rsidR="006B648B" w:rsidTr="001A2359" w14:paraId="78CE4E8A" w14:textId="77777777">
        <w:trPr>
          <w:cantSplit/>
        </w:trPr>
        <w:tc>
          <w:tcPr>
            <w:tcW w:w="2996" w:type="dxa"/>
            <w:shd w:val="clear" w:color="auto" w:fill="auto"/>
          </w:tcPr>
          <w:p w:rsidRPr="00D65D2F" w:rsidR="006B648B" w:rsidP="001A2359" w:rsidRDefault="006B648B" w14:paraId="74FD820F" w14:textId="77777777">
            <w:pPr>
              <w:pStyle w:val="Paragraph"/>
              <w:keepNext/>
              <w:rPr>
                <w:sz w:val="22"/>
                <w:szCs w:val="22"/>
                <w:lang w:val="es-ES_tradnl"/>
              </w:rPr>
            </w:pPr>
            <w:r w:rsidRPr="00D65D2F">
              <w:rPr>
                <w:sz w:val="22"/>
                <w:szCs w:val="22"/>
                <w:lang w:val="es-ES_tradnl"/>
              </w:rPr>
              <w:t>Edad media (años) (DE)</w:t>
            </w:r>
          </w:p>
        </w:tc>
        <w:tc>
          <w:tcPr>
            <w:tcW w:w="2997" w:type="dxa"/>
            <w:shd w:val="clear" w:color="auto" w:fill="auto"/>
          </w:tcPr>
          <w:p w:rsidRPr="00D65D2F" w:rsidR="006B648B" w:rsidP="001A2359" w:rsidRDefault="006B648B" w14:paraId="3C73675F" w14:textId="77777777">
            <w:pPr>
              <w:pStyle w:val="Paragraph"/>
              <w:keepNext/>
              <w:jc w:val="center"/>
              <w:rPr>
                <w:sz w:val="22"/>
                <w:szCs w:val="22"/>
                <w:lang w:val="es-ES_tradnl"/>
              </w:rPr>
            </w:pPr>
            <w:r w:rsidRPr="00D65D2F">
              <w:rPr>
                <w:sz w:val="22"/>
                <w:szCs w:val="22"/>
                <w:lang w:val="es-ES_tradnl"/>
              </w:rPr>
              <w:t>51,0 (13,2)</w:t>
            </w:r>
          </w:p>
        </w:tc>
        <w:tc>
          <w:tcPr>
            <w:tcW w:w="2997" w:type="dxa"/>
            <w:shd w:val="clear" w:color="auto" w:fill="auto"/>
          </w:tcPr>
          <w:p w:rsidRPr="00D65D2F" w:rsidR="006B648B" w:rsidP="001A2359" w:rsidRDefault="006B648B" w14:paraId="32516CF9" w14:textId="77777777">
            <w:pPr>
              <w:pStyle w:val="Paragraph"/>
              <w:keepNext/>
              <w:jc w:val="center"/>
              <w:rPr>
                <w:sz w:val="22"/>
                <w:szCs w:val="22"/>
                <w:lang w:val="es-ES_tradnl"/>
              </w:rPr>
            </w:pPr>
            <w:r w:rsidRPr="00D65D2F">
              <w:rPr>
                <w:sz w:val="22"/>
                <w:szCs w:val="22"/>
                <w:lang w:val="es-ES_tradnl"/>
              </w:rPr>
              <w:t>50,1 (11,9)</w:t>
            </w:r>
          </w:p>
        </w:tc>
      </w:tr>
      <w:tr w:rsidRPr="00D65D2F" w:rsidR="006B648B" w:rsidTr="001A2359" w14:paraId="149A20AB" w14:textId="77777777">
        <w:trPr>
          <w:cantSplit/>
        </w:trPr>
        <w:tc>
          <w:tcPr>
            <w:tcW w:w="2996" w:type="dxa"/>
            <w:shd w:val="clear" w:color="auto" w:fill="auto"/>
          </w:tcPr>
          <w:p w:rsidRPr="00D65D2F" w:rsidR="006B648B" w:rsidP="001A2359" w:rsidRDefault="006B648B" w14:paraId="1DA80C48" w14:textId="77777777">
            <w:pPr>
              <w:pStyle w:val="Paragraph"/>
              <w:keepNext/>
              <w:rPr>
                <w:sz w:val="22"/>
                <w:szCs w:val="22"/>
                <w:lang w:val="es-ES_tradnl"/>
              </w:rPr>
            </w:pPr>
            <w:r w:rsidRPr="00D65D2F">
              <w:rPr>
                <w:sz w:val="22"/>
                <w:szCs w:val="22"/>
                <w:lang w:val="es-ES_tradnl"/>
              </w:rPr>
              <w:t>% Varones</w:t>
            </w:r>
          </w:p>
        </w:tc>
        <w:tc>
          <w:tcPr>
            <w:tcW w:w="2997" w:type="dxa"/>
            <w:shd w:val="clear" w:color="auto" w:fill="auto"/>
          </w:tcPr>
          <w:p w:rsidRPr="00D65D2F" w:rsidR="006B648B" w:rsidP="001A2359" w:rsidRDefault="006B648B" w14:paraId="52EBDB48" w14:textId="77777777">
            <w:pPr>
              <w:pStyle w:val="Paragraph"/>
              <w:keepNext/>
              <w:jc w:val="center"/>
              <w:rPr>
                <w:sz w:val="22"/>
                <w:szCs w:val="22"/>
                <w:lang w:val="es-ES_tradnl"/>
              </w:rPr>
            </w:pPr>
            <w:r w:rsidRPr="00D65D2F">
              <w:rPr>
                <w:sz w:val="22"/>
                <w:szCs w:val="22"/>
                <w:lang w:val="es-ES_tradnl"/>
              </w:rPr>
              <w:t>63,8</w:t>
            </w:r>
          </w:p>
        </w:tc>
        <w:tc>
          <w:tcPr>
            <w:tcW w:w="2997" w:type="dxa"/>
            <w:shd w:val="clear" w:color="auto" w:fill="auto"/>
          </w:tcPr>
          <w:p w:rsidRPr="00D65D2F" w:rsidR="006B648B" w:rsidP="001A2359" w:rsidRDefault="006B648B" w14:paraId="3D482AAE" w14:textId="77777777">
            <w:pPr>
              <w:pStyle w:val="Paragraph"/>
              <w:keepNext/>
              <w:jc w:val="center"/>
              <w:rPr>
                <w:sz w:val="22"/>
                <w:szCs w:val="22"/>
                <w:lang w:val="es-ES_tradnl"/>
              </w:rPr>
            </w:pPr>
            <w:r w:rsidRPr="00D65D2F">
              <w:rPr>
                <w:sz w:val="22"/>
                <w:szCs w:val="22"/>
                <w:lang w:val="es-ES_tradnl"/>
              </w:rPr>
              <w:t>65,4</w:t>
            </w:r>
          </w:p>
        </w:tc>
      </w:tr>
      <w:tr w:rsidRPr="00D65D2F" w:rsidR="006B648B" w:rsidTr="001A2359" w14:paraId="22A44C69" w14:textId="77777777">
        <w:trPr>
          <w:cantSplit/>
        </w:trPr>
        <w:tc>
          <w:tcPr>
            <w:tcW w:w="2996" w:type="dxa"/>
            <w:shd w:val="clear" w:color="auto" w:fill="auto"/>
          </w:tcPr>
          <w:p w:rsidRPr="00D65D2F" w:rsidR="006B648B" w:rsidP="001A2359" w:rsidRDefault="006B648B" w14:paraId="77E3F039" w14:textId="77777777">
            <w:pPr>
              <w:pStyle w:val="Paragraph"/>
              <w:keepNext/>
              <w:rPr>
                <w:sz w:val="22"/>
                <w:szCs w:val="22"/>
                <w:lang w:val="es-ES_tradnl"/>
              </w:rPr>
            </w:pPr>
            <w:r w:rsidRPr="00D65D2F">
              <w:rPr>
                <w:sz w:val="22"/>
                <w:szCs w:val="22"/>
                <w:lang w:val="es-ES_tradnl"/>
              </w:rPr>
              <w:t>Pacientes con uso de corticosteroides sistémicos en el año anterior (%)</w:t>
            </w:r>
          </w:p>
        </w:tc>
        <w:tc>
          <w:tcPr>
            <w:tcW w:w="2997" w:type="dxa"/>
            <w:shd w:val="clear" w:color="auto" w:fill="auto"/>
          </w:tcPr>
          <w:p w:rsidRPr="00D65D2F" w:rsidR="006B648B" w:rsidP="001A2359" w:rsidRDefault="006B648B" w14:paraId="7E83AC12" w14:textId="77777777">
            <w:pPr>
              <w:pStyle w:val="Paragraph"/>
              <w:keepNext/>
              <w:jc w:val="center"/>
              <w:rPr>
                <w:sz w:val="22"/>
                <w:szCs w:val="22"/>
                <w:lang w:val="es-ES_tradnl"/>
              </w:rPr>
            </w:pPr>
            <w:r w:rsidRPr="00D65D2F">
              <w:rPr>
                <w:sz w:val="22"/>
                <w:szCs w:val="22"/>
                <w:lang w:val="es-ES_tradnl"/>
              </w:rPr>
              <w:t>18,8</w:t>
            </w:r>
          </w:p>
        </w:tc>
        <w:tc>
          <w:tcPr>
            <w:tcW w:w="2997" w:type="dxa"/>
            <w:shd w:val="clear" w:color="auto" w:fill="auto"/>
          </w:tcPr>
          <w:p w:rsidRPr="00D65D2F" w:rsidR="006B648B" w:rsidP="001A2359" w:rsidRDefault="006B648B" w14:paraId="1C6D2800" w14:textId="77777777">
            <w:pPr>
              <w:pStyle w:val="Paragraph"/>
              <w:keepNext/>
              <w:jc w:val="center"/>
              <w:rPr>
                <w:sz w:val="22"/>
                <w:szCs w:val="22"/>
                <w:lang w:val="es-ES_tradnl"/>
              </w:rPr>
            </w:pPr>
            <w:r w:rsidRPr="00D65D2F">
              <w:rPr>
                <w:sz w:val="22"/>
                <w:szCs w:val="22"/>
                <w:lang w:val="es-ES_tradnl"/>
              </w:rPr>
              <w:t>26,0</w:t>
            </w:r>
          </w:p>
        </w:tc>
      </w:tr>
      <w:tr w:rsidRPr="00D65D2F" w:rsidR="006B648B" w:rsidTr="001A2359" w14:paraId="729514B1" w14:textId="77777777">
        <w:trPr>
          <w:cantSplit/>
        </w:trPr>
        <w:tc>
          <w:tcPr>
            <w:tcW w:w="2996" w:type="dxa"/>
            <w:shd w:val="clear" w:color="auto" w:fill="auto"/>
          </w:tcPr>
          <w:p w:rsidRPr="00D65D2F" w:rsidR="006B648B" w:rsidP="001A2359" w:rsidRDefault="006B648B" w14:paraId="14142BC4" w14:textId="77777777">
            <w:pPr>
              <w:pStyle w:val="Paragraph"/>
              <w:keepNext/>
              <w:rPr>
                <w:sz w:val="22"/>
                <w:szCs w:val="22"/>
                <w:lang w:val="es-ES_tradnl"/>
              </w:rPr>
            </w:pPr>
            <w:r w:rsidRPr="00D65D2F">
              <w:rPr>
                <w:sz w:val="22"/>
                <w:szCs w:val="22"/>
                <w:lang w:val="es-ES_tradnl"/>
              </w:rPr>
              <w:t>Puntuación de pólipos nasales (NPS) bilateral endoscópica: media (DE), rango 0-8</w:t>
            </w:r>
          </w:p>
        </w:tc>
        <w:tc>
          <w:tcPr>
            <w:tcW w:w="2997" w:type="dxa"/>
            <w:shd w:val="clear" w:color="auto" w:fill="auto"/>
          </w:tcPr>
          <w:p w:rsidRPr="00D65D2F" w:rsidR="006B648B" w:rsidP="001A2359" w:rsidRDefault="006B648B" w14:paraId="64DFCCF3" w14:textId="77777777">
            <w:pPr>
              <w:pStyle w:val="Paragraph"/>
              <w:keepNext/>
              <w:jc w:val="center"/>
              <w:rPr>
                <w:sz w:val="22"/>
                <w:szCs w:val="22"/>
                <w:lang w:val="es-ES_tradnl"/>
              </w:rPr>
            </w:pPr>
            <w:r w:rsidRPr="00D65D2F">
              <w:rPr>
                <w:sz w:val="22"/>
                <w:szCs w:val="22"/>
                <w:lang w:val="es-ES_tradnl"/>
              </w:rPr>
              <w:t>6,2 (1,0)</w:t>
            </w:r>
          </w:p>
        </w:tc>
        <w:tc>
          <w:tcPr>
            <w:tcW w:w="2997" w:type="dxa"/>
            <w:shd w:val="clear" w:color="auto" w:fill="auto"/>
          </w:tcPr>
          <w:p w:rsidRPr="00D65D2F" w:rsidR="006B648B" w:rsidP="001A2359" w:rsidRDefault="006B648B" w14:paraId="78C682CE" w14:textId="77777777">
            <w:pPr>
              <w:pStyle w:val="Paragraph"/>
              <w:keepNext/>
              <w:jc w:val="center"/>
              <w:rPr>
                <w:sz w:val="22"/>
                <w:szCs w:val="22"/>
                <w:lang w:val="es-ES_tradnl"/>
              </w:rPr>
            </w:pPr>
            <w:r w:rsidRPr="00D65D2F">
              <w:rPr>
                <w:sz w:val="22"/>
                <w:szCs w:val="22"/>
                <w:lang w:val="es-ES_tradnl"/>
              </w:rPr>
              <w:t>6,3 (0,9)</w:t>
            </w:r>
          </w:p>
        </w:tc>
      </w:tr>
      <w:tr w:rsidRPr="00D65D2F" w:rsidR="006B648B" w:rsidTr="001A2359" w14:paraId="3082B48E" w14:textId="77777777">
        <w:trPr>
          <w:cantSplit/>
        </w:trPr>
        <w:tc>
          <w:tcPr>
            <w:tcW w:w="2996" w:type="dxa"/>
            <w:shd w:val="clear" w:color="auto" w:fill="auto"/>
          </w:tcPr>
          <w:p w:rsidRPr="00D65D2F" w:rsidR="006B648B" w:rsidP="001A2359" w:rsidRDefault="006B648B" w14:paraId="5C47ADE1" w14:textId="77777777">
            <w:pPr>
              <w:pStyle w:val="Paragraph"/>
              <w:keepNext/>
              <w:rPr>
                <w:sz w:val="22"/>
                <w:szCs w:val="22"/>
                <w:lang w:val="es-ES_tradnl"/>
              </w:rPr>
            </w:pPr>
            <w:r w:rsidRPr="00D65D2F">
              <w:rPr>
                <w:sz w:val="22"/>
                <w:szCs w:val="22"/>
                <w:lang w:val="es-ES_tradnl"/>
              </w:rPr>
              <w:t>Puntuación de la congestión nasal (NCS): media (DE), rango 0-3</w:t>
            </w:r>
          </w:p>
        </w:tc>
        <w:tc>
          <w:tcPr>
            <w:tcW w:w="2997" w:type="dxa"/>
            <w:shd w:val="clear" w:color="auto" w:fill="auto"/>
          </w:tcPr>
          <w:p w:rsidRPr="00D65D2F" w:rsidR="006B648B" w:rsidP="001A2359" w:rsidRDefault="006B648B" w14:paraId="44E67A03" w14:textId="77777777">
            <w:pPr>
              <w:pStyle w:val="Paragraph"/>
              <w:keepNext/>
              <w:jc w:val="center"/>
              <w:rPr>
                <w:sz w:val="22"/>
                <w:szCs w:val="22"/>
                <w:lang w:val="es-ES_tradnl"/>
              </w:rPr>
            </w:pPr>
            <w:r w:rsidRPr="00D65D2F">
              <w:rPr>
                <w:sz w:val="22"/>
                <w:szCs w:val="22"/>
                <w:lang w:val="es-ES_tradnl"/>
              </w:rPr>
              <w:t>2,4 (0,6)</w:t>
            </w:r>
          </w:p>
        </w:tc>
        <w:tc>
          <w:tcPr>
            <w:tcW w:w="2997" w:type="dxa"/>
            <w:shd w:val="clear" w:color="auto" w:fill="auto"/>
          </w:tcPr>
          <w:p w:rsidRPr="00D65D2F" w:rsidR="006B648B" w:rsidP="001A2359" w:rsidRDefault="006B648B" w14:paraId="58E3A6CC" w14:textId="77777777">
            <w:pPr>
              <w:pStyle w:val="Paragraph"/>
              <w:keepNext/>
              <w:jc w:val="center"/>
              <w:rPr>
                <w:sz w:val="22"/>
                <w:szCs w:val="22"/>
                <w:lang w:val="es-ES_tradnl"/>
              </w:rPr>
            </w:pPr>
            <w:r w:rsidRPr="00D65D2F">
              <w:rPr>
                <w:sz w:val="22"/>
                <w:szCs w:val="22"/>
                <w:lang w:val="es-ES_tradnl"/>
              </w:rPr>
              <w:t>2,3 (0,7)</w:t>
            </w:r>
          </w:p>
        </w:tc>
      </w:tr>
      <w:tr w:rsidRPr="00D65D2F" w:rsidR="006B648B" w:rsidTr="001A2359" w14:paraId="76825084" w14:textId="77777777">
        <w:trPr>
          <w:cantSplit/>
        </w:trPr>
        <w:tc>
          <w:tcPr>
            <w:tcW w:w="2996" w:type="dxa"/>
            <w:shd w:val="clear" w:color="auto" w:fill="auto"/>
          </w:tcPr>
          <w:p w:rsidRPr="00D65D2F" w:rsidR="006B648B" w:rsidP="001A2359" w:rsidRDefault="006B648B" w14:paraId="21557A43" w14:textId="77777777">
            <w:pPr>
              <w:pStyle w:val="Paragraph"/>
              <w:keepNext/>
              <w:rPr>
                <w:sz w:val="22"/>
                <w:szCs w:val="22"/>
                <w:lang w:val="es-ES_tradnl"/>
              </w:rPr>
            </w:pPr>
            <w:r w:rsidRPr="00D65D2F">
              <w:rPr>
                <w:sz w:val="22"/>
                <w:szCs w:val="22"/>
                <w:lang w:val="es-ES_tradnl"/>
              </w:rPr>
              <w:t>Puntuación del sentido del olfato: media (DE), rango 0-3</w:t>
            </w:r>
          </w:p>
        </w:tc>
        <w:tc>
          <w:tcPr>
            <w:tcW w:w="2997" w:type="dxa"/>
            <w:shd w:val="clear" w:color="auto" w:fill="auto"/>
          </w:tcPr>
          <w:p w:rsidRPr="00D65D2F" w:rsidR="006B648B" w:rsidP="001A2359" w:rsidRDefault="006B648B" w14:paraId="67402B89" w14:textId="77777777">
            <w:pPr>
              <w:pStyle w:val="Paragraph"/>
              <w:keepNext/>
              <w:jc w:val="center"/>
              <w:rPr>
                <w:sz w:val="22"/>
                <w:szCs w:val="22"/>
                <w:lang w:val="es-ES_tradnl"/>
              </w:rPr>
            </w:pPr>
            <w:r w:rsidRPr="00D65D2F">
              <w:rPr>
                <w:sz w:val="22"/>
                <w:szCs w:val="22"/>
                <w:lang w:val="es-ES_tradnl"/>
              </w:rPr>
              <w:t>2,7 (0,7)</w:t>
            </w:r>
          </w:p>
        </w:tc>
        <w:tc>
          <w:tcPr>
            <w:tcW w:w="2997" w:type="dxa"/>
            <w:shd w:val="clear" w:color="auto" w:fill="auto"/>
          </w:tcPr>
          <w:p w:rsidRPr="00D65D2F" w:rsidR="006B648B" w:rsidP="001A2359" w:rsidRDefault="006B648B" w14:paraId="23D326C0" w14:textId="77777777">
            <w:pPr>
              <w:pStyle w:val="Paragraph"/>
              <w:keepNext/>
              <w:jc w:val="center"/>
              <w:rPr>
                <w:sz w:val="22"/>
                <w:szCs w:val="22"/>
                <w:lang w:val="es-ES_tradnl"/>
              </w:rPr>
            </w:pPr>
            <w:r w:rsidRPr="00D65D2F">
              <w:rPr>
                <w:sz w:val="22"/>
                <w:szCs w:val="22"/>
                <w:lang w:val="es-ES_tradnl"/>
              </w:rPr>
              <w:t>2,7 (0,7)</w:t>
            </w:r>
          </w:p>
        </w:tc>
      </w:tr>
      <w:tr w:rsidRPr="00D65D2F" w:rsidR="006B648B" w:rsidTr="001A2359" w14:paraId="520DFEF9" w14:textId="77777777">
        <w:trPr>
          <w:cantSplit/>
        </w:trPr>
        <w:tc>
          <w:tcPr>
            <w:tcW w:w="2996" w:type="dxa"/>
            <w:shd w:val="clear" w:color="auto" w:fill="auto"/>
          </w:tcPr>
          <w:p w:rsidRPr="00D65D2F" w:rsidR="006B648B" w:rsidP="001A2359" w:rsidRDefault="006B648B" w14:paraId="0057BDB6" w14:textId="77777777">
            <w:pPr>
              <w:pStyle w:val="Paragraph"/>
              <w:keepNext/>
              <w:rPr>
                <w:sz w:val="22"/>
                <w:szCs w:val="22"/>
                <w:lang w:val="es-ES_tradnl"/>
              </w:rPr>
            </w:pPr>
            <w:r w:rsidRPr="00D65D2F">
              <w:rPr>
                <w:sz w:val="22"/>
                <w:szCs w:val="22"/>
                <w:lang w:val="es-ES_tradnl"/>
              </w:rPr>
              <w:t>Puntuación total SNOT-22: media (DE) rango 0-110</w:t>
            </w:r>
          </w:p>
        </w:tc>
        <w:tc>
          <w:tcPr>
            <w:tcW w:w="2997" w:type="dxa"/>
            <w:shd w:val="clear" w:color="auto" w:fill="auto"/>
          </w:tcPr>
          <w:p w:rsidRPr="00D65D2F" w:rsidR="006B648B" w:rsidP="001A2359" w:rsidRDefault="006B648B" w14:paraId="41159601" w14:textId="77777777">
            <w:pPr>
              <w:pStyle w:val="Paragraph"/>
              <w:keepNext/>
              <w:jc w:val="center"/>
              <w:rPr>
                <w:sz w:val="22"/>
                <w:szCs w:val="22"/>
                <w:lang w:val="es-ES_tradnl"/>
              </w:rPr>
            </w:pPr>
            <w:r w:rsidRPr="00D65D2F">
              <w:rPr>
                <w:sz w:val="22"/>
                <w:szCs w:val="22"/>
                <w:lang w:val="es-ES_tradnl"/>
              </w:rPr>
              <w:t>60,1 (17,7)</w:t>
            </w:r>
          </w:p>
        </w:tc>
        <w:tc>
          <w:tcPr>
            <w:tcW w:w="2997" w:type="dxa"/>
            <w:shd w:val="clear" w:color="auto" w:fill="auto"/>
          </w:tcPr>
          <w:p w:rsidRPr="00D65D2F" w:rsidR="006B648B" w:rsidP="001A2359" w:rsidRDefault="006B648B" w14:paraId="7428889E" w14:textId="77777777">
            <w:pPr>
              <w:pStyle w:val="Paragraph"/>
              <w:keepNext/>
              <w:jc w:val="center"/>
              <w:rPr>
                <w:sz w:val="22"/>
                <w:szCs w:val="22"/>
                <w:lang w:val="es-ES_tradnl"/>
              </w:rPr>
            </w:pPr>
            <w:r w:rsidRPr="00D65D2F">
              <w:rPr>
                <w:sz w:val="22"/>
                <w:szCs w:val="22"/>
                <w:lang w:val="es-ES_tradnl"/>
              </w:rPr>
              <w:t>59,5 (19,3)</w:t>
            </w:r>
          </w:p>
        </w:tc>
      </w:tr>
      <w:tr w:rsidRPr="00D65D2F" w:rsidR="006B648B" w:rsidTr="001A2359" w14:paraId="6A532630" w14:textId="77777777">
        <w:trPr>
          <w:cantSplit/>
        </w:trPr>
        <w:tc>
          <w:tcPr>
            <w:tcW w:w="2996" w:type="dxa"/>
            <w:shd w:val="clear" w:color="auto" w:fill="auto"/>
          </w:tcPr>
          <w:p w:rsidRPr="00D65D2F" w:rsidR="006B648B" w:rsidP="001A2359" w:rsidRDefault="006B648B" w14:paraId="7DFB6DBF" w14:textId="77777777">
            <w:pPr>
              <w:pStyle w:val="Paragraph"/>
              <w:keepNext/>
              <w:rPr>
                <w:sz w:val="22"/>
                <w:szCs w:val="22"/>
                <w:lang w:val="es-ES_tradnl"/>
              </w:rPr>
            </w:pPr>
            <w:r w:rsidRPr="00D65D2F">
              <w:rPr>
                <w:sz w:val="22"/>
                <w:szCs w:val="22"/>
                <w:lang w:val="es-ES_tradnl"/>
              </w:rPr>
              <w:t>Eosinófilos en sangre (células/µl): media (DE)</w:t>
            </w:r>
          </w:p>
        </w:tc>
        <w:tc>
          <w:tcPr>
            <w:tcW w:w="2997" w:type="dxa"/>
            <w:shd w:val="clear" w:color="auto" w:fill="auto"/>
          </w:tcPr>
          <w:p w:rsidRPr="00D65D2F" w:rsidR="006B648B" w:rsidP="001A2359" w:rsidRDefault="006B648B" w14:paraId="31AE29AE" w14:textId="77777777">
            <w:pPr>
              <w:pStyle w:val="Paragraph"/>
              <w:keepNext/>
              <w:jc w:val="center"/>
              <w:rPr>
                <w:sz w:val="22"/>
                <w:szCs w:val="22"/>
                <w:lang w:val="es-ES_tradnl"/>
              </w:rPr>
            </w:pPr>
            <w:r w:rsidRPr="00D65D2F">
              <w:rPr>
                <w:sz w:val="22"/>
                <w:szCs w:val="22"/>
                <w:lang w:val="es-ES_tradnl"/>
              </w:rPr>
              <w:t>346,1 (284,1)</w:t>
            </w:r>
          </w:p>
        </w:tc>
        <w:tc>
          <w:tcPr>
            <w:tcW w:w="2997" w:type="dxa"/>
            <w:shd w:val="clear" w:color="auto" w:fill="auto"/>
          </w:tcPr>
          <w:p w:rsidRPr="00D65D2F" w:rsidR="006B648B" w:rsidP="001A2359" w:rsidRDefault="006B648B" w14:paraId="0181C444" w14:textId="77777777">
            <w:pPr>
              <w:pStyle w:val="Paragraph"/>
              <w:keepNext/>
              <w:jc w:val="center"/>
              <w:rPr>
                <w:sz w:val="22"/>
                <w:szCs w:val="22"/>
                <w:lang w:val="es-ES_tradnl"/>
              </w:rPr>
            </w:pPr>
            <w:r w:rsidRPr="00D65D2F">
              <w:rPr>
                <w:sz w:val="22"/>
                <w:szCs w:val="22"/>
                <w:lang w:val="es-ES_tradnl"/>
              </w:rPr>
              <w:t>334,6 (187,6)</w:t>
            </w:r>
          </w:p>
        </w:tc>
      </w:tr>
      <w:tr w:rsidRPr="00D65D2F" w:rsidR="006B648B" w:rsidTr="001A2359" w14:paraId="09382988" w14:textId="77777777">
        <w:trPr>
          <w:cantSplit/>
        </w:trPr>
        <w:tc>
          <w:tcPr>
            <w:tcW w:w="2996" w:type="dxa"/>
            <w:shd w:val="clear" w:color="auto" w:fill="auto"/>
          </w:tcPr>
          <w:p w:rsidRPr="00D65D2F" w:rsidR="006B648B" w:rsidP="001A2359" w:rsidRDefault="006B648B" w14:paraId="12ECF634" w14:textId="77777777">
            <w:pPr>
              <w:pStyle w:val="Paragraph"/>
              <w:keepNext/>
              <w:rPr>
                <w:sz w:val="22"/>
                <w:szCs w:val="22"/>
                <w:lang w:val="es-ES_tradnl"/>
              </w:rPr>
            </w:pPr>
            <w:r w:rsidRPr="00D65D2F">
              <w:rPr>
                <w:sz w:val="22"/>
                <w:szCs w:val="22"/>
                <w:lang w:val="es-ES_tradnl"/>
              </w:rPr>
              <w:t>IgE total UI/ml: media (DE)</w:t>
            </w:r>
          </w:p>
        </w:tc>
        <w:tc>
          <w:tcPr>
            <w:tcW w:w="2997" w:type="dxa"/>
            <w:shd w:val="clear" w:color="auto" w:fill="auto"/>
          </w:tcPr>
          <w:p w:rsidRPr="00D65D2F" w:rsidR="006B648B" w:rsidP="001A2359" w:rsidRDefault="006B648B" w14:paraId="27ADE403" w14:textId="77777777">
            <w:pPr>
              <w:pStyle w:val="Paragraph"/>
              <w:keepNext/>
              <w:jc w:val="center"/>
              <w:rPr>
                <w:sz w:val="22"/>
                <w:szCs w:val="22"/>
                <w:lang w:val="es-ES_tradnl"/>
              </w:rPr>
            </w:pPr>
            <w:r w:rsidRPr="00D65D2F">
              <w:rPr>
                <w:sz w:val="22"/>
                <w:szCs w:val="22"/>
                <w:lang w:val="es-ES_tradnl"/>
              </w:rPr>
              <w:t>160,9 (139,6)</w:t>
            </w:r>
          </w:p>
        </w:tc>
        <w:tc>
          <w:tcPr>
            <w:tcW w:w="2997" w:type="dxa"/>
            <w:shd w:val="clear" w:color="auto" w:fill="auto"/>
          </w:tcPr>
          <w:p w:rsidRPr="00D65D2F" w:rsidR="006B648B" w:rsidP="001A2359" w:rsidRDefault="006B648B" w14:paraId="551106A1" w14:textId="77777777">
            <w:pPr>
              <w:pStyle w:val="Paragraph"/>
              <w:keepNext/>
              <w:jc w:val="center"/>
              <w:rPr>
                <w:sz w:val="22"/>
                <w:szCs w:val="22"/>
                <w:lang w:val="es-ES_tradnl"/>
              </w:rPr>
            </w:pPr>
            <w:r w:rsidRPr="00D65D2F">
              <w:rPr>
                <w:sz w:val="22"/>
                <w:szCs w:val="22"/>
                <w:lang w:val="es-ES_tradnl"/>
              </w:rPr>
              <w:t>190,2 (200,5)</w:t>
            </w:r>
          </w:p>
        </w:tc>
      </w:tr>
      <w:tr w:rsidRPr="00D65D2F" w:rsidR="006B648B" w:rsidTr="001A2359" w14:paraId="3DF47D2E" w14:textId="77777777">
        <w:trPr>
          <w:cantSplit/>
        </w:trPr>
        <w:tc>
          <w:tcPr>
            <w:tcW w:w="2996" w:type="dxa"/>
            <w:shd w:val="clear" w:color="auto" w:fill="auto"/>
          </w:tcPr>
          <w:p w:rsidRPr="00D65D2F" w:rsidR="006B648B" w:rsidP="001A2359" w:rsidRDefault="006B648B" w14:paraId="4A9DEE1E" w14:textId="77777777">
            <w:pPr>
              <w:pStyle w:val="Paragraph"/>
              <w:keepNext/>
              <w:rPr>
                <w:sz w:val="22"/>
                <w:szCs w:val="22"/>
                <w:lang w:val="es-ES_tradnl"/>
              </w:rPr>
            </w:pPr>
            <w:r w:rsidRPr="00D65D2F">
              <w:rPr>
                <w:sz w:val="22"/>
                <w:szCs w:val="22"/>
                <w:lang w:val="es-ES_tradnl"/>
              </w:rPr>
              <w:t>Asma (%)</w:t>
            </w:r>
          </w:p>
        </w:tc>
        <w:tc>
          <w:tcPr>
            <w:tcW w:w="2997" w:type="dxa"/>
            <w:shd w:val="clear" w:color="auto" w:fill="auto"/>
          </w:tcPr>
          <w:p w:rsidRPr="00D65D2F" w:rsidR="006B648B" w:rsidP="001A2359" w:rsidRDefault="006B648B" w14:paraId="27C4D914" w14:textId="77777777">
            <w:pPr>
              <w:pStyle w:val="Paragraph"/>
              <w:keepNext/>
              <w:jc w:val="center"/>
              <w:rPr>
                <w:sz w:val="22"/>
                <w:szCs w:val="22"/>
                <w:lang w:val="es-ES_tradnl"/>
              </w:rPr>
            </w:pPr>
            <w:r w:rsidRPr="00D65D2F">
              <w:rPr>
                <w:sz w:val="22"/>
                <w:szCs w:val="22"/>
                <w:lang w:val="es-ES_tradnl"/>
              </w:rPr>
              <w:t>53,6</w:t>
            </w:r>
          </w:p>
        </w:tc>
        <w:tc>
          <w:tcPr>
            <w:tcW w:w="2997" w:type="dxa"/>
            <w:shd w:val="clear" w:color="auto" w:fill="auto"/>
          </w:tcPr>
          <w:p w:rsidRPr="00D65D2F" w:rsidR="006B648B" w:rsidP="001A2359" w:rsidRDefault="006B648B" w14:paraId="45C8A87C" w14:textId="77777777">
            <w:pPr>
              <w:pStyle w:val="Paragraph"/>
              <w:keepNext/>
              <w:jc w:val="center"/>
              <w:rPr>
                <w:sz w:val="22"/>
                <w:szCs w:val="22"/>
                <w:lang w:val="es-ES_tradnl"/>
              </w:rPr>
            </w:pPr>
            <w:r w:rsidRPr="00D65D2F">
              <w:rPr>
                <w:sz w:val="22"/>
                <w:szCs w:val="22"/>
                <w:lang w:val="es-ES_tradnl"/>
              </w:rPr>
              <w:t>60,6</w:t>
            </w:r>
          </w:p>
        </w:tc>
      </w:tr>
      <w:tr w:rsidRPr="00D65D2F" w:rsidR="006B648B" w:rsidTr="001A2359" w14:paraId="53655E04" w14:textId="77777777">
        <w:trPr>
          <w:cantSplit/>
        </w:trPr>
        <w:tc>
          <w:tcPr>
            <w:tcW w:w="2996" w:type="dxa"/>
            <w:shd w:val="clear" w:color="auto" w:fill="auto"/>
          </w:tcPr>
          <w:p w:rsidRPr="00D65D2F" w:rsidR="006B648B" w:rsidP="001A2359" w:rsidRDefault="006B648B" w14:paraId="67732945"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Leve (%)</w:t>
            </w:r>
          </w:p>
        </w:tc>
        <w:tc>
          <w:tcPr>
            <w:tcW w:w="2997" w:type="dxa"/>
            <w:shd w:val="clear" w:color="auto" w:fill="auto"/>
          </w:tcPr>
          <w:p w:rsidRPr="00D65D2F" w:rsidR="006B648B" w:rsidP="001A2359" w:rsidRDefault="006B648B" w14:paraId="48033AEB" w14:textId="77777777">
            <w:pPr>
              <w:pStyle w:val="Paragraph"/>
              <w:keepNext/>
              <w:jc w:val="center"/>
              <w:rPr>
                <w:sz w:val="22"/>
                <w:szCs w:val="22"/>
                <w:lang w:val="es-ES_tradnl"/>
              </w:rPr>
            </w:pPr>
            <w:r w:rsidRPr="00D65D2F">
              <w:rPr>
                <w:sz w:val="22"/>
                <w:szCs w:val="22"/>
                <w:lang w:val="es-ES_tradnl"/>
              </w:rPr>
              <w:t>37,8</w:t>
            </w:r>
          </w:p>
        </w:tc>
        <w:tc>
          <w:tcPr>
            <w:tcW w:w="2997" w:type="dxa"/>
            <w:shd w:val="clear" w:color="auto" w:fill="auto"/>
          </w:tcPr>
          <w:p w:rsidRPr="00D65D2F" w:rsidR="006B648B" w:rsidP="001A2359" w:rsidRDefault="006B648B" w14:paraId="3EF83711" w14:textId="77777777">
            <w:pPr>
              <w:pStyle w:val="Paragraph"/>
              <w:keepNext/>
              <w:jc w:val="center"/>
              <w:rPr>
                <w:sz w:val="22"/>
                <w:szCs w:val="22"/>
                <w:lang w:val="es-ES_tradnl"/>
              </w:rPr>
            </w:pPr>
            <w:r w:rsidRPr="00D65D2F">
              <w:rPr>
                <w:sz w:val="22"/>
                <w:szCs w:val="22"/>
                <w:lang w:val="es-ES_tradnl"/>
              </w:rPr>
              <w:t>32,5</w:t>
            </w:r>
          </w:p>
        </w:tc>
      </w:tr>
      <w:tr w:rsidRPr="00D65D2F" w:rsidR="006B648B" w:rsidTr="001A2359" w14:paraId="79825812" w14:textId="77777777">
        <w:trPr>
          <w:cantSplit/>
        </w:trPr>
        <w:tc>
          <w:tcPr>
            <w:tcW w:w="2996" w:type="dxa"/>
            <w:shd w:val="clear" w:color="auto" w:fill="auto"/>
          </w:tcPr>
          <w:p w:rsidRPr="00D65D2F" w:rsidR="006B648B" w:rsidP="001A2359" w:rsidRDefault="006B648B" w14:paraId="72D4AD4C"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Moderada (%)</w:t>
            </w:r>
          </w:p>
        </w:tc>
        <w:tc>
          <w:tcPr>
            <w:tcW w:w="2997" w:type="dxa"/>
            <w:shd w:val="clear" w:color="auto" w:fill="auto"/>
          </w:tcPr>
          <w:p w:rsidRPr="00D65D2F" w:rsidR="006B648B" w:rsidP="001A2359" w:rsidRDefault="006B648B" w14:paraId="64092163" w14:textId="77777777">
            <w:pPr>
              <w:pStyle w:val="Paragraph"/>
              <w:keepNext/>
              <w:jc w:val="center"/>
              <w:rPr>
                <w:sz w:val="22"/>
                <w:szCs w:val="22"/>
                <w:lang w:val="es-ES_tradnl"/>
              </w:rPr>
            </w:pPr>
            <w:r w:rsidRPr="00D65D2F">
              <w:rPr>
                <w:sz w:val="22"/>
                <w:szCs w:val="22"/>
                <w:lang w:val="es-ES_tradnl"/>
              </w:rPr>
              <w:t>58,1</w:t>
            </w:r>
          </w:p>
        </w:tc>
        <w:tc>
          <w:tcPr>
            <w:tcW w:w="2997" w:type="dxa"/>
            <w:shd w:val="clear" w:color="auto" w:fill="auto"/>
          </w:tcPr>
          <w:p w:rsidRPr="00D65D2F" w:rsidR="006B648B" w:rsidP="001A2359" w:rsidRDefault="006B648B" w14:paraId="4D52B8A4" w14:textId="77777777">
            <w:pPr>
              <w:pStyle w:val="Paragraph"/>
              <w:keepNext/>
              <w:jc w:val="center"/>
              <w:rPr>
                <w:sz w:val="22"/>
                <w:szCs w:val="22"/>
                <w:lang w:val="es-ES_tradnl"/>
              </w:rPr>
            </w:pPr>
            <w:r w:rsidRPr="00D65D2F">
              <w:rPr>
                <w:sz w:val="22"/>
                <w:szCs w:val="22"/>
                <w:lang w:val="es-ES_tradnl"/>
              </w:rPr>
              <w:t>58,4</w:t>
            </w:r>
          </w:p>
        </w:tc>
      </w:tr>
      <w:tr w:rsidRPr="00D65D2F" w:rsidR="006B648B" w:rsidTr="001A2359" w14:paraId="0934ECD4" w14:textId="77777777">
        <w:trPr>
          <w:cantSplit/>
        </w:trPr>
        <w:tc>
          <w:tcPr>
            <w:tcW w:w="2996" w:type="dxa"/>
            <w:shd w:val="clear" w:color="auto" w:fill="auto"/>
          </w:tcPr>
          <w:p w:rsidRPr="00D65D2F" w:rsidR="006B648B" w:rsidP="001A2359" w:rsidRDefault="006B648B" w14:paraId="1879AB58"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Grave (%)</w:t>
            </w:r>
          </w:p>
        </w:tc>
        <w:tc>
          <w:tcPr>
            <w:tcW w:w="2997" w:type="dxa"/>
            <w:shd w:val="clear" w:color="auto" w:fill="auto"/>
          </w:tcPr>
          <w:p w:rsidRPr="00D65D2F" w:rsidR="006B648B" w:rsidP="001A2359" w:rsidRDefault="006B648B" w14:paraId="0EAF0BBD" w14:textId="77777777">
            <w:pPr>
              <w:pStyle w:val="Paragraph"/>
              <w:keepNext/>
              <w:jc w:val="center"/>
              <w:rPr>
                <w:sz w:val="22"/>
                <w:szCs w:val="22"/>
                <w:lang w:val="es-ES_tradnl"/>
              </w:rPr>
            </w:pPr>
            <w:r w:rsidRPr="00D65D2F">
              <w:rPr>
                <w:sz w:val="22"/>
                <w:szCs w:val="22"/>
                <w:lang w:val="es-ES_tradnl"/>
              </w:rPr>
              <w:t>4,1</w:t>
            </w:r>
          </w:p>
        </w:tc>
        <w:tc>
          <w:tcPr>
            <w:tcW w:w="2997" w:type="dxa"/>
            <w:shd w:val="clear" w:color="auto" w:fill="auto"/>
          </w:tcPr>
          <w:p w:rsidRPr="00D65D2F" w:rsidR="006B648B" w:rsidP="001A2359" w:rsidRDefault="006B648B" w14:paraId="6C62110C" w14:textId="77777777">
            <w:pPr>
              <w:pStyle w:val="Paragraph"/>
              <w:keepNext/>
              <w:jc w:val="center"/>
              <w:rPr>
                <w:sz w:val="22"/>
                <w:szCs w:val="22"/>
                <w:lang w:val="es-ES_tradnl"/>
              </w:rPr>
            </w:pPr>
            <w:r w:rsidRPr="00D65D2F">
              <w:rPr>
                <w:sz w:val="22"/>
                <w:szCs w:val="22"/>
                <w:lang w:val="es-ES_tradnl"/>
              </w:rPr>
              <w:t>9,1</w:t>
            </w:r>
          </w:p>
        </w:tc>
      </w:tr>
      <w:tr w:rsidRPr="00D65D2F" w:rsidR="006B648B" w:rsidTr="001A2359" w14:paraId="0B7A48D0" w14:textId="77777777">
        <w:trPr>
          <w:cantSplit/>
        </w:trPr>
        <w:tc>
          <w:tcPr>
            <w:tcW w:w="2996" w:type="dxa"/>
            <w:shd w:val="clear" w:color="auto" w:fill="auto"/>
          </w:tcPr>
          <w:p w:rsidRPr="00D65D2F" w:rsidR="006B648B" w:rsidP="001A2359" w:rsidRDefault="006B648B" w14:paraId="4E6E310B" w14:textId="77777777">
            <w:pPr>
              <w:pStyle w:val="Paragraph"/>
              <w:keepNext/>
              <w:rPr>
                <w:sz w:val="22"/>
                <w:szCs w:val="22"/>
                <w:lang w:val="es-ES_tradnl"/>
              </w:rPr>
            </w:pPr>
            <w:r w:rsidRPr="00D65D2F">
              <w:rPr>
                <w:sz w:val="22"/>
                <w:szCs w:val="22"/>
                <w:lang w:val="es-ES_tradnl"/>
              </w:rPr>
              <w:t>Enfermedad respiratoria exacerbada por aspirina (%)</w:t>
            </w:r>
          </w:p>
        </w:tc>
        <w:tc>
          <w:tcPr>
            <w:tcW w:w="2997" w:type="dxa"/>
            <w:shd w:val="clear" w:color="auto" w:fill="auto"/>
          </w:tcPr>
          <w:p w:rsidRPr="00D65D2F" w:rsidR="006B648B" w:rsidP="001A2359" w:rsidRDefault="006B648B" w14:paraId="745C5D64" w14:textId="77777777">
            <w:pPr>
              <w:pStyle w:val="Paragraph"/>
              <w:keepNext/>
              <w:jc w:val="center"/>
              <w:rPr>
                <w:sz w:val="22"/>
                <w:szCs w:val="22"/>
                <w:lang w:val="es-ES_tradnl"/>
              </w:rPr>
            </w:pPr>
            <w:r w:rsidRPr="00D65D2F">
              <w:rPr>
                <w:sz w:val="22"/>
                <w:szCs w:val="22"/>
                <w:lang w:val="es-ES_tradnl"/>
              </w:rPr>
              <w:t>19,6</w:t>
            </w:r>
          </w:p>
        </w:tc>
        <w:tc>
          <w:tcPr>
            <w:tcW w:w="2997" w:type="dxa"/>
            <w:shd w:val="clear" w:color="auto" w:fill="auto"/>
          </w:tcPr>
          <w:p w:rsidRPr="00D65D2F" w:rsidR="006B648B" w:rsidP="001A2359" w:rsidRDefault="006B648B" w14:paraId="1677C2D6" w14:textId="77777777">
            <w:pPr>
              <w:pStyle w:val="Paragraph"/>
              <w:keepNext/>
              <w:jc w:val="center"/>
              <w:rPr>
                <w:sz w:val="22"/>
                <w:szCs w:val="22"/>
                <w:lang w:val="es-ES_tradnl"/>
              </w:rPr>
            </w:pPr>
            <w:r w:rsidRPr="00D65D2F">
              <w:rPr>
                <w:sz w:val="22"/>
                <w:szCs w:val="22"/>
                <w:lang w:val="es-ES_tradnl"/>
              </w:rPr>
              <w:t>35,4</w:t>
            </w:r>
          </w:p>
        </w:tc>
      </w:tr>
      <w:tr w:rsidRPr="00D65D2F" w:rsidR="006B648B" w:rsidTr="001A2359" w14:paraId="42000298" w14:textId="77777777">
        <w:trPr>
          <w:cantSplit/>
        </w:trPr>
        <w:tc>
          <w:tcPr>
            <w:tcW w:w="2996" w:type="dxa"/>
            <w:shd w:val="clear" w:color="auto" w:fill="auto"/>
          </w:tcPr>
          <w:p w:rsidRPr="00D65D2F" w:rsidR="006B648B" w:rsidP="001A2359" w:rsidRDefault="006B648B" w14:paraId="6D480876" w14:textId="77777777">
            <w:pPr>
              <w:pStyle w:val="Paragraph"/>
              <w:keepNext/>
              <w:rPr>
                <w:sz w:val="22"/>
                <w:szCs w:val="22"/>
                <w:lang w:val="es-ES_tradnl"/>
              </w:rPr>
            </w:pPr>
            <w:r w:rsidRPr="00D65D2F">
              <w:rPr>
                <w:sz w:val="22"/>
                <w:szCs w:val="22"/>
                <w:lang w:val="es-ES_tradnl"/>
              </w:rPr>
              <w:t>Rinitis alérgica</w:t>
            </w:r>
          </w:p>
        </w:tc>
        <w:tc>
          <w:tcPr>
            <w:tcW w:w="2997" w:type="dxa"/>
            <w:shd w:val="clear" w:color="auto" w:fill="auto"/>
          </w:tcPr>
          <w:p w:rsidRPr="00D65D2F" w:rsidR="006B648B" w:rsidP="001A2359" w:rsidRDefault="006B648B" w14:paraId="7F7979D8" w14:textId="77777777">
            <w:pPr>
              <w:pStyle w:val="Paragraph"/>
              <w:keepNext/>
              <w:jc w:val="center"/>
              <w:rPr>
                <w:sz w:val="22"/>
                <w:szCs w:val="22"/>
                <w:lang w:val="es-ES_tradnl"/>
              </w:rPr>
            </w:pPr>
            <w:r w:rsidRPr="00D65D2F">
              <w:rPr>
                <w:sz w:val="22"/>
                <w:szCs w:val="22"/>
                <w:lang w:val="es-ES_tradnl"/>
              </w:rPr>
              <w:t>43,5</w:t>
            </w:r>
          </w:p>
        </w:tc>
        <w:tc>
          <w:tcPr>
            <w:tcW w:w="2997" w:type="dxa"/>
            <w:shd w:val="clear" w:color="auto" w:fill="auto"/>
          </w:tcPr>
          <w:p w:rsidRPr="00D65D2F" w:rsidR="006B648B" w:rsidP="001A2359" w:rsidRDefault="006B648B" w14:paraId="724451B8" w14:textId="77777777">
            <w:pPr>
              <w:pStyle w:val="Paragraph"/>
              <w:keepNext/>
              <w:jc w:val="center"/>
              <w:rPr>
                <w:sz w:val="22"/>
                <w:szCs w:val="22"/>
                <w:lang w:val="es-ES_tradnl"/>
              </w:rPr>
            </w:pPr>
            <w:r w:rsidRPr="00D65D2F">
              <w:rPr>
                <w:sz w:val="22"/>
                <w:szCs w:val="22"/>
                <w:lang w:val="es-ES_tradnl"/>
              </w:rPr>
              <w:t>42,5</w:t>
            </w:r>
          </w:p>
        </w:tc>
      </w:tr>
    </w:tbl>
    <w:p w:rsidRPr="00D65D2F" w:rsidR="006B648B" w:rsidP="006B648B" w:rsidRDefault="006B648B" w14:paraId="157059B6" w14:textId="77777777">
      <w:pPr>
        <w:tabs>
          <w:tab w:val="clear" w:pos="567"/>
        </w:tabs>
        <w:autoSpaceDE w:val="0"/>
        <w:autoSpaceDN w:val="0"/>
        <w:adjustRightInd w:val="0"/>
        <w:spacing w:line="240" w:lineRule="auto"/>
        <w:rPr>
          <w:szCs w:val="22"/>
        </w:rPr>
      </w:pPr>
      <w:r w:rsidRPr="00D65D2F">
        <w:rPr>
          <w:szCs w:val="22"/>
        </w:rPr>
        <w:t>DE = desviación estándar; SNOT-22 = cuestionario de resultados nasosinusales de 22 ítems; IgE = Inmunoglobulina E; UI = unidades internacionales. Para NPS, NCS y SNOT-22 las puntuaciones altas indican una mayor gravedad de la enfermedad.</w:t>
      </w:r>
    </w:p>
    <w:p w:rsidRPr="00D65D2F" w:rsidR="006B648B" w:rsidP="006B648B" w:rsidRDefault="006B648B" w14:paraId="122E6274" w14:textId="77777777">
      <w:pPr>
        <w:widowControl w:val="0"/>
        <w:tabs>
          <w:tab w:val="clear" w:pos="567"/>
        </w:tabs>
        <w:spacing w:line="240" w:lineRule="auto"/>
        <w:rPr>
          <w:rFonts w:cs="TimesNewRomanPSMT"/>
          <w:color w:val="000000"/>
          <w:szCs w:val="22"/>
          <w:lang w:bidi="th-TH"/>
        </w:rPr>
      </w:pPr>
    </w:p>
    <w:p w:rsidRPr="00D65D2F" w:rsidR="006B648B" w:rsidP="6BB4FD41" w:rsidRDefault="006B648B" w14:paraId="1883AC9F" w14:textId="7EF60DA3">
      <w:pPr>
        <w:widowControl w:val="0"/>
        <w:tabs>
          <w:tab w:val="clear" w:pos="567"/>
        </w:tabs>
        <w:spacing w:line="240" w:lineRule="auto"/>
        <w:rPr>
          <w:color w:val="000000"/>
          <w:lang w:val="es-ES" w:bidi="th-TH"/>
        </w:rPr>
      </w:pPr>
      <w:r w:rsidRPr="6BB4FD41">
        <w:rPr>
          <w:lang w:val="es-ES"/>
        </w:rPr>
        <w:t>Las variables coprimarias fueron la puntuación de pólipos nasales (NPS) y la puntuación media diaria de la congestión nasal (NCS) en la semana</w:t>
      </w:r>
      <w:r w:rsidRPr="6BB4FD41">
        <w:rPr>
          <w:color w:val="000000" w:themeColor="text1"/>
          <w:lang w:val="es-ES" w:bidi="th-TH"/>
        </w:rPr>
        <w:t xml:space="preserve"> 24. En los estudios de pólipos nasales 1 y 2, los pacientes que recibieron </w:t>
      </w:r>
      <w:r w:rsidRPr="6BB4FD41" w:rsidR="00311B5A">
        <w:rPr>
          <w:rFonts w:eastAsia="MS Mincho"/>
          <w:color w:val="000000" w:themeColor="text1"/>
          <w:lang w:val="es-ES" w:eastAsia="ja-JP"/>
        </w:rPr>
        <w:t>omalizumab</w:t>
      </w:r>
      <w:r w:rsidRPr="6BB4FD41">
        <w:rPr>
          <w:color w:val="000000" w:themeColor="text1"/>
          <w:lang w:val="es-ES" w:bidi="th-TH"/>
        </w:rPr>
        <w:t xml:space="preserve"> tuvieron una mejora estadísticamente significativa de las características basales de NPS en la semana 24 y en la media semanal de la puntuación de NCS frente a los pacientes que recibieron placebo. Los resultados de los estudios de pólipos nasales 1 y 2 se muestran en la Tabla 8.</w:t>
      </w:r>
    </w:p>
    <w:p w:rsidRPr="00D65D2F" w:rsidR="006B648B" w:rsidP="006B648B" w:rsidRDefault="006B648B" w14:paraId="0E82173F" w14:textId="77777777">
      <w:pPr>
        <w:widowControl w:val="0"/>
        <w:tabs>
          <w:tab w:val="clear" w:pos="567"/>
        </w:tabs>
        <w:spacing w:line="240" w:lineRule="auto"/>
        <w:rPr>
          <w:rFonts w:cs="TimesNewRomanPSMT"/>
          <w:color w:val="000000"/>
          <w:szCs w:val="22"/>
          <w:lang w:bidi="th-TH"/>
        </w:rPr>
      </w:pPr>
    </w:p>
    <w:p w:rsidRPr="00D65D2F" w:rsidR="006B648B" w:rsidP="006B648B" w:rsidRDefault="006B648B" w14:paraId="2FC28A4E" w14:textId="77777777">
      <w:pPr>
        <w:keepNext/>
        <w:tabs>
          <w:tab w:val="clear" w:pos="567"/>
        </w:tabs>
        <w:spacing w:line="240" w:lineRule="auto"/>
        <w:ind w:left="1134" w:hanging="1134"/>
        <w:rPr>
          <w:sz w:val="24"/>
          <w:szCs w:val="24"/>
        </w:rPr>
      </w:pPr>
      <w:r w:rsidRPr="00D65D2F">
        <w:rPr>
          <w:b/>
          <w:color w:val="000000"/>
          <w:szCs w:val="22"/>
        </w:rPr>
        <w:t>Tabla 8</w:t>
      </w:r>
      <w:r w:rsidRPr="00D65D2F">
        <w:rPr>
          <w:b/>
          <w:szCs w:val="22"/>
        </w:rPr>
        <w:tab/>
      </w:r>
      <w:r w:rsidRPr="00D65D2F">
        <w:rPr>
          <w:b/>
          <w:szCs w:val="22"/>
        </w:rPr>
        <w:t xml:space="preserve">Variación </w:t>
      </w:r>
      <w:r w:rsidRPr="00D65D2F">
        <w:rPr>
          <w:b/>
          <w:color w:val="000000"/>
          <w:szCs w:val="22"/>
        </w:rPr>
        <w:t>desde la situación basal de las puntuaciones clínicas en los estudios de pólipos nasales 1 y 2 y datos agrupados</w:t>
      </w:r>
      <w:r w:rsidRPr="00D65D2F">
        <w:rPr>
          <w:b/>
          <w:szCs w:val="22"/>
        </w:rPr>
        <w:t xml:space="preserve"> en la semana</w:t>
      </w:r>
      <w:r w:rsidRPr="00D65D2F">
        <w:rPr>
          <w:b/>
          <w:color w:val="000000"/>
          <w:szCs w:val="22"/>
        </w:rPr>
        <w:t> 24</w:t>
      </w:r>
    </w:p>
    <w:p w:rsidRPr="00D65D2F" w:rsidR="006B648B" w:rsidP="006B648B" w:rsidRDefault="006B648B" w14:paraId="55409193" w14:textId="77777777">
      <w:pPr>
        <w:pStyle w:val="Text"/>
        <w:keepNext/>
        <w:widowControl w:val="0"/>
        <w:rPr>
          <w:szCs w:val="24"/>
          <w:lang w:val="es-ES_tradnl"/>
        </w:rPr>
      </w:pPr>
    </w:p>
    <w:tbl>
      <w:tblPr>
        <w:tblW w:w="5100" w:type="pct"/>
        <w:tblInd w:w="108" w:type="dxa"/>
        <w:tblBorders>
          <w:top w:val="single" w:color="auto" w:sz="4" w:space="0"/>
          <w:left w:val="single" w:color="auto" w:sz="4" w:space="0"/>
          <w:bottom w:val="single" w:color="auto" w:sz="4" w:space="0"/>
          <w:right w:val="single" w:color="auto" w:sz="4" w:space="0"/>
          <w:insideH w:val="single" w:color="auto" w:sz="4" w:space="0"/>
        </w:tblBorders>
        <w:tblLayout w:type="fixed"/>
        <w:tblLook w:val="04A0" w:firstRow="1" w:lastRow="0" w:firstColumn="1" w:lastColumn="0" w:noHBand="0" w:noVBand="1"/>
      </w:tblPr>
      <w:tblGrid>
        <w:gridCol w:w="2012"/>
        <w:gridCol w:w="1152"/>
        <w:gridCol w:w="1401"/>
        <w:gridCol w:w="1089"/>
        <w:gridCol w:w="1333"/>
        <w:gridCol w:w="908"/>
        <w:gridCol w:w="1347"/>
      </w:tblGrid>
      <w:tr w:rsidRPr="00D65D2F" w:rsidR="006B648B" w:rsidTr="6BB4FD41" w14:paraId="56767ED3" w14:textId="77777777">
        <w:trPr>
          <w:cantSplit/>
        </w:trPr>
        <w:tc>
          <w:tcPr>
            <w:tcW w:w="1089" w:type="pct"/>
            <w:shd w:val="clear" w:color="auto" w:fill="auto"/>
          </w:tcPr>
          <w:p w:rsidRPr="00D65D2F" w:rsidR="006B648B" w:rsidP="001A2359" w:rsidRDefault="006B648B" w14:paraId="291D99EF" w14:textId="77777777">
            <w:pPr>
              <w:keepNext/>
              <w:widowControl w:val="0"/>
              <w:tabs>
                <w:tab w:val="left" w:pos="284"/>
              </w:tabs>
              <w:spacing w:after="20"/>
              <w:rPr>
                <w:color w:val="000000"/>
                <w:sz w:val="20"/>
              </w:rPr>
            </w:pPr>
          </w:p>
        </w:tc>
        <w:tc>
          <w:tcPr>
            <w:tcW w:w="1381" w:type="pct"/>
            <w:gridSpan w:val="2"/>
            <w:shd w:val="clear" w:color="auto" w:fill="auto"/>
            <w:vAlign w:val="bottom"/>
          </w:tcPr>
          <w:p w:rsidRPr="00D65D2F" w:rsidR="006B648B" w:rsidP="001A2359" w:rsidRDefault="006B648B" w14:paraId="6FA71E05"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estudio 1</w:t>
            </w:r>
          </w:p>
        </w:tc>
        <w:tc>
          <w:tcPr>
            <w:tcW w:w="1310" w:type="pct"/>
            <w:gridSpan w:val="2"/>
            <w:vAlign w:val="bottom"/>
          </w:tcPr>
          <w:p w:rsidRPr="00D65D2F" w:rsidR="006B648B" w:rsidP="001A2359" w:rsidRDefault="006B648B" w14:paraId="7937887E"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estudio 2</w:t>
            </w:r>
          </w:p>
        </w:tc>
        <w:tc>
          <w:tcPr>
            <w:tcW w:w="1220" w:type="pct"/>
            <w:gridSpan w:val="2"/>
          </w:tcPr>
          <w:p w:rsidRPr="00D65D2F" w:rsidR="006B648B" w:rsidP="001A2359" w:rsidRDefault="006B648B" w14:paraId="627C5284"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resultados agrupados</w:t>
            </w:r>
          </w:p>
        </w:tc>
      </w:tr>
      <w:tr w:rsidRPr="00D65D2F" w:rsidR="009056CB" w:rsidTr="6BB4FD41" w14:paraId="0178867C" w14:textId="77777777">
        <w:trPr>
          <w:cantSplit/>
        </w:trPr>
        <w:tc>
          <w:tcPr>
            <w:tcW w:w="1089" w:type="pct"/>
            <w:shd w:val="clear" w:color="auto" w:fill="auto"/>
          </w:tcPr>
          <w:p w:rsidRPr="00D65D2F" w:rsidR="006B648B" w:rsidP="001A2359" w:rsidRDefault="006B648B" w14:paraId="1AEC3B92" w14:textId="77777777">
            <w:pPr>
              <w:keepNext/>
              <w:widowControl w:val="0"/>
              <w:tabs>
                <w:tab w:val="left" w:pos="284"/>
              </w:tabs>
              <w:spacing w:after="20"/>
              <w:rPr>
                <w:color w:val="000000"/>
                <w:sz w:val="20"/>
              </w:rPr>
            </w:pPr>
          </w:p>
        </w:tc>
        <w:tc>
          <w:tcPr>
            <w:tcW w:w="623" w:type="pct"/>
            <w:shd w:val="clear" w:color="auto" w:fill="auto"/>
            <w:vAlign w:val="bottom"/>
          </w:tcPr>
          <w:p w:rsidRPr="00D65D2F" w:rsidR="006B648B" w:rsidP="001A2359" w:rsidRDefault="006B648B" w14:paraId="73B61E7C"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57" w:type="pct"/>
            <w:vAlign w:val="bottom"/>
          </w:tcPr>
          <w:p w:rsidRPr="00D65D2F" w:rsidR="006B648B" w:rsidP="6BB4FD41" w:rsidRDefault="00311B5A" w14:paraId="2CBC8212" w14:textId="4076164F">
            <w:pPr>
              <w:keepNext/>
              <w:widowControl w:val="0"/>
              <w:tabs>
                <w:tab w:val="left" w:pos="284"/>
              </w:tabs>
              <w:spacing w:after="20"/>
              <w:jc w:val="center"/>
              <w:rPr>
                <w:rFonts w:eastAsia="PMingLiU"/>
                <w:b/>
                <w:bCs/>
                <w:color w:val="000000"/>
                <w:sz w:val="20"/>
                <w:lang w:val="es-ES" w:eastAsia="zh-TW"/>
              </w:rPr>
            </w:pPr>
            <w:r w:rsidRPr="6BB4FD41">
              <w:rPr>
                <w:rFonts w:eastAsia="PMingLiU"/>
                <w:b/>
                <w:bCs/>
                <w:color w:val="000000" w:themeColor="text1"/>
                <w:sz w:val="20"/>
                <w:lang w:val="es-ES" w:eastAsia="zh-TW"/>
              </w:rPr>
              <w:t>Omalizumab</w:t>
            </w:r>
          </w:p>
        </w:tc>
        <w:tc>
          <w:tcPr>
            <w:tcW w:w="589" w:type="pct"/>
            <w:vAlign w:val="bottom"/>
          </w:tcPr>
          <w:p w:rsidRPr="00D65D2F" w:rsidR="006B648B" w:rsidP="001A2359" w:rsidRDefault="006B648B" w14:paraId="56D6AC4D"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21" w:type="pct"/>
            <w:vAlign w:val="bottom"/>
          </w:tcPr>
          <w:p w:rsidRPr="00D65D2F" w:rsidR="006B648B" w:rsidP="6BB4FD41" w:rsidRDefault="00311B5A" w14:paraId="049CF5EB" w14:textId="0D42A45A">
            <w:pPr>
              <w:keepNext/>
              <w:widowControl w:val="0"/>
              <w:tabs>
                <w:tab w:val="left" w:pos="284"/>
              </w:tabs>
              <w:spacing w:after="20"/>
              <w:jc w:val="center"/>
              <w:rPr>
                <w:rFonts w:eastAsia="PMingLiU"/>
                <w:b/>
                <w:bCs/>
                <w:color w:val="000000"/>
                <w:sz w:val="20"/>
                <w:lang w:val="es-ES" w:eastAsia="zh-TW"/>
              </w:rPr>
            </w:pPr>
            <w:r w:rsidRPr="6BB4FD41">
              <w:rPr>
                <w:rFonts w:eastAsia="PMingLiU"/>
                <w:b/>
                <w:bCs/>
                <w:color w:val="000000" w:themeColor="text1"/>
                <w:sz w:val="20"/>
                <w:lang w:val="es-ES" w:eastAsia="zh-TW"/>
              </w:rPr>
              <w:t>Omalizumab</w:t>
            </w:r>
          </w:p>
        </w:tc>
        <w:tc>
          <w:tcPr>
            <w:tcW w:w="491" w:type="pct"/>
          </w:tcPr>
          <w:p w:rsidRPr="00D65D2F" w:rsidR="006B648B" w:rsidP="001A2359" w:rsidRDefault="006B648B" w14:paraId="1492FA16"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29" w:type="pct"/>
          </w:tcPr>
          <w:p w:rsidRPr="00D65D2F" w:rsidR="006B648B" w:rsidP="6BB4FD41" w:rsidRDefault="009056CB" w14:paraId="6590DCEE" w14:textId="1B2CB3B6">
            <w:pPr>
              <w:keepNext/>
              <w:widowControl w:val="0"/>
              <w:tabs>
                <w:tab w:val="left" w:pos="284"/>
              </w:tabs>
              <w:spacing w:after="20"/>
              <w:jc w:val="center"/>
              <w:rPr>
                <w:rFonts w:eastAsia="PMingLiU"/>
                <w:b/>
                <w:bCs/>
                <w:color w:val="000000"/>
                <w:sz w:val="20"/>
                <w:lang w:val="es-ES" w:eastAsia="zh-TW"/>
              </w:rPr>
            </w:pPr>
            <w:r w:rsidRPr="6BB4FD41">
              <w:rPr>
                <w:rFonts w:eastAsia="PMingLiU"/>
                <w:b/>
                <w:bCs/>
                <w:color w:val="000000" w:themeColor="text1"/>
                <w:sz w:val="20"/>
                <w:lang w:eastAsia="zh-TW"/>
              </w:rPr>
              <w:t>Omalizumab</w:t>
            </w:r>
          </w:p>
        </w:tc>
      </w:tr>
      <w:tr w:rsidRPr="00D65D2F" w:rsidR="009056CB" w:rsidTr="6BB4FD41" w14:paraId="30FCA774" w14:textId="77777777">
        <w:trPr>
          <w:cantSplit/>
        </w:trPr>
        <w:tc>
          <w:tcPr>
            <w:tcW w:w="1089" w:type="pct"/>
            <w:tcBorders>
              <w:bottom w:val="single" w:color="auto" w:sz="4" w:space="0"/>
            </w:tcBorders>
            <w:shd w:val="clear" w:color="auto" w:fill="auto"/>
          </w:tcPr>
          <w:p w:rsidRPr="00D65D2F" w:rsidR="006B648B" w:rsidP="001A2359" w:rsidRDefault="006B648B" w14:paraId="07CBE55E" w14:textId="77777777">
            <w:pPr>
              <w:keepNext/>
              <w:widowControl w:val="0"/>
              <w:tabs>
                <w:tab w:val="left" w:pos="284"/>
              </w:tabs>
              <w:spacing w:after="20"/>
              <w:rPr>
                <w:color w:val="000000"/>
                <w:sz w:val="20"/>
              </w:rPr>
            </w:pPr>
            <w:r w:rsidRPr="00D65D2F">
              <w:rPr>
                <w:color w:val="000000"/>
                <w:sz w:val="20"/>
              </w:rPr>
              <w:t>N</w:t>
            </w:r>
          </w:p>
        </w:tc>
        <w:tc>
          <w:tcPr>
            <w:tcW w:w="623" w:type="pct"/>
            <w:tcBorders>
              <w:bottom w:val="single" w:color="auto" w:sz="4" w:space="0"/>
            </w:tcBorders>
            <w:shd w:val="clear" w:color="auto" w:fill="auto"/>
          </w:tcPr>
          <w:p w:rsidRPr="00D65D2F" w:rsidR="006B648B" w:rsidP="001A2359" w:rsidRDefault="006B648B" w14:paraId="342B01F8" w14:textId="77777777">
            <w:pPr>
              <w:keepNext/>
              <w:widowControl w:val="0"/>
              <w:tabs>
                <w:tab w:val="left" w:pos="284"/>
              </w:tabs>
              <w:spacing w:after="20"/>
              <w:jc w:val="center"/>
              <w:rPr>
                <w:color w:val="000000"/>
                <w:sz w:val="20"/>
              </w:rPr>
            </w:pPr>
            <w:r w:rsidRPr="00D65D2F">
              <w:rPr>
                <w:color w:val="000000"/>
                <w:sz w:val="20"/>
              </w:rPr>
              <w:t>66</w:t>
            </w:r>
          </w:p>
        </w:tc>
        <w:tc>
          <w:tcPr>
            <w:tcW w:w="757" w:type="pct"/>
            <w:tcBorders>
              <w:bottom w:val="single" w:color="auto" w:sz="4" w:space="0"/>
            </w:tcBorders>
          </w:tcPr>
          <w:p w:rsidRPr="00D65D2F" w:rsidR="006B648B" w:rsidP="001A2359" w:rsidRDefault="006B648B" w14:paraId="70F75C9F" w14:textId="77777777">
            <w:pPr>
              <w:keepNext/>
              <w:widowControl w:val="0"/>
              <w:tabs>
                <w:tab w:val="left" w:pos="284"/>
              </w:tabs>
              <w:spacing w:after="20"/>
              <w:jc w:val="center"/>
              <w:rPr>
                <w:color w:val="000000"/>
                <w:sz w:val="20"/>
              </w:rPr>
            </w:pPr>
            <w:r w:rsidRPr="00D65D2F">
              <w:rPr>
                <w:color w:val="000000"/>
                <w:sz w:val="20"/>
              </w:rPr>
              <w:t>72</w:t>
            </w:r>
          </w:p>
        </w:tc>
        <w:tc>
          <w:tcPr>
            <w:tcW w:w="589" w:type="pct"/>
            <w:tcBorders>
              <w:bottom w:val="single" w:color="auto" w:sz="4" w:space="0"/>
            </w:tcBorders>
          </w:tcPr>
          <w:p w:rsidRPr="00D65D2F" w:rsidR="006B648B" w:rsidP="001A2359" w:rsidRDefault="006B648B" w14:paraId="5CA939EE" w14:textId="77777777">
            <w:pPr>
              <w:keepNext/>
              <w:widowControl w:val="0"/>
              <w:tabs>
                <w:tab w:val="left" w:pos="284"/>
              </w:tabs>
              <w:spacing w:after="20"/>
              <w:jc w:val="center"/>
              <w:rPr>
                <w:color w:val="000000"/>
                <w:sz w:val="20"/>
              </w:rPr>
            </w:pPr>
            <w:r w:rsidRPr="00D65D2F">
              <w:rPr>
                <w:color w:val="000000"/>
                <w:sz w:val="20"/>
              </w:rPr>
              <w:t>65</w:t>
            </w:r>
          </w:p>
        </w:tc>
        <w:tc>
          <w:tcPr>
            <w:tcW w:w="721" w:type="pct"/>
            <w:tcBorders>
              <w:bottom w:val="single" w:color="auto" w:sz="4" w:space="0"/>
            </w:tcBorders>
          </w:tcPr>
          <w:p w:rsidRPr="00D65D2F" w:rsidR="006B648B" w:rsidP="001A2359" w:rsidRDefault="006B648B" w14:paraId="632052EC" w14:textId="77777777">
            <w:pPr>
              <w:keepNext/>
              <w:widowControl w:val="0"/>
              <w:tabs>
                <w:tab w:val="left" w:pos="284"/>
              </w:tabs>
              <w:spacing w:after="20"/>
              <w:jc w:val="center"/>
              <w:rPr>
                <w:color w:val="000000"/>
                <w:sz w:val="20"/>
              </w:rPr>
            </w:pPr>
            <w:r w:rsidRPr="00D65D2F">
              <w:rPr>
                <w:color w:val="000000"/>
                <w:sz w:val="20"/>
              </w:rPr>
              <w:t>62</w:t>
            </w:r>
          </w:p>
        </w:tc>
        <w:tc>
          <w:tcPr>
            <w:tcW w:w="491" w:type="pct"/>
            <w:tcBorders>
              <w:bottom w:val="single" w:color="auto" w:sz="4" w:space="0"/>
            </w:tcBorders>
          </w:tcPr>
          <w:p w:rsidRPr="00D65D2F" w:rsidR="006B648B" w:rsidP="001A2359" w:rsidRDefault="006B648B" w14:paraId="6A1A246A" w14:textId="77777777">
            <w:pPr>
              <w:keepNext/>
              <w:widowControl w:val="0"/>
              <w:tabs>
                <w:tab w:val="left" w:pos="284"/>
              </w:tabs>
              <w:spacing w:after="20"/>
              <w:jc w:val="center"/>
              <w:rPr>
                <w:color w:val="000000"/>
                <w:sz w:val="20"/>
              </w:rPr>
            </w:pPr>
            <w:r w:rsidRPr="00D65D2F">
              <w:rPr>
                <w:color w:val="000000"/>
                <w:sz w:val="20"/>
              </w:rPr>
              <w:t>131</w:t>
            </w:r>
          </w:p>
        </w:tc>
        <w:tc>
          <w:tcPr>
            <w:tcW w:w="729" w:type="pct"/>
            <w:tcBorders>
              <w:bottom w:val="single" w:color="auto" w:sz="4" w:space="0"/>
            </w:tcBorders>
          </w:tcPr>
          <w:p w:rsidRPr="00D65D2F" w:rsidR="006B648B" w:rsidP="001A2359" w:rsidRDefault="006B648B" w14:paraId="07F3D9F1" w14:textId="77777777">
            <w:pPr>
              <w:keepNext/>
              <w:widowControl w:val="0"/>
              <w:tabs>
                <w:tab w:val="left" w:pos="284"/>
              </w:tabs>
              <w:spacing w:after="20"/>
              <w:jc w:val="center"/>
              <w:rPr>
                <w:color w:val="000000"/>
                <w:sz w:val="20"/>
              </w:rPr>
            </w:pPr>
            <w:r w:rsidRPr="00D65D2F">
              <w:rPr>
                <w:color w:val="000000"/>
                <w:sz w:val="20"/>
              </w:rPr>
              <w:t>134</w:t>
            </w:r>
          </w:p>
        </w:tc>
      </w:tr>
      <w:tr w:rsidRPr="00D65D2F" w:rsidR="006B648B" w:rsidTr="6BB4FD41" w14:paraId="4087C4B5" w14:textId="77777777">
        <w:trPr>
          <w:cantSplit/>
        </w:trPr>
        <w:tc>
          <w:tcPr>
            <w:tcW w:w="1089" w:type="pct"/>
            <w:tcBorders>
              <w:bottom w:val="nil"/>
            </w:tcBorders>
            <w:shd w:val="clear" w:color="auto" w:fill="auto"/>
          </w:tcPr>
          <w:p w:rsidRPr="00D65D2F" w:rsidR="006B648B" w:rsidP="001A2359" w:rsidRDefault="006B648B" w14:paraId="67B0C9C1" w14:textId="77777777">
            <w:pPr>
              <w:keepNext/>
              <w:widowControl w:val="0"/>
              <w:tabs>
                <w:tab w:val="left" w:pos="284"/>
              </w:tabs>
              <w:spacing w:after="20"/>
              <w:rPr>
                <w:color w:val="000000"/>
                <w:sz w:val="20"/>
              </w:rPr>
            </w:pPr>
            <w:r w:rsidRPr="00D65D2F">
              <w:rPr>
                <w:color w:val="000000"/>
                <w:sz w:val="20"/>
              </w:rPr>
              <w:t>Puntuación de pólipos nasales</w:t>
            </w:r>
          </w:p>
        </w:tc>
        <w:tc>
          <w:tcPr>
            <w:tcW w:w="1381" w:type="pct"/>
            <w:gridSpan w:val="2"/>
            <w:tcBorders>
              <w:bottom w:val="nil"/>
            </w:tcBorders>
            <w:shd w:val="clear" w:color="auto" w:fill="auto"/>
          </w:tcPr>
          <w:p w:rsidRPr="00D65D2F" w:rsidR="006B648B" w:rsidP="001A2359" w:rsidRDefault="006B648B" w14:paraId="0438EF4C" w14:textId="77777777">
            <w:pPr>
              <w:keepNext/>
              <w:widowControl w:val="0"/>
              <w:tabs>
                <w:tab w:val="left" w:pos="284"/>
              </w:tabs>
              <w:spacing w:after="20"/>
              <w:jc w:val="center"/>
              <w:rPr>
                <w:rFonts w:eastAsia="PMingLiU"/>
                <w:color w:val="000000"/>
                <w:sz w:val="20"/>
                <w:lang w:eastAsia="zh-TW"/>
              </w:rPr>
            </w:pPr>
          </w:p>
        </w:tc>
        <w:tc>
          <w:tcPr>
            <w:tcW w:w="1310" w:type="pct"/>
            <w:gridSpan w:val="2"/>
            <w:tcBorders>
              <w:bottom w:val="nil"/>
            </w:tcBorders>
          </w:tcPr>
          <w:p w:rsidRPr="00D65D2F" w:rsidR="006B648B" w:rsidP="001A2359" w:rsidRDefault="006B648B" w14:paraId="1740E598" w14:textId="77777777">
            <w:pPr>
              <w:keepNext/>
              <w:widowControl w:val="0"/>
              <w:tabs>
                <w:tab w:val="left" w:pos="284"/>
              </w:tabs>
              <w:spacing w:after="20"/>
              <w:jc w:val="center"/>
              <w:rPr>
                <w:rFonts w:eastAsia="PMingLiU"/>
                <w:color w:val="000000"/>
                <w:sz w:val="20"/>
                <w:lang w:eastAsia="zh-TW"/>
              </w:rPr>
            </w:pPr>
          </w:p>
        </w:tc>
        <w:tc>
          <w:tcPr>
            <w:tcW w:w="1220" w:type="pct"/>
            <w:gridSpan w:val="2"/>
            <w:tcBorders>
              <w:bottom w:val="nil"/>
            </w:tcBorders>
          </w:tcPr>
          <w:p w:rsidRPr="00D65D2F" w:rsidR="006B648B" w:rsidP="001A2359" w:rsidRDefault="006B648B" w14:paraId="2FB4A76D" w14:textId="77777777">
            <w:pPr>
              <w:keepNext/>
              <w:widowControl w:val="0"/>
              <w:tabs>
                <w:tab w:val="left" w:pos="284"/>
              </w:tabs>
              <w:spacing w:after="20"/>
              <w:jc w:val="center"/>
              <w:rPr>
                <w:rFonts w:eastAsia="PMingLiU"/>
                <w:color w:val="000000"/>
                <w:sz w:val="20"/>
                <w:lang w:eastAsia="zh-TW"/>
              </w:rPr>
            </w:pPr>
          </w:p>
        </w:tc>
      </w:tr>
      <w:tr w:rsidRPr="00D65D2F" w:rsidR="009056CB" w:rsidTr="6BB4FD41" w14:paraId="0B7D537F" w14:textId="77777777">
        <w:trPr>
          <w:cantSplit/>
        </w:trPr>
        <w:tc>
          <w:tcPr>
            <w:tcW w:w="1089" w:type="pct"/>
            <w:tcBorders>
              <w:bottom w:val="nil"/>
            </w:tcBorders>
            <w:shd w:val="clear" w:color="auto" w:fill="auto"/>
          </w:tcPr>
          <w:p w:rsidRPr="00D65D2F" w:rsidR="006B648B" w:rsidP="001A2359" w:rsidRDefault="006B648B" w14:paraId="339231DD" w14:textId="77777777">
            <w:pPr>
              <w:keepNext/>
              <w:widowControl w:val="0"/>
              <w:tabs>
                <w:tab w:val="left" w:pos="284"/>
              </w:tabs>
              <w:spacing w:after="20"/>
              <w:rPr>
                <w:color w:val="000000"/>
                <w:sz w:val="20"/>
              </w:rPr>
            </w:pPr>
            <w:r w:rsidRPr="00D65D2F">
              <w:rPr>
                <w:color w:val="000000"/>
                <w:sz w:val="20"/>
              </w:rPr>
              <w:t>Media basal</w:t>
            </w:r>
          </w:p>
        </w:tc>
        <w:tc>
          <w:tcPr>
            <w:tcW w:w="623" w:type="pct"/>
            <w:tcBorders>
              <w:bottom w:val="nil"/>
            </w:tcBorders>
            <w:shd w:val="clear" w:color="auto" w:fill="auto"/>
          </w:tcPr>
          <w:p w:rsidRPr="00D65D2F" w:rsidR="006B648B" w:rsidP="001A2359" w:rsidRDefault="006B648B" w14:paraId="0A8FCA86"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6,32</w:t>
            </w:r>
          </w:p>
        </w:tc>
        <w:tc>
          <w:tcPr>
            <w:tcW w:w="757" w:type="pct"/>
            <w:tcBorders>
              <w:bottom w:val="nil"/>
            </w:tcBorders>
          </w:tcPr>
          <w:p w:rsidRPr="00D65D2F" w:rsidR="006B648B" w:rsidP="001A2359" w:rsidRDefault="006B648B" w14:paraId="495924F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6,19</w:t>
            </w:r>
          </w:p>
        </w:tc>
        <w:tc>
          <w:tcPr>
            <w:tcW w:w="589" w:type="pct"/>
            <w:tcBorders>
              <w:bottom w:val="nil"/>
            </w:tcBorders>
          </w:tcPr>
          <w:p w:rsidRPr="00D65D2F" w:rsidR="006B648B" w:rsidP="001A2359" w:rsidRDefault="006B648B" w14:paraId="7BECBB20"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6,09</w:t>
            </w:r>
          </w:p>
        </w:tc>
        <w:tc>
          <w:tcPr>
            <w:tcW w:w="721" w:type="pct"/>
            <w:tcBorders>
              <w:bottom w:val="nil"/>
            </w:tcBorders>
          </w:tcPr>
          <w:p w:rsidRPr="00D65D2F" w:rsidR="006B648B" w:rsidP="001A2359" w:rsidRDefault="006B648B" w14:paraId="43D3A3D3"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6,44</w:t>
            </w:r>
          </w:p>
        </w:tc>
        <w:tc>
          <w:tcPr>
            <w:tcW w:w="491" w:type="pct"/>
            <w:tcBorders>
              <w:bottom w:val="nil"/>
            </w:tcBorders>
          </w:tcPr>
          <w:p w:rsidRPr="00D65D2F" w:rsidR="006B648B" w:rsidP="001A2359" w:rsidRDefault="006B648B" w14:paraId="2940B06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6,21</w:t>
            </w:r>
          </w:p>
        </w:tc>
        <w:tc>
          <w:tcPr>
            <w:tcW w:w="729" w:type="pct"/>
            <w:tcBorders>
              <w:bottom w:val="nil"/>
            </w:tcBorders>
          </w:tcPr>
          <w:p w:rsidRPr="00D65D2F" w:rsidR="006B648B" w:rsidP="001A2359" w:rsidRDefault="006B648B" w14:paraId="31BBC4E5"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6,1</w:t>
            </w:r>
          </w:p>
        </w:tc>
      </w:tr>
      <w:tr w:rsidRPr="00D65D2F" w:rsidR="009056CB" w:rsidTr="6BB4FD41" w14:paraId="49F80B97" w14:textId="77777777">
        <w:trPr>
          <w:cantSplit/>
        </w:trPr>
        <w:tc>
          <w:tcPr>
            <w:tcW w:w="1089" w:type="pct"/>
            <w:tcBorders>
              <w:top w:val="nil"/>
              <w:bottom w:val="single" w:color="auto" w:sz="4" w:space="0"/>
            </w:tcBorders>
            <w:shd w:val="clear" w:color="auto" w:fill="auto"/>
          </w:tcPr>
          <w:p w:rsidRPr="00D65D2F" w:rsidR="006B648B" w:rsidP="001A2359" w:rsidRDefault="006B648B" w14:paraId="61F8DB7E" w14:textId="77777777">
            <w:pPr>
              <w:keepNext/>
              <w:widowControl w:val="0"/>
              <w:tabs>
                <w:tab w:val="left" w:pos="284"/>
              </w:tabs>
              <w:spacing w:after="20"/>
              <w:rPr>
                <w:color w:val="000000"/>
                <w:sz w:val="20"/>
              </w:rPr>
            </w:pPr>
            <w:r w:rsidRPr="00D65D2F">
              <w:rPr>
                <w:color w:val="000000"/>
                <w:sz w:val="20"/>
              </w:rPr>
              <w:t>Cambio medio de MC en semana 24</w:t>
            </w:r>
          </w:p>
        </w:tc>
        <w:tc>
          <w:tcPr>
            <w:tcW w:w="623" w:type="pct"/>
            <w:tcBorders>
              <w:top w:val="nil"/>
              <w:bottom w:val="single" w:color="auto" w:sz="4" w:space="0"/>
            </w:tcBorders>
            <w:shd w:val="clear" w:color="auto" w:fill="auto"/>
          </w:tcPr>
          <w:p w:rsidRPr="00D65D2F" w:rsidR="006B648B" w:rsidP="001A2359" w:rsidRDefault="006B648B" w14:paraId="23095EFF"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0,06</w:t>
            </w:r>
          </w:p>
        </w:tc>
        <w:tc>
          <w:tcPr>
            <w:tcW w:w="757" w:type="pct"/>
            <w:tcBorders>
              <w:top w:val="nil"/>
              <w:bottom w:val="single" w:color="auto" w:sz="4" w:space="0"/>
            </w:tcBorders>
          </w:tcPr>
          <w:p w:rsidRPr="00D65D2F" w:rsidR="006B648B" w:rsidP="001A2359" w:rsidRDefault="006B648B" w14:paraId="398E178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-1,08</w:t>
            </w:r>
          </w:p>
        </w:tc>
        <w:tc>
          <w:tcPr>
            <w:tcW w:w="589" w:type="pct"/>
            <w:tcBorders>
              <w:top w:val="nil"/>
              <w:bottom w:val="single" w:color="auto" w:sz="4" w:space="0"/>
            </w:tcBorders>
          </w:tcPr>
          <w:p w:rsidRPr="00D65D2F" w:rsidR="006B648B" w:rsidP="001A2359" w:rsidRDefault="006B648B" w14:paraId="1B298D6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-0,31</w:t>
            </w:r>
          </w:p>
        </w:tc>
        <w:tc>
          <w:tcPr>
            <w:tcW w:w="721" w:type="pct"/>
            <w:tcBorders>
              <w:top w:val="nil"/>
              <w:bottom w:val="single" w:color="auto" w:sz="4" w:space="0"/>
            </w:tcBorders>
          </w:tcPr>
          <w:p w:rsidRPr="00D65D2F" w:rsidR="006B648B" w:rsidP="001A2359" w:rsidRDefault="006B648B" w14:paraId="24228FD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-0,90</w:t>
            </w:r>
          </w:p>
        </w:tc>
        <w:tc>
          <w:tcPr>
            <w:tcW w:w="491" w:type="pct"/>
            <w:tcBorders>
              <w:top w:val="nil"/>
              <w:bottom w:val="single" w:color="auto" w:sz="4" w:space="0"/>
            </w:tcBorders>
          </w:tcPr>
          <w:p w:rsidRPr="00D65D2F" w:rsidR="006B648B" w:rsidP="001A2359" w:rsidRDefault="006B648B" w14:paraId="5CF4383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-0,13</w:t>
            </w:r>
          </w:p>
        </w:tc>
        <w:tc>
          <w:tcPr>
            <w:tcW w:w="729" w:type="pct"/>
            <w:tcBorders>
              <w:top w:val="nil"/>
              <w:bottom w:val="single" w:color="auto" w:sz="4" w:space="0"/>
            </w:tcBorders>
          </w:tcPr>
          <w:p w:rsidRPr="00D65D2F" w:rsidR="006B648B" w:rsidP="001A2359" w:rsidRDefault="006B648B" w14:paraId="201E6AE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-0,99</w:t>
            </w:r>
          </w:p>
        </w:tc>
      </w:tr>
      <w:tr w:rsidRPr="00D65D2F" w:rsidR="006B648B" w:rsidTr="6BB4FD41" w14:paraId="4646D957" w14:textId="77777777">
        <w:trPr>
          <w:cantSplit/>
        </w:trPr>
        <w:tc>
          <w:tcPr>
            <w:tcW w:w="1089" w:type="pct"/>
            <w:tcBorders>
              <w:bottom w:val="nil"/>
            </w:tcBorders>
            <w:shd w:val="clear" w:color="auto" w:fill="auto"/>
          </w:tcPr>
          <w:p w:rsidRPr="00D65D2F" w:rsidR="006B648B" w:rsidP="001A2359" w:rsidRDefault="006B648B" w14:paraId="4BE17A5E" w14:textId="4409D8B8">
            <w:pPr>
              <w:keepNext/>
              <w:widowControl w:val="0"/>
              <w:tabs>
                <w:tab w:val="clear" w:pos="567"/>
              </w:tabs>
              <w:spacing w:line="240" w:lineRule="auto"/>
              <w:ind w:hanging="3"/>
              <w:rPr>
                <w:rFonts w:eastAsia="PMingLiU"/>
                <w:color w:val="000000"/>
                <w:sz w:val="20"/>
                <w:lang w:eastAsia="zh-TW"/>
              </w:rPr>
            </w:pPr>
            <w:r w:rsidRPr="00D65D2F">
              <w:rPr>
                <w:rFonts w:eastAsia="PMingLiU"/>
                <w:color w:val="000000"/>
                <w:sz w:val="20"/>
                <w:lang w:eastAsia="zh-TW"/>
              </w:rPr>
              <w:t>Diferencia (</w:t>
            </w:r>
            <w:r w:rsidRPr="00D65D2F" w:rsidR="004F5088">
              <w:rPr>
                <w:rFonts w:eastAsia="PMingLiU"/>
                <w:color w:val="000000"/>
                <w:sz w:val="20"/>
                <w:lang w:eastAsia="zh-TW"/>
              </w:rPr>
              <w:t xml:space="preserve">IC </w:t>
            </w:r>
            <w:r w:rsidRPr="00D65D2F">
              <w:rPr>
                <w:rFonts w:eastAsia="PMingLiU"/>
                <w:color w:val="000000"/>
                <w:sz w:val="20"/>
                <w:lang w:eastAsia="zh-TW"/>
              </w:rPr>
              <w:t>95%)</w:t>
            </w:r>
          </w:p>
        </w:tc>
        <w:tc>
          <w:tcPr>
            <w:tcW w:w="1381" w:type="pct"/>
            <w:gridSpan w:val="2"/>
            <w:tcBorders>
              <w:bottom w:val="nil"/>
            </w:tcBorders>
            <w:shd w:val="clear" w:color="auto" w:fill="auto"/>
          </w:tcPr>
          <w:p w:rsidRPr="00D65D2F" w:rsidR="006B648B" w:rsidP="001A2359" w:rsidRDefault="006B648B" w14:paraId="2420522D" w14:textId="77777777">
            <w:pPr>
              <w:keepNext/>
              <w:widowControl w:val="0"/>
              <w:tabs>
                <w:tab w:val="left" w:pos="284"/>
              </w:tabs>
              <w:spacing w:line="240" w:lineRule="auto"/>
              <w:jc w:val="center"/>
              <w:rPr>
                <w:color w:val="000000"/>
                <w:sz w:val="20"/>
              </w:rPr>
            </w:pPr>
            <w:r w:rsidRPr="00D65D2F">
              <w:rPr>
                <w:color w:val="000000"/>
                <w:sz w:val="20"/>
              </w:rPr>
              <w:t>-1,14 (-1,59, -0,69)</w:t>
            </w:r>
          </w:p>
        </w:tc>
        <w:tc>
          <w:tcPr>
            <w:tcW w:w="1310" w:type="pct"/>
            <w:gridSpan w:val="2"/>
            <w:tcBorders>
              <w:bottom w:val="nil"/>
            </w:tcBorders>
          </w:tcPr>
          <w:p w:rsidRPr="00D65D2F" w:rsidR="006B648B" w:rsidP="001A2359" w:rsidRDefault="006B648B" w14:paraId="06FD3CA7" w14:textId="77777777">
            <w:pPr>
              <w:keepNext/>
              <w:widowControl w:val="0"/>
              <w:tabs>
                <w:tab w:val="left" w:pos="284"/>
              </w:tabs>
              <w:spacing w:line="240" w:lineRule="auto"/>
              <w:jc w:val="center"/>
              <w:rPr>
                <w:color w:val="000000"/>
                <w:sz w:val="20"/>
              </w:rPr>
            </w:pPr>
            <w:r w:rsidRPr="00D65D2F">
              <w:rPr>
                <w:color w:val="000000"/>
                <w:sz w:val="20"/>
              </w:rPr>
              <w:t>-0,59 (-1,05, -0,12)</w:t>
            </w:r>
          </w:p>
        </w:tc>
        <w:tc>
          <w:tcPr>
            <w:tcW w:w="1220" w:type="pct"/>
            <w:gridSpan w:val="2"/>
            <w:tcBorders>
              <w:bottom w:val="nil"/>
            </w:tcBorders>
          </w:tcPr>
          <w:p w:rsidRPr="00D65D2F" w:rsidR="006B648B" w:rsidP="001A2359" w:rsidRDefault="006B648B" w14:paraId="3C0C7DE7" w14:textId="77777777">
            <w:pPr>
              <w:keepNext/>
              <w:widowControl w:val="0"/>
              <w:tabs>
                <w:tab w:val="left" w:pos="284"/>
              </w:tabs>
              <w:spacing w:line="240" w:lineRule="auto"/>
              <w:jc w:val="center"/>
              <w:rPr>
                <w:color w:val="000000"/>
                <w:sz w:val="20"/>
              </w:rPr>
            </w:pPr>
            <w:r w:rsidRPr="00D65D2F">
              <w:rPr>
                <w:color w:val="000000"/>
                <w:sz w:val="20"/>
              </w:rPr>
              <w:t>-0.86 (-1,18, -0,54)</w:t>
            </w:r>
          </w:p>
        </w:tc>
      </w:tr>
      <w:tr w:rsidRPr="00D65D2F" w:rsidR="006B648B" w:rsidTr="6BB4FD41" w14:paraId="0058A0DF" w14:textId="77777777">
        <w:trPr>
          <w:cantSplit/>
        </w:trPr>
        <w:tc>
          <w:tcPr>
            <w:tcW w:w="1089" w:type="pct"/>
            <w:tcBorders>
              <w:top w:val="nil"/>
              <w:bottom w:val="single" w:color="auto" w:sz="4" w:space="0"/>
            </w:tcBorders>
            <w:shd w:val="clear" w:color="auto" w:fill="auto"/>
          </w:tcPr>
          <w:p w:rsidRPr="00D65D2F" w:rsidR="006B648B" w:rsidP="001A2359" w:rsidRDefault="006B648B" w14:paraId="270CB0F4" w14:textId="77777777">
            <w:pPr>
              <w:keepNext/>
              <w:widowControl w:val="0"/>
              <w:tabs>
                <w:tab w:val="left" w:pos="284"/>
              </w:tabs>
              <w:spacing w:line="240" w:lineRule="auto"/>
              <w:ind w:left="267" w:hanging="270"/>
              <w:rPr>
                <w:rFonts w:eastAsia="PMingLiU"/>
                <w:color w:val="000000"/>
                <w:sz w:val="20"/>
                <w:lang w:eastAsia="zh-TW"/>
              </w:rPr>
            </w:pPr>
            <w:r w:rsidRPr="00D65D2F">
              <w:rPr>
                <w:rFonts w:eastAsia="PMingLiU"/>
                <w:color w:val="000000"/>
                <w:sz w:val="20"/>
                <w:lang w:eastAsia="zh-TW"/>
              </w:rPr>
              <w:t>Valor-p</w:t>
            </w:r>
          </w:p>
        </w:tc>
        <w:tc>
          <w:tcPr>
            <w:tcW w:w="1381" w:type="pct"/>
            <w:gridSpan w:val="2"/>
            <w:tcBorders>
              <w:top w:val="nil"/>
              <w:bottom w:val="single" w:color="auto" w:sz="4" w:space="0"/>
            </w:tcBorders>
            <w:shd w:val="clear" w:color="auto" w:fill="auto"/>
          </w:tcPr>
          <w:p w:rsidRPr="00D65D2F" w:rsidR="006B648B" w:rsidP="001A2359" w:rsidRDefault="006B648B" w14:paraId="2CED4C05" w14:textId="77777777">
            <w:pPr>
              <w:keepNext/>
              <w:widowControl w:val="0"/>
              <w:tabs>
                <w:tab w:val="left" w:pos="284"/>
              </w:tabs>
              <w:spacing w:line="240" w:lineRule="auto"/>
              <w:jc w:val="center"/>
              <w:rPr>
                <w:color w:val="000000"/>
                <w:sz w:val="20"/>
              </w:rPr>
            </w:pPr>
            <w:r w:rsidRPr="00D65D2F">
              <w:rPr>
                <w:color w:val="000000"/>
                <w:sz w:val="20"/>
              </w:rPr>
              <w:t>&lt;0,0001</w:t>
            </w:r>
          </w:p>
        </w:tc>
        <w:tc>
          <w:tcPr>
            <w:tcW w:w="1310" w:type="pct"/>
            <w:gridSpan w:val="2"/>
            <w:tcBorders>
              <w:top w:val="nil"/>
              <w:bottom w:val="single" w:color="auto" w:sz="4" w:space="0"/>
            </w:tcBorders>
          </w:tcPr>
          <w:p w:rsidRPr="00D65D2F" w:rsidR="006B648B" w:rsidP="001A2359" w:rsidRDefault="006B648B" w14:paraId="268A2B51" w14:textId="77777777">
            <w:pPr>
              <w:keepNext/>
              <w:widowControl w:val="0"/>
              <w:tabs>
                <w:tab w:val="left" w:pos="284"/>
              </w:tabs>
              <w:spacing w:line="240" w:lineRule="auto"/>
              <w:jc w:val="center"/>
              <w:rPr>
                <w:color w:val="000000"/>
                <w:sz w:val="20"/>
              </w:rPr>
            </w:pPr>
            <w:r w:rsidRPr="00D65D2F">
              <w:rPr>
                <w:color w:val="000000"/>
                <w:sz w:val="20"/>
              </w:rPr>
              <w:t>0,0140</w:t>
            </w:r>
          </w:p>
        </w:tc>
        <w:tc>
          <w:tcPr>
            <w:tcW w:w="1220" w:type="pct"/>
            <w:gridSpan w:val="2"/>
            <w:tcBorders>
              <w:top w:val="nil"/>
              <w:bottom w:val="single" w:color="auto" w:sz="4" w:space="0"/>
            </w:tcBorders>
          </w:tcPr>
          <w:p w:rsidRPr="00D65D2F" w:rsidR="006B648B" w:rsidP="001A2359" w:rsidRDefault="006B648B" w14:paraId="1DAC918D" w14:textId="77777777">
            <w:pPr>
              <w:keepNext/>
              <w:widowControl w:val="0"/>
              <w:tabs>
                <w:tab w:val="left" w:pos="284"/>
              </w:tabs>
              <w:spacing w:line="240" w:lineRule="auto"/>
              <w:jc w:val="center"/>
              <w:rPr>
                <w:color w:val="000000"/>
                <w:sz w:val="20"/>
              </w:rPr>
            </w:pPr>
            <w:r w:rsidRPr="00D65D2F">
              <w:rPr>
                <w:color w:val="000000"/>
                <w:sz w:val="20"/>
              </w:rPr>
              <w:t>&lt;0,0001</w:t>
            </w:r>
          </w:p>
        </w:tc>
      </w:tr>
      <w:tr w:rsidRPr="00D65D2F" w:rsidR="006B648B" w:rsidTr="6BB4FD41" w14:paraId="24319FCF" w14:textId="77777777">
        <w:trPr>
          <w:cantSplit/>
        </w:trPr>
        <w:tc>
          <w:tcPr>
            <w:tcW w:w="1089" w:type="pct"/>
            <w:tcBorders>
              <w:top w:val="single" w:color="auto" w:sz="4" w:space="0"/>
              <w:bottom w:val="nil"/>
            </w:tcBorders>
            <w:shd w:val="clear" w:color="auto" w:fill="auto"/>
            <w:vAlign w:val="center"/>
          </w:tcPr>
          <w:p w:rsidRPr="00D65D2F" w:rsidR="006B648B" w:rsidP="001A2359" w:rsidRDefault="006B648B" w14:paraId="63204BE6" w14:textId="77777777">
            <w:pPr>
              <w:keepNext/>
              <w:widowControl w:val="0"/>
              <w:tabs>
                <w:tab w:val="left" w:pos="284"/>
              </w:tabs>
              <w:spacing w:after="20"/>
              <w:rPr>
                <w:rFonts w:eastAsia="PMingLiU"/>
                <w:color w:val="000000"/>
                <w:sz w:val="20"/>
                <w:lang w:eastAsia="zh-TW"/>
              </w:rPr>
            </w:pPr>
            <w:r w:rsidRPr="00D65D2F">
              <w:rPr>
                <w:color w:val="000000"/>
                <w:sz w:val="20"/>
              </w:rPr>
              <w:t>Media semanal de la puntuación diaria de CN</w:t>
            </w:r>
          </w:p>
        </w:tc>
        <w:tc>
          <w:tcPr>
            <w:tcW w:w="1381" w:type="pct"/>
            <w:gridSpan w:val="2"/>
            <w:tcBorders>
              <w:top w:val="single" w:color="auto" w:sz="4" w:space="0"/>
              <w:bottom w:val="nil"/>
            </w:tcBorders>
            <w:shd w:val="clear" w:color="auto" w:fill="auto"/>
          </w:tcPr>
          <w:p w:rsidRPr="00D65D2F" w:rsidR="006B648B" w:rsidP="001A2359" w:rsidRDefault="006B648B" w14:paraId="690C9BEF" w14:textId="77777777">
            <w:pPr>
              <w:keepNext/>
              <w:widowControl w:val="0"/>
              <w:tabs>
                <w:tab w:val="left" w:pos="284"/>
              </w:tabs>
              <w:spacing w:after="20"/>
              <w:rPr>
                <w:rFonts w:eastAsia="PMingLiU"/>
                <w:color w:val="000000"/>
                <w:sz w:val="20"/>
                <w:lang w:eastAsia="zh-TW"/>
              </w:rPr>
            </w:pPr>
          </w:p>
        </w:tc>
        <w:tc>
          <w:tcPr>
            <w:tcW w:w="1310" w:type="pct"/>
            <w:gridSpan w:val="2"/>
            <w:tcBorders>
              <w:top w:val="single" w:color="auto" w:sz="4" w:space="0"/>
              <w:bottom w:val="nil"/>
            </w:tcBorders>
          </w:tcPr>
          <w:p w:rsidRPr="00D65D2F" w:rsidR="006B648B" w:rsidP="001A2359" w:rsidRDefault="006B648B" w14:paraId="23C6FED6" w14:textId="77777777">
            <w:pPr>
              <w:keepNext/>
              <w:widowControl w:val="0"/>
              <w:tabs>
                <w:tab w:val="left" w:pos="284"/>
              </w:tabs>
              <w:spacing w:after="20"/>
              <w:rPr>
                <w:color w:val="000000"/>
                <w:sz w:val="20"/>
              </w:rPr>
            </w:pPr>
          </w:p>
        </w:tc>
        <w:tc>
          <w:tcPr>
            <w:tcW w:w="1220" w:type="pct"/>
            <w:gridSpan w:val="2"/>
            <w:tcBorders>
              <w:top w:val="single" w:color="auto" w:sz="4" w:space="0"/>
              <w:bottom w:val="nil"/>
            </w:tcBorders>
          </w:tcPr>
          <w:p w:rsidRPr="00D65D2F" w:rsidR="006B648B" w:rsidP="001A2359" w:rsidRDefault="006B648B" w14:paraId="242B1782" w14:textId="77777777">
            <w:pPr>
              <w:keepNext/>
              <w:widowControl w:val="0"/>
              <w:tabs>
                <w:tab w:val="left" w:pos="284"/>
              </w:tabs>
              <w:spacing w:after="20"/>
              <w:rPr>
                <w:color w:val="000000"/>
                <w:sz w:val="20"/>
              </w:rPr>
            </w:pPr>
          </w:p>
        </w:tc>
      </w:tr>
      <w:tr w:rsidRPr="00D65D2F" w:rsidR="009056CB" w:rsidTr="6BB4FD41" w14:paraId="42A16D22" w14:textId="77777777">
        <w:trPr>
          <w:cantSplit/>
        </w:trPr>
        <w:tc>
          <w:tcPr>
            <w:tcW w:w="1089" w:type="pct"/>
            <w:tcBorders>
              <w:top w:val="single" w:color="auto" w:sz="4" w:space="0"/>
              <w:bottom w:val="nil"/>
            </w:tcBorders>
            <w:shd w:val="clear" w:color="auto" w:fill="auto"/>
          </w:tcPr>
          <w:p w:rsidRPr="00D65D2F" w:rsidR="006B648B" w:rsidP="001A2359" w:rsidRDefault="006B648B" w14:paraId="1ECC89EA" w14:textId="77777777">
            <w:pPr>
              <w:keepNext/>
              <w:widowControl w:val="0"/>
              <w:tabs>
                <w:tab w:val="left" w:pos="284"/>
              </w:tabs>
              <w:spacing w:after="20"/>
              <w:rPr>
                <w:color w:val="000000"/>
                <w:sz w:val="20"/>
              </w:rPr>
            </w:pPr>
            <w:r w:rsidRPr="00D65D2F">
              <w:rPr>
                <w:color w:val="000000"/>
                <w:sz w:val="20"/>
              </w:rPr>
              <w:t>Media basal</w:t>
            </w:r>
          </w:p>
        </w:tc>
        <w:tc>
          <w:tcPr>
            <w:tcW w:w="623" w:type="pct"/>
            <w:tcBorders>
              <w:top w:val="single" w:color="auto" w:sz="4" w:space="0"/>
              <w:bottom w:val="nil"/>
            </w:tcBorders>
            <w:shd w:val="clear" w:color="auto" w:fill="auto"/>
          </w:tcPr>
          <w:p w:rsidRPr="00D65D2F" w:rsidR="006B648B" w:rsidP="001A2359" w:rsidRDefault="006B648B" w14:paraId="27D394F3"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2,46</w:t>
            </w:r>
          </w:p>
        </w:tc>
        <w:tc>
          <w:tcPr>
            <w:tcW w:w="757" w:type="pct"/>
            <w:tcBorders>
              <w:top w:val="single" w:color="auto" w:sz="4" w:space="0"/>
              <w:bottom w:val="nil"/>
            </w:tcBorders>
          </w:tcPr>
          <w:p w:rsidRPr="00D65D2F" w:rsidR="006B648B" w:rsidP="001A2359" w:rsidRDefault="006B648B" w14:paraId="7B05F7E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2,40</w:t>
            </w:r>
          </w:p>
        </w:tc>
        <w:tc>
          <w:tcPr>
            <w:tcW w:w="589" w:type="pct"/>
            <w:tcBorders>
              <w:top w:val="single" w:color="auto" w:sz="4" w:space="0"/>
              <w:bottom w:val="nil"/>
            </w:tcBorders>
          </w:tcPr>
          <w:p w:rsidRPr="00D65D2F" w:rsidR="006B648B" w:rsidP="001A2359" w:rsidRDefault="006B648B" w14:paraId="2F05548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2,29</w:t>
            </w:r>
          </w:p>
        </w:tc>
        <w:tc>
          <w:tcPr>
            <w:tcW w:w="721" w:type="pct"/>
            <w:tcBorders>
              <w:top w:val="single" w:color="auto" w:sz="4" w:space="0"/>
              <w:bottom w:val="nil"/>
            </w:tcBorders>
          </w:tcPr>
          <w:p w:rsidRPr="00D65D2F" w:rsidR="006B648B" w:rsidP="001A2359" w:rsidRDefault="006B648B" w14:paraId="7A87BA3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2,26</w:t>
            </w:r>
          </w:p>
        </w:tc>
        <w:tc>
          <w:tcPr>
            <w:tcW w:w="491" w:type="pct"/>
            <w:tcBorders>
              <w:top w:val="single" w:color="auto" w:sz="4" w:space="0"/>
              <w:bottom w:val="nil"/>
            </w:tcBorders>
          </w:tcPr>
          <w:p w:rsidRPr="00D65D2F" w:rsidR="006B648B" w:rsidP="001A2359" w:rsidRDefault="006B648B" w14:paraId="43FEE82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2,38</w:t>
            </w:r>
          </w:p>
        </w:tc>
        <w:tc>
          <w:tcPr>
            <w:tcW w:w="729" w:type="pct"/>
            <w:tcBorders>
              <w:top w:val="single" w:color="auto" w:sz="4" w:space="0"/>
              <w:bottom w:val="nil"/>
            </w:tcBorders>
          </w:tcPr>
          <w:p w:rsidRPr="00D65D2F" w:rsidR="006B648B" w:rsidP="001A2359" w:rsidRDefault="006B648B" w14:paraId="251C1D6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2,34</w:t>
            </w:r>
          </w:p>
        </w:tc>
      </w:tr>
      <w:tr w:rsidRPr="00D65D2F" w:rsidR="009056CB" w:rsidTr="6BB4FD41" w14:paraId="5A3CF769" w14:textId="77777777">
        <w:trPr>
          <w:cantSplit/>
        </w:trPr>
        <w:tc>
          <w:tcPr>
            <w:tcW w:w="1089" w:type="pct"/>
            <w:tcBorders>
              <w:top w:val="nil"/>
              <w:bottom w:val="single" w:color="auto" w:sz="4" w:space="0"/>
            </w:tcBorders>
            <w:shd w:val="clear" w:color="auto" w:fill="auto"/>
          </w:tcPr>
          <w:p w:rsidRPr="00D65D2F" w:rsidR="006B648B" w:rsidP="001A2359" w:rsidRDefault="006B648B" w14:paraId="45E49455" w14:textId="77777777">
            <w:pPr>
              <w:keepNext/>
              <w:widowControl w:val="0"/>
              <w:tabs>
                <w:tab w:val="left" w:pos="284"/>
              </w:tabs>
              <w:spacing w:after="20"/>
              <w:rPr>
                <w:color w:val="000000"/>
                <w:sz w:val="20"/>
              </w:rPr>
            </w:pPr>
            <w:r w:rsidRPr="00D65D2F">
              <w:rPr>
                <w:color w:val="000000"/>
                <w:sz w:val="20"/>
              </w:rPr>
              <w:t>Cambio medio de MC en semana 24</w:t>
            </w:r>
          </w:p>
        </w:tc>
        <w:tc>
          <w:tcPr>
            <w:tcW w:w="623" w:type="pct"/>
            <w:tcBorders>
              <w:top w:val="nil"/>
              <w:bottom w:val="single" w:color="auto" w:sz="4" w:space="0"/>
            </w:tcBorders>
            <w:shd w:val="clear" w:color="auto" w:fill="auto"/>
          </w:tcPr>
          <w:p w:rsidRPr="00D65D2F" w:rsidR="006B648B" w:rsidP="001A2359" w:rsidRDefault="006B648B" w14:paraId="6D1B58B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-0,35</w:t>
            </w:r>
          </w:p>
        </w:tc>
        <w:tc>
          <w:tcPr>
            <w:tcW w:w="757" w:type="pct"/>
            <w:tcBorders>
              <w:top w:val="nil"/>
              <w:bottom w:val="single" w:color="auto" w:sz="4" w:space="0"/>
            </w:tcBorders>
          </w:tcPr>
          <w:p w:rsidRPr="00D65D2F" w:rsidR="006B648B" w:rsidP="001A2359" w:rsidRDefault="006B648B" w14:paraId="4D267A0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-0,89</w:t>
            </w:r>
          </w:p>
        </w:tc>
        <w:tc>
          <w:tcPr>
            <w:tcW w:w="589" w:type="pct"/>
            <w:tcBorders>
              <w:top w:val="nil"/>
              <w:bottom w:val="single" w:color="auto" w:sz="4" w:space="0"/>
            </w:tcBorders>
          </w:tcPr>
          <w:p w:rsidRPr="00D65D2F" w:rsidR="006B648B" w:rsidP="001A2359" w:rsidRDefault="006B648B" w14:paraId="5823745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-0,20</w:t>
            </w:r>
          </w:p>
        </w:tc>
        <w:tc>
          <w:tcPr>
            <w:tcW w:w="721" w:type="pct"/>
            <w:tcBorders>
              <w:top w:val="nil"/>
              <w:bottom w:val="single" w:color="auto" w:sz="4" w:space="0"/>
            </w:tcBorders>
          </w:tcPr>
          <w:p w:rsidRPr="00D65D2F" w:rsidR="006B648B" w:rsidP="001A2359" w:rsidRDefault="006B648B" w14:paraId="63342B97"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-0,70</w:t>
            </w:r>
          </w:p>
        </w:tc>
        <w:tc>
          <w:tcPr>
            <w:tcW w:w="491" w:type="pct"/>
            <w:tcBorders>
              <w:top w:val="nil"/>
              <w:bottom w:val="single" w:color="auto" w:sz="4" w:space="0"/>
            </w:tcBorders>
          </w:tcPr>
          <w:p w:rsidRPr="00D65D2F" w:rsidR="006B648B" w:rsidP="001A2359" w:rsidRDefault="006B648B" w14:paraId="637919D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-0,28</w:t>
            </w:r>
          </w:p>
        </w:tc>
        <w:tc>
          <w:tcPr>
            <w:tcW w:w="729" w:type="pct"/>
            <w:tcBorders>
              <w:top w:val="nil"/>
              <w:bottom w:val="single" w:color="auto" w:sz="4" w:space="0"/>
            </w:tcBorders>
          </w:tcPr>
          <w:p w:rsidRPr="00D65D2F" w:rsidR="006B648B" w:rsidP="001A2359" w:rsidRDefault="006B648B" w14:paraId="37E1531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-0,80</w:t>
            </w:r>
          </w:p>
        </w:tc>
      </w:tr>
      <w:tr w:rsidRPr="00D65D2F" w:rsidR="006B648B" w:rsidTr="6BB4FD41" w14:paraId="7802E0C7" w14:textId="77777777">
        <w:trPr>
          <w:cantSplit/>
        </w:trPr>
        <w:tc>
          <w:tcPr>
            <w:tcW w:w="1089" w:type="pct"/>
            <w:tcBorders>
              <w:top w:val="single" w:color="auto" w:sz="4" w:space="0"/>
              <w:bottom w:val="nil"/>
            </w:tcBorders>
            <w:shd w:val="clear" w:color="auto" w:fill="auto"/>
          </w:tcPr>
          <w:p w:rsidRPr="00D65D2F" w:rsidR="006B648B" w:rsidP="001A2359" w:rsidRDefault="006B648B" w14:paraId="6FEC6C7B" w14:textId="48CBE92E">
            <w:pPr>
              <w:keepNext/>
              <w:widowControl w:val="0"/>
              <w:tabs>
                <w:tab w:val="clear" w:pos="567"/>
              </w:tabs>
              <w:spacing w:after="20"/>
              <w:ind w:hanging="3"/>
              <w:rPr>
                <w:rFonts w:eastAsia="PMingLiU"/>
                <w:color w:val="000000"/>
                <w:sz w:val="20"/>
                <w:lang w:eastAsia="zh-TW"/>
              </w:rPr>
            </w:pPr>
            <w:r w:rsidRPr="00D65D2F">
              <w:rPr>
                <w:rFonts w:eastAsia="PMingLiU"/>
                <w:color w:val="000000"/>
                <w:sz w:val="20"/>
                <w:lang w:eastAsia="zh-TW"/>
              </w:rPr>
              <w:t>Diferencia (</w:t>
            </w:r>
            <w:r w:rsidRPr="00D65D2F" w:rsidR="004F5088">
              <w:rPr>
                <w:rFonts w:eastAsia="PMingLiU"/>
                <w:color w:val="000000"/>
                <w:sz w:val="20"/>
                <w:lang w:eastAsia="zh-TW"/>
              </w:rPr>
              <w:t xml:space="preserve">IC </w:t>
            </w:r>
            <w:r w:rsidRPr="00D65D2F">
              <w:rPr>
                <w:rFonts w:eastAsia="PMingLiU"/>
                <w:color w:val="000000"/>
                <w:sz w:val="20"/>
                <w:lang w:eastAsia="zh-TW"/>
              </w:rPr>
              <w:t>95%)</w:t>
            </w:r>
          </w:p>
        </w:tc>
        <w:tc>
          <w:tcPr>
            <w:tcW w:w="1381" w:type="pct"/>
            <w:gridSpan w:val="2"/>
            <w:tcBorders>
              <w:top w:val="single" w:color="auto" w:sz="4" w:space="0"/>
              <w:bottom w:val="nil"/>
            </w:tcBorders>
            <w:shd w:val="clear" w:color="auto" w:fill="auto"/>
          </w:tcPr>
          <w:p w:rsidRPr="00D65D2F" w:rsidR="006B648B" w:rsidP="00822F09" w:rsidRDefault="006B648B" w14:paraId="5F251AE6" w14:textId="51BD577C">
            <w:pPr>
              <w:keepNext/>
              <w:widowControl w:val="0"/>
              <w:tabs>
                <w:tab w:val="left" w:pos="284"/>
              </w:tabs>
              <w:spacing w:after="20"/>
              <w:jc w:val="center"/>
              <w:rPr>
                <w:color w:val="000000"/>
                <w:sz w:val="20"/>
              </w:rPr>
            </w:pPr>
            <w:r w:rsidRPr="00D65D2F">
              <w:rPr>
                <w:color w:val="000000"/>
                <w:sz w:val="20"/>
              </w:rPr>
              <w:t>-0,55 (-0,84, -0,25)</w:t>
            </w:r>
          </w:p>
        </w:tc>
        <w:tc>
          <w:tcPr>
            <w:tcW w:w="1310" w:type="pct"/>
            <w:gridSpan w:val="2"/>
            <w:tcBorders>
              <w:top w:val="single" w:color="auto" w:sz="4" w:space="0"/>
              <w:bottom w:val="nil"/>
            </w:tcBorders>
          </w:tcPr>
          <w:p w:rsidRPr="00D65D2F" w:rsidR="006B648B" w:rsidP="00822F09" w:rsidRDefault="006B648B" w14:paraId="2D85E03E" w14:textId="67D21EB7">
            <w:pPr>
              <w:keepNext/>
              <w:widowControl w:val="0"/>
              <w:tabs>
                <w:tab w:val="left" w:pos="284"/>
              </w:tabs>
              <w:spacing w:after="20"/>
              <w:jc w:val="center"/>
              <w:rPr>
                <w:color w:val="000000"/>
                <w:sz w:val="20"/>
              </w:rPr>
            </w:pPr>
            <w:r w:rsidRPr="00D65D2F">
              <w:rPr>
                <w:color w:val="000000"/>
                <w:sz w:val="20"/>
              </w:rPr>
              <w:t>-0,50 (-0,80, -0,19)</w:t>
            </w:r>
          </w:p>
        </w:tc>
        <w:tc>
          <w:tcPr>
            <w:tcW w:w="1220" w:type="pct"/>
            <w:gridSpan w:val="2"/>
            <w:tcBorders>
              <w:top w:val="single" w:color="auto" w:sz="4" w:space="0"/>
              <w:bottom w:val="nil"/>
            </w:tcBorders>
          </w:tcPr>
          <w:p w:rsidRPr="00D65D2F" w:rsidR="006B648B" w:rsidP="001A2359" w:rsidRDefault="006B648B" w14:paraId="5BCA393E" w14:textId="77777777">
            <w:pPr>
              <w:keepNext/>
              <w:widowControl w:val="0"/>
              <w:tabs>
                <w:tab w:val="left" w:pos="284"/>
              </w:tabs>
              <w:spacing w:after="20"/>
              <w:jc w:val="center"/>
              <w:rPr>
                <w:color w:val="000000"/>
                <w:sz w:val="20"/>
              </w:rPr>
            </w:pPr>
            <w:r w:rsidRPr="00D65D2F">
              <w:rPr>
                <w:color w:val="000000"/>
                <w:sz w:val="20"/>
              </w:rPr>
              <w:t>-0,52 (-0,73, -0,31)</w:t>
            </w:r>
          </w:p>
        </w:tc>
      </w:tr>
      <w:tr w:rsidRPr="00D65D2F" w:rsidR="006B648B" w:rsidTr="6BB4FD41" w14:paraId="6CADAC0A" w14:textId="77777777">
        <w:trPr>
          <w:cantSplit/>
        </w:trPr>
        <w:tc>
          <w:tcPr>
            <w:tcW w:w="1089" w:type="pct"/>
            <w:tcBorders>
              <w:top w:val="nil"/>
              <w:bottom w:val="nil"/>
            </w:tcBorders>
            <w:shd w:val="clear" w:color="auto" w:fill="auto"/>
          </w:tcPr>
          <w:p w:rsidRPr="00D65D2F" w:rsidR="006B648B" w:rsidP="001A2359" w:rsidRDefault="006B648B" w14:paraId="217629A8"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81" w:type="pct"/>
            <w:gridSpan w:val="2"/>
            <w:tcBorders>
              <w:top w:val="nil"/>
              <w:bottom w:val="nil"/>
            </w:tcBorders>
            <w:shd w:val="clear" w:color="auto" w:fill="auto"/>
          </w:tcPr>
          <w:p w:rsidRPr="00D65D2F" w:rsidR="006B648B" w:rsidP="001A2359" w:rsidRDefault="006B648B" w14:paraId="4D28D325" w14:textId="77777777">
            <w:pPr>
              <w:keepNext/>
              <w:widowControl w:val="0"/>
              <w:tabs>
                <w:tab w:val="left" w:pos="284"/>
              </w:tabs>
              <w:spacing w:after="20"/>
              <w:jc w:val="center"/>
              <w:rPr>
                <w:color w:val="000000"/>
                <w:sz w:val="20"/>
              </w:rPr>
            </w:pPr>
            <w:r w:rsidRPr="00D65D2F">
              <w:rPr>
                <w:color w:val="000000"/>
                <w:sz w:val="20"/>
              </w:rPr>
              <w:t>0,0004</w:t>
            </w:r>
          </w:p>
        </w:tc>
        <w:tc>
          <w:tcPr>
            <w:tcW w:w="1310" w:type="pct"/>
            <w:gridSpan w:val="2"/>
            <w:tcBorders>
              <w:top w:val="nil"/>
              <w:bottom w:val="nil"/>
            </w:tcBorders>
          </w:tcPr>
          <w:p w:rsidRPr="00D65D2F" w:rsidR="006B648B" w:rsidP="001A2359" w:rsidRDefault="006B648B" w14:paraId="3239065D" w14:textId="77777777">
            <w:pPr>
              <w:keepNext/>
              <w:widowControl w:val="0"/>
              <w:tabs>
                <w:tab w:val="left" w:pos="284"/>
              </w:tabs>
              <w:spacing w:after="20"/>
              <w:jc w:val="center"/>
              <w:rPr>
                <w:color w:val="000000"/>
                <w:sz w:val="20"/>
              </w:rPr>
            </w:pPr>
            <w:r w:rsidRPr="00D65D2F">
              <w:rPr>
                <w:color w:val="000000"/>
                <w:sz w:val="20"/>
              </w:rPr>
              <w:t>0,0017</w:t>
            </w:r>
          </w:p>
        </w:tc>
        <w:tc>
          <w:tcPr>
            <w:tcW w:w="1220" w:type="pct"/>
            <w:gridSpan w:val="2"/>
            <w:tcBorders>
              <w:top w:val="nil"/>
              <w:bottom w:val="nil"/>
            </w:tcBorders>
          </w:tcPr>
          <w:p w:rsidRPr="00D65D2F" w:rsidR="006B648B" w:rsidP="001A2359" w:rsidRDefault="006B648B" w14:paraId="50B5E20B" w14:textId="77777777">
            <w:pPr>
              <w:keepNext/>
              <w:widowControl w:val="0"/>
              <w:tabs>
                <w:tab w:val="left" w:pos="284"/>
              </w:tabs>
              <w:spacing w:after="20"/>
              <w:jc w:val="center"/>
              <w:rPr>
                <w:color w:val="000000"/>
                <w:sz w:val="20"/>
              </w:rPr>
            </w:pPr>
            <w:r w:rsidRPr="00D65D2F">
              <w:rPr>
                <w:color w:val="000000"/>
                <w:sz w:val="20"/>
              </w:rPr>
              <w:t>&lt;0,0001</w:t>
            </w:r>
          </w:p>
        </w:tc>
      </w:tr>
      <w:tr w:rsidRPr="00D65D2F" w:rsidR="006B648B" w:rsidTr="6BB4FD41" w14:paraId="18DE5A98" w14:textId="77777777">
        <w:trPr>
          <w:cantSplit/>
        </w:trPr>
        <w:tc>
          <w:tcPr>
            <w:tcW w:w="1089" w:type="pct"/>
            <w:tcBorders>
              <w:top w:val="single" w:color="auto" w:sz="4" w:space="0"/>
              <w:bottom w:val="single" w:color="auto" w:sz="4" w:space="0"/>
            </w:tcBorders>
            <w:shd w:val="clear" w:color="auto" w:fill="auto"/>
          </w:tcPr>
          <w:p w:rsidRPr="00D65D2F" w:rsidR="006B648B" w:rsidP="001A2359" w:rsidRDefault="006B648B" w14:paraId="5DADF8FD"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TNSS</w:t>
            </w:r>
          </w:p>
        </w:tc>
        <w:tc>
          <w:tcPr>
            <w:tcW w:w="1381" w:type="pct"/>
            <w:gridSpan w:val="2"/>
            <w:tcBorders>
              <w:top w:val="single" w:color="auto" w:sz="4" w:space="0"/>
              <w:bottom w:val="single" w:color="auto" w:sz="4" w:space="0"/>
            </w:tcBorders>
            <w:shd w:val="clear" w:color="auto" w:fill="auto"/>
          </w:tcPr>
          <w:p w:rsidRPr="00D65D2F" w:rsidR="006B648B" w:rsidP="001A2359" w:rsidRDefault="006B648B" w14:paraId="7635D766" w14:textId="77777777">
            <w:pPr>
              <w:keepNext/>
              <w:widowControl w:val="0"/>
              <w:tabs>
                <w:tab w:val="left" w:pos="284"/>
              </w:tabs>
              <w:spacing w:after="20"/>
              <w:jc w:val="center"/>
              <w:rPr>
                <w:color w:val="000000"/>
                <w:sz w:val="20"/>
              </w:rPr>
            </w:pPr>
          </w:p>
        </w:tc>
        <w:tc>
          <w:tcPr>
            <w:tcW w:w="1310" w:type="pct"/>
            <w:gridSpan w:val="2"/>
            <w:tcBorders>
              <w:top w:val="single" w:color="auto" w:sz="4" w:space="0"/>
              <w:bottom w:val="single" w:color="auto" w:sz="4" w:space="0"/>
            </w:tcBorders>
          </w:tcPr>
          <w:p w:rsidRPr="00D65D2F" w:rsidR="006B648B" w:rsidP="001A2359" w:rsidRDefault="006B648B" w14:paraId="0A956DED" w14:textId="77777777">
            <w:pPr>
              <w:keepNext/>
              <w:widowControl w:val="0"/>
              <w:tabs>
                <w:tab w:val="left" w:pos="284"/>
              </w:tabs>
              <w:spacing w:after="20"/>
              <w:jc w:val="center"/>
              <w:rPr>
                <w:color w:val="000000"/>
                <w:sz w:val="20"/>
              </w:rPr>
            </w:pPr>
          </w:p>
        </w:tc>
        <w:tc>
          <w:tcPr>
            <w:tcW w:w="1220" w:type="pct"/>
            <w:gridSpan w:val="2"/>
            <w:tcBorders>
              <w:top w:val="single" w:color="auto" w:sz="4" w:space="0"/>
              <w:bottom w:val="single" w:color="auto" w:sz="4" w:space="0"/>
            </w:tcBorders>
          </w:tcPr>
          <w:p w:rsidRPr="00D65D2F" w:rsidR="006B648B" w:rsidP="001A2359" w:rsidRDefault="006B648B" w14:paraId="21A6D8F8" w14:textId="77777777">
            <w:pPr>
              <w:keepNext/>
              <w:widowControl w:val="0"/>
              <w:tabs>
                <w:tab w:val="left" w:pos="284"/>
              </w:tabs>
              <w:spacing w:after="20"/>
              <w:jc w:val="center"/>
              <w:rPr>
                <w:color w:val="000000"/>
                <w:sz w:val="20"/>
              </w:rPr>
            </w:pPr>
          </w:p>
        </w:tc>
      </w:tr>
      <w:tr w:rsidRPr="00D65D2F" w:rsidR="009056CB" w:rsidTr="6BB4FD41" w14:paraId="7823E9B2" w14:textId="77777777">
        <w:trPr>
          <w:cantSplit/>
        </w:trPr>
        <w:tc>
          <w:tcPr>
            <w:tcW w:w="1089" w:type="pct"/>
            <w:tcBorders>
              <w:top w:val="single" w:color="auto" w:sz="4" w:space="0"/>
              <w:bottom w:val="nil"/>
            </w:tcBorders>
            <w:shd w:val="clear" w:color="auto" w:fill="auto"/>
          </w:tcPr>
          <w:p w:rsidRPr="00D65D2F" w:rsidR="006B648B" w:rsidP="001A2359" w:rsidRDefault="006B648B" w14:paraId="25462B0C"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623" w:type="pct"/>
            <w:tcBorders>
              <w:top w:val="single" w:color="auto" w:sz="4" w:space="0"/>
              <w:bottom w:val="nil"/>
            </w:tcBorders>
            <w:shd w:val="clear" w:color="auto" w:fill="auto"/>
          </w:tcPr>
          <w:p w:rsidRPr="00D65D2F" w:rsidR="006B648B" w:rsidP="001A2359" w:rsidRDefault="006B648B" w14:paraId="0FEE3D2F" w14:textId="77777777">
            <w:pPr>
              <w:keepNext/>
              <w:widowControl w:val="0"/>
              <w:tabs>
                <w:tab w:val="left" w:pos="284"/>
              </w:tabs>
              <w:spacing w:after="20"/>
              <w:jc w:val="center"/>
              <w:rPr>
                <w:color w:val="000000"/>
                <w:sz w:val="20"/>
              </w:rPr>
            </w:pPr>
            <w:r w:rsidRPr="00D65D2F">
              <w:rPr>
                <w:color w:val="000000"/>
                <w:sz w:val="20"/>
              </w:rPr>
              <w:t>9,33</w:t>
            </w:r>
          </w:p>
        </w:tc>
        <w:tc>
          <w:tcPr>
            <w:tcW w:w="757" w:type="pct"/>
            <w:tcBorders>
              <w:top w:val="single" w:color="auto" w:sz="4" w:space="0"/>
              <w:bottom w:val="nil"/>
            </w:tcBorders>
            <w:shd w:val="clear" w:color="auto" w:fill="auto"/>
          </w:tcPr>
          <w:p w:rsidRPr="00D65D2F" w:rsidR="006B648B" w:rsidP="001A2359" w:rsidRDefault="006B648B" w14:paraId="41ADF50A" w14:textId="77777777">
            <w:pPr>
              <w:keepNext/>
              <w:widowControl w:val="0"/>
              <w:tabs>
                <w:tab w:val="left" w:pos="284"/>
              </w:tabs>
              <w:spacing w:after="20"/>
              <w:jc w:val="center"/>
              <w:rPr>
                <w:color w:val="000000"/>
                <w:sz w:val="20"/>
              </w:rPr>
            </w:pPr>
            <w:r w:rsidRPr="00D65D2F">
              <w:rPr>
                <w:color w:val="000000"/>
                <w:sz w:val="20"/>
              </w:rPr>
              <w:t>8,56</w:t>
            </w:r>
          </w:p>
        </w:tc>
        <w:tc>
          <w:tcPr>
            <w:tcW w:w="589" w:type="pct"/>
            <w:tcBorders>
              <w:top w:val="single" w:color="auto" w:sz="4" w:space="0"/>
              <w:bottom w:val="nil"/>
            </w:tcBorders>
          </w:tcPr>
          <w:p w:rsidRPr="00D65D2F" w:rsidR="006B648B" w:rsidP="001A2359" w:rsidRDefault="006B648B" w14:paraId="499E469E" w14:textId="77777777">
            <w:pPr>
              <w:keepNext/>
              <w:widowControl w:val="0"/>
              <w:tabs>
                <w:tab w:val="left" w:pos="284"/>
              </w:tabs>
              <w:spacing w:after="20"/>
              <w:jc w:val="center"/>
              <w:rPr>
                <w:color w:val="000000"/>
                <w:sz w:val="20"/>
              </w:rPr>
            </w:pPr>
            <w:r w:rsidRPr="00D65D2F">
              <w:rPr>
                <w:color w:val="000000"/>
                <w:sz w:val="20"/>
              </w:rPr>
              <w:t>8,73</w:t>
            </w:r>
          </w:p>
        </w:tc>
        <w:tc>
          <w:tcPr>
            <w:tcW w:w="721" w:type="pct"/>
            <w:tcBorders>
              <w:top w:val="single" w:color="auto" w:sz="4" w:space="0"/>
              <w:bottom w:val="nil"/>
            </w:tcBorders>
          </w:tcPr>
          <w:p w:rsidRPr="00D65D2F" w:rsidR="006B648B" w:rsidP="001A2359" w:rsidRDefault="006B648B" w14:paraId="5807E7E6" w14:textId="77777777">
            <w:pPr>
              <w:keepNext/>
              <w:widowControl w:val="0"/>
              <w:tabs>
                <w:tab w:val="left" w:pos="284"/>
              </w:tabs>
              <w:spacing w:after="20"/>
              <w:jc w:val="center"/>
              <w:rPr>
                <w:color w:val="000000"/>
                <w:sz w:val="20"/>
              </w:rPr>
            </w:pPr>
            <w:r w:rsidRPr="00D65D2F">
              <w:rPr>
                <w:color w:val="000000"/>
                <w:sz w:val="20"/>
              </w:rPr>
              <w:t>8,37</w:t>
            </w:r>
          </w:p>
        </w:tc>
        <w:tc>
          <w:tcPr>
            <w:tcW w:w="491" w:type="pct"/>
            <w:tcBorders>
              <w:top w:val="single" w:color="auto" w:sz="4" w:space="0"/>
              <w:bottom w:val="nil"/>
            </w:tcBorders>
          </w:tcPr>
          <w:p w:rsidRPr="00D65D2F" w:rsidR="006B648B" w:rsidP="001A2359" w:rsidRDefault="006B648B" w14:paraId="42584DDA" w14:textId="77777777">
            <w:pPr>
              <w:keepNext/>
              <w:widowControl w:val="0"/>
              <w:tabs>
                <w:tab w:val="left" w:pos="284"/>
              </w:tabs>
              <w:spacing w:after="20"/>
              <w:jc w:val="center"/>
              <w:rPr>
                <w:color w:val="000000"/>
                <w:sz w:val="20"/>
              </w:rPr>
            </w:pPr>
            <w:r w:rsidRPr="00D65D2F">
              <w:rPr>
                <w:color w:val="000000"/>
                <w:sz w:val="20"/>
              </w:rPr>
              <w:t>9,03</w:t>
            </w:r>
          </w:p>
        </w:tc>
        <w:tc>
          <w:tcPr>
            <w:tcW w:w="729" w:type="pct"/>
            <w:tcBorders>
              <w:top w:val="single" w:color="auto" w:sz="4" w:space="0"/>
              <w:bottom w:val="nil"/>
            </w:tcBorders>
          </w:tcPr>
          <w:p w:rsidRPr="00D65D2F" w:rsidR="006B648B" w:rsidP="001A2359" w:rsidRDefault="006B648B" w14:paraId="50AF823B" w14:textId="77777777">
            <w:pPr>
              <w:keepNext/>
              <w:widowControl w:val="0"/>
              <w:tabs>
                <w:tab w:val="left" w:pos="284"/>
              </w:tabs>
              <w:spacing w:after="20"/>
              <w:jc w:val="center"/>
              <w:rPr>
                <w:color w:val="000000"/>
                <w:sz w:val="20"/>
              </w:rPr>
            </w:pPr>
            <w:r w:rsidRPr="00D65D2F">
              <w:rPr>
                <w:color w:val="000000"/>
                <w:sz w:val="20"/>
              </w:rPr>
              <w:t>8,47</w:t>
            </w:r>
          </w:p>
        </w:tc>
      </w:tr>
      <w:tr w:rsidRPr="00D65D2F" w:rsidR="009056CB" w:rsidTr="6BB4FD41" w14:paraId="0BF0B1DA" w14:textId="77777777">
        <w:trPr>
          <w:cantSplit/>
        </w:trPr>
        <w:tc>
          <w:tcPr>
            <w:tcW w:w="1089" w:type="pct"/>
            <w:tcBorders>
              <w:top w:val="nil"/>
              <w:bottom w:val="single" w:color="auto" w:sz="4" w:space="0"/>
            </w:tcBorders>
            <w:shd w:val="clear" w:color="auto" w:fill="auto"/>
          </w:tcPr>
          <w:p w:rsidRPr="00D65D2F" w:rsidR="006B648B" w:rsidP="001A2359" w:rsidRDefault="006B648B" w14:paraId="14C950D2"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623" w:type="pct"/>
            <w:tcBorders>
              <w:top w:val="nil"/>
              <w:bottom w:val="single" w:color="auto" w:sz="4" w:space="0"/>
            </w:tcBorders>
            <w:shd w:val="clear" w:color="auto" w:fill="auto"/>
          </w:tcPr>
          <w:p w:rsidRPr="00D65D2F" w:rsidR="006B648B" w:rsidP="001A2359" w:rsidRDefault="006B648B" w14:paraId="0A2E4536" w14:textId="77777777">
            <w:pPr>
              <w:keepNext/>
              <w:widowControl w:val="0"/>
              <w:tabs>
                <w:tab w:val="left" w:pos="284"/>
              </w:tabs>
              <w:spacing w:after="20"/>
              <w:jc w:val="center"/>
              <w:rPr>
                <w:color w:val="000000"/>
                <w:sz w:val="20"/>
              </w:rPr>
            </w:pPr>
            <w:r w:rsidRPr="00D65D2F">
              <w:rPr>
                <w:color w:val="000000"/>
                <w:sz w:val="20"/>
              </w:rPr>
              <w:t>-1,06</w:t>
            </w:r>
          </w:p>
        </w:tc>
        <w:tc>
          <w:tcPr>
            <w:tcW w:w="757" w:type="pct"/>
            <w:tcBorders>
              <w:top w:val="nil"/>
              <w:bottom w:val="single" w:color="auto" w:sz="4" w:space="0"/>
            </w:tcBorders>
            <w:shd w:val="clear" w:color="auto" w:fill="auto"/>
          </w:tcPr>
          <w:p w:rsidRPr="00D65D2F" w:rsidR="006B648B" w:rsidP="001A2359" w:rsidRDefault="006B648B" w14:paraId="2C21CF95" w14:textId="77777777">
            <w:pPr>
              <w:keepNext/>
              <w:widowControl w:val="0"/>
              <w:tabs>
                <w:tab w:val="left" w:pos="284"/>
              </w:tabs>
              <w:spacing w:after="20"/>
              <w:jc w:val="center"/>
              <w:rPr>
                <w:color w:val="000000"/>
                <w:sz w:val="20"/>
              </w:rPr>
            </w:pPr>
            <w:r w:rsidRPr="00D65D2F">
              <w:rPr>
                <w:color w:val="000000"/>
                <w:sz w:val="20"/>
              </w:rPr>
              <w:t>-2,97</w:t>
            </w:r>
          </w:p>
        </w:tc>
        <w:tc>
          <w:tcPr>
            <w:tcW w:w="589" w:type="pct"/>
            <w:tcBorders>
              <w:top w:val="nil"/>
              <w:bottom w:val="single" w:color="auto" w:sz="4" w:space="0"/>
            </w:tcBorders>
          </w:tcPr>
          <w:p w:rsidRPr="00D65D2F" w:rsidR="006B648B" w:rsidP="001A2359" w:rsidRDefault="006B648B" w14:paraId="28254BFD" w14:textId="77777777">
            <w:pPr>
              <w:keepNext/>
              <w:widowControl w:val="0"/>
              <w:tabs>
                <w:tab w:val="left" w:pos="284"/>
              </w:tabs>
              <w:spacing w:after="20"/>
              <w:jc w:val="center"/>
              <w:rPr>
                <w:color w:val="000000"/>
                <w:sz w:val="20"/>
              </w:rPr>
            </w:pPr>
            <w:r w:rsidRPr="00D65D2F">
              <w:rPr>
                <w:color w:val="000000"/>
                <w:sz w:val="20"/>
              </w:rPr>
              <w:t>-0,44</w:t>
            </w:r>
          </w:p>
        </w:tc>
        <w:tc>
          <w:tcPr>
            <w:tcW w:w="721" w:type="pct"/>
            <w:tcBorders>
              <w:top w:val="nil"/>
              <w:bottom w:val="single" w:color="auto" w:sz="4" w:space="0"/>
            </w:tcBorders>
          </w:tcPr>
          <w:p w:rsidRPr="00D65D2F" w:rsidR="006B648B" w:rsidP="001A2359" w:rsidRDefault="006B648B" w14:paraId="39E0FFFA" w14:textId="77777777">
            <w:pPr>
              <w:keepNext/>
              <w:widowControl w:val="0"/>
              <w:tabs>
                <w:tab w:val="left" w:pos="284"/>
              </w:tabs>
              <w:spacing w:after="20"/>
              <w:jc w:val="center"/>
              <w:rPr>
                <w:color w:val="000000"/>
                <w:sz w:val="20"/>
              </w:rPr>
            </w:pPr>
            <w:r w:rsidRPr="00D65D2F">
              <w:rPr>
                <w:color w:val="000000"/>
                <w:sz w:val="20"/>
              </w:rPr>
              <w:t>-2,53</w:t>
            </w:r>
          </w:p>
        </w:tc>
        <w:tc>
          <w:tcPr>
            <w:tcW w:w="491" w:type="pct"/>
            <w:tcBorders>
              <w:top w:val="nil"/>
              <w:bottom w:val="single" w:color="auto" w:sz="4" w:space="0"/>
            </w:tcBorders>
          </w:tcPr>
          <w:p w:rsidRPr="00D65D2F" w:rsidR="006B648B" w:rsidP="001A2359" w:rsidRDefault="006B648B" w14:paraId="07C8F636" w14:textId="77777777">
            <w:pPr>
              <w:keepNext/>
              <w:widowControl w:val="0"/>
              <w:tabs>
                <w:tab w:val="left" w:pos="284"/>
              </w:tabs>
              <w:spacing w:after="20"/>
              <w:jc w:val="center"/>
              <w:rPr>
                <w:color w:val="000000"/>
                <w:sz w:val="20"/>
              </w:rPr>
            </w:pPr>
            <w:r w:rsidRPr="00D65D2F">
              <w:rPr>
                <w:color w:val="000000"/>
                <w:sz w:val="20"/>
              </w:rPr>
              <w:t>-0,77</w:t>
            </w:r>
          </w:p>
        </w:tc>
        <w:tc>
          <w:tcPr>
            <w:tcW w:w="729" w:type="pct"/>
            <w:tcBorders>
              <w:top w:val="nil"/>
              <w:bottom w:val="single" w:color="auto" w:sz="4" w:space="0"/>
            </w:tcBorders>
          </w:tcPr>
          <w:p w:rsidRPr="00D65D2F" w:rsidR="006B648B" w:rsidP="001A2359" w:rsidRDefault="006B648B" w14:paraId="439A27AB" w14:textId="77777777">
            <w:pPr>
              <w:keepNext/>
              <w:widowControl w:val="0"/>
              <w:tabs>
                <w:tab w:val="left" w:pos="284"/>
              </w:tabs>
              <w:spacing w:after="20"/>
              <w:jc w:val="center"/>
              <w:rPr>
                <w:color w:val="000000"/>
                <w:sz w:val="20"/>
              </w:rPr>
            </w:pPr>
            <w:r w:rsidRPr="00D65D2F">
              <w:rPr>
                <w:color w:val="000000"/>
                <w:sz w:val="20"/>
              </w:rPr>
              <w:t>-2,75</w:t>
            </w:r>
          </w:p>
        </w:tc>
      </w:tr>
      <w:tr w:rsidRPr="00D65D2F" w:rsidR="006B648B" w:rsidTr="6BB4FD41" w14:paraId="5E3248A7" w14:textId="77777777">
        <w:trPr>
          <w:cantSplit/>
        </w:trPr>
        <w:tc>
          <w:tcPr>
            <w:tcW w:w="1089" w:type="pct"/>
            <w:tcBorders>
              <w:top w:val="single" w:color="auto" w:sz="4" w:space="0"/>
              <w:bottom w:val="nil"/>
            </w:tcBorders>
            <w:shd w:val="clear" w:color="auto" w:fill="auto"/>
          </w:tcPr>
          <w:p w:rsidRPr="00D65D2F" w:rsidR="006B648B" w:rsidP="001A2359" w:rsidRDefault="006B648B" w14:paraId="2BE3ACCC" w14:textId="02F13730">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4F5088">
              <w:rPr>
                <w:rFonts w:eastAsia="PMingLiU"/>
                <w:color w:val="000000"/>
                <w:sz w:val="20"/>
                <w:lang w:eastAsia="zh-TW"/>
              </w:rPr>
              <w:t xml:space="preserve">IC </w:t>
            </w:r>
            <w:r w:rsidRPr="00D65D2F">
              <w:rPr>
                <w:rFonts w:eastAsia="PMingLiU"/>
                <w:color w:val="000000"/>
                <w:sz w:val="20"/>
                <w:lang w:eastAsia="zh-TW"/>
              </w:rPr>
              <w:t>95%)</w:t>
            </w:r>
          </w:p>
        </w:tc>
        <w:tc>
          <w:tcPr>
            <w:tcW w:w="1381" w:type="pct"/>
            <w:gridSpan w:val="2"/>
            <w:tcBorders>
              <w:top w:val="single" w:color="auto" w:sz="4" w:space="0"/>
              <w:bottom w:val="nil"/>
            </w:tcBorders>
            <w:shd w:val="clear" w:color="auto" w:fill="auto"/>
          </w:tcPr>
          <w:p w:rsidRPr="00D65D2F" w:rsidR="006B648B" w:rsidP="001A2359" w:rsidRDefault="006B648B" w14:paraId="5868D537" w14:textId="77777777">
            <w:pPr>
              <w:keepNext/>
              <w:widowControl w:val="0"/>
              <w:tabs>
                <w:tab w:val="left" w:pos="284"/>
              </w:tabs>
              <w:spacing w:after="20"/>
              <w:jc w:val="center"/>
              <w:rPr>
                <w:color w:val="000000"/>
                <w:sz w:val="20"/>
              </w:rPr>
            </w:pPr>
            <w:r w:rsidRPr="00D65D2F">
              <w:rPr>
                <w:color w:val="000000"/>
                <w:sz w:val="20"/>
              </w:rPr>
              <w:t>-1,91 (-2,85, -0,96)</w:t>
            </w:r>
          </w:p>
        </w:tc>
        <w:tc>
          <w:tcPr>
            <w:tcW w:w="1310" w:type="pct"/>
            <w:gridSpan w:val="2"/>
            <w:tcBorders>
              <w:top w:val="single" w:color="auto" w:sz="4" w:space="0"/>
              <w:bottom w:val="nil"/>
            </w:tcBorders>
          </w:tcPr>
          <w:p w:rsidRPr="00D65D2F" w:rsidR="006B648B" w:rsidP="001A2359" w:rsidRDefault="006B648B" w14:paraId="48C88748" w14:textId="77777777">
            <w:pPr>
              <w:keepNext/>
              <w:widowControl w:val="0"/>
              <w:tabs>
                <w:tab w:val="left" w:pos="284"/>
              </w:tabs>
              <w:spacing w:after="20"/>
              <w:jc w:val="center"/>
              <w:rPr>
                <w:color w:val="000000"/>
                <w:sz w:val="20"/>
              </w:rPr>
            </w:pPr>
            <w:r w:rsidRPr="00D65D2F">
              <w:rPr>
                <w:color w:val="000000"/>
                <w:sz w:val="20"/>
              </w:rPr>
              <w:t xml:space="preserve">-2,09 (-3,00, -1,18) </w:t>
            </w:r>
          </w:p>
        </w:tc>
        <w:tc>
          <w:tcPr>
            <w:tcW w:w="1220" w:type="pct"/>
            <w:gridSpan w:val="2"/>
            <w:tcBorders>
              <w:top w:val="single" w:color="auto" w:sz="4" w:space="0"/>
              <w:bottom w:val="nil"/>
            </w:tcBorders>
          </w:tcPr>
          <w:p w:rsidRPr="00D65D2F" w:rsidR="006B648B" w:rsidP="001A2359" w:rsidRDefault="006B648B" w14:paraId="4FFAA900" w14:textId="77777777">
            <w:pPr>
              <w:keepNext/>
              <w:widowControl w:val="0"/>
              <w:tabs>
                <w:tab w:val="left" w:pos="284"/>
              </w:tabs>
              <w:spacing w:after="20"/>
              <w:jc w:val="center"/>
              <w:rPr>
                <w:color w:val="000000"/>
                <w:sz w:val="20"/>
              </w:rPr>
            </w:pPr>
            <w:r w:rsidRPr="00D65D2F">
              <w:rPr>
                <w:color w:val="000000"/>
                <w:sz w:val="20"/>
              </w:rPr>
              <w:t>-1,98 (-2,63, -1,33)</w:t>
            </w:r>
          </w:p>
        </w:tc>
      </w:tr>
      <w:tr w:rsidRPr="00D65D2F" w:rsidR="006B648B" w:rsidTr="6BB4FD41" w14:paraId="517C42F1" w14:textId="77777777">
        <w:trPr>
          <w:cantSplit/>
        </w:trPr>
        <w:tc>
          <w:tcPr>
            <w:tcW w:w="1089" w:type="pct"/>
            <w:tcBorders>
              <w:top w:val="nil"/>
              <w:bottom w:val="single" w:color="auto" w:sz="4" w:space="0"/>
            </w:tcBorders>
            <w:shd w:val="clear" w:color="auto" w:fill="auto"/>
          </w:tcPr>
          <w:p w:rsidRPr="00D65D2F" w:rsidR="006B648B" w:rsidP="001A2359" w:rsidRDefault="006B648B" w14:paraId="4A1A1ED6"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81" w:type="pct"/>
            <w:gridSpan w:val="2"/>
            <w:tcBorders>
              <w:top w:val="nil"/>
              <w:bottom w:val="single" w:color="auto" w:sz="4" w:space="0"/>
            </w:tcBorders>
            <w:shd w:val="clear" w:color="auto" w:fill="auto"/>
          </w:tcPr>
          <w:p w:rsidRPr="00D65D2F" w:rsidR="006B648B" w:rsidP="001A2359" w:rsidRDefault="006B648B" w14:paraId="671DCE5B" w14:textId="77777777">
            <w:pPr>
              <w:keepNext/>
              <w:widowControl w:val="0"/>
              <w:tabs>
                <w:tab w:val="left" w:pos="284"/>
              </w:tabs>
              <w:spacing w:after="20"/>
              <w:jc w:val="center"/>
              <w:rPr>
                <w:color w:val="000000"/>
                <w:sz w:val="20"/>
              </w:rPr>
            </w:pPr>
            <w:r w:rsidRPr="00D65D2F">
              <w:rPr>
                <w:color w:val="000000"/>
                <w:sz w:val="20"/>
              </w:rPr>
              <w:t>0,0001</w:t>
            </w:r>
          </w:p>
        </w:tc>
        <w:tc>
          <w:tcPr>
            <w:tcW w:w="1310" w:type="pct"/>
            <w:gridSpan w:val="2"/>
            <w:tcBorders>
              <w:top w:val="nil"/>
              <w:bottom w:val="single" w:color="auto" w:sz="4" w:space="0"/>
            </w:tcBorders>
          </w:tcPr>
          <w:p w:rsidRPr="00D65D2F" w:rsidR="006B648B" w:rsidP="001A2359" w:rsidRDefault="006B648B" w14:paraId="7D82785C" w14:textId="77777777">
            <w:pPr>
              <w:keepNext/>
              <w:widowControl w:val="0"/>
              <w:tabs>
                <w:tab w:val="left" w:pos="284"/>
              </w:tabs>
              <w:spacing w:after="20"/>
              <w:jc w:val="center"/>
              <w:rPr>
                <w:color w:val="000000"/>
                <w:sz w:val="20"/>
              </w:rPr>
            </w:pPr>
            <w:r w:rsidRPr="00D65D2F">
              <w:rPr>
                <w:color w:val="000000"/>
                <w:sz w:val="20"/>
              </w:rPr>
              <w:t>&lt;0,0001</w:t>
            </w:r>
          </w:p>
        </w:tc>
        <w:tc>
          <w:tcPr>
            <w:tcW w:w="1220" w:type="pct"/>
            <w:gridSpan w:val="2"/>
            <w:tcBorders>
              <w:top w:val="nil"/>
              <w:bottom w:val="single" w:color="auto" w:sz="4" w:space="0"/>
            </w:tcBorders>
          </w:tcPr>
          <w:p w:rsidRPr="00D65D2F" w:rsidR="006B648B" w:rsidP="001A2359" w:rsidRDefault="006B648B" w14:paraId="11505291" w14:textId="77777777">
            <w:pPr>
              <w:keepNext/>
              <w:widowControl w:val="0"/>
              <w:tabs>
                <w:tab w:val="left" w:pos="284"/>
              </w:tabs>
              <w:spacing w:after="20"/>
              <w:jc w:val="center"/>
              <w:rPr>
                <w:color w:val="000000"/>
                <w:sz w:val="20"/>
              </w:rPr>
            </w:pPr>
            <w:r w:rsidRPr="00D65D2F">
              <w:rPr>
                <w:color w:val="000000"/>
                <w:sz w:val="20"/>
              </w:rPr>
              <w:t>&lt;0,0001</w:t>
            </w:r>
          </w:p>
        </w:tc>
      </w:tr>
      <w:tr w:rsidRPr="00D65D2F" w:rsidR="006B648B" w:rsidTr="6BB4FD41" w14:paraId="51A037B6" w14:textId="77777777">
        <w:trPr>
          <w:cantSplit/>
        </w:trPr>
        <w:tc>
          <w:tcPr>
            <w:tcW w:w="1089" w:type="pct"/>
            <w:tcBorders>
              <w:top w:val="nil"/>
              <w:bottom w:val="single" w:color="auto" w:sz="4" w:space="0"/>
            </w:tcBorders>
            <w:shd w:val="clear" w:color="auto" w:fill="auto"/>
          </w:tcPr>
          <w:p w:rsidRPr="00D65D2F" w:rsidR="006B648B" w:rsidP="001A2359" w:rsidRDefault="006B648B" w14:paraId="2720EF38"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SNOT-22</w:t>
            </w:r>
          </w:p>
        </w:tc>
        <w:tc>
          <w:tcPr>
            <w:tcW w:w="1381" w:type="pct"/>
            <w:gridSpan w:val="2"/>
            <w:tcBorders>
              <w:top w:val="single" w:color="auto" w:sz="4" w:space="0"/>
              <w:bottom w:val="single" w:color="auto" w:sz="4" w:space="0"/>
            </w:tcBorders>
            <w:shd w:val="clear" w:color="auto" w:fill="auto"/>
          </w:tcPr>
          <w:p w:rsidRPr="00D65D2F" w:rsidR="006B648B" w:rsidP="001A2359" w:rsidRDefault="006B648B" w14:paraId="3585FEC0" w14:textId="77777777">
            <w:pPr>
              <w:keepNext/>
              <w:widowControl w:val="0"/>
              <w:tabs>
                <w:tab w:val="left" w:pos="284"/>
              </w:tabs>
              <w:spacing w:after="20"/>
              <w:jc w:val="center"/>
              <w:rPr>
                <w:color w:val="000000"/>
                <w:sz w:val="20"/>
              </w:rPr>
            </w:pPr>
          </w:p>
        </w:tc>
        <w:tc>
          <w:tcPr>
            <w:tcW w:w="1310" w:type="pct"/>
            <w:gridSpan w:val="2"/>
            <w:tcBorders>
              <w:top w:val="single" w:color="auto" w:sz="4" w:space="0"/>
              <w:bottom w:val="single" w:color="auto" w:sz="4" w:space="0"/>
            </w:tcBorders>
          </w:tcPr>
          <w:p w:rsidRPr="00D65D2F" w:rsidR="006B648B" w:rsidP="001A2359" w:rsidRDefault="006B648B" w14:paraId="708AE98F" w14:textId="77777777">
            <w:pPr>
              <w:keepNext/>
              <w:widowControl w:val="0"/>
              <w:tabs>
                <w:tab w:val="left" w:pos="284"/>
              </w:tabs>
              <w:spacing w:after="20"/>
              <w:jc w:val="center"/>
              <w:rPr>
                <w:color w:val="000000"/>
                <w:sz w:val="20"/>
              </w:rPr>
            </w:pPr>
          </w:p>
        </w:tc>
        <w:tc>
          <w:tcPr>
            <w:tcW w:w="1220" w:type="pct"/>
            <w:gridSpan w:val="2"/>
            <w:tcBorders>
              <w:top w:val="single" w:color="auto" w:sz="4" w:space="0"/>
              <w:bottom w:val="single" w:color="auto" w:sz="4" w:space="0"/>
            </w:tcBorders>
          </w:tcPr>
          <w:p w:rsidRPr="00D65D2F" w:rsidR="006B648B" w:rsidP="001A2359" w:rsidRDefault="006B648B" w14:paraId="1C2EFCAD" w14:textId="77777777">
            <w:pPr>
              <w:keepNext/>
              <w:widowControl w:val="0"/>
              <w:tabs>
                <w:tab w:val="left" w:pos="284"/>
              </w:tabs>
              <w:spacing w:after="20"/>
              <w:jc w:val="center"/>
              <w:rPr>
                <w:color w:val="000000"/>
                <w:sz w:val="20"/>
              </w:rPr>
            </w:pPr>
          </w:p>
        </w:tc>
      </w:tr>
      <w:tr w:rsidRPr="00D65D2F" w:rsidR="009056CB" w:rsidTr="6BB4FD41" w14:paraId="597C6E18" w14:textId="77777777">
        <w:trPr>
          <w:cantSplit/>
        </w:trPr>
        <w:tc>
          <w:tcPr>
            <w:tcW w:w="1089" w:type="pct"/>
            <w:tcBorders>
              <w:top w:val="nil"/>
              <w:bottom w:val="nil"/>
            </w:tcBorders>
            <w:shd w:val="clear" w:color="auto" w:fill="auto"/>
          </w:tcPr>
          <w:p w:rsidRPr="00D65D2F" w:rsidR="006B648B" w:rsidP="001A2359" w:rsidRDefault="006B648B" w14:paraId="0A862A2C"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623" w:type="pct"/>
            <w:tcBorders>
              <w:top w:val="single" w:color="auto" w:sz="4" w:space="0"/>
              <w:bottom w:val="nil"/>
            </w:tcBorders>
            <w:shd w:val="clear" w:color="auto" w:fill="auto"/>
          </w:tcPr>
          <w:p w:rsidRPr="00D65D2F" w:rsidR="006B648B" w:rsidP="001A2359" w:rsidRDefault="006B648B" w14:paraId="580C806C" w14:textId="77777777">
            <w:pPr>
              <w:keepNext/>
              <w:widowControl w:val="0"/>
              <w:tabs>
                <w:tab w:val="left" w:pos="284"/>
              </w:tabs>
              <w:spacing w:after="20"/>
              <w:jc w:val="center"/>
              <w:rPr>
                <w:color w:val="000000"/>
                <w:sz w:val="20"/>
              </w:rPr>
            </w:pPr>
            <w:r w:rsidRPr="00D65D2F">
              <w:rPr>
                <w:color w:val="000000"/>
                <w:sz w:val="20"/>
              </w:rPr>
              <w:t>60,26</w:t>
            </w:r>
          </w:p>
        </w:tc>
        <w:tc>
          <w:tcPr>
            <w:tcW w:w="757" w:type="pct"/>
            <w:tcBorders>
              <w:top w:val="single" w:color="auto" w:sz="4" w:space="0"/>
              <w:bottom w:val="nil"/>
            </w:tcBorders>
            <w:shd w:val="clear" w:color="auto" w:fill="auto"/>
          </w:tcPr>
          <w:p w:rsidRPr="00D65D2F" w:rsidR="006B648B" w:rsidP="001A2359" w:rsidRDefault="006B648B" w14:paraId="72A7900A" w14:textId="77777777">
            <w:pPr>
              <w:keepNext/>
              <w:widowControl w:val="0"/>
              <w:tabs>
                <w:tab w:val="left" w:pos="284"/>
              </w:tabs>
              <w:spacing w:after="20"/>
              <w:jc w:val="center"/>
              <w:rPr>
                <w:color w:val="000000"/>
                <w:sz w:val="20"/>
              </w:rPr>
            </w:pPr>
            <w:r w:rsidRPr="00D65D2F">
              <w:rPr>
                <w:color w:val="000000"/>
                <w:sz w:val="20"/>
              </w:rPr>
              <w:t>59,82</w:t>
            </w:r>
          </w:p>
        </w:tc>
        <w:tc>
          <w:tcPr>
            <w:tcW w:w="589" w:type="pct"/>
            <w:tcBorders>
              <w:top w:val="single" w:color="auto" w:sz="4" w:space="0"/>
              <w:bottom w:val="nil"/>
            </w:tcBorders>
          </w:tcPr>
          <w:p w:rsidRPr="00D65D2F" w:rsidR="006B648B" w:rsidP="001A2359" w:rsidRDefault="006B648B" w14:paraId="214DC38D" w14:textId="77777777">
            <w:pPr>
              <w:keepNext/>
              <w:widowControl w:val="0"/>
              <w:tabs>
                <w:tab w:val="left" w:pos="284"/>
              </w:tabs>
              <w:spacing w:after="20"/>
              <w:jc w:val="center"/>
              <w:rPr>
                <w:color w:val="000000"/>
                <w:sz w:val="20"/>
              </w:rPr>
            </w:pPr>
            <w:r w:rsidRPr="00D65D2F">
              <w:rPr>
                <w:color w:val="000000"/>
                <w:sz w:val="20"/>
              </w:rPr>
              <w:t>59,80</w:t>
            </w:r>
          </w:p>
        </w:tc>
        <w:tc>
          <w:tcPr>
            <w:tcW w:w="721" w:type="pct"/>
            <w:tcBorders>
              <w:top w:val="single" w:color="auto" w:sz="4" w:space="0"/>
              <w:bottom w:val="nil"/>
            </w:tcBorders>
          </w:tcPr>
          <w:p w:rsidRPr="00D65D2F" w:rsidR="006B648B" w:rsidP="001A2359" w:rsidRDefault="006B648B" w14:paraId="3F53ABB3" w14:textId="77777777">
            <w:pPr>
              <w:keepNext/>
              <w:widowControl w:val="0"/>
              <w:tabs>
                <w:tab w:val="left" w:pos="284"/>
              </w:tabs>
              <w:spacing w:after="20"/>
              <w:jc w:val="center"/>
              <w:rPr>
                <w:color w:val="000000"/>
                <w:sz w:val="20"/>
              </w:rPr>
            </w:pPr>
            <w:r w:rsidRPr="00D65D2F">
              <w:rPr>
                <w:color w:val="000000"/>
                <w:sz w:val="20"/>
              </w:rPr>
              <w:t>59,21</w:t>
            </w:r>
          </w:p>
        </w:tc>
        <w:tc>
          <w:tcPr>
            <w:tcW w:w="491" w:type="pct"/>
            <w:tcBorders>
              <w:top w:val="single" w:color="auto" w:sz="4" w:space="0"/>
              <w:bottom w:val="nil"/>
            </w:tcBorders>
          </w:tcPr>
          <w:p w:rsidRPr="00D65D2F" w:rsidR="006B648B" w:rsidP="001A2359" w:rsidRDefault="006B648B" w14:paraId="07EEC3B4" w14:textId="77777777">
            <w:pPr>
              <w:keepNext/>
              <w:widowControl w:val="0"/>
              <w:tabs>
                <w:tab w:val="left" w:pos="284"/>
              </w:tabs>
              <w:spacing w:after="20"/>
              <w:jc w:val="center"/>
              <w:rPr>
                <w:color w:val="000000"/>
                <w:sz w:val="20"/>
              </w:rPr>
            </w:pPr>
            <w:r w:rsidRPr="00D65D2F">
              <w:rPr>
                <w:color w:val="000000"/>
                <w:sz w:val="20"/>
              </w:rPr>
              <w:t>60,03</w:t>
            </w:r>
          </w:p>
        </w:tc>
        <w:tc>
          <w:tcPr>
            <w:tcW w:w="729" w:type="pct"/>
            <w:tcBorders>
              <w:top w:val="single" w:color="auto" w:sz="4" w:space="0"/>
              <w:bottom w:val="nil"/>
            </w:tcBorders>
          </w:tcPr>
          <w:p w:rsidRPr="00D65D2F" w:rsidR="006B648B" w:rsidP="001A2359" w:rsidRDefault="006B648B" w14:paraId="6DD6836A" w14:textId="77777777">
            <w:pPr>
              <w:keepNext/>
              <w:widowControl w:val="0"/>
              <w:tabs>
                <w:tab w:val="left" w:pos="284"/>
              </w:tabs>
              <w:spacing w:after="20"/>
              <w:jc w:val="center"/>
              <w:rPr>
                <w:color w:val="000000"/>
                <w:sz w:val="20"/>
              </w:rPr>
            </w:pPr>
            <w:r w:rsidRPr="00D65D2F">
              <w:rPr>
                <w:color w:val="000000"/>
                <w:sz w:val="20"/>
              </w:rPr>
              <w:t>59,54</w:t>
            </w:r>
          </w:p>
        </w:tc>
      </w:tr>
      <w:tr w:rsidRPr="00D65D2F" w:rsidR="009056CB" w:rsidTr="6BB4FD41" w14:paraId="560BBD39" w14:textId="77777777">
        <w:trPr>
          <w:cantSplit/>
        </w:trPr>
        <w:tc>
          <w:tcPr>
            <w:tcW w:w="1089" w:type="pct"/>
            <w:tcBorders>
              <w:top w:val="nil"/>
              <w:left w:val="single" w:color="auto" w:sz="4" w:space="0"/>
              <w:bottom w:val="single" w:color="auto" w:sz="4" w:space="0"/>
            </w:tcBorders>
            <w:shd w:val="clear" w:color="auto" w:fill="auto"/>
          </w:tcPr>
          <w:p w:rsidRPr="00D65D2F" w:rsidR="006B648B" w:rsidP="001A2359" w:rsidRDefault="006B648B" w14:paraId="159880D6"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623" w:type="pct"/>
            <w:tcBorders>
              <w:top w:val="nil"/>
              <w:bottom w:val="single" w:color="auto" w:sz="4" w:space="0"/>
            </w:tcBorders>
            <w:shd w:val="clear" w:color="auto" w:fill="auto"/>
          </w:tcPr>
          <w:p w:rsidRPr="00D65D2F" w:rsidR="006B648B" w:rsidP="001A2359" w:rsidRDefault="006B648B" w14:paraId="16935DB9" w14:textId="77777777">
            <w:pPr>
              <w:keepNext/>
              <w:widowControl w:val="0"/>
              <w:tabs>
                <w:tab w:val="left" w:pos="284"/>
              </w:tabs>
              <w:spacing w:after="20"/>
              <w:jc w:val="center"/>
              <w:rPr>
                <w:color w:val="000000"/>
                <w:sz w:val="20"/>
              </w:rPr>
            </w:pPr>
            <w:r w:rsidRPr="00D65D2F">
              <w:rPr>
                <w:color w:val="000000"/>
                <w:sz w:val="20"/>
              </w:rPr>
              <w:t>-8,58</w:t>
            </w:r>
          </w:p>
        </w:tc>
        <w:tc>
          <w:tcPr>
            <w:tcW w:w="757" w:type="pct"/>
            <w:tcBorders>
              <w:top w:val="nil"/>
              <w:bottom w:val="single" w:color="auto" w:sz="4" w:space="0"/>
            </w:tcBorders>
            <w:shd w:val="clear" w:color="auto" w:fill="auto"/>
          </w:tcPr>
          <w:p w:rsidRPr="00D65D2F" w:rsidR="006B648B" w:rsidP="001A2359" w:rsidRDefault="006B648B" w14:paraId="2E7F3CBA" w14:textId="77777777">
            <w:pPr>
              <w:keepNext/>
              <w:widowControl w:val="0"/>
              <w:tabs>
                <w:tab w:val="left" w:pos="284"/>
              </w:tabs>
              <w:spacing w:after="20"/>
              <w:jc w:val="center"/>
              <w:rPr>
                <w:color w:val="000000"/>
                <w:sz w:val="20"/>
              </w:rPr>
            </w:pPr>
            <w:r w:rsidRPr="00D65D2F">
              <w:rPr>
                <w:color w:val="000000"/>
                <w:sz w:val="20"/>
              </w:rPr>
              <w:t>-24,70</w:t>
            </w:r>
          </w:p>
        </w:tc>
        <w:tc>
          <w:tcPr>
            <w:tcW w:w="589" w:type="pct"/>
            <w:tcBorders>
              <w:top w:val="nil"/>
              <w:bottom w:val="single" w:color="auto" w:sz="4" w:space="0"/>
            </w:tcBorders>
          </w:tcPr>
          <w:p w:rsidRPr="00D65D2F" w:rsidR="006B648B" w:rsidP="001A2359" w:rsidRDefault="006B648B" w14:paraId="62498016" w14:textId="77777777">
            <w:pPr>
              <w:keepNext/>
              <w:widowControl w:val="0"/>
              <w:tabs>
                <w:tab w:val="left" w:pos="284"/>
              </w:tabs>
              <w:spacing w:after="20"/>
              <w:jc w:val="center"/>
              <w:rPr>
                <w:color w:val="000000"/>
                <w:sz w:val="20"/>
              </w:rPr>
            </w:pPr>
            <w:r w:rsidRPr="00D65D2F">
              <w:rPr>
                <w:color w:val="000000"/>
                <w:sz w:val="20"/>
              </w:rPr>
              <w:t>-6,55</w:t>
            </w:r>
          </w:p>
        </w:tc>
        <w:tc>
          <w:tcPr>
            <w:tcW w:w="721" w:type="pct"/>
            <w:tcBorders>
              <w:top w:val="nil"/>
              <w:bottom w:val="single" w:color="auto" w:sz="4" w:space="0"/>
            </w:tcBorders>
          </w:tcPr>
          <w:p w:rsidRPr="00D65D2F" w:rsidR="006B648B" w:rsidP="001A2359" w:rsidRDefault="006B648B" w14:paraId="38C3C800" w14:textId="77777777">
            <w:pPr>
              <w:keepNext/>
              <w:widowControl w:val="0"/>
              <w:tabs>
                <w:tab w:val="left" w:pos="284"/>
              </w:tabs>
              <w:spacing w:after="20"/>
              <w:jc w:val="center"/>
              <w:rPr>
                <w:color w:val="000000"/>
                <w:sz w:val="20"/>
              </w:rPr>
            </w:pPr>
            <w:r w:rsidRPr="00D65D2F">
              <w:rPr>
                <w:color w:val="000000"/>
                <w:sz w:val="20"/>
              </w:rPr>
              <w:t>-21,59</w:t>
            </w:r>
          </w:p>
        </w:tc>
        <w:tc>
          <w:tcPr>
            <w:tcW w:w="491" w:type="pct"/>
            <w:tcBorders>
              <w:top w:val="nil"/>
              <w:bottom w:val="single" w:color="auto" w:sz="4" w:space="0"/>
            </w:tcBorders>
          </w:tcPr>
          <w:p w:rsidRPr="00D65D2F" w:rsidR="006B648B" w:rsidP="001A2359" w:rsidRDefault="006B648B" w14:paraId="49DC7314" w14:textId="77777777">
            <w:pPr>
              <w:keepNext/>
              <w:widowControl w:val="0"/>
              <w:tabs>
                <w:tab w:val="left" w:pos="284"/>
              </w:tabs>
              <w:spacing w:after="20"/>
              <w:jc w:val="center"/>
              <w:rPr>
                <w:color w:val="000000"/>
                <w:sz w:val="20"/>
              </w:rPr>
            </w:pPr>
            <w:r w:rsidRPr="00D65D2F">
              <w:rPr>
                <w:color w:val="000000"/>
                <w:sz w:val="20"/>
              </w:rPr>
              <w:t>-7,73</w:t>
            </w:r>
          </w:p>
        </w:tc>
        <w:tc>
          <w:tcPr>
            <w:tcW w:w="729" w:type="pct"/>
            <w:tcBorders>
              <w:top w:val="nil"/>
              <w:bottom w:val="single" w:color="auto" w:sz="4" w:space="0"/>
            </w:tcBorders>
          </w:tcPr>
          <w:p w:rsidRPr="00D65D2F" w:rsidR="006B648B" w:rsidP="001A2359" w:rsidRDefault="006B648B" w14:paraId="2937A042" w14:textId="77777777">
            <w:pPr>
              <w:keepNext/>
              <w:widowControl w:val="0"/>
              <w:tabs>
                <w:tab w:val="left" w:pos="284"/>
              </w:tabs>
              <w:spacing w:after="20"/>
              <w:jc w:val="center"/>
              <w:rPr>
                <w:color w:val="000000"/>
                <w:sz w:val="20"/>
              </w:rPr>
            </w:pPr>
            <w:r w:rsidRPr="00D65D2F">
              <w:rPr>
                <w:color w:val="000000"/>
                <w:sz w:val="20"/>
              </w:rPr>
              <w:t>-23,10</w:t>
            </w:r>
          </w:p>
        </w:tc>
      </w:tr>
      <w:tr w:rsidRPr="00D65D2F" w:rsidR="006B648B" w:rsidTr="6BB4FD41" w14:paraId="0C881B32" w14:textId="77777777">
        <w:trPr>
          <w:cantSplit/>
        </w:trPr>
        <w:tc>
          <w:tcPr>
            <w:tcW w:w="1089" w:type="pct"/>
            <w:tcBorders>
              <w:top w:val="single" w:color="auto" w:sz="4" w:space="0"/>
              <w:left w:val="single" w:color="auto" w:sz="4" w:space="0"/>
              <w:bottom w:val="nil"/>
            </w:tcBorders>
            <w:shd w:val="clear" w:color="auto" w:fill="auto"/>
          </w:tcPr>
          <w:p w:rsidRPr="00D65D2F" w:rsidR="006B648B" w:rsidP="001A2359" w:rsidRDefault="006B648B" w14:paraId="1B6704DB" w14:textId="7ADEE4B5">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4F5088">
              <w:rPr>
                <w:rFonts w:eastAsia="PMingLiU"/>
                <w:color w:val="000000"/>
                <w:sz w:val="20"/>
                <w:lang w:eastAsia="zh-TW"/>
              </w:rPr>
              <w:t xml:space="preserve">IC </w:t>
            </w:r>
            <w:r w:rsidRPr="00D65D2F">
              <w:rPr>
                <w:rFonts w:eastAsia="PMingLiU"/>
                <w:color w:val="000000"/>
                <w:sz w:val="20"/>
                <w:lang w:eastAsia="zh-TW"/>
              </w:rPr>
              <w:t>95%)</w:t>
            </w:r>
          </w:p>
        </w:tc>
        <w:tc>
          <w:tcPr>
            <w:tcW w:w="1381" w:type="pct"/>
            <w:gridSpan w:val="2"/>
            <w:tcBorders>
              <w:top w:val="single" w:color="auto" w:sz="4" w:space="0"/>
              <w:bottom w:val="nil"/>
            </w:tcBorders>
            <w:shd w:val="clear" w:color="auto" w:fill="auto"/>
          </w:tcPr>
          <w:p w:rsidRPr="00D65D2F" w:rsidR="006B648B" w:rsidP="001A2359" w:rsidRDefault="006B648B" w14:paraId="5A321488" w14:textId="77777777">
            <w:pPr>
              <w:keepNext/>
              <w:widowControl w:val="0"/>
              <w:tabs>
                <w:tab w:val="left" w:pos="284"/>
              </w:tabs>
              <w:spacing w:after="20"/>
              <w:jc w:val="center"/>
              <w:rPr>
                <w:color w:val="000000"/>
                <w:sz w:val="20"/>
              </w:rPr>
            </w:pPr>
            <w:r w:rsidRPr="00D65D2F">
              <w:rPr>
                <w:color w:val="000000"/>
                <w:sz w:val="20"/>
              </w:rPr>
              <w:t>-16,12 (-21,86, -10,38)</w:t>
            </w:r>
          </w:p>
        </w:tc>
        <w:tc>
          <w:tcPr>
            <w:tcW w:w="1310" w:type="pct"/>
            <w:gridSpan w:val="2"/>
            <w:tcBorders>
              <w:top w:val="single" w:color="auto" w:sz="4" w:space="0"/>
              <w:bottom w:val="nil"/>
              <w:right w:val="nil"/>
            </w:tcBorders>
          </w:tcPr>
          <w:p w:rsidRPr="00D65D2F" w:rsidR="006B648B" w:rsidP="001A2359" w:rsidRDefault="006B648B" w14:paraId="4E4A907A" w14:textId="77777777">
            <w:pPr>
              <w:keepNext/>
              <w:widowControl w:val="0"/>
              <w:tabs>
                <w:tab w:val="left" w:pos="284"/>
              </w:tabs>
              <w:spacing w:after="20"/>
              <w:jc w:val="center"/>
              <w:rPr>
                <w:color w:val="000000"/>
                <w:sz w:val="20"/>
              </w:rPr>
            </w:pPr>
            <w:r w:rsidRPr="00D65D2F">
              <w:rPr>
                <w:color w:val="000000"/>
                <w:sz w:val="20"/>
              </w:rPr>
              <w:t>-15,04 (-21,26, -8,82)</w:t>
            </w:r>
          </w:p>
        </w:tc>
        <w:tc>
          <w:tcPr>
            <w:tcW w:w="1220" w:type="pct"/>
            <w:gridSpan w:val="2"/>
            <w:tcBorders>
              <w:top w:val="single" w:color="auto" w:sz="4" w:space="0"/>
              <w:bottom w:val="nil"/>
            </w:tcBorders>
          </w:tcPr>
          <w:p w:rsidRPr="00D65D2F" w:rsidR="006B648B" w:rsidP="001A2359" w:rsidRDefault="006B648B" w14:paraId="1D9587D1" w14:textId="77777777">
            <w:pPr>
              <w:keepNext/>
              <w:widowControl w:val="0"/>
              <w:tabs>
                <w:tab w:val="left" w:pos="284"/>
              </w:tabs>
              <w:spacing w:after="20"/>
              <w:jc w:val="center"/>
              <w:rPr>
                <w:color w:val="000000"/>
                <w:sz w:val="20"/>
              </w:rPr>
            </w:pPr>
            <w:r w:rsidRPr="00D65D2F">
              <w:rPr>
                <w:color w:val="000000"/>
                <w:sz w:val="20"/>
              </w:rPr>
              <w:t>-15,36 (-19,57, -11,16)</w:t>
            </w:r>
          </w:p>
        </w:tc>
      </w:tr>
      <w:tr w:rsidRPr="00D65D2F" w:rsidR="006B648B" w:rsidTr="6BB4FD41" w14:paraId="69E66AE3" w14:textId="77777777">
        <w:trPr>
          <w:cantSplit/>
        </w:trPr>
        <w:tc>
          <w:tcPr>
            <w:tcW w:w="1089" w:type="pct"/>
            <w:tcBorders>
              <w:top w:val="nil"/>
              <w:bottom w:val="nil"/>
            </w:tcBorders>
            <w:shd w:val="clear" w:color="auto" w:fill="auto"/>
          </w:tcPr>
          <w:p w:rsidRPr="00D65D2F" w:rsidR="006B648B" w:rsidP="001A2359" w:rsidRDefault="006B648B" w14:paraId="5C87FE77"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81" w:type="pct"/>
            <w:gridSpan w:val="2"/>
            <w:tcBorders>
              <w:top w:val="nil"/>
              <w:bottom w:val="nil"/>
            </w:tcBorders>
            <w:shd w:val="clear" w:color="auto" w:fill="auto"/>
          </w:tcPr>
          <w:p w:rsidRPr="00D65D2F" w:rsidR="006B648B" w:rsidP="001A2359" w:rsidRDefault="006B648B" w14:paraId="683A0900" w14:textId="77777777">
            <w:pPr>
              <w:keepNext/>
              <w:widowControl w:val="0"/>
              <w:tabs>
                <w:tab w:val="left" w:pos="284"/>
              </w:tabs>
              <w:spacing w:after="20"/>
              <w:jc w:val="center"/>
              <w:rPr>
                <w:color w:val="000000"/>
                <w:sz w:val="20"/>
              </w:rPr>
            </w:pPr>
            <w:r w:rsidRPr="00D65D2F">
              <w:rPr>
                <w:color w:val="000000"/>
                <w:sz w:val="20"/>
              </w:rPr>
              <w:t>&lt;0,0001</w:t>
            </w:r>
          </w:p>
        </w:tc>
        <w:tc>
          <w:tcPr>
            <w:tcW w:w="1310" w:type="pct"/>
            <w:gridSpan w:val="2"/>
            <w:tcBorders>
              <w:top w:val="nil"/>
              <w:bottom w:val="nil"/>
            </w:tcBorders>
          </w:tcPr>
          <w:p w:rsidRPr="00D65D2F" w:rsidR="006B648B" w:rsidP="001A2359" w:rsidRDefault="006B648B" w14:paraId="157822D0" w14:textId="77777777">
            <w:pPr>
              <w:keepNext/>
              <w:widowControl w:val="0"/>
              <w:tabs>
                <w:tab w:val="left" w:pos="284"/>
              </w:tabs>
              <w:spacing w:after="20"/>
              <w:jc w:val="center"/>
              <w:rPr>
                <w:color w:val="000000"/>
                <w:sz w:val="20"/>
              </w:rPr>
            </w:pPr>
            <w:r w:rsidRPr="00D65D2F">
              <w:rPr>
                <w:color w:val="000000"/>
                <w:sz w:val="20"/>
              </w:rPr>
              <w:t>&lt;0,0001</w:t>
            </w:r>
          </w:p>
        </w:tc>
        <w:tc>
          <w:tcPr>
            <w:tcW w:w="1220" w:type="pct"/>
            <w:gridSpan w:val="2"/>
            <w:tcBorders>
              <w:top w:val="nil"/>
              <w:bottom w:val="nil"/>
            </w:tcBorders>
          </w:tcPr>
          <w:p w:rsidRPr="00D65D2F" w:rsidR="006B648B" w:rsidP="001A2359" w:rsidRDefault="006B648B" w14:paraId="3CDC48EC" w14:textId="77777777">
            <w:pPr>
              <w:keepNext/>
              <w:widowControl w:val="0"/>
              <w:tabs>
                <w:tab w:val="left" w:pos="284"/>
              </w:tabs>
              <w:spacing w:after="20"/>
              <w:jc w:val="center"/>
              <w:rPr>
                <w:color w:val="000000"/>
                <w:sz w:val="20"/>
              </w:rPr>
            </w:pPr>
            <w:r w:rsidRPr="00D65D2F">
              <w:rPr>
                <w:color w:val="000000"/>
                <w:sz w:val="20"/>
              </w:rPr>
              <w:t>&lt;0,0001</w:t>
            </w:r>
          </w:p>
        </w:tc>
      </w:tr>
      <w:tr w:rsidRPr="00D65D2F" w:rsidR="006B648B" w:rsidTr="6BB4FD41" w14:paraId="130DDB1F" w14:textId="77777777">
        <w:trPr>
          <w:cantSplit/>
        </w:trPr>
        <w:tc>
          <w:tcPr>
            <w:tcW w:w="1089" w:type="pct"/>
            <w:tcBorders>
              <w:top w:val="nil"/>
              <w:bottom w:val="single" w:color="auto" w:sz="4" w:space="0"/>
            </w:tcBorders>
            <w:shd w:val="clear" w:color="auto" w:fill="auto"/>
          </w:tcPr>
          <w:p w:rsidRPr="00D65D2F" w:rsidR="006B648B" w:rsidP="001A2359" w:rsidRDefault="006B648B" w14:paraId="479F688C"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(DMI = 8,9)</w:t>
            </w:r>
          </w:p>
        </w:tc>
        <w:tc>
          <w:tcPr>
            <w:tcW w:w="1381" w:type="pct"/>
            <w:gridSpan w:val="2"/>
            <w:tcBorders>
              <w:top w:val="nil"/>
              <w:bottom w:val="single" w:color="auto" w:sz="4" w:space="0"/>
            </w:tcBorders>
            <w:shd w:val="clear" w:color="auto" w:fill="auto"/>
          </w:tcPr>
          <w:p w:rsidRPr="00D65D2F" w:rsidR="006B648B" w:rsidP="001A2359" w:rsidRDefault="006B648B" w14:paraId="497A93C8" w14:textId="77777777">
            <w:pPr>
              <w:keepNext/>
              <w:widowControl w:val="0"/>
              <w:tabs>
                <w:tab w:val="left" w:pos="284"/>
              </w:tabs>
              <w:spacing w:after="20"/>
              <w:jc w:val="center"/>
              <w:rPr>
                <w:color w:val="000000"/>
                <w:sz w:val="20"/>
              </w:rPr>
            </w:pPr>
          </w:p>
        </w:tc>
        <w:tc>
          <w:tcPr>
            <w:tcW w:w="1310" w:type="pct"/>
            <w:gridSpan w:val="2"/>
            <w:tcBorders>
              <w:top w:val="nil"/>
              <w:bottom w:val="single" w:color="auto" w:sz="4" w:space="0"/>
            </w:tcBorders>
          </w:tcPr>
          <w:p w:rsidRPr="00D65D2F" w:rsidR="006B648B" w:rsidP="001A2359" w:rsidRDefault="006B648B" w14:paraId="7E844016" w14:textId="77777777">
            <w:pPr>
              <w:keepNext/>
              <w:widowControl w:val="0"/>
              <w:tabs>
                <w:tab w:val="left" w:pos="284"/>
              </w:tabs>
              <w:spacing w:after="20"/>
              <w:jc w:val="center"/>
              <w:rPr>
                <w:color w:val="000000"/>
                <w:sz w:val="20"/>
              </w:rPr>
            </w:pPr>
          </w:p>
        </w:tc>
        <w:tc>
          <w:tcPr>
            <w:tcW w:w="1220" w:type="pct"/>
            <w:gridSpan w:val="2"/>
            <w:tcBorders>
              <w:top w:val="nil"/>
              <w:bottom w:val="single" w:color="auto" w:sz="4" w:space="0"/>
            </w:tcBorders>
          </w:tcPr>
          <w:p w:rsidRPr="00D65D2F" w:rsidR="006B648B" w:rsidP="001A2359" w:rsidRDefault="006B648B" w14:paraId="329B836E" w14:textId="77777777">
            <w:pPr>
              <w:keepNext/>
              <w:widowControl w:val="0"/>
              <w:tabs>
                <w:tab w:val="left" w:pos="284"/>
              </w:tabs>
              <w:spacing w:after="20"/>
              <w:jc w:val="center"/>
              <w:rPr>
                <w:color w:val="000000"/>
                <w:sz w:val="20"/>
              </w:rPr>
            </w:pPr>
          </w:p>
        </w:tc>
      </w:tr>
      <w:tr w:rsidRPr="00D65D2F" w:rsidR="006B648B" w:rsidTr="6BB4FD41" w14:paraId="7D370CDE" w14:textId="77777777">
        <w:trPr>
          <w:cantSplit/>
        </w:trPr>
        <w:tc>
          <w:tcPr>
            <w:tcW w:w="1089" w:type="pct"/>
            <w:tcBorders>
              <w:top w:val="single" w:color="auto" w:sz="4" w:space="0"/>
              <w:bottom w:val="single" w:color="auto" w:sz="4" w:space="0"/>
            </w:tcBorders>
            <w:shd w:val="clear" w:color="auto" w:fill="auto"/>
          </w:tcPr>
          <w:p w:rsidRPr="00D65D2F" w:rsidR="006B648B" w:rsidP="001A2359" w:rsidRDefault="006B648B" w14:paraId="159BE4AB"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UPSIT</w:t>
            </w:r>
          </w:p>
        </w:tc>
        <w:tc>
          <w:tcPr>
            <w:tcW w:w="1381" w:type="pct"/>
            <w:gridSpan w:val="2"/>
            <w:tcBorders>
              <w:top w:val="single" w:color="auto" w:sz="4" w:space="0"/>
              <w:bottom w:val="single" w:color="auto" w:sz="4" w:space="0"/>
            </w:tcBorders>
            <w:shd w:val="clear" w:color="auto" w:fill="auto"/>
          </w:tcPr>
          <w:p w:rsidRPr="00D65D2F" w:rsidR="006B648B" w:rsidP="001A2359" w:rsidRDefault="006B648B" w14:paraId="18A034A3" w14:textId="77777777">
            <w:pPr>
              <w:keepNext/>
              <w:widowControl w:val="0"/>
              <w:tabs>
                <w:tab w:val="left" w:pos="284"/>
              </w:tabs>
              <w:spacing w:after="20"/>
              <w:jc w:val="center"/>
              <w:rPr>
                <w:color w:val="000000"/>
                <w:sz w:val="20"/>
              </w:rPr>
            </w:pPr>
          </w:p>
        </w:tc>
        <w:tc>
          <w:tcPr>
            <w:tcW w:w="1310" w:type="pct"/>
            <w:gridSpan w:val="2"/>
            <w:tcBorders>
              <w:top w:val="single" w:color="auto" w:sz="4" w:space="0"/>
              <w:bottom w:val="single" w:color="auto" w:sz="4" w:space="0"/>
            </w:tcBorders>
          </w:tcPr>
          <w:p w:rsidRPr="00D65D2F" w:rsidR="006B648B" w:rsidP="001A2359" w:rsidRDefault="006B648B" w14:paraId="551013C0" w14:textId="77777777">
            <w:pPr>
              <w:keepNext/>
              <w:widowControl w:val="0"/>
              <w:tabs>
                <w:tab w:val="left" w:pos="284"/>
              </w:tabs>
              <w:spacing w:after="20"/>
              <w:jc w:val="center"/>
              <w:rPr>
                <w:color w:val="000000"/>
                <w:sz w:val="20"/>
              </w:rPr>
            </w:pPr>
          </w:p>
        </w:tc>
        <w:tc>
          <w:tcPr>
            <w:tcW w:w="1220" w:type="pct"/>
            <w:gridSpan w:val="2"/>
            <w:tcBorders>
              <w:top w:val="single" w:color="auto" w:sz="4" w:space="0"/>
              <w:bottom w:val="single" w:color="auto" w:sz="4" w:space="0"/>
            </w:tcBorders>
          </w:tcPr>
          <w:p w:rsidRPr="00D65D2F" w:rsidR="006B648B" w:rsidP="001A2359" w:rsidRDefault="006B648B" w14:paraId="64D291FA" w14:textId="77777777">
            <w:pPr>
              <w:keepNext/>
              <w:widowControl w:val="0"/>
              <w:tabs>
                <w:tab w:val="left" w:pos="284"/>
              </w:tabs>
              <w:spacing w:after="20"/>
              <w:jc w:val="center"/>
              <w:rPr>
                <w:color w:val="000000"/>
                <w:sz w:val="20"/>
              </w:rPr>
            </w:pPr>
          </w:p>
        </w:tc>
      </w:tr>
      <w:tr w:rsidRPr="00D65D2F" w:rsidR="009056CB" w:rsidTr="6BB4FD41" w14:paraId="0726DCD4" w14:textId="77777777">
        <w:trPr>
          <w:cantSplit/>
        </w:trPr>
        <w:tc>
          <w:tcPr>
            <w:tcW w:w="1089" w:type="pct"/>
            <w:tcBorders>
              <w:top w:val="single" w:color="auto" w:sz="4" w:space="0"/>
              <w:bottom w:val="nil"/>
            </w:tcBorders>
            <w:shd w:val="clear" w:color="auto" w:fill="auto"/>
          </w:tcPr>
          <w:p w:rsidRPr="00D65D2F" w:rsidR="006B648B" w:rsidP="001A2359" w:rsidRDefault="006B648B" w14:paraId="43F593D0"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623" w:type="pct"/>
            <w:tcBorders>
              <w:top w:val="single" w:color="auto" w:sz="4" w:space="0"/>
              <w:bottom w:val="nil"/>
            </w:tcBorders>
            <w:shd w:val="clear" w:color="auto" w:fill="auto"/>
          </w:tcPr>
          <w:p w:rsidRPr="00D65D2F" w:rsidR="006B648B" w:rsidP="001A2359" w:rsidRDefault="006B648B" w14:paraId="3F347372" w14:textId="77777777">
            <w:pPr>
              <w:keepNext/>
              <w:widowControl w:val="0"/>
              <w:tabs>
                <w:tab w:val="left" w:pos="284"/>
              </w:tabs>
              <w:spacing w:after="20"/>
              <w:jc w:val="center"/>
              <w:rPr>
                <w:color w:val="000000"/>
                <w:sz w:val="20"/>
              </w:rPr>
            </w:pPr>
            <w:r w:rsidRPr="00D65D2F">
              <w:rPr>
                <w:color w:val="000000"/>
                <w:sz w:val="20"/>
              </w:rPr>
              <w:t>13,56</w:t>
            </w:r>
          </w:p>
        </w:tc>
        <w:tc>
          <w:tcPr>
            <w:tcW w:w="757" w:type="pct"/>
            <w:tcBorders>
              <w:top w:val="single" w:color="auto" w:sz="4" w:space="0"/>
              <w:bottom w:val="nil"/>
            </w:tcBorders>
            <w:shd w:val="clear" w:color="auto" w:fill="auto"/>
          </w:tcPr>
          <w:p w:rsidRPr="00D65D2F" w:rsidR="006B648B" w:rsidP="001A2359" w:rsidRDefault="006B648B" w14:paraId="5A3DB0EF" w14:textId="77777777">
            <w:pPr>
              <w:keepNext/>
              <w:widowControl w:val="0"/>
              <w:tabs>
                <w:tab w:val="left" w:pos="284"/>
              </w:tabs>
              <w:spacing w:after="20"/>
              <w:jc w:val="center"/>
              <w:rPr>
                <w:color w:val="000000"/>
                <w:sz w:val="20"/>
              </w:rPr>
            </w:pPr>
            <w:r w:rsidRPr="00D65D2F">
              <w:rPr>
                <w:color w:val="000000"/>
                <w:sz w:val="20"/>
              </w:rPr>
              <w:t>12,78</w:t>
            </w:r>
          </w:p>
        </w:tc>
        <w:tc>
          <w:tcPr>
            <w:tcW w:w="589" w:type="pct"/>
            <w:tcBorders>
              <w:top w:val="single" w:color="auto" w:sz="4" w:space="0"/>
              <w:bottom w:val="nil"/>
            </w:tcBorders>
          </w:tcPr>
          <w:p w:rsidRPr="00D65D2F" w:rsidR="006B648B" w:rsidP="001A2359" w:rsidRDefault="006B648B" w14:paraId="0BB99679" w14:textId="77777777">
            <w:pPr>
              <w:keepNext/>
              <w:widowControl w:val="0"/>
              <w:tabs>
                <w:tab w:val="left" w:pos="284"/>
              </w:tabs>
              <w:spacing w:after="20"/>
              <w:jc w:val="center"/>
              <w:rPr>
                <w:color w:val="000000"/>
                <w:sz w:val="20"/>
              </w:rPr>
            </w:pPr>
            <w:r w:rsidRPr="00D65D2F">
              <w:rPr>
                <w:color w:val="000000"/>
                <w:sz w:val="20"/>
              </w:rPr>
              <w:t>13,27</w:t>
            </w:r>
          </w:p>
        </w:tc>
        <w:tc>
          <w:tcPr>
            <w:tcW w:w="721" w:type="pct"/>
            <w:tcBorders>
              <w:top w:val="single" w:color="auto" w:sz="4" w:space="0"/>
              <w:bottom w:val="nil"/>
            </w:tcBorders>
          </w:tcPr>
          <w:p w:rsidRPr="00D65D2F" w:rsidR="006B648B" w:rsidP="001A2359" w:rsidRDefault="006B648B" w14:paraId="69CE44AB" w14:textId="77777777">
            <w:pPr>
              <w:keepNext/>
              <w:widowControl w:val="0"/>
              <w:tabs>
                <w:tab w:val="left" w:pos="284"/>
              </w:tabs>
              <w:spacing w:after="20"/>
              <w:jc w:val="center"/>
              <w:rPr>
                <w:color w:val="000000"/>
                <w:sz w:val="20"/>
              </w:rPr>
            </w:pPr>
            <w:r w:rsidRPr="00D65D2F">
              <w:rPr>
                <w:color w:val="000000"/>
                <w:sz w:val="20"/>
              </w:rPr>
              <w:t>12,87</w:t>
            </w:r>
          </w:p>
        </w:tc>
        <w:tc>
          <w:tcPr>
            <w:tcW w:w="491" w:type="pct"/>
            <w:tcBorders>
              <w:top w:val="single" w:color="auto" w:sz="4" w:space="0"/>
              <w:bottom w:val="nil"/>
            </w:tcBorders>
          </w:tcPr>
          <w:p w:rsidRPr="00D65D2F" w:rsidR="006B648B" w:rsidP="001A2359" w:rsidRDefault="006B648B" w14:paraId="292D547A" w14:textId="77777777">
            <w:pPr>
              <w:keepNext/>
              <w:widowControl w:val="0"/>
              <w:tabs>
                <w:tab w:val="left" w:pos="284"/>
              </w:tabs>
              <w:spacing w:after="20"/>
              <w:jc w:val="center"/>
              <w:rPr>
                <w:color w:val="000000"/>
                <w:sz w:val="20"/>
              </w:rPr>
            </w:pPr>
            <w:r w:rsidRPr="00D65D2F">
              <w:rPr>
                <w:color w:val="000000"/>
                <w:sz w:val="20"/>
              </w:rPr>
              <w:t>13,41</w:t>
            </w:r>
          </w:p>
        </w:tc>
        <w:tc>
          <w:tcPr>
            <w:tcW w:w="729" w:type="pct"/>
            <w:tcBorders>
              <w:top w:val="single" w:color="auto" w:sz="4" w:space="0"/>
              <w:bottom w:val="nil"/>
            </w:tcBorders>
          </w:tcPr>
          <w:p w:rsidRPr="00D65D2F" w:rsidR="006B648B" w:rsidP="001A2359" w:rsidRDefault="006B648B" w14:paraId="4B0E8591" w14:textId="77777777">
            <w:pPr>
              <w:keepNext/>
              <w:widowControl w:val="0"/>
              <w:tabs>
                <w:tab w:val="left" w:pos="284"/>
              </w:tabs>
              <w:spacing w:after="20"/>
              <w:jc w:val="center"/>
              <w:rPr>
                <w:color w:val="000000"/>
                <w:sz w:val="20"/>
              </w:rPr>
            </w:pPr>
            <w:r w:rsidRPr="00D65D2F">
              <w:rPr>
                <w:color w:val="000000"/>
                <w:sz w:val="20"/>
              </w:rPr>
              <w:t>12,82</w:t>
            </w:r>
          </w:p>
        </w:tc>
      </w:tr>
      <w:tr w:rsidRPr="00D65D2F" w:rsidR="009056CB" w:rsidTr="6BB4FD41" w14:paraId="32A108B1" w14:textId="77777777">
        <w:trPr>
          <w:cantSplit/>
        </w:trPr>
        <w:tc>
          <w:tcPr>
            <w:tcW w:w="1089" w:type="pct"/>
            <w:tcBorders>
              <w:top w:val="nil"/>
              <w:left w:val="single" w:color="auto" w:sz="4" w:space="0"/>
              <w:bottom w:val="single" w:color="auto" w:sz="4" w:space="0"/>
            </w:tcBorders>
            <w:shd w:val="clear" w:color="auto" w:fill="auto"/>
          </w:tcPr>
          <w:p w:rsidRPr="00D65D2F" w:rsidR="006B648B" w:rsidP="001A2359" w:rsidRDefault="006B648B" w14:paraId="78F259A0" w14:textId="77777777">
            <w:pPr>
              <w:keepNext/>
              <w:widowControl w:val="0"/>
              <w:tabs>
                <w:tab w:val="left" w:pos="0"/>
              </w:tabs>
              <w:spacing w:after="20"/>
              <w:ind w:hanging="3"/>
              <w:rPr>
                <w:rFonts w:eastAsia="PMingLiU"/>
                <w:color w:val="000000"/>
                <w:sz w:val="20"/>
                <w:lang w:eastAsia="zh-TW"/>
              </w:rPr>
            </w:pPr>
            <w:r w:rsidRPr="00D65D2F">
              <w:rPr>
                <w:color w:val="000000"/>
                <w:sz w:val="20"/>
              </w:rPr>
              <w:t>Cambio medio de MC en semana 24</w:t>
            </w:r>
          </w:p>
        </w:tc>
        <w:tc>
          <w:tcPr>
            <w:tcW w:w="623" w:type="pct"/>
            <w:tcBorders>
              <w:top w:val="nil"/>
              <w:bottom w:val="single" w:color="auto" w:sz="4" w:space="0"/>
            </w:tcBorders>
            <w:shd w:val="clear" w:color="auto" w:fill="auto"/>
          </w:tcPr>
          <w:p w:rsidRPr="00D65D2F" w:rsidR="006B648B" w:rsidP="001A2359" w:rsidRDefault="006B648B" w14:paraId="04653A34" w14:textId="77777777">
            <w:pPr>
              <w:keepNext/>
              <w:widowControl w:val="0"/>
              <w:tabs>
                <w:tab w:val="left" w:pos="284"/>
              </w:tabs>
              <w:spacing w:after="20"/>
              <w:jc w:val="center"/>
              <w:rPr>
                <w:color w:val="000000"/>
                <w:sz w:val="20"/>
              </w:rPr>
            </w:pPr>
            <w:r w:rsidRPr="00D65D2F">
              <w:rPr>
                <w:color w:val="000000"/>
                <w:sz w:val="20"/>
              </w:rPr>
              <w:t>0,63</w:t>
            </w:r>
          </w:p>
        </w:tc>
        <w:tc>
          <w:tcPr>
            <w:tcW w:w="757" w:type="pct"/>
            <w:tcBorders>
              <w:top w:val="nil"/>
              <w:bottom w:val="single" w:color="auto" w:sz="4" w:space="0"/>
            </w:tcBorders>
            <w:shd w:val="clear" w:color="auto" w:fill="auto"/>
          </w:tcPr>
          <w:p w:rsidRPr="00D65D2F" w:rsidR="006B648B" w:rsidP="001A2359" w:rsidRDefault="006B648B" w14:paraId="3A767FBC" w14:textId="77777777">
            <w:pPr>
              <w:keepNext/>
              <w:widowControl w:val="0"/>
              <w:tabs>
                <w:tab w:val="left" w:pos="284"/>
              </w:tabs>
              <w:spacing w:after="20"/>
              <w:jc w:val="center"/>
              <w:rPr>
                <w:color w:val="000000"/>
                <w:sz w:val="20"/>
              </w:rPr>
            </w:pPr>
            <w:r w:rsidRPr="00D65D2F">
              <w:rPr>
                <w:color w:val="000000"/>
                <w:sz w:val="20"/>
              </w:rPr>
              <w:t>4,44</w:t>
            </w:r>
          </w:p>
        </w:tc>
        <w:tc>
          <w:tcPr>
            <w:tcW w:w="589" w:type="pct"/>
            <w:tcBorders>
              <w:top w:val="nil"/>
              <w:bottom w:val="single" w:color="auto" w:sz="4" w:space="0"/>
            </w:tcBorders>
          </w:tcPr>
          <w:p w:rsidRPr="00D65D2F" w:rsidR="006B648B" w:rsidP="001A2359" w:rsidRDefault="006B648B" w14:paraId="6F0F1487" w14:textId="77777777">
            <w:pPr>
              <w:keepNext/>
              <w:widowControl w:val="0"/>
              <w:tabs>
                <w:tab w:val="left" w:pos="284"/>
              </w:tabs>
              <w:spacing w:after="20"/>
              <w:jc w:val="center"/>
              <w:rPr>
                <w:color w:val="000000"/>
                <w:sz w:val="20"/>
              </w:rPr>
            </w:pPr>
            <w:r w:rsidRPr="00D65D2F">
              <w:rPr>
                <w:color w:val="000000"/>
                <w:sz w:val="20"/>
              </w:rPr>
              <w:t>0,44</w:t>
            </w:r>
          </w:p>
        </w:tc>
        <w:tc>
          <w:tcPr>
            <w:tcW w:w="721" w:type="pct"/>
            <w:tcBorders>
              <w:top w:val="nil"/>
              <w:bottom w:val="single" w:color="auto" w:sz="4" w:space="0"/>
            </w:tcBorders>
          </w:tcPr>
          <w:p w:rsidRPr="00D65D2F" w:rsidR="006B648B" w:rsidP="001A2359" w:rsidRDefault="006B648B" w14:paraId="309378F4" w14:textId="77777777">
            <w:pPr>
              <w:keepNext/>
              <w:widowControl w:val="0"/>
              <w:tabs>
                <w:tab w:val="left" w:pos="284"/>
              </w:tabs>
              <w:spacing w:after="20"/>
              <w:jc w:val="center"/>
              <w:rPr>
                <w:color w:val="000000"/>
                <w:sz w:val="20"/>
              </w:rPr>
            </w:pPr>
            <w:r w:rsidRPr="00D65D2F">
              <w:rPr>
                <w:color w:val="000000"/>
                <w:sz w:val="20"/>
              </w:rPr>
              <w:t>4,31</w:t>
            </w:r>
          </w:p>
        </w:tc>
        <w:tc>
          <w:tcPr>
            <w:tcW w:w="491" w:type="pct"/>
            <w:tcBorders>
              <w:top w:val="nil"/>
              <w:bottom w:val="single" w:color="auto" w:sz="4" w:space="0"/>
            </w:tcBorders>
          </w:tcPr>
          <w:p w:rsidRPr="00D65D2F" w:rsidR="006B648B" w:rsidP="001A2359" w:rsidRDefault="006B648B" w14:paraId="2493F080" w14:textId="77777777">
            <w:pPr>
              <w:keepNext/>
              <w:widowControl w:val="0"/>
              <w:tabs>
                <w:tab w:val="left" w:pos="284"/>
              </w:tabs>
              <w:spacing w:after="20"/>
              <w:jc w:val="center"/>
              <w:rPr>
                <w:color w:val="000000"/>
                <w:sz w:val="20"/>
              </w:rPr>
            </w:pPr>
            <w:r w:rsidRPr="00D65D2F">
              <w:rPr>
                <w:color w:val="000000"/>
                <w:sz w:val="20"/>
              </w:rPr>
              <w:t>0,54</w:t>
            </w:r>
          </w:p>
        </w:tc>
        <w:tc>
          <w:tcPr>
            <w:tcW w:w="729" w:type="pct"/>
            <w:tcBorders>
              <w:top w:val="nil"/>
              <w:bottom w:val="single" w:color="auto" w:sz="4" w:space="0"/>
            </w:tcBorders>
          </w:tcPr>
          <w:p w:rsidRPr="00D65D2F" w:rsidR="006B648B" w:rsidP="001A2359" w:rsidRDefault="006B648B" w14:paraId="5A7E1964" w14:textId="77777777">
            <w:pPr>
              <w:keepNext/>
              <w:widowControl w:val="0"/>
              <w:tabs>
                <w:tab w:val="left" w:pos="284"/>
              </w:tabs>
              <w:spacing w:after="20"/>
              <w:jc w:val="center"/>
              <w:rPr>
                <w:color w:val="000000"/>
                <w:sz w:val="20"/>
              </w:rPr>
            </w:pPr>
            <w:r w:rsidRPr="00D65D2F">
              <w:rPr>
                <w:color w:val="000000"/>
                <w:sz w:val="20"/>
              </w:rPr>
              <w:t>4,38</w:t>
            </w:r>
          </w:p>
        </w:tc>
      </w:tr>
      <w:tr w:rsidRPr="00D65D2F" w:rsidR="006B648B" w:rsidTr="6BB4FD41" w14:paraId="18A63907" w14:textId="77777777">
        <w:trPr>
          <w:cantSplit/>
        </w:trPr>
        <w:tc>
          <w:tcPr>
            <w:tcW w:w="1089" w:type="pct"/>
            <w:tcBorders>
              <w:top w:val="single" w:color="auto" w:sz="4" w:space="0"/>
              <w:left w:val="single" w:color="auto" w:sz="4" w:space="0"/>
              <w:bottom w:val="nil"/>
            </w:tcBorders>
            <w:shd w:val="clear" w:color="auto" w:fill="auto"/>
          </w:tcPr>
          <w:p w:rsidRPr="00D65D2F" w:rsidR="006B648B" w:rsidP="001A2359" w:rsidRDefault="006B648B" w14:paraId="66D72F56" w14:textId="53F8DD6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4F5088">
              <w:rPr>
                <w:rFonts w:eastAsia="PMingLiU"/>
                <w:color w:val="000000"/>
                <w:sz w:val="20"/>
                <w:lang w:eastAsia="zh-TW"/>
              </w:rPr>
              <w:t xml:space="preserve">IC </w:t>
            </w:r>
            <w:r w:rsidRPr="00D65D2F">
              <w:rPr>
                <w:rFonts w:eastAsia="PMingLiU"/>
                <w:color w:val="000000"/>
                <w:sz w:val="20"/>
                <w:lang w:eastAsia="zh-TW"/>
              </w:rPr>
              <w:t>95%)</w:t>
            </w:r>
          </w:p>
        </w:tc>
        <w:tc>
          <w:tcPr>
            <w:tcW w:w="1381" w:type="pct"/>
            <w:gridSpan w:val="2"/>
            <w:tcBorders>
              <w:top w:val="single" w:color="auto" w:sz="4" w:space="0"/>
              <w:bottom w:val="nil"/>
            </w:tcBorders>
            <w:shd w:val="clear" w:color="auto" w:fill="auto"/>
          </w:tcPr>
          <w:p w:rsidRPr="00D65D2F" w:rsidR="006B648B" w:rsidP="001A2359" w:rsidRDefault="006B648B" w14:paraId="683FE98E" w14:textId="77777777">
            <w:pPr>
              <w:keepNext/>
              <w:widowControl w:val="0"/>
              <w:tabs>
                <w:tab w:val="left" w:pos="284"/>
              </w:tabs>
              <w:spacing w:after="20"/>
              <w:jc w:val="center"/>
              <w:rPr>
                <w:color w:val="000000"/>
                <w:sz w:val="20"/>
              </w:rPr>
            </w:pPr>
            <w:r w:rsidRPr="00D65D2F">
              <w:rPr>
                <w:color w:val="000000"/>
                <w:sz w:val="20"/>
              </w:rPr>
              <w:t>3,81 (1,38, 6,24)</w:t>
            </w:r>
          </w:p>
        </w:tc>
        <w:tc>
          <w:tcPr>
            <w:tcW w:w="1310" w:type="pct"/>
            <w:gridSpan w:val="2"/>
            <w:tcBorders>
              <w:top w:val="single" w:color="auto" w:sz="4" w:space="0"/>
              <w:bottom w:val="nil"/>
              <w:right w:val="nil"/>
            </w:tcBorders>
          </w:tcPr>
          <w:p w:rsidRPr="00D65D2F" w:rsidR="006B648B" w:rsidP="001A2359" w:rsidRDefault="006B648B" w14:paraId="76EFDB54" w14:textId="77777777">
            <w:pPr>
              <w:keepNext/>
              <w:widowControl w:val="0"/>
              <w:tabs>
                <w:tab w:val="left" w:pos="284"/>
              </w:tabs>
              <w:spacing w:after="20"/>
              <w:jc w:val="center"/>
              <w:rPr>
                <w:color w:val="000000"/>
                <w:sz w:val="20"/>
              </w:rPr>
            </w:pPr>
            <w:r w:rsidRPr="00D65D2F">
              <w:rPr>
                <w:color w:val="000000"/>
                <w:sz w:val="20"/>
              </w:rPr>
              <w:t>3,86 (1,57, 6,15)</w:t>
            </w:r>
          </w:p>
        </w:tc>
        <w:tc>
          <w:tcPr>
            <w:tcW w:w="1220" w:type="pct"/>
            <w:gridSpan w:val="2"/>
            <w:tcBorders>
              <w:top w:val="single" w:color="auto" w:sz="4" w:space="0"/>
              <w:bottom w:val="nil"/>
            </w:tcBorders>
          </w:tcPr>
          <w:p w:rsidRPr="00D65D2F" w:rsidR="006B648B" w:rsidP="001A2359" w:rsidRDefault="006B648B" w14:paraId="6ABE112F" w14:textId="77777777">
            <w:pPr>
              <w:keepNext/>
              <w:widowControl w:val="0"/>
              <w:tabs>
                <w:tab w:val="left" w:pos="284"/>
              </w:tabs>
              <w:spacing w:after="20"/>
              <w:jc w:val="center"/>
              <w:rPr>
                <w:color w:val="000000"/>
                <w:sz w:val="20"/>
              </w:rPr>
            </w:pPr>
            <w:r w:rsidRPr="00D65D2F">
              <w:rPr>
                <w:color w:val="000000"/>
                <w:sz w:val="20"/>
              </w:rPr>
              <w:t>3,84 (2,17, 5,51)</w:t>
            </w:r>
          </w:p>
        </w:tc>
      </w:tr>
      <w:tr w:rsidRPr="00D65D2F" w:rsidR="006B648B" w:rsidTr="6BB4FD41" w14:paraId="5BD2CFCC" w14:textId="77777777">
        <w:trPr>
          <w:cantSplit/>
        </w:trPr>
        <w:tc>
          <w:tcPr>
            <w:tcW w:w="1089" w:type="pct"/>
            <w:tcBorders>
              <w:top w:val="nil"/>
              <w:bottom w:val="single" w:color="auto" w:sz="4" w:space="0"/>
            </w:tcBorders>
            <w:shd w:val="clear" w:color="auto" w:fill="auto"/>
          </w:tcPr>
          <w:p w:rsidRPr="00D65D2F" w:rsidR="006B648B" w:rsidP="001A2359" w:rsidRDefault="006B648B" w14:paraId="3BE68C2C"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81" w:type="pct"/>
            <w:gridSpan w:val="2"/>
            <w:tcBorders>
              <w:top w:val="nil"/>
              <w:bottom w:val="single" w:color="auto" w:sz="4" w:space="0"/>
            </w:tcBorders>
            <w:shd w:val="clear" w:color="auto" w:fill="auto"/>
          </w:tcPr>
          <w:p w:rsidRPr="00D65D2F" w:rsidR="006B648B" w:rsidP="001A2359" w:rsidRDefault="006B648B" w14:paraId="169C4A88" w14:textId="77777777">
            <w:pPr>
              <w:keepNext/>
              <w:widowControl w:val="0"/>
              <w:tabs>
                <w:tab w:val="left" w:pos="284"/>
              </w:tabs>
              <w:spacing w:after="20"/>
              <w:jc w:val="center"/>
              <w:rPr>
                <w:color w:val="000000"/>
                <w:sz w:val="20"/>
              </w:rPr>
            </w:pPr>
            <w:r w:rsidRPr="00D65D2F">
              <w:rPr>
                <w:color w:val="000000"/>
                <w:sz w:val="20"/>
              </w:rPr>
              <w:t>0,0024</w:t>
            </w:r>
          </w:p>
        </w:tc>
        <w:tc>
          <w:tcPr>
            <w:tcW w:w="1310" w:type="pct"/>
            <w:gridSpan w:val="2"/>
            <w:tcBorders>
              <w:top w:val="nil"/>
              <w:bottom w:val="single" w:color="auto" w:sz="4" w:space="0"/>
            </w:tcBorders>
          </w:tcPr>
          <w:p w:rsidRPr="00D65D2F" w:rsidR="006B648B" w:rsidP="001A2359" w:rsidRDefault="006B648B" w14:paraId="04E3EF05" w14:textId="77777777">
            <w:pPr>
              <w:keepNext/>
              <w:widowControl w:val="0"/>
              <w:tabs>
                <w:tab w:val="left" w:pos="284"/>
              </w:tabs>
              <w:spacing w:after="20"/>
              <w:jc w:val="center"/>
              <w:rPr>
                <w:color w:val="000000"/>
                <w:sz w:val="20"/>
              </w:rPr>
            </w:pPr>
            <w:r w:rsidRPr="00D65D2F">
              <w:rPr>
                <w:color w:val="000000"/>
                <w:sz w:val="20"/>
              </w:rPr>
              <w:t>0,0011</w:t>
            </w:r>
          </w:p>
        </w:tc>
        <w:tc>
          <w:tcPr>
            <w:tcW w:w="1220" w:type="pct"/>
            <w:gridSpan w:val="2"/>
            <w:tcBorders>
              <w:top w:val="nil"/>
              <w:bottom w:val="single" w:color="auto" w:sz="4" w:space="0"/>
            </w:tcBorders>
          </w:tcPr>
          <w:p w:rsidRPr="00D65D2F" w:rsidR="006B648B" w:rsidP="001A2359" w:rsidRDefault="006B648B" w14:paraId="37553B5A" w14:textId="77777777">
            <w:pPr>
              <w:keepNext/>
              <w:widowControl w:val="0"/>
              <w:tabs>
                <w:tab w:val="left" w:pos="284"/>
              </w:tabs>
              <w:spacing w:after="20"/>
              <w:jc w:val="center"/>
              <w:rPr>
                <w:color w:val="000000"/>
                <w:sz w:val="20"/>
              </w:rPr>
            </w:pPr>
            <w:r w:rsidRPr="00D65D2F">
              <w:rPr>
                <w:color w:val="000000"/>
                <w:sz w:val="20"/>
              </w:rPr>
              <w:t>&lt;0,0001</w:t>
            </w:r>
          </w:p>
        </w:tc>
      </w:tr>
    </w:tbl>
    <w:p w:rsidRPr="00DA0984" w:rsidR="006B648B" w:rsidP="006B648B" w:rsidRDefault="006B648B" w14:paraId="417AB8B9" w14:textId="77777777">
      <w:pPr>
        <w:pStyle w:val="Text"/>
        <w:spacing w:before="0"/>
        <w:ind w:left="142"/>
        <w:jc w:val="left"/>
        <w:rPr>
          <w:sz w:val="20"/>
          <w:lang w:val="es-ES_tradnl"/>
        </w:rPr>
      </w:pPr>
      <w:r w:rsidRPr="00DA0984">
        <w:rPr>
          <w:color w:val="000000"/>
          <w:sz w:val="20"/>
          <w:lang w:val="es-ES_tradnl"/>
        </w:rPr>
        <w:t xml:space="preserve">MC=mínimo cuadrado; </w:t>
      </w:r>
      <w:r w:rsidRPr="00DA0984">
        <w:rPr>
          <w:sz w:val="20"/>
          <w:lang w:val="es-ES_tradnl"/>
        </w:rPr>
        <w:t xml:space="preserve">IC = intervalo de confianza; TNSS = puntuación total de síntomas nasales; SNOT-22 = </w:t>
      </w:r>
      <w:r w:rsidRPr="00DA0984">
        <w:rPr>
          <w:sz w:val="20"/>
          <w:lang w:val="es-ES"/>
        </w:rPr>
        <w:t>cuestionario de</w:t>
      </w:r>
      <w:r w:rsidRPr="00DA0984">
        <w:rPr>
          <w:sz w:val="20"/>
          <w:lang w:val="es-ES_tradnl"/>
        </w:rPr>
        <w:t xml:space="preserve"> resultados</w:t>
      </w:r>
      <w:r w:rsidRPr="00DA0984">
        <w:rPr>
          <w:sz w:val="20"/>
          <w:lang w:val="es-ES"/>
        </w:rPr>
        <w:t xml:space="preserve"> nasosinusales de 22 ítems</w:t>
      </w:r>
      <w:r w:rsidRPr="00DA0984">
        <w:rPr>
          <w:sz w:val="20"/>
          <w:lang w:val="es-ES_tradnl"/>
        </w:rPr>
        <w:t>; UPSIT = prueba de identificación del olfato de la Universidad de Pennsylvania; DMI = diferencia mínima importante.</w:t>
      </w:r>
    </w:p>
    <w:p w:rsidRPr="00D65D2F" w:rsidR="006B648B" w:rsidP="006B648B" w:rsidRDefault="006B648B" w14:paraId="1C0D7577" w14:textId="77777777">
      <w:pPr>
        <w:widowControl w:val="0"/>
        <w:tabs>
          <w:tab w:val="clear" w:pos="567"/>
        </w:tabs>
        <w:spacing w:line="240" w:lineRule="auto"/>
        <w:rPr>
          <w:rFonts w:cs="TimesNewRomanPSMT"/>
          <w:color w:val="000000"/>
          <w:szCs w:val="22"/>
          <w:lang w:bidi="th-TH"/>
        </w:rPr>
      </w:pPr>
    </w:p>
    <w:p w:rsidRPr="00D65D2F" w:rsidR="006B648B" w:rsidP="006B648B" w:rsidRDefault="006B648B" w14:paraId="4B600B0E" w14:textId="77777777">
      <w:pPr>
        <w:keepNext/>
        <w:keepLines/>
        <w:spacing w:line="240" w:lineRule="auto"/>
        <w:ind w:left="1134" w:hanging="1134"/>
        <w:rPr>
          <w:b/>
          <w:bCs/>
        </w:rPr>
      </w:pPr>
      <w:r w:rsidRPr="00D65D2F">
        <w:rPr>
          <w:b/>
          <w:bCs/>
        </w:rPr>
        <w:t>Figura 1</w:t>
      </w:r>
      <w:r w:rsidRPr="00D65D2F">
        <w:rPr>
          <w:b/>
          <w:bCs/>
        </w:rPr>
        <w:tab/>
      </w:r>
      <w:r w:rsidRPr="00D65D2F">
        <w:rPr>
          <w:b/>
          <w:bCs/>
        </w:rPr>
        <w:t>Cambio medio desde la situación basal en la puntuación de congestión nasal y cambio medio desde la situación basal en la puntuación de pólipos nasales por grupo de tratamiento en el estudio de pólipos nasales 1 y en el estudio de pólipos nasales 2</w:t>
      </w:r>
    </w:p>
    <w:p w:rsidRPr="00D65D2F" w:rsidR="006B648B" w:rsidP="006B648B" w:rsidRDefault="006B648B" w14:paraId="3E94F419" w14:textId="77777777">
      <w:pPr>
        <w:keepNext/>
        <w:spacing w:line="240" w:lineRule="auto"/>
        <w:rPr>
          <w:szCs w:val="22"/>
        </w:rPr>
      </w:pPr>
    </w:p>
    <w:p w:rsidRPr="00D65D2F" w:rsidR="006B648B" w:rsidP="006B648B" w:rsidRDefault="006B648B" w14:paraId="73653F04" w14:textId="77777777">
      <w:pPr>
        <w:pStyle w:val="Text"/>
        <w:spacing w:before="0"/>
        <w:jc w:val="left"/>
        <w:rPr>
          <w:sz w:val="22"/>
          <w:szCs w:val="22"/>
          <w:lang w:val="es-ES_tradnl"/>
        </w:rPr>
      </w:pPr>
      <w:r w:rsidRPr="00D65D2F">
        <w:rPr>
          <w:noProof/>
          <w:sz w:val="22"/>
          <w:szCs w:val="22"/>
          <w:lang w:val="es-ES" w:eastAsia="es-ES"/>
        </w:rPr>
        <mc:AlternateContent>
          <mc:Choice Requires="wps">
            <w:drawing>
              <wp:anchor distT="0" distB="0" distL="114300" distR="114300" simplePos="0" relativeHeight="251834368" behindDoc="0" locked="0" layoutInCell="1" allowOverlap="1" wp14:anchorId="0C9487A5" wp14:editId="39248AB3">
                <wp:simplePos x="0" y="0"/>
                <wp:positionH relativeFrom="column">
                  <wp:posOffset>3452495</wp:posOffset>
                </wp:positionH>
                <wp:positionV relativeFrom="paragraph">
                  <wp:posOffset>85090</wp:posOffset>
                </wp:positionV>
                <wp:extent cx="1209675" cy="401320"/>
                <wp:effectExtent l="0" t="0" r="0" b="0"/>
                <wp:wrapNone/>
                <wp:docPr id="6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48E4DD9F"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0F1700B8"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6B648B" w:rsidRDefault="00441A5D" w14:paraId="0083522A"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26159D7">
              <v:shape id="_x0000_s1066" style="position:absolute;margin-left:271.85pt;margin-top:6.7pt;width:95.25pt;height:31.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" w14:anchorId="0C9487A5">
                <v:textbox>
                  <w:txbxContent>
                    <w:p w:rsidRPr="007E0F48" w:rsidR="00441A5D" w:rsidP="006B648B" w:rsidRDefault="00441A5D" w14:paraId="7EA3D3F2"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3D7AE1DB"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6B648B" w:rsidRDefault="00441A5D" w14:paraId="02EB378F" w14:textId="77777777">
                      <w:pPr>
                        <w:rPr>
                          <w:sz w:val="12"/>
                          <w:szCs w:val="12"/>
                        </w:rPr>
                      </w:pPr>
                    </w:p>
                  </w:txbxContent>
                </v:textbox>
              </v:shape>
            </w:pict>
          </mc:Fallback>
        </mc:AlternateContent>
      </w:r>
      <w:r w:rsidRPr="00D65D2F">
        <w:rPr>
          <w:noProof/>
          <w:lang w:val="es-ES" w:eastAsia="es-ES"/>
        </w:rPr>
        <mc:AlternateContent>
          <mc:Choice Requires="wps">
            <w:drawing>
              <wp:anchor distT="0" distB="0" distL="114300" distR="114300" simplePos="0" relativeHeight="251833344" behindDoc="0" locked="0" layoutInCell="1" allowOverlap="1" wp14:anchorId="49E9D2FD" wp14:editId="2A500536">
                <wp:simplePos x="0" y="0"/>
                <wp:positionH relativeFrom="column">
                  <wp:posOffset>575945</wp:posOffset>
                </wp:positionH>
                <wp:positionV relativeFrom="paragraph">
                  <wp:posOffset>85090</wp:posOffset>
                </wp:positionV>
                <wp:extent cx="1219200" cy="401320"/>
                <wp:effectExtent l="0" t="0" r="0" b="0"/>
                <wp:wrapNone/>
                <wp:docPr id="6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48F3B507"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4874A7FB"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7942A52">
              <v:shape id="_x0000_s1067" style="position:absolute;margin-left:45.35pt;margin-top:6.7pt;width:96pt;height:31.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" w14:anchorId="49E9D2FD">
                <v:textbox>
                  <w:txbxContent>
                    <w:p w:rsidRPr="007E0F48" w:rsidR="00441A5D" w:rsidP="006B648B" w:rsidRDefault="00441A5D" w14:paraId="1A5453FE"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6B648B" w:rsidRDefault="00441A5D" w14:paraId="756F583F" w14:textId="7777777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65D2F">
        <w:rPr>
          <w:noProof/>
          <w:lang w:val="es-ES" w:eastAsia="es-ES"/>
        </w:rPr>
        <mc:AlternateContent>
          <mc:Choice Requires="wps">
            <w:drawing>
              <wp:anchor distT="0" distB="0" distL="114300" distR="114300" simplePos="0" relativeHeight="251857920" behindDoc="0" locked="0" layoutInCell="1" allowOverlap="1" wp14:anchorId="5AE49F2A" wp14:editId="0FBAF117">
                <wp:simplePos x="0" y="0"/>
                <wp:positionH relativeFrom="margin">
                  <wp:posOffset>2764790</wp:posOffset>
                </wp:positionH>
                <wp:positionV relativeFrom="paragraph">
                  <wp:posOffset>150495</wp:posOffset>
                </wp:positionV>
                <wp:extent cx="366395" cy="2233295"/>
                <wp:effectExtent l="0" t="0" r="0" b="0"/>
                <wp:wrapNone/>
                <wp:docPr id="6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3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3E5D36B4" w14:textId="77777777">
                            <w:pPr>
                              <w:jc w:val="center"/>
                              <w:rPr>
                                <w:b/>
                              </w:rPr>
                            </w:pPr>
                            <w:r>
                              <w:rPr>
                                <w:sz w:val="14"/>
                              </w:rPr>
                              <w:t>Cambio medio desde basal en Puntuación Congestión Nasal</w:t>
                            </w:r>
                            <w:r w:rsidRPr="00820BF1">
                              <w:rPr>
                                <w:sz w:val="14"/>
                              </w:rPr>
                              <w:t xml:space="preserve"> 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74B2559">
              <v:shape id="_x0000_s1068" style="position:absolute;margin-left:217.7pt;margin-top:11.85pt;width:28.85pt;height:175.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" w14:anchorId="5AE49F2A">
                <v:textbox style="layout-flow:vertical;mso-layout-flow-alt:bottom-to-top">
                  <w:txbxContent>
                    <w:p w:rsidRPr="00820BF1" w:rsidR="00441A5D" w:rsidP="006B648B" w:rsidRDefault="00441A5D" w14:paraId="4774DF2D" w14:textId="77777777">
                      <w:pPr>
                        <w:jc w:val="center"/>
                        <w:rPr>
                          <w:b/>
                        </w:rPr>
                      </w:pPr>
                      <w:r>
                        <w:rPr>
                          <w:sz w:val="14"/>
                        </w:rPr>
                        <w:t>Cambio medio desde basal en Puntuación Congestión Nasal</w:t>
                      </w:r>
                      <w:r w:rsidRPr="00820BF1">
                        <w:rPr>
                          <w:sz w:val="14"/>
                        </w:rPr>
                        <w:t xml:space="preserve"> Score</w:t>
                      </w:r>
                    </w:p>
                  </w:txbxContent>
                </v:textbox>
                <w10:wrap anchorx="margin"/>
              </v:shape>
            </w:pict>
          </mc:Fallback>
        </mc:AlternateContent>
      </w:r>
      <w:r w:rsidRPr="00D65D2F">
        <w:rPr>
          <w:noProof/>
          <w:sz w:val="22"/>
          <w:szCs w:val="22"/>
          <w:lang w:val="es-ES" w:eastAsia="es-ES"/>
        </w:rPr>
        <mc:AlternateContent>
          <mc:Choice Requires="wps">
            <w:drawing>
              <wp:anchor distT="0" distB="0" distL="114300" distR="114300" simplePos="0" relativeHeight="251836416" behindDoc="0" locked="0" layoutInCell="1" allowOverlap="1" wp14:anchorId="11BFC93D" wp14:editId="0597E063">
                <wp:simplePos x="0" y="0"/>
                <wp:positionH relativeFrom="column">
                  <wp:posOffset>1791017</wp:posOffset>
                </wp:positionH>
                <wp:positionV relativeFrom="paragraph">
                  <wp:posOffset>66675</wp:posOffset>
                </wp:positionV>
                <wp:extent cx="1189355" cy="401320"/>
                <wp:effectExtent l="0" t="0" r="0" b="0"/>
                <wp:wrapNone/>
                <wp:docPr id="6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19086E29"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7376DB68"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31CC0DAF"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A05F50C">
              <v:shape id="_x0000_s1069" style="position:absolute;margin-left:141pt;margin-top:5.25pt;width:93.65pt;height:31.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9r5QEAAKk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" w14:anchorId="11BFC93D">
                <v:textbox>
                  <w:txbxContent>
                    <w:p w:rsidRPr="007E0F48" w:rsidR="00441A5D" w:rsidP="006B648B" w:rsidRDefault="00441A5D" w14:paraId="381DA5FA"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5C0CF9E2"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6A05A809" w14:textId="77777777">
                      <w:pPr>
                        <w:rPr>
                          <w:sz w:val="12"/>
                          <w:szCs w:val="12"/>
                        </w:rPr>
                      </w:pPr>
                    </w:p>
                  </w:txbxContent>
                </v:textbox>
              </v:shape>
            </w:pict>
          </mc:Fallback>
        </mc:AlternateContent>
      </w:r>
      <w:r w:rsidRPr="00D65D2F">
        <w:rPr>
          <w:noProof/>
          <w:lang w:val="es-ES" w:eastAsia="es-ES"/>
        </w:rPr>
        <mc:AlternateContent>
          <mc:Choice Requires="wps">
            <w:drawing>
              <wp:anchor distT="0" distB="0" distL="114300" distR="114300" simplePos="0" relativeHeight="251840512" behindDoc="0" locked="0" layoutInCell="1" allowOverlap="1" wp14:anchorId="2E87E46C" wp14:editId="2E52CE64">
                <wp:simplePos x="0" y="0"/>
                <wp:positionH relativeFrom="column">
                  <wp:posOffset>4752657</wp:posOffset>
                </wp:positionH>
                <wp:positionV relativeFrom="paragraph">
                  <wp:posOffset>2184400</wp:posOffset>
                </wp:positionV>
                <wp:extent cx="737870" cy="259080"/>
                <wp:effectExtent l="0" t="0" r="0" b="762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7C35B170" w14:textId="77777777">
                            <w:pPr>
                              <w:spacing w:line="240" w:lineRule="auto"/>
                              <w:jc w:val="center"/>
                              <w:rPr>
                                <w:sz w:val="12"/>
                                <w:szCs w:val="22"/>
                              </w:rPr>
                            </w:pPr>
                            <w:r>
                              <w:rPr>
                                <w:sz w:val="12"/>
                                <w:szCs w:val="22"/>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AD68985">
              <v:shape id="_x0000_s1070" style="position:absolute;margin-left:374.2pt;margin-top:172pt;width:58.1pt;height:20.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" w14:anchorId="2E87E46C">
                <v:textbox>
                  <w:txbxContent>
                    <w:p w:rsidRPr="007E0F48" w:rsidR="00441A5D" w:rsidP="006B648B" w:rsidRDefault="00441A5D" w14:paraId="699672BB" w14:textId="77777777">
                      <w:pPr>
                        <w:spacing w:line="240" w:lineRule="auto"/>
                        <w:jc w:val="center"/>
                        <w:rPr>
                          <w:sz w:val="12"/>
                          <w:szCs w:val="22"/>
                        </w:rPr>
                      </w:pPr>
                      <w:r>
                        <w:rPr>
                          <w:sz w:val="12"/>
                          <w:szCs w:val="22"/>
                        </w:rPr>
                        <w:t>Análisis de eficacia primario</w:t>
                      </w:r>
                    </w:p>
                  </w:txbxContent>
                </v:textbox>
              </v:shape>
            </w:pict>
          </mc:Fallback>
        </mc:AlternateContent>
      </w:r>
      <w:r w:rsidRPr="00D65D2F">
        <w:rPr>
          <w:noProof/>
          <w:lang w:val="es-ES" w:eastAsia="es-ES"/>
        </w:rPr>
        <mc:AlternateContent>
          <mc:Choice Requires="wps">
            <w:drawing>
              <wp:anchor distT="0" distB="0" distL="114300" distR="114300" simplePos="0" relativeHeight="251837440" behindDoc="0" locked="0" layoutInCell="1" allowOverlap="1" wp14:anchorId="39C48CEC" wp14:editId="445F1539">
                <wp:simplePos x="0" y="0"/>
                <wp:positionH relativeFrom="column">
                  <wp:posOffset>4167188</wp:posOffset>
                </wp:positionH>
                <wp:positionV relativeFrom="paragraph">
                  <wp:posOffset>2186623</wp:posOffset>
                </wp:positionV>
                <wp:extent cx="805497" cy="261938"/>
                <wp:effectExtent l="0" t="0" r="0" b="508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497" cy="26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32E4FEBD" w14:textId="77777777">
                            <w:pPr>
                              <w:spacing w:line="240" w:lineRule="auto"/>
                              <w:jc w:val="center"/>
                              <w:rPr>
                                <w:sz w:val="12"/>
                                <w:szCs w:val="22"/>
                              </w:rPr>
                            </w:pPr>
                            <w:r>
                              <w:rPr>
                                <w:sz w:val="12"/>
                                <w:szCs w:val="22"/>
                              </w:rPr>
                              <w:t xml:space="preserve">Análisis de eficacia secundario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5277F4E">
              <v:shape id="_x0000_s1071" style="position:absolute;margin-left:328.15pt;margin-top:172.2pt;width:63.4pt;height:20.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" w14:anchorId="39C48CEC">
                <v:textbox>
                  <w:txbxContent>
                    <w:p w:rsidRPr="007E0F48" w:rsidR="00441A5D" w:rsidP="006B648B" w:rsidRDefault="00441A5D" w14:paraId="4971C449" w14:textId="77777777">
                      <w:pPr>
                        <w:spacing w:line="240" w:lineRule="auto"/>
                        <w:jc w:val="center"/>
                        <w:rPr>
                          <w:sz w:val="12"/>
                          <w:szCs w:val="22"/>
                        </w:rPr>
                      </w:pPr>
                      <w:r>
                        <w:rPr>
                          <w:sz w:val="12"/>
                          <w:szCs w:val="22"/>
                        </w:rPr>
                        <w:t xml:space="preserve">Análisis de eficacia secundario </w:t>
                      </w:r>
                    </w:p>
                  </w:txbxContent>
                </v:textbox>
              </v:shape>
            </w:pict>
          </mc:Fallback>
        </mc:AlternateContent>
      </w:r>
      <w:r w:rsidRPr="00D65D2F">
        <w:rPr>
          <w:noProof/>
          <w:lang w:val="es-ES" w:eastAsia="es-ES"/>
        </w:rPr>
        <mc:AlternateContent>
          <mc:Choice Requires="wps">
            <w:drawing>
              <wp:anchor distT="0" distB="0" distL="114300" distR="114300" simplePos="0" relativeHeight="251838464" behindDoc="0" locked="0" layoutInCell="1" allowOverlap="1" wp14:anchorId="0EBDFD3B" wp14:editId="29A88BE3">
                <wp:simplePos x="0" y="0"/>
                <wp:positionH relativeFrom="column">
                  <wp:posOffset>1326832</wp:posOffset>
                </wp:positionH>
                <wp:positionV relativeFrom="paragraph">
                  <wp:posOffset>2179320</wp:posOffset>
                </wp:positionV>
                <wp:extent cx="819150" cy="259080"/>
                <wp:effectExtent l="0" t="0" r="0" b="7620"/>
                <wp:wrapNone/>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160D659D" w14:textId="77777777">
                            <w:pPr>
                              <w:spacing w:line="240" w:lineRule="auto"/>
                              <w:jc w:val="center"/>
                              <w:rPr>
                                <w:sz w:val="12"/>
                                <w:szCs w:val="22"/>
                              </w:rPr>
                            </w:pPr>
                            <w:r>
                              <w:rPr>
                                <w:sz w:val="12"/>
                                <w:szCs w:val="22"/>
                              </w:rPr>
                              <w:t>Análisis de eficacia secundario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D38600D">
              <v:shape id="_x0000_s1072" style="position:absolute;margin-left:104.45pt;margin-top:171.6pt;width:64.5pt;height:20.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" w14:anchorId="0EBDFD3B">
                <v:textbox>
                  <w:txbxContent>
                    <w:p w:rsidRPr="007E0F48" w:rsidR="00441A5D" w:rsidP="006B648B" w:rsidRDefault="00441A5D" w14:paraId="65FA8993" w14:textId="77777777">
                      <w:pPr>
                        <w:spacing w:line="240" w:lineRule="auto"/>
                        <w:jc w:val="center"/>
                        <w:rPr>
                          <w:sz w:val="12"/>
                          <w:szCs w:val="22"/>
                        </w:rPr>
                      </w:pPr>
                      <w:r>
                        <w:rPr>
                          <w:sz w:val="12"/>
                          <w:szCs w:val="22"/>
                        </w:rPr>
                        <w:t>Análisis de eficacia secundario</w:t>
                      </w:r>
                    </w:p>
                  </w:txbxContent>
                </v:textbox>
              </v:shape>
            </w:pict>
          </mc:Fallback>
        </mc:AlternateContent>
      </w:r>
      <w:r w:rsidRPr="00D65D2F">
        <w:rPr>
          <w:noProof/>
          <w:lang w:val="es-ES" w:eastAsia="es-ES"/>
        </w:rPr>
        <mc:AlternateContent>
          <mc:Choice Requires="wps">
            <w:drawing>
              <wp:anchor distT="0" distB="0" distL="114300" distR="114300" simplePos="0" relativeHeight="251858944" behindDoc="0" locked="0" layoutInCell="1" allowOverlap="1" wp14:anchorId="420B59EF" wp14:editId="4885F0D4">
                <wp:simplePos x="0" y="0"/>
                <wp:positionH relativeFrom="margin">
                  <wp:posOffset>-57467</wp:posOffset>
                </wp:positionH>
                <wp:positionV relativeFrom="paragraph">
                  <wp:posOffset>160337</wp:posOffset>
                </wp:positionV>
                <wp:extent cx="366395" cy="2197417"/>
                <wp:effectExtent l="0" t="0" r="0" b="0"/>
                <wp:wrapNone/>
                <wp:docPr id="6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9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1B00006B" w14:textId="77777777">
                            <w:pPr>
                              <w:jc w:val="center"/>
                            </w:pPr>
                            <w:r>
                              <w:rPr>
                                <w:sz w:val="14"/>
                              </w:rPr>
                              <w:t>Cambio medio desde basal en Puntuación Pólipos Nasales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A28D207">
              <v:shape id="_x0000_s1073" style="position:absolute;margin-left:-4.5pt;margin-top:12.6pt;width:28.85pt;height:17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" w14:anchorId="420B59EF">
                <v:textbox style="layout-flow:vertical;mso-layout-flow-alt:bottom-to-top">
                  <w:txbxContent>
                    <w:p w:rsidRPr="009B07F4" w:rsidR="00441A5D" w:rsidP="006B648B" w:rsidRDefault="00441A5D" w14:paraId="7D1670B4" w14:textId="77777777">
                      <w:pPr>
                        <w:jc w:val="center"/>
                      </w:pPr>
                      <w:r>
                        <w:rPr>
                          <w:sz w:val="14"/>
                        </w:rPr>
                        <w:t>Cambio medio desde basal en Puntuación Pólipos Nasales</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72256" behindDoc="0" locked="0" layoutInCell="1" allowOverlap="1" wp14:anchorId="5574C809" wp14:editId="7C2AE4FF">
                <wp:simplePos x="0" y="0"/>
                <wp:positionH relativeFrom="margin">
                  <wp:posOffset>124460</wp:posOffset>
                </wp:positionH>
                <wp:positionV relativeFrom="paragraph">
                  <wp:posOffset>2164715</wp:posOffset>
                </wp:positionV>
                <wp:extent cx="355600" cy="182880"/>
                <wp:effectExtent l="0" t="0" r="0" b="0"/>
                <wp:wrapNone/>
                <wp:docPr id="6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A1CCE2D"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59E65F4">
              <v:shape id="_x0000_s1074" style="position:absolute;margin-left:9.8pt;margin-top:170.45pt;width:28pt;height:14.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fkfo95QEAAKgDAAAOAAAAAAAAAAAAAAAAAC4CAABkcnMvZTJvRG9jLnhtbFBLAQIt&#10;ABQABgAIAAAAIQCUBcKG3AAAAAkBAAAPAAAAAAAAAAAAAAAAAD8EAABkcnMvZG93bnJldi54bWxQ&#10;SwUGAAAAAAQABADzAAAASAUAAAAA&#10;" w14:anchorId="5574C809">
                <v:textbox>
                  <w:txbxContent>
                    <w:p w:rsidRPr="00820BF1" w:rsidR="00441A5D" w:rsidP="006B648B" w:rsidRDefault="00441A5D" w14:paraId="33F50768"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73280" behindDoc="0" locked="0" layoutInCell="1" allowOverlap="1" wp14:anchorId="14A001C7" wp14:editId="5970DB93">
                <wp:simplePos x="0" y="0"/>
                <wp:positionH relativeFrom="margin">
                  <wp:posOffset>2938780</wp:posOffset>
                </wp:positionH>
                <wp:positionV relativeFrom="paragraph">
                  <wp:posOffset>2172970</wp:posOffset>
                </wp:positionV>
                <wp:extent cx="355600" cy="182880"/>
                <wp:effectExtent l="0" t="0" r="0" b="0"/>
                <wp:wrapNone/>
                <wp:docPr id="6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E1E9539"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78CD1F">
              <v:shape id="_x0000_s1075" style="position:absolute;margin-left:231.4pt;margin-top:171.1pt;width:28pt;height:14.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fD9HlAQAAqAMAAA4AAAAAAAAAAAAAAAAALgIAAGRycy9lMm9Eb2MueG1sUEsB&#10;Ai0AFAAGAAgAAAAhAMvd0fTeAAAACwEAAA8AAAAAAAAAAAAAAAAAPwQAAGRycy9kb3ducmV2Lnht&#10;bFBLBQYAAAAABAAEAPMAAABKBQAAAAA=&#10;" w14:anchorId="14A001C7">
                <v:textbox>
                  <w:txbxContent>
                    <w:p w:rsidRPr="00820BF1" w:rsidR="00441A5D" w:rsidP="006B648B" w:rsidRDefault="00441A5D" w14:paraId="403ADAC9"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71232" behindDoc="0" locked="0" layoutInCell="1" allowOverlap="1" wp14:anchorId="59A47DA7" wp14:editId="1675550C">
                <wp:simplePos x="0" y="0"/>
                <wp:positionH relativeFrom="margin">
                  <wp:posOffset>2933065</wp:posOffset>
                </wp:positionH>
                <wp:positionV relativeFrom="paragraph">
                  <wp:posOffset>1819910</wp:posOffset>
                </wp:positionV>
                <wp:extent cx="355600" cy="182880"/>
                <wp:effectExtent l="0" t="0" r="0" b="0"/>
                <wp:wrapNone/>
                <wp:docPr id="6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64F95BC"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0F88C5E">
              <v:shape id="_x0000_s1076" style="position:absolute;margin-left:230.95pt;margin-top:143.3pt;width:28pt;height:14.4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2rruHkAQAAqAMAAA4AAAAAAAAAAAAAAAAALgIAAGRycy9lMm9Eb2MueG1sUEsB&#10;Ai0AFAAGAAgAAAAhAFXPDV7fAAAACwEAAA8AAAAAAAAAAAAAAAAAPgQAAGRycy9kb3ducmV2Lnht&#10;bFBLBQYAAAAABAAEAPMAAABKBQAAAAA=&#10;" w14:anchorId="59A47DA7">
                <v:textbox>
                  <w:txbxContent>
                    <w:p w:rsidRPr="00820BF1" w:rsidR="00441A5D" w:rsidP="006B648B" w:rsidRDefault="00441A5D" w14:paraId="0B5F5FFB"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70208" behindDoc="0" locked="0" layoutInCell="1" allowOverlap="1" wp14:anchorId="2E4C7DFC" wp14:editId="4789F11B">
                <wp:simplePos x="0" y="0"/>
                <wp:positionH relativeFrom="margin">
                  <wp:posOffset>124460</wp:posOffset>
                </wp:positionH>
                <wp:positionV relativeFrom="paragraph">
                  <wp:posOffset>1819910</wp:posOffset>
                </wp:positionV>
                <wp:extent cx="355600" cy="182880"/>
                <wp:effectExtent l="0" t="0" r="0" b="0"/>
                <wp:wrapNone/>
                <wp:docPr id="6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563001AC"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9FC4DB1">
              <v:shape id="_x0000_s1077" style="position:absolute;margin-left:9.8pt;margin-top:143.3pt;width:28pt;height:14.4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3eVbDeQBAACoAwAADgAAAAAAAAAAAAAAAAAuAgAAZHJzL2Uyb0RvYy54bWxQSwEC&#10;LQAUAAYACAAAACEAfdjPpd4AAAAJAQAADwAAAAAAAAAAAAAAAAA+BAAAZHJzL2Rvd25yZXYueG1s&#10;UEsFBgAAAAAEAAQA8wAAAEkFAAAAAA==&#10;" w14:anchorId="2E4C7DFC">
                <v:textbox>
                  <w:txbxContent>
                    <w:p w:rsidRPr="00820BF1" w:rsidR="00441A5D" w:rsidP="006B648B" w:rsidRDefault="00441A5D" w14:paraId="36582E90"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9184" behindDoc="0" locked="0" layoutInCell="1" allowOverlap="1" wp14:anchorId="11F37A5E" wp14:editId="44AA2EA8">
                <wp:simplePos x="0" y="0"/>
                <wp:positionH relativeFrom="margin">
                  <wp:posOffset>119380</wp:posOffset>
                </wp:positionH>
                <wp:positionV relativeFrom="paragraph">
                  <wp:posOffset>1470660</wp:posOffset>
                </wp:positionV>
                <wp:extent cx="355600" cy="182880"/>
                <wp:effectExtent l="0" t="0" r="0" b="0"/>
                <wp:wrapNone/>
                <wp:docPr id="6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ABCFC0E"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1C83259">
              <v:shape id="_x0000_s1078" style="position:absolute;margin-left:9.4pt;margin-top:115.8pt;width:28pt;height:14.4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wwNePkAQAAqAMAAA4AAAAAAAAAAAAAAAAALgIAAGRycy9lMm9Eb2MueG1sUEsBAi0A&#10;FAAGAAgAAAAhAEhxnEncAAAACQEAAA8AAAAAAAAAAAAAAAAAPgQAAGRycy9kb3ducmV2LnhtbFBL&#10;BQYAAAAABAAEAPMAAABHBQAAAAA=&#10;" w14:anchorId="11F37A5E">
                <v:textbox>
                  <w:txbxContent>
                    <w:p w:rsidRPr="00820BF1" w:rsidR="00441A5D" w:rsidP="006B648B" w:rsidRDefault="00441A5D" w14:paraId="0F44453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8160" behindDoc="0" locked="0" layoutInCell="1" allowOverlap="1" wp14:anchorId="4FCCB9F3" wp14:editId="7C066DB9">
                <wp:simplePos x="0" y="0"/>
                <wp:positionH relativeFrom="margin">
                  <wp:posOffset>2915285</wp:posOffset>
                </wp:positionH>
                <wp:positionV relativeFrom="paragraph">
                  <wp:posOffset>1470660</wp:posOffset>
                </wp:positionV>
                <wp:extent cx="355600" cy="182880"/>
                <wp:effectExtent l="0" t="0" r="0" b="0"/>
                <wp:wrapNone/>
                <wp:docPr id="6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F1E4D0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D608A28">
              <v:shape id="_x0000_s1079" style="position:absolute;margin-left:229.55pt;margin-top:115.8pt;width:28pt;height:14.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cfsAP5QEAAKgDAAAOAAAAAAAAAAAAAAAAAC4CAABkcnMvZTJvRG9jLnhtbFBL&#10;AQItABQABgAIAAAAIQD6o6bv3wAAAAsBAAAPAAAAAAAAAAAAAAAAAD8EAABkcnMvZG93bnJldi54&#10;bWxQSwUGAAAAAAQABADzAAAASwUAAAAA&#10;" w14:anchorId="4FCCB9F3">
                <v:textbox>
                  <w:txbxContent>
                    <w:p w:rsidRPr="00820BF1" w:rsidR="00441A5D" w:rsidP="006B648B" w:rsidRDefault="00441A5D" w14:paraId="1274B9A2"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7136" behindDoc="0" locked="0" layoutInCell="1" allowOverlap="1" wp14:anchorId="1DAC593B" wp14:editId="77E7EC32">
                <wp:simplePos x="0" y="0"/>
                <wp:positionH relativeFrom="margin">
                  <wp:posOffset>2915285</wp:posOffset>
                </wp:positionH>
                <wp:positionV relativeFrom="paragraph">
                  <wp:posOffset>1121410</wp:posOffset>
                </wp:positionV>
                <wp:extent cx="355600" cy="182880"/>
                <wp:effectExtent l="0" t="0" r="0"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187DB1E7" w14:textId="77777777">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D4FA445">
              <v:shape id="_x0000_s1080" style="position:absolute;margin-left:229.55pt;margin-top:88.3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dmeTlAQAAqAMAAA4AAAAAAAAAAAAAAAAALgIAAGRycy9lMm9Eb2MueG1sUEsB&#10;Ai0AFAAGAAgAAAAhAGIToO/eAAAACwEAAA8AAAAAAAAAAAAAAAAAPwQAAGRycy9kb3ducmV2Lnht&#10;bFBLBQYAAAAABAAEAPMAAABKBQAAAAA=&#10;" w14:anchorId="1DAC593B">
                <v:textbox>
                  <w:txbxContent>
                    <w:p w:rsidRPr="00820BF1" w:rsidR="00441A5D" w:rsidP="006B648B" w:rsidRDefault="00441A5D" w14:paraId="1DF84353" w14:textId="77777777">
                      <w:pPr>
                        <w:spacing w:line="240" w:lineRule="auto"/>
                        <w:jc w:val="right"/>
                        <w:rPr>
                          <w:b/>
                          <w:sz w:val="12"/>
                          <w:szCs w:val="22"/>
                        </w:rPr>
                      </w:pPr>
                      <w:r w:rsidRPr="00820BF1">
                        <w:rPr>
                          <w:b/>
                          <w:sz w:val="12"/>
                          <w:szCs w:val="22"/>
                        </w:rPr>
                        <w:t>-0.50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6112" behindDoc="0" locked="0" layoutInCell="1" allowOverlap="1" wp14:anchorId="175D2A1C" wp14:editId="6C253608">
                <wp:simplePos x="0" y="0"/>
                <wp:positionH relativeFrom="margin">
                  <wp:posOffset>115570</wp:posOffset>
                </wp:positionH>
                <wp:positionV relativeFrom="paragraph">
                  <wp:posOffset>1121410</wp:posOffset>
                </wp:positionV>
                <wp:extent cx="355600" cy="182880"/>
                <wp:effectExtent l="0" t="0" r="0" b="0"/>
                <wp:wrapNone/>
                <wp:docPr id="6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91EB2C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E68C9CF">
              <v:shape id="_x0000_s1081" style="position:absolute;margin-left:9.1pt;margin-top:88.3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9NsCOUBAACoAwAADgAAAAAAAAAAAAAAAAAuAgAAZHJzL2Uyb0RvYy54bWxQSwEC&#10;LQAUAAYACAAAACEAUjlNpt0AAAAJAQAADwAAAAAAAAAAAAAAAAA/BAAAZHJzL2Rvd25yZXYueG1s&#10;UEsFBgAAAAAEAAQA8wAAAEkFAAAAAA==&#10;" w14:anchorId="175D2A1C">
                <v:textbox>
                  <w:txbxContent>
                    <w:p w:rsidRPr="00820BF1" w:rsidR="00441A5D" w:rsidP="006B648B" w:rsidRDefault="00441A5D" w14:paraId="2BA5DBF5"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5088" behindDoc="0" locked="0" layoutInCell="1" allowOverlap="1" wp14:anchorId="6A96C425" wp14:editId="34EFA75E">
                <wp:simplePos x="0" y="0"/>
                <wp:positionH relativeFrom="margin">
                  <wp:posOffset>115570</wp:posOffset>
                </wp:positionH>
                <wp:positionV relativeFrom="paragraph">
                  <wp:posOffset>777875</wp:posOffset>
                </wp:positionV>
                <wp:extent cx="355600" cy="182880"/>
                <wp:effectExtent l="0" t="0" r="0" b="0"/>
                <wp:wrapNone/>
                <wp:docPr id="6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19BD3730"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C074100">
              <v:shape id="_x0000_s1082" style="position:absolute;margin-left:9.1pt;margin-top:61.25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BgLm5QEAAKgDAAAOAAAAAAAAAAAAAAAAAC4CAABkcnMvZTJvRG9jLnhtbFBLAQIt&#10;ABQABgAIAAAAIQDNXk7K3AAAAAkBAAAPAAAAAAAAAAAAAAAAAD8EAABkcnMvZG93bnJldi54bWxQ&#10;SwUGAAAAAAQABADzAAAASAUAAAAA&#10;" w14:anchorId="6A96C425">
                <v:textbox>
                  <w:txbxContent>
                    <w:p w:rsidRPr="00820BF1" w:rsidR="00441A5D" w:rsidP="006B648B" w:rsidRDefault="00441A5D" w14:paraId="32EA581D"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4064" behindDoc="0" locked="0" layoutInCell="1" allowOverlap="1" wp14:anchorId="68F49883" wp14:editId="0A8BD1DA">
                <wp:simplePos x="0" y="0"/>
                <wp:positionH relativeFrom="margin">
                  <wp:posOffset>2915285</wp:posOffset>
                </wp:positionH>
                <wp:positionV relativeFrom="paragraph">
                  <wp:posOffset>772795</wp:posOffset>
                </wp:positionV>
                <wp:extent cx="355600" cy="182880"/>
                <wp:effectExtent l="0" t="0" r="0" b="0"/>
                <wp:wrapNone/>
                <wp:docPr id="6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AFAFD70"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90BCB4E">
              <v:shape id="_x0000_s1083" style="position:absolute;margin-left:229.55pt;margin-top:60.85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5I9wrlAQAAqAMAAA4AAAAAAAAAAAAAAAAALgIAAGRycy9lMm9Eb2MueG1sUEsB&#10;Ai0AFAAGAAgAAAAhAD+g557eAAAACwEAAA8AAAAAAAAAAAAAAAAAPwQAAGRycy9kb3ducmV2Lnht&#10;bFBLBQYAAAAABAAEAPMAAABKBQAAAAA=&#10;" w14:anchorId="68F49883">
                <v:textbox>
                  <w:txbxContent>
                    <w:p w:rsidRPr="00820BF1" w:rsidR="00441A5D" w:rsidP="006B648B" w:rsidRDefault="00441A5D" w14:paraId="0F8300E8"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3040" behindDoc="0" locked="0" layoutInCell="1" allowOverlap="1" wp14:anchorId="30FE6021" wp14:editId="29BA93DA">
                <wp:simplePos x="0" y="0"/>
                <wp:positionH relativeFrom="margin">
                  <wp:posOffset>2915285</wp:posOffset>
                </wp:positionH>
                <wp:positionV relativeFrom="paragraph">
                  <wp:posOffset>427990</wp:posOffset>
                </wp:positionV>
                <wp:extent cx="355600" cy="182880"/>
                <wp:effectExtent l="0" t="0" r="0" b="0"/>
                <wp:wrapNone/>
                <wp:docPr id="6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59D972B9" w14:textId="7777777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98FD4A">
              <v:shape id="_x0000_s1084" style="position:absolute;margin-left:229.55pt;margin-top:33.7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ecfA6+UBAACoAwAADgAAAAAAAAAAAAAAAAAuAgAAZHJzL2Uyb0RvYy54bWxQSwEC&#10;LQAUAAYACAAAACEA9S/lYt0AAAAJAQAADwAAAAAAAAAAAAAAAAA/BAAAZHJzL2Rvd25yZXYueG1s&#10;UEsFBgAAAAAEAAQA8wAAAEkFAAAAAA==&#10;" w14:anchorId="30FE6021">
                <v:textbox>
                  <w:txbxContent>
                    <w:p w:rsidRPr="00820BF1" w:rsidR="00441A5D" w:rsidP="006B648B" w:rsidRDefault="00441A5D" w14:paraId="5BEE17DA" w14:textId="7777777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2016" behindDoc="0" locked="0" layoutInCell="1" allowOverlap="1" wp14:anchorId="75C6DF12" wp14:editId="69689D50">
                <wp:simplePos x="0" y="0"/>
                <wp:positionH relativeFrom="margin">
                  <wp:posOffset>115570</wp:posOffset>
                </wp:positionH>
                <wp:positionV relativeFrom="paragraph">
                  <wp:posOffset>424180</wp:posOffset>
                </wp:positionV>
                <wp:extent cx="355600" cy="182880"/>
                <wp:effectExtent l="0" t="0" r="0" b="0"/>
                <wp:wrapNone/>
                <wp:docPr id="6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613168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14B0C61">
              <v:shape id="_x0000_s1085" style="position:absolute;margin-left:9.1pt;margin-top:33.4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mJNQflAQAAqAMAAA4AAAAAAAAAAAAAAAAALgIAAGRycy9lMm9Eb2MueG1sUEsBAi0A&#10;FAAGAAgAAAAhAFUYWu/bAAAABwEAAA8AAAAAAAAAAAAAAAAAPwQAAGRycy9kb3ducmV2LnhtbFBL&#10;BQYAAAAABAAEAPMAAABHBQAAAAA=&#10;" w14:anchorId="75C6DF12">
                <v:textbox>
                  <w:txbxContent>
                    <w:p w:rsidRPr="00820BF1" w:rsidR="00441A5D" w:rsidP="006B648B" w:rsidRDefault="00441A5D" w14:paraId="00CB5D46"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60992" behindDoc="0" locked="0" layoutInCell="1" allowOverlap="1" wp14:anchorId="6D67F5EE" wp14:editId="48528C91">
                <wp:simplePos x="0" y="0"/>
                <wp:positionH relativeFrom="margin">
                  <wp:posOffset>115570</wp:posOffset>
                </wp:positionH>
                <wp:positionV relativeFrom="paragraph">
                  <wp:posOffset>79375</wp:posOffset>
                </wp:positionV>
                <wp:extent cx="355600" cy="182880"/>
                <wp:effectExtent l="0" t="0" r="0" b="0"/>
                <wp:wrapNone/>
                <wp:docPr id="6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553DB10"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4C9490">
              <v:shape id="_x0000_s1086" style="position:absolute;margin-left:9.1pt;margin-top:6.25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FA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WocxdTQHEkOwrQutN50aQF/cTbQqlTc/9wLVJx1nyxZ8r5YLOJupWCxfDen&#10;AC8r9WVFWElQFQ+cTdebMO3j3qHZtdRpGoKFa7JRmyTxmdWJP61DUn5a3bhvl3F69fyDbX8D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WVpFA5AEAAKgDAAAOAAAAAAAAAAAAAAAAAC4CAABkcnMvZTJvRG9jLnhtbFBLAQItABQA&#10;BgAIAAAAIQDCJM+22gAAAAcBAAAPAAAAAAAAAAAAAAAAAD4EAABkcnMvZG93bnJldi54bWxQSwUG&#10;AAAAAAQABADzAAAARQUAAAAA&#10;" w14:anchorId="6D67F5EE">
                <v:textbox>
                  <w:txbxContent>
                    <w:p w:rsidRPr="00820BF1" w:rsidR="00441A5D" w:rsidP="006B648B" w:rsidRDefault="00441A5D" w14:paraId="7625F30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59968" behindDoc="0" locked="0" layoutInCell="1" allowOverlap="1" wp14:anchorId="21E7801A" wp14:editId="492A2EBA">
                <wp:simplePos x="0" y="0"/>
                <wp:positionH relativeFrom="margin">
                  <wp:posOffset>2915285</wp:posOffset>
                </wp:positionH>
                <wp:positionV relativeFrom="paragraph">
                  <wp:posOffset>83820</wp:posOffset>
                </wp:positionV>
                <wp:extent cx="355600" cy="182880"/>
                <wp:effectExtent l="0" t="0" r="0" b="0"/>
                <wp:wrapNone/>
                <wp:docPr id="6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1D07BA20" w14:textId="77777777">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783D2B5">
              <v:shape id="_x0000_s1087" style="position:absolute;margin-left:229.55pt;margin-top:6.6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Ss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ZIWxdTQHEkOwrQutN50aQF/cTbQqlTc/9wLVJx1nyxZ8r5YLOJupWCxfDen&#10;AC8r9WVFWElQFQ+cTdebMO3j3qHZtdRpGoKFa7JRmyTxmdWJP61DUn5a3bhvl3F69fyDbX8D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HYYZKzkAQAAqAMAAA4AAAAAAAAAAAAAAAAALgIAAGRycy9lMm9Eb2MueG1sUEsBAi0A&#10;FAAGAAgAAAAhAGEQpkHcAAAACQEAAA8AAAAAAAAAAAAAAAAAPgQAAGRycy9kb3ducmV2LnhtbFBL&#10;BQYAAAAABAAEAPMAAABHBQAAAAA=&#10;" w14:anchorId="21E7801A">
                <v:textbox>
                  <w:txbxContent>
                    <w:p w:rsidRPr="00820BF1" w:rsidR="00441A5D" w:rsidP="006B648B" w:rsidRDefault="00441A5D" w14:paraId="7E1ACE05" w14:textId="77777777">
                      <w:pPr>
                        <w:spacing w:line="240" w:lineRule="auto"/>
                        <w:jc w:val="right"/>
                        <w:rPr>
                          <w:b/>
                          <w:sz w:val="12"/>
                          <w:szCs w:val="22"/>
                        </w:rPr>
                      </w:pPr>
                      <w:r w:rsidRPr="00820BF1">
                        <w:rPr>
                          <w:b/>
                          <w:sz w:val="12"/>
                          <w:szCs w:val="22"/>
                        </w:rPr>
                        <w:t>0.25</w:t>
                      </w:r>
                    </w:p>
                  </w:txbxContent>
                </v:textbox>
                <w10:wrap anchorx="margin"/>
              </v:shape>
            </w:pict>
          </mc:Fallback>
        </mc:AlternateContent>
      </w:r>
      <w:r w:rsidRPr="00D65D2F">
        <w:rPr>
          <w:noProof/>
          <w:lang w:val="es-ES" w:eastAsia="es-ES"/>
        </w:rPr>
        <mc:AlternateContent>
          <mc:Choice Requires="wps">
            <w:drawing>
              <wp:anchor distT="0" distB="0" distL="114300" distR="114300" simplePos="0" relativeHeight="251856896" behindDoc="0" locked="0" layoutInCell="1" allowOverlap="1" wp14:anchorId="724F61C5" wp14:editId="6A66B85A">
                <wp:simplePos x="0" y="0"/>
                <wp:positionH relativeFrom="column">
                  <wp:posOffset>3160395</wp:posOffset>
                </wp:positionH>
                <wp:positionV relativeFrom="paragraph">
                  <wp:posOffset>2440940</wp:posOffset>
                </wp:positionV>
                <wp:extent cx="465455" cy="16637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4C7C11C6"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1966A6">
              <v:shape id="_x0000_s1088" style="position:absolute;margin-left:248.85pt;margin-top:192.2pt;width:36.65pt;height:13.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iA5QEAAKg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T8c0qSotiamiOJAdhXhdab7p0gD85G2lVKu5/7AUqzvoPlix5mxdF3K0UFOur&#10;FQV4WakvK8JKgqp44Gy+3oZ5H/cOTdtRp3kIFm7IRm2SxGdWJ/60Dkn5aXXjvl3G6dXzD7b7BQ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CUcsiA5QEAAKgDAAAOAAAAAAAAAAAAAAAAAC4CAABkcnMvZTJvRG9jLnhtbFBL&#10;AQItABQABgAIAAAAIQCBu4B83wAAAAsBAAAPAAAAAAAAAAAAAAAAAD8EAABkcnMvZG93bnJldi54&#10;bWxQSwUGAAAAAAQABADzAAAASwUAAAAA&#10;" w14:anchorId="724F61C5">
                <v:textbox>
                  <w:txbxContent>
                    <w:p w:rsidRPr="009B07F4" w:rsidR="00441A5D" w:rsidP="006B648B" w:rsidRDefault="00441A5D" w14:paraId="1152CA27"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v:textbox>
              </v:shape>
            </w:pict>
          </mc:Fallback>
        </mc:AlternateContent>
      </w:r>
      <w:r w:rsidRPr="00D65D2F">
        <w:rPr>
          <w:noProof/>
          <w:lang w:val="es-ES" w:eastAsia="es-ES"/>
        </w:rPr>
        <mc:AlternateContent>
          <mc:Choice Requires="wps">
            <w:drawing>
              <wp:anchor distT="0" distB="0" distL="114300" distR="114300" simplePos="0" relativeHeight="251854848" behindDoc="0" locked="0" layoutInCell="1" allowOverlap="1" wp14:anchorId="01BB4338" wp14:editId="080E6BC0">
                <wp:simplePos x="0" y="0"/>
                <wp:positionH relativeFrom="column">
                  <wp:posOffset>4017645</wp:posOffset>
                </wp:positionH>
                <wp:positionV relativeFrom="paragraph">
                  <wp:posOffset>2538095</wp:posOffset>
                </wp:positionV>
                <wp:extent cx="444500" cy="16637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4EC2C2F4"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A7F3B1">
              <v:shape id="_x0000_s1089" style="position:absolute;margin-left:316.35pt;margin-top:199.85pt;width:35pt;height:13.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BB5AEAAKgDAAAOAAAAZHJzL2Uyb0RvYy54bWysU1Fv0zAQfkfiP1h+p0m6rIOo6TQ2DSGN&#10;gTT4AY5jNxaJz5zdJuXXc3a6rsAb4sXy3Tnffd93l/X1NPRsr9AbsDUvFjlnykpojd3W/NvX+zdv&#10;Of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MqSKpVKxWF1dpKJmonj926MMHBQOLl5ojzTSBi/2DD5GMqJ6fxF4W7k3fp7n29rcEPYyZ&#10;RD7ynZmHqZmYaWu+uojSopgG2gPJQZjXhdabLh3gT85GWpWa+x87gYqz/qMlS94VZRl3KwXl5dWS&#10;AjyvNOcVYSVB1TxwNl9vw7yPO4dm21GneQgWbshGbZLEF1ZH/rQOSflxdeO+ncfp1csPtvkF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uxfAQeQBAACoAwAADgAAAAAAAAAAAAAAAAAuAgAAZHJzL2Uyb0RvYy54bWxQSwEC&#10;LQAUAAYACAAAACEALpBmjN4AAAALAQAADwAAAAAAAAAAAAAAAAA+BAAAZHJzL2Rvd25yZXYueG1s&#10;UEsFBgAAAAAEAAQA8wAAAEkFAAAAAA==&#10;" w14:anchorId="01BB4338">
                <v:textbox>
                  <w:txbxContent>
                    <w:p w:rsidRPr="009B07F4" w:rsidR="00441A5D" w:rsidP="006B648B" w:rsidRDefault="00441A5D" w14:paraId="60724AAF"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Pr>
          <w:noProof/>
          <w:lang w:val="es-ES" w:eastAsia="es-ES"/>
        </w:rPr>
        <mc:AlternateContent>
          <mc:Choice Requires="wps">
            <w:drawing>
              <wp:anchor distT="0" distB="0" distL="114300" distR="114300" simplePos="0" relativeHeight="251855872" behindDoc="0" locked="0" layoutInCell="1" allowOverlap="1" wp14:anchorId="2C486544" wp14:editId="7061BB3B">
                <wp:simplePos x="0" y="0"/>
                <wp:positionH relativeFrom="column">
                  <wp:posOffset>1187450</wp:posOffset>
                </wp:positionH>
                <wp:positionV relativeFrom="paragraph">
                  <wp:posOffset>2545080</wp:posOffset>
                </wp:positionV>
                <wp:extent cx="444500" cy="16637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20BDE54E"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F38E641">
              <v:shape id="_x0000_s1090" style="position:absolute;margin-left:93.5pt;margin-top:200.4pt;width:35pt;height:13.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mq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zJKi2IaaA8kB2FeF1pvunSAvzgbaVVq7n/uBCrO+k+WLHlflGXcrRSUF5dL&#10;CvC80pxXhJUEVfPA2Xy9CfM+7hyabUed5iFYuCYbtUkSn1kd+dM6JOXH1Y37dh6nV88/2OY3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Bj0marlAQAAqAMAAA4AAAAAAAAAAAAAAAAALgIAAGRycy9lMm9Eb2MueG1sUEsBAi0A&#10;FAAGAAgAAAAhAPILpfbbAAAACwEAAA8AAAAAAAAAAAAAAAAAPwQAAGRycy9kb3ducmV2LnhtbFBL&#10;BQYAAAAABAAEAPMAAABHBQAAAAA=&#10;" w14:anchorId="2C486544">
                <v:textbox>
                  <w:txbxContent>
                    <w:p w:rsidRPr="009B07F4" w:rsidR="00441A5D" w:rsidP="006B648B" w:rsidRDefault="00441A5D" w14:paraId="1C19F5D0"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Pr>
          <w:noProof/>
          <w:lang w:val="es-ES" w:eastAsia="es-ES"/>
        </w:rPr>
        <mc:AlternateContent>
          <mc:Choice Requires="wps">
            <w:drawing>
              <wp:anchor distT="0" distB="0" distL="114300" distR="114300" simplePos="0" relativeHeight="251853824" behindDoc="0" locked="0" layoutInCell="1" allowOverlap="1" wp14:anchorId="7058B9B5" wp14:editId="16D95350">
                <wp:simplePos x="0" y="0"/>
                <wp:positionH relativeFrom="column">
                  <wp:posOffset>2177415</wp:posOffset>
                </wp:positionH>
                <wp:positionV relativeFrom="paragraph">
                  <wp:posOffset>2444115</wp:posOffset>
                </wp:positionV>
                <wp:extent cx="267335" cy="16637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3012B2EF"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751B816">
              <v:shape id="_x0000_s1091" style="position:absolute;margin-left:171.45pt;margin-top:192.45pt;width:21.05pt;height:13.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" w14:anchorId="7058B9B5">
                <v:textbox>
                  <w:txbxContent>
                    <w:p w:rsidRPr="00820BF1" w:rsidR="00441A5D" w:rsidP="006B648B" w:rsidRDefault="00441A5D" w14:paraId="46723FB0"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Pr>
          <w:noProof/>
          <w:lang w:val="es-ES" w:eastAsia="es-ES"/>
        </w:rPr>
        <mc:AlternateContent>
          <mc:Choice Requires="wps">
            <w:drawing>
              <wp:anchor distT="0" distB="0" distL="114300" distR="114300" simplePos="0" relativeHeight="251852800" behindDoc="0" locked="0" layoutInCell="1" allowOverlap="1" wp14:anchorId="2A5DCF99" wp14:editId="6BF1E883">
                <wp:simplePos x="0" y="0"/>
                <wp:positionH relativeFrom="column">
                  <wp:posOffset>1910080</wp:posOffset>
                </wp:positionH>
                <wp:positionV relativeFrom="paragraph">
                  <wp:posOffset>2440940</wp:posOffset>
                </wp:positionV>
                <wp:extent cx="267335" cy="16637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58674D3F"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ED59285">
              <v:shape id="_x0000_s1092" style="position:absolute;margin-left:150.4pt;margin-top:192.2pt;width:21.05pt;height:13.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Xcuo95QEAAKgDAAAOAAAAAAAAAAAAAAAAAC4CAABkcnMvZTJvRG9jLnhtbFBL&#10;AQItABQABgAIAAAAIQC4/fuP3wAAAAsBAAAPAAAAAAAAAAAAAAAAAD8EAABkcnMvZG93bnJldi54&#10;bWxQSwUGAAAAAAQABADzAAAASwUAAAAA&#10;" w14:anchorId="2A5DCF99">
                <v:textbox>
                  <w:txbxContent>
                    <w:p w:rsidRPr="00820BF1" w:rsidR="00441A5D" w:rsidP="006B648B" w:rsidRDefault="00441A5D" w14:paraId="6A6A9027"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Pr>
          <w:noProof/>
          <w:lang w:val="es-ES" w:eastAsia="es-ES"/>
        </w:rPr>
        <mc:AlternateContent>
          <mc:Choice Requires="wps">
            <w:drawing>
              <wp:anchor distT="0" distB="0" distL="114300" distR="114300" simplePos="0" relativeHeight="251851776" behindDoc="0" locked="0" layoutInCell="1" allowOverlap="1" wp14:anchorId="3A71D1D1" wp14:editId="3B8B0BE1">
                <wp:simplePos x="0" y="0"/>
                <wp:positionH relativeFrom="column">
                  <wp:posOffset>1593850</wp:posOffset>
                </wp:positionH>
                <wp:positionV relativeFrom="paragraph">
                  <wp:posOffset>2440940</wp:posOffset>
                </wp:positionV>
                <wp:extent cx="267335" cy="1663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E0B3C3C"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7733242">
              <v:shape id="_x0000_s1093" style="position:absolute;margin-left:125.5pt;margin-top:192.2pt;width:21.05pt;height:13.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Nzwf0eUBAACoAwAADgAAAAAAAAAAAAAAAAAuAgAAZHJzL2Uyb0RvYy54bWxQ&#10;SwECLQAUAAYACAAAACEATP7Yf+AAAAALAQAADwAAAAAAAAAAAAAAAAA/BAAAZHJzL2Rvd25yZXYu&#10;eG1sUEsFBgAAAAAEAAQA8wAAAEwFAAAAAA==&#10;" w14:anchorId="3A71D1D1">
                <v:textbox>
                  <w:txbxContent>
                    <w:p w:rsidRPr="00820BF1" w:rsidR="00441A5D" w:rsidP="006B648B" w:rsidRDefault="00441A5D" w14:paraId="339EFE5D"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Pr>
          <w:noProof/>
          <w:lang w:val="es-ES" w:eastAsia="es-ES"/>
        </w:rPr>
        <mc:AlternateContent>
          <mc:Choice Requires="wps">
            <w:drawing>
              <wp:anchor distT="0" distB="0" distL="114300" distR="114300" simplePos="0" relativeHeight="251850752" behindDoc="0" locked="0" layoutInCell="1" allowOverlap="1" wp14:anchorId="60537F1E" wp14:editId="7E408D91">
                <wp:simplePos x="0" y="0"/>
                <wp:positionH relativeFrom="column">
                  <wp:posOffset>1271270</wp:posOffset>
                </wp:positionH>
                <wp:positionV relativeFrom="paragraph">
                  <wp:posOffset>2444115</wp:posOffset>
                </wp:positionV>
                <wp:extent cx="267335" cy="16637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6012952C"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829B4B">
              <v:shape id="_x0000_s1094" style="position:absolute;margin-left:100.1pt;margin-top:192.45pt;width:21.05pt;height:1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" w14:anchorId="60537F1E">
                <v:textbox>
                  <w:txbxContent>
                    <w:p w:rsidRPr="00820BF1" w:rsidR="00441A5D" w:rsidP="006B648B" w:rsidRDefault="00441A5D" w14:paraId="394C502F"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Pr>
          <w:noProof/>
          <w:lang w:val="es-ES" w:eastAsia="es-ES"/>
        </w:rPr>
        <mc:AlternateContent>
          <mc:Choice Requires="wps">
            <w:drawing>
              <wp:anchor distT="0" distB="0" distL="114300" distR="114300" simplePos="0" relativeHeight="251849728" behindDoc="0" locked="0" layoutInCell="1" allowOverlap="1" wp14:anchorId="0D83F48E" wp14:editId="1A49AF40">
                <wp:simplePos x="0" y="0"/>
                <wp:positionH relativeFrom="column">
                  <wp:posOffset>1003935</wp:posOffset>
                </wp:positionH>
                <wp:positionV relativeFrom="paragraph">
                  <wp:posOffset>2444115</wp:posOffset>
                </wp:positionV>
                <wp:extent cx="267335" cy="1663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3F1AED9"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E3DDE13">
              <v:shape id="_x0000_s1095" style="position:absolute;margin-left:79.05pt;margin-top:192.45pt;width:21.0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Aw/d3c5gEAAKgDAAAOAAAAAAAAAAAAAAAAAC4CAABkcnMvZTJvRG9jLnhtbFBL&#10;AQItABQABgAIAAAAIQD1g0dg3gAAAAsBAAAPAAAAAAAAAAAAAAAAAEAEAABkcnMvZG93bnJldi54&#10;bWxQSwUGAAAAAAQABADzAAAASwUAAAAA&#10;" w14:anchorId="0D83F48E">
                <v:textbox>
                  <w:txbxContent>
                    <w:p w:rsidRPr="00820BF1" w:rsidR="00441A5D" w:rsidP="006B648B" w:rsidRDefault="00441A5D" w14:paraId="49832D11"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Pr>
          <w:noProof/>
          <w:lang w:val="es-ES" w:eastAsia="es-ES"/>
        </w:rPr>
        <mc:AlternateContent>
          <mc:Choice Requires="wps">
            <w:drawing>
              <wp:anchor distT="0" distB="0" distL="114300" distR="114300" simplePos="0" relativeHeight="251848704" behindDoc="0" locked="0" layoutInCell="1" allowOverlap="1" wp14:anchorId="17D4DE8D" wp14:editId="5C6A98D1">
                <wp:simplePos x="0" y="0"/>
                <wp:positionH relativeFrom="column">
                  <wp:posOffset>694055</wp:posOffset>
                </wp:positionH>
                <wp:positionV relativeFrom="paragraph">
                  <wp:posOffset>2440940</wp:posOffset>
                </wp:positionV>
                <wp:extent cx="267335" cy="16637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29CD89F5"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9A44A6C">
              <v:shape id="_x0000_s1096" style="position:absolute;margin-left:54.65pt;margin-top:192.2pt;width:21.0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Mol87OQBAACoAwAADgAAAAAAAAAAAAAAAAAuAgAAZHJzL2Uyb0RvYy54bWxQSwEC&#10;LQAUAAYACAAAACEA+D33mN4AAAALAQAADwAAAAAAAAAAAAAAAAA+BAAAZHJzL2Rvd25yZXYueG1s&#10;UEsFBgAAAAAEAAQA8wAAAEkFAAAAAA==&#10;" w14:anchorId="17D4DE8D">
                <v:textbox>
                  <w:txbxContent>
                    <w:p w:rsidRPr="00820BF1" w:rsidR="00441A5D" w:rsidP="006B648B" w:rsidRDefault="00441A5D" w14:paraId="7C964D78"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Pr>
          <w:noProof/>
          <w:lang w:val="es-ES" w:eastAsia="es-ES"/>
        </w:rPr>
        <mc:AlternateContent>
          <mc:Choice Requires="wps">
            <w:drawing>
              <wp:anchor distT="0" distB="0" distL="114300" distR="114300" simplePos="0" relativeHeight="251847680" behindDoc="0" locked="0" layoutInCell="1" allowOverlap="1" wp14:anchorId="007582B7" wp14:editId="37245277">
                <wp:simplePos x="0" y="0"/>
                <wp:positionH relativeFrom="column">
                  <wp:posOffset>3515995</wp:posOffset>
                </wp:positionH>
                <wp:positionV relativeFrom="paragraph">
                  <wp:posOffset>2444115</wp:posOffset>
                </wp:positionV>
                <wp:extent cx="267335" cy="16637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D324EA6"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B74270E">
              <v:shape id="_x0000_s1097" style="position:absolute;margin-left:276.8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JLHiQDkAQAAqAMAAA4AAAAAAAAAAAAAAAAALgIAAGRycy9lMm9Eb2MueG1sUEsB&#10;Ai0AFAAGAAgAAAAhAE3u3bvfAAAACwEAAA8AAAAAAAAAAAAAAAAAPgQAAGRycy9kb3ducmV2Lnht&#10;bFBLBQYAAAAABAAEAPMAAABKBQAAAAA=&#10;" w14:anchorId="007582B7">
                <v:textbox>
                  <w:txbxContent>
                    <w:p w:rsidRPr="00820BF1" w:rsidR="00441A5D" w:rsidP="006B648B" w:rsidRDefault="00441A5D" w14:paraId="17310F6F"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Pr>
          <w:noProof/>
          <w:lang w:val="es-ES" w:eastAsia="es-ES"/>
        </w:rPr>
        <mc:AlternateContent>
          <mc:Choice Requires="wps">
            <w:drawing>
              <wp:anchor distT="0" distB="0" distL="114300" distR="114300" simplePos="0" relativeHeight="251846656" behindDoc="0" locked="0" layoutInCell="1" allowOverlap="1" wp14:anchorId="077C6A9D" wp14:editId="4B12BDA2">
                <wp:simplePos x="0" y="0"/>
                <wp:positionH relativeFrom="column">
                  <wp:posOffset>3787775</wp:posOffset>
                </wp:positionH>
                <wp:positionV relativeFrom="paragraph">
                  <wp:posOffset>2444115</wp:posOffset>
                </wp:positionV>
                <wp:extent cx="267335" cy="1663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1E001D8F"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4AEF479">
              <v:shape id="_x0000_s1098" style="position:absolute;margin-left:298.25pt;margin-top:192.45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MxLn7uUBAACoAwAADgAAAAAAAAAAAAAAAAAuAgAAZHJzL2Uyb0RvYy54bWxQ&#10;SwECLQAUAAYACAAAACEAmVOiUuAAAAALAQAADwAAAAAAAAAAAAAAAAA/BAAAZHJzL2Rvd25yZXYu&#10;eG1sUEsFBgAAAAAEAAQA8wAAAEwFAAAAAA==&#10;" w14:anchorId="077C6A9D">
                <v:textbox>
                  <w:txbxContent>
                    <w:p w:rsidRPr="00820BF1" w:rsidR="00441A5D" w:rsidP="006B648B" w:rsidRDefault="00441A5D" w14:paraId="4CE4F91D"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Pr>
          <w:noProof/>
          <w:lang w:val="es-ES" w:eastAsia="es-ES"/>
        </w:rPr>
        <mc:AlternateContent>
          <mc:Choice Requires="wps">
            <w:drawing>
              <wp:anchor distT="0" distB="0" distL="114300" distR="114300" simplePos="0" relativeHeight="251845632" behindDoc="0" locked="0" layoutInCell="1" allowOverlap="1" wp14:anchorId="2901DD53" wp14:editId="47947B17">
                <wp:simplePos x="0" y="0"/>
                <wp:positionH relativeFrom="column">
                  <wp:posOffset>4098925</wp:posOffset>
                </wp:positionH>
                <wp:positionV relativeFrom="paragraph">
                  <wp:posOffset>2440940</wp:posOffset>
                </wp:positionV>
                <wp:extent cx="267335" cy="16637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057AB5F8"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F2C9FE3">
              <v:shape id="_x0000_s1099" style="position:absolute;margin-left:322.7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CTXBIC5QEAAKgDAAAOAAAAAAAAAAAAAAAAAC4CAABkcnMvZTJvRG9jLnhtbFBL&#10;AQItABQABgAIAAAAIQCarQlj3wAAAAsBAAAPAAAAAAAAAAAAAAAAAD8EAABkcnMvZG93bnJldi54&#10;bWxQSwUGAAAAAAQABADzAAAASwUAAAAA&#10;" w14:anchorId="2901DD53">
                <v:textbox>
                  <w:txbxContent>
                    <w:p w:rsidRPr="00820BF1" w:rsidR="00441A5D" w:rsidP="006B648B" w:rsidRDefault="00441A5D" w14:paraId="60063D61"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Pr>
          <w:noProof/>
          <w:lang w:val="es-ES" w:eastAsia="es-ES"/>
        </w:rPr>
        <mc:AlternateContent>
          <mc:Choice Requires="wps">
            <w:drawing>
              <wp:anchor distT="0" distB="0" distL="114300" distR="114300" simplePos="0" relativeHeight="251844608" behindDoc="0" locked="0" layoutInCell="1" allowOverlap="1" wp14:anchorId="2642F534" wp14:editId="71C5892E">
                <wp:simplePos x="0" y="0"/>
                <wp:positionH relativeFrom="column">
                  <wp:posOffset>4398645</wp:posOffset>
                </wp:positionH>
                <wp:positionV relativeFrom="paragraph">
                  <wp:posOffset>2440940</wp:posOffset>
                </wp:positionV>
                <wp:extent cx="267335" cy="16637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4FA3955A"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A8281E1">
              <v:shape id="_x0000_s1100" style="position:absolute;margin-left:346.35pt;margin-top:192.2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ML9L6eUBAACoAwAADgAAAAAAAAAAAAAAAAAuAgAAZHJzL2Uyb0RvYy54bWxQ&#10;SwECLQAUAAYACAAAACEAyc0ne+AAAAALAQAADwAAAAAAAAAAAAAAAAA/BAAAZHJzL2Rvd25yZXYu&#10;eG1sUEsFBgAAAAAEAAQA8wAAAEwFAAAAAA==&#10;" w14:anchorId="2642F534">
                <v:textbox>
                  <w:txbxContent>
                    <w:p w:rsidRPr="00820BF1" w:rsidR="00441A5D" w:rsidP="006B648B" w:rsidRDefault="00441A5D" w14:paraId="7C675C08"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Pr>
          <w:noProof/>
          <w:lang w:val="es-ES" w:eastAsia="es-ES"/>
        </w:rPr>
        <mc:AlternateContent>
          <mc:Choice Requires="wps">
            <w:drawing>
              <wp:anchor distT="0" distB="0" distL="114300" distR="114300" simplePos="0" relativeHeight="251843584" behindDoc="0" locked="0" layoutInCell="1" allowOverlap="1" wp14:anchorId="422C99E1" wp14:editId="4418236E">
                <wp:simplePos x="0" y="0"/>
                <wp:positionH relativeFrom="column">
                  <wp:posOffset>4704715</wp:posOffset>
                </wp:positionH>
                <wp:positionV relativeFrom="paragraph">
                  <wp:posOffset>2440940</wp:posOffset>
                </wp:positionV>
                <wp:extent cx="267335" cy="16637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51A5889E"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24CB47D">
              <v:shape id="_x0000_s1101" style="position:absolute;margin-left:370.45pt;margin-top:192.2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4F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QlXy+jtCimgvpIchDGdaH1pksD+Iuznlal5P7nXqDirP1syZIP+WIRdysFi+V6&#10;RgFeVqrLirCSoEoeOBuvN2Hcx71Ds2uo0zgEC9dkozZJ4gurE39ah6T8tLpx3y7j9OrlB9v+Bg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Q8b4F5QEAAKgDAAAOAAAAAAAAAAAAAAAAAC4CAABkcnMvZTJvRG9jLnhtbFBL&#10;AQItABQABgAIAAAAIQBgnnHL3wAAAAsBAAAPAAAAAAAAAAAAAAAAAD8EAABkcnMvZG93bnJldi54&#10;bWxQSwUGAAAAAAQABADzAAAASwUAAAAA&#10;" w14:anchorId="422C99E1">
                <v:textbox>
                  <w:txbxContent>
                    <w:p w:rsidRPr="00820BF1" w:rsidR="00441A5D" w:rsidP="006B648B" w:rsidRDefault="00441A5D" w14:paraId="7B5474F0"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Pr>
          <w:noProof/>
          <w:lang w:val="es-ES" w:eastAsia="es-ES"/>
        </w:rPr>
        <mc:AlternateContent>
          <mc:Choice Requires="wps">
            <w:drawing>
              <wp:anchor distT="0" distB="0" distL="114300" distR="114300" simplePos="0" relativeHeight="251842560" behindDoc="0" locked="0" layoutInCell="1" allowOverlap="1" wp14:anchorId="6D1412DE" wp14:editId="3624BBAC">
                <wp:simplePos x="0" y="0"/>
                <wp:positionH relativeFrom="column">
                  <wp:posOffset>4982210</wp:posOffset>
                </wp:positionH>
                <wp:positionV relativeFrom="paragraph">
                  <wp:posOffset>2444115</wp:posOffset>
                </wp:positionV>
                <wp:extent cx="267335" cy="166370"/>
                <wp:effectExtent l="0" t="0" r="0"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6B648B" w:rsidRDefault="00441A5D" w14:paraId="5676F6F4"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B5D3D00">
              <v:shape id="_x0000_s1102" style="position:absolute;margin-left:392.3pt;margin-top:192.45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D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H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MSTQ6+UBAACoAwAADgAAAAAAAAAAAAAAAAAuAgAAZHJzL2Uyb0RvYy54bWxQ&#10;SwECLQAUAAYACAAAACEAHWJ9q+AAAAALAQAADwAAAAAAAAAAAAAAAAA/BAAAZHJzL2Rvd25yZXYu&#10;eG1sUEsFBgAAAAAEAAQA8wAAAEwFAAAAAA==&#10;" w14:anchorId="6D1412DE">
                <v:textbox>
                  <w:txbxContent>
                    <w:p w:rsidRPr="00820BF1" w:rsidR="00441A5D" w:rsidP="006B648B" w:rsidRDefault="00441A5D" w14:paraId="51641038"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Pr>
          <w:noProof/>
          <w:lang w:val="es-ES" w:eastAsia="es-ES"/>
        </w:rPr>
        <mc:AlternateContent>
          <mc:Choice Requires="wps">
            <w:drawing>
              <wp:anchor distT="0" distB="0" distL="114300" distR="114300" simplePos="0" relativeHeight="251841536" behindDoc="0" locked="0" layoutInCell="1" allowOverlap="1" wp14:anchorId="3A40740D" wp14:editId="55B0E3E6">
                <wp:simplePos x="0" y="0"/>
                <wp:positionH relativeFrom="column">
                  <wp:posOffset>232410</wp:posOffset>
                </wp:positionH>
                <wp:positionV relativeFrom="paragraph">
                  <wp:posOffset>2440940</wp:posOffset>
                </wp:positionV>
                <wp:extent cx="669925" cy="166370"/>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6B648B" w:rsidRDefault="00441A5D" w14:paraId="2CECDB83" w14:textId="77777777">
                            <w:pPr>
                              <w:spacing w:line="240" w:lineRule="auto"/>
                              <w:jc w:val="center"/>
                              <w:rPr>
                                <w:b/>
                                <w:sz w:val="12"/>
                                <w:szCs w:val="22"/>
                                <w:lang w:val="de-CH"/>
                              </w:rPr>
                            </w:pPr>
                            <w:r>
                              <w:rPr>
                                <w:b/>
                                <w:sz w:val="12"/>
                                <w:szCs w:val="22"/>
                                <w:lang w:val="de-CH"/>
                              </w:rPr>
                              <w:t>Basal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10D93D">
              <v:shape id="_x0000_s1103" style="position:absolute;margin-left:18.3pt;margin-top:192.2pt;width:52.7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0P5QEAAKg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Yu+XodpUUxFdRHkoMwrQutN11awJ+cDbQqJfc/9gIVZ91HS5Zs8uUy7lYKllfr&#10;BQV4WakuK8JKgip54Gy63oZpH/cOTdNSp2kIFm7IRm2SxBdWJ/60Dkn5aXXjvl3G6dXLD7b7B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IQ4fQ/lAQAAqAMAAA4AAAAAAAAAAAAAAAAALgIAAGRycy9lMm9Eb2MueG1sUEsB&#10;Ai0AFAAGAAgAAAAhAN0opBXeAAAACgEAAA8AAAAAAAAAAAAAAAAAPwQAAGRycy9kb3ducmV2Lnht&#10;bFBLBQYAAAAABAAEAPMAAABKBQAAAAA=&#10;" w14:anchorId="3A40740D">
                <v:textbox>
                  <w:txbxContent>
                    <w:p w:rsidRPr="009B07F4" w:rsidR="00441A5D" w:rsidP="006B648B" w:rsidRDefault="00441A5D" w14:paraId="038F2B1F" w14:textId="77777777">
                      <w:pPr>
                        <w:spacing w:line="240" w:lineRule="auto"/>
                        <w:jc w:val="center"/>
                        <w:rPr>
                          <w:b/>
                          <w:sz w:val="12"/>
                          <w:szCs w:val="22"/>
                          <w:lang w:val="de-CH"/>
                        </w:rPr>
                      </w:pPr>
                      <w:r>
                        <w:rPr>
                          <w:b/>
                          <w:sz w:val="12"/>
                          <w:szCs w:val="22"/>
                          <w:lang w:val="de-CH"/>
                        </w:rPr>
                        <w:t>Basal</w:t>
                      </w:r>
                    </w:p>
                  </w:txbxContent>
                </v:textbox>
              </v:shape>
            </w:pict>
          </mc:Fallback>
        </mc:AlternateContent>
      </w:r>
      <w:r w:rsidRPr="00D65D2F">
        <w:rPr>
          <w:noProof/>
          <w:lang w:val="es-ES" w:eastAsia="es-ES"/>
        </w:rPr>
        <mc:AlternateContent>
          <mc:Choice Requires="wps">
            <w:drawing>
              <wp:anchor distT="0" distB="0" distL="114300" distR="114300" simplePos="0" relativeHeight="251839488" behindDoc="0" locked="0" layoutInCell="1" allowOverlap="1" wp14:anchorId="7E23CBD6" wp14:editId="3E4FD66A">
                <wp:simplePos x="0" y="0"/>
                <wp:positionH relativeFrom="column">
                  <wp:posOffset>1964055</wp:posOffset>
                </wp:positionH>
                <wp:positionV relativeFrom="paragraph">
                  <wp:posOffset>2181860</wp:posOffset>
                </wp:positionV>
                <wp:extent cx="753745" cy="259080"/>
                <wp:effectExtent l="0" t="0" r="0"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5CE3" w:rsidR="00441A5D" w:rsidP="006B648B" w:rsidRDefault="00441A5D" w14:paraId="15AE0782" w14:textId="77777777">
                            <w:pPr>
                              <w:spacing w:line="240" w:lineRule="auto"/>
                              <w:jc w:val="center"/>
                              <w:rPr>
                                <w:sz w:val="12"/>
                                <w:szCs w:val="22"/>
                                <w:lang w:val="es-ES"/>
                              </w:rPr>
                            </w:pPr>
                            <w:r>
                              <w:rPr>
                                <w:sz w:val="12"/>
                                <w:szCs w:val="22"/>
                                <w:lang w:val="es-ES"/>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9073910">
              <v:shape id="_x0000_s1104" style="position:absolute;margin-left:154.65pt;margin-top:171.8pt;width:59.35pt;height:20.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eL5QEAAKgDAAAOAAAAZHJzL2Uyb0RvYy54bWysU8GO0zAQvSPxD5bvNGlpaTdqulp2tQhp&#10;WZAWPsBx7MQi8Zix26R8PWOn2y1wQ1wsz4zz5r03k+312HfsoNAbsCWfz3LOlJVQG9uU/NvX+zcb&#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Lr1dv1csWZpNJidZVv0lAyUTx/7NCHDwp6Fi8lR5ppAheHBx8iGVE8P4m9LNybrktz7exvCXoY&#10;M4l85DsxD2M1MlMTkU2UFsVUUB9JDsK0LrTedGkBf3I20KqU3P/YC1ScdR8tWXI1Xy7jbqVguVov&#10;KMDLSnVZEVYSVMkDZ9P1Nkz7uHdompY6TUOwcEM2apMkvrA68ad1SMpPqxv37TJOr15+sN0vAA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BNkV4vlAQAAqAMAAA4AAAAAAAAAAAAAAAAALgIAAGRycy9lMm9Eb2MueG1sUEsB&#10;Ai0AFAAGAAgAAAAhAP2cj8feAAAACwEAAA8AAAAAAAAAAAAAAAAAPwQAAGRycy9kb3ducmV2Lnht&#10;bFBLBQYAAAAABAAEAPMAAABKBQAAAAA=&#10;" w14:anchorId="7E23CBD6">
                <v:textbox>
                  <w:txbxContent>
                    <w:p w:rsidRPr="00625CE3" w:rsidR="00441A5D" w:rsidP="006B648B" w:rsidRDefault="00441A5D" w14:paraId="4FAE5142" w14:textId="77777777">
                      <w:pPr>
                        <w:spacing w:line="240" w:lineRule="auto"/>
                        <w:jc w:val="center"/>
                        <w:rPr>
                          <w:sz w:val="12"/>
                          <w:szCs w:val="22"/>
                          <w:lang w:val="es-ES"/>
                        </w:rPr>
                      </w:pPr>
                      <w:r>
                        <w:rPr>
                          <w:sz w:val="12"/>
                          <w:szCs w:val="22"/>
                          <w:lang w:val="es-ES"/>
                        </w:rPr>
                        <w:t>Análisis de eficacia primario</w:t>
                      </w:r>
                    </w:p>
                  </w:txbxContent>
                </v:textbox>
              </v:shape>
            </w:pict>
          </mc:Fallback>
        </mc:AlternateContent>
      </w:r>
      <w:r w:rsidRPr="00D65D2F">
        <w:rPr>
          <w:noProof/>
          <w:sz w:val="22"/>
          <w:szCs w:val="22"/>
          <w:lang w:val="es-ES" w:eastAsia="es-ES"/>
        </w:rPr>
        <mc:AlternateContent>
          <mc:Choice Requires="wps">
            <w:drawing>
              <wp:anchor distT="0" distB="0" distL="114300" distR="114300" simplePos="0" relativeHeight="251835392" behindDoc="0" locked="0" layoutInCell="1" allowOverlap="1" wp14:anchorId="17E17C26" wp14:editId="406476E6">
                <wp:simplePos x="0" y="0"/>
                <wp:positionH relativeFrom="column">
                  <wp:posOffset>4665980</wp:posOffset>
                </wp:positionH>
                <wp:positionV relativeFrom="paragraph">
                  <wp:posOffset>66675</wp:posOffset>
                </wp:positionV>
                <wp:extent cx="1189355" cy="401320"/>
                <wp:effectExtent l="0" t="0" r="0" b="0"/>
                <wp:wrapNone/>
                <wp:docPr id="6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6B648B" w:rsidRDefault="00441A5D" w14:paraId="5062D4AD"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7A85D180"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7AC327D6"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07F66B">
              <v:shape id="_x0000_s1105" style="position:absolute;margin-left:367.4pt;margin-top:5.25pt;width:93.65pt;height:31.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DRRcLmAQAAqQMAAA4AAAAAAAAAAAAAAAAALgIAAGRycy9lMm9Eb2MueG1sUEsB&#10;Ai0AFAAGAAgAAAAhADdZKOfdAAAACQEAAA8AAAAAAAAAAAAAAAAAQAQAAGRycy9kb3ducmV2Lnht&#10;bFBLBQYAAAAABAAEAPMAAABKBQAAAAA=&#10;" w14:anchorId="17E17C26">
                <v:textbox>
                  <w:txbxContent>
                    <w:p w:rsidRPr="007E0F48" w:rsidR="00441A5D" w:rsidP="006B648B" w:rsidRDefault="00441A5D" w14:paraId="56982F04" w14:textId="7777777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6B648B" w:rsidRDefault="00441A5D" w14:paraId="1B0F7567"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6B648B" w:rsidRDefault="00441A5D" w14:paraId="5A39BBE3" w14:textId="77777777">
                      <w:pPr>
                        <w:rPr>
                          <w:sz w:val="12"/>
                          <w:szCs w:val="12"/>
                        </w:rPr>
                      </w:pPr>
                    </w:p>
                  </w:txbxContent>
                </v:textbox>
              </v:shape>
            </w:pict>
          </mc:Fallback>
        </mc:AlternateContent>
      </w:r>
      <w:r w:rsidRPr="00D65D2F">
        <w:rPr>
          <w:noProof/>
          <w:lang w:val="es-ES" w:eastAsia="es-ES"/>
        </w:rPr>
        <w:drawing>
          <wp:inline distT="0" distB="0" distL="0" distR="0" wp14:anchorId="69323F20" wp14:editId="47ACAC34">
            <wp:extent cx="5686425" cy="2790825"/>
            <wp:effectExtent l="0" t="0" r="0" b="0"/>
            <wp:docPr id="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rsidRPr="00D65D2F" w:rsidR="006B648B" w:rsidP="006B648B" w:rsidRDefault="006B648B" w14:paraId="0E2F77CA" w14:textId="77777777">
      <w:pPr>
        <w:widowControl w:val="0"/>
        <w:tabs>
          <w:tab w:val="clear" w:pos="567"/>
        </w:tabs>
        <w:spacing w:line="240" w:lineRule="auto"/>
        <w:rPr>
          <w:szCs w:val="22"/>
        </w:rPr>
      </w:pPr>
    </w:p>
    <w:p w:rsidRPr="00D65D2F" w:rsidR="006B648B" w:rsidP="006B648B" w:rsidRDefault="006B648B" w14:paraId="4E133342" w14:textId="37DDD051">
      <w:pPr>
        <w:pStyle w:val="Text"/>
        <w:widowControl w:val="0"/>
        <w:spacing w:before="0"/>
        <w:jc w:val="left"/>
        <w:rPr>
          <w:sz w:val="22"/>
          <w:szCs w:val="22"/>
          <w:lang w:val="es-ES_tradnl"/>
        </w:rPr>
      </w:pPr>
      <w:r w:rsidRPr="00D65D2F">
        <w:rPr>
          <w:sz w:val="22"/>
          <w:szCs w:val="22"/>
          <w:lang w:val="es-ES_tradnl"/>
        </w:rPr>
        <w:t xml:space="preserve">En un análisis agrupado preespecificado del tratamiento de rescate (corticosteroides sistémicos durante </w:t>
      </w:r>
      <w:r w:rsidRPr="00D65D2F">
        <w:rPr>
          <w:rFonts w:ascii="Symbol" w:hAnsi="Symbol" w:eastAsia="Symbol" w:cs="Symbol"/>
          <w:sz w:val="22"/>
          <w:szCs w:val="22"/>
          <w:lang w:val="es-ES_tradnl"/>
        </w:rPr>
        <w:t></w:t>
      </w:r>
      <w:r w:rsidRPr="00D65D2F">
        <w:rPr>
          <w:sz w:val="22"/>
          <w:szCs w:val="22"/>
          <w:lang w:val="es-ES_tradnl"/>
        </w:rPr>
        <w:t xml:space="preserve">3 días consecutivos o polipectomía nasal), la proporción de pacientes que requirieron tratamiento de rescate durante el periodo de 24 semanas de tratamiento fue menor con </w:t>
      </w:r>
      <w:r w:rsidRPr="00D65D2F" w:rsidR="001C3BF1">
        <w:rPr>
          <w:rFonts w:eastAsia="MS Mincho"/>
          <w:color w:val="000000"/>
          <w:sz w:val="22"/>
          <w:szCs w:val="22"/>
          <w:lang w:val="es-ES" w:eastAsia="ja-JP"/>
        </w:rPr>
        <w:t>omalizumab</w:t>
      </w:r>
      <w:r w:rsidRPr="00D65D2F">
        <w:rPr>
          <w:sz w:val="22"/>
          <w:szCs w:val="22"/>
          <w:lang w:val="es-ES_tradnl"/>
        </w:rPr>
        <w:t xml:space="preserve"> comparado con placebo (2,3% frente a 6,2%, respectivamente). El Odds-ratio de haber empleado tratamiento de rescate en </w:t>
      </w:r>
      <w:r w:rsidRPr="00D65D2F" w:rsidR="001C3BF1">
        <w:rPr>
          <w:rFonts w:eastAsia="MS Mincho"/>
          <w:color w:val="000000"/>
          <w:sz w:val="22"/>
          <w:szCs w:val="22"/>
          <w:lang w:val="es-ES" w:eastAsia="ja-JP"/>
        </w:rPr>
        <w:t>omalizumab</w:t>
      </w:r>
      <w:r w:rsidRPr="00D65D2F">
        <w:rPr>
          <w:sz w:val="22"/>
          <w:szCs w:val="22"/>
          <w:lang w:val="es-ES_tradnl"/>
        </w:rPr>
        <w:t xml:space="preserve"> comparado con placebo fue de 0,38 (IC de 95%: 0,10, 1,49). No se notificaron cirugías nasosinusales en ningún ensayo.</w:t>
      </w:r>
    </w:p>
    <w:p w:rsidRPr="00D65D2F" w:rsidR="006B648B" w:rsidP="006B648B" w:rsidRDefault="006B648B" w14:paraId="51A251A1" w14:textId="77777777">
      <w:pPr>
        <w:widowControl w:val="0"/>
        <w:tabs>
          <w:tab w:val="clear" w:pos="567"/>
        </w:tabs>
        <w:spacing w:line="240" w:lineRule="auto"/>
        <w:rPr>
          <w:rFonts w:cs="TimesNewRomanPSMT"/>
          <w:color w:val="000000"/>
          <w:szCs w:val="22"/>
          <w:lang w:bidi="th-TH"/>
        </w:rPr>
      </w:pPr>
    </w:p>
    <w:p w:rsidRPr="00D65D2F" w:rsidR="006B648B" w:rsidP="006B648B" w:rsidRDefault="006B648B" w14:paraId="5B22617B" w14:textId="538D80AD">
      <w:pPr>
        <w:widowControl w:val="0"/>
        <w:tabs>
          <w:tab w:val="clear" w:pos="567"/>
        </w:tabs>
        <w:spacing w:line="240" w:lineRule="auto"/>
      </w:pPr>
      <w:r w:rsidRPr="6BB4FD41">
        <w:rPr>
          <w:lang w:val="es-ES"/>
        </w:rPr>
        <w:t xml:space="preserve">La eficacia y seguridad a largo plazo de </w:t>
      </w:r>
      <w:r w:rsidRPr="6BB4FD41" w:rsidR="001C3BF1">
        <w:rPr>
          <w:rFonts w:eastAsia="MS Mincho"/>
          <w:color w:val="000000" w:themeColor="text1"/>
          <w:lang w:val="es-ES" w:eastAsia="ja-JP"/>
        </w:rPr>
        <w:t>omalizumab</w:t>
      </w:r>
      <w:r w:rsidRPr="6BB4FD41" w:rsidR="001C3BF1">
        <w:rPr>
          <w:lang w:val="es-ES"/>
        </w:rPr>
        <w:t xml:space="preserve"> </w:t>
      </w:r>
      <w:r w:rsidRPr="6BB4FD41">
        <w:rPr>
          <w:lang w:val="es-ES"/>
        </w:rPr>
        <w:t>en pacientes con RSCcPN que habían participado en los estudios de pólipos nasales 1 y 2 se evaluó en un estudio de extensión abierto. Los datos de eficacia de este estudio sugieren que el beneficio clínico obtenido en la semana 24 se mantuvo hasta la semana 52. En general los datos de seguridad fueron coherentes con el perfil de seguridad conocido de omalizumab.</w:t>
      </w:r>
    </w:p>
    <w:p w:rsidRPr="00D65D2F" w:rsidR="006B648B" w:rsidP="006B648B" w:rsidRDefault="006B648B" w14:paraId="51029D46" w14:textId="77777777">
      <w:pPr>
        <w:widowControl w:val="0"/>
        <w:tabs>
          <w:tab w:val="clear" w:pos="567"/>
        </w:tabs>
        <w:spacing w:line="240" w:lineRule="auto"/>
        <w:rPr>
          <w:rFonts w:cs="TimesNewRomanPSMT"/>
          <w:color w:val="000000"/>
          <w:szCs w:val="22"/>
          <w:lang w:bidi="th-TH"/>
        </w:rPr>
      </w:pPr>
    </w:p>
    <w:p w:rsidRPr="00D65D2F" w:rsidR="006B648B" w:rsidP="006B648B" w:rsidRDefault="006B648B" w14:paraId="6C586E5A" w14:textId="77777777">
      <w:pPr>
        <w:keepNext/>
        <w:widowControl w:val="0"/>
        <w:tabs>
          <w:tab w:val="clear" w:pos="567"/>
        </w:tabs>
        <w:spacing w:line="240" w:lineRule="auto"/>
        <w:rPr>
          <w:rFonts w:cs="TimesNewRomanPSMT"/>
          <w:color w:val="000000"/>
          <w:szCs w:val="22"/>
          <w:u w:val="single"/>
          <w:lang w:bidi="th-TH"/>
        </w:rPr>
      </w:pPr>
      <w:r w:rsidRPr="00D65D2F">
        <w:rPr>
          <w:rFonts w:cs="TimesNewRomanPSMT"/>
          <w:color w:val="000000"/>
          <w:szCs w:val="22"/>
          <w:u w:val="single"/>
          <w:lang w:bidi="th-TH"/>
        </w:rPr>
        <w:t>Urticaria crónica espontánea (UCE)</w:t>
      </w:r>
    </w:p>
    <w:p w:rsidRPr="00D65D2F" w:rsidR="006B648B" w:rsidP="006B648B" w:rsidRDefault="006B648B" w14:paraId="178E706E" w14:textId="77777777">
      <w:pPr>
        <w:keepNext/>
        <w:widowControl w:val="0"/>
        <w:tabs>
          <w:tab w:val="clear" w:pos="567"/>
        </w:tabs>
        <w:spacing w:line="240" w:lineRule="auto"/>
        <w:rPr>
          <w:rFonts w:cs="TimesNewRomanPSMT"/>
          <w:color w:val="000000"/>
          <w:szCs w:val="22"/>
          <w:u w:val="single"/>
          <w:lang w:bidi="th-TH"/>
        </w:rPr>
      </w:pPr>
    </w:p>
    <w:p w:rsidRPr="00D65D2F" w:rsidR="006B648B" w:rsidP="006B648B" w:rsidRDefault="006B648B" w14:paraId="4E7BD7A5" w14:textId="4CCA2DA2">
      <w:pPr>
        <w:widowControl w:val="0"/>
        <w:tabs>
          <w:tab w:val="clear" w:pos="567"/>
        </w:tabs>
        <w:spacing w:line="240" w:lineRule="auto"/>
      </w:pPr>
      <w:r w:rsidRPr="6BB4FD41">
        <w:rPr>
          <w:rFonts w:cs="TimesNewRomanPSMT"/>
          <w:color w:val="000000" w:themeColor="text1"/>
          <w:lang w:val="es-ES" w:bidi="th-TH"/>
        </w:rPr>
        <w:t xml:space="preserve">Se demostró la eficacia y seguridad de </w:t>
      </w:r>
      <w:r w:rsidRPr="6BB4FD41" w:rsidR="001C3BF1">
        <w:rPr>
          <w:rFonts w:eastAsia="MS Mincho"/>
          <w:color w:val="000000" w:themeColor="text1"/>
          <w:lang w:val="es-ES" w:eastAsia="ja-JP"/>
        </w:rPr>
        <w:t>omalizumab</w:t>
      </w:r>
      <w:r w:rsidRPr="6BB4FD41">
        <w:rPr>
          <w:rFonts w:cs="TimesNewRomanPSMT"/>
          <w:color w:val="000000" w:themeColor="text1"/>
          <w:lang w:val="es-ES" w:bidi="th-TH"/>
        </w:rPr>
        <w:t xml:space="preserve"> en dos ensayos de fase III aleatorizados, controlados con placebo (ensayos 1 y 2) </w:t>
      </w:r>
      <w:r w:rsidRPr="6BB4FD41">
        <w:rPr>
          <w:lang w:val="es-ES"/>
        </w:rPr>
        <w:t xml:space="preserve">en pacientes con UCE que permanecieron sintomáticos a pesar del tratamiento antihistamínico H1 a la dosis aprobada. Un tercer ensayo (ensayo 3) evaluó principalmente la seguridad de </w:t>
      </w:r>
      <w:r w:rsidRPr="6BB4FD41" w:rsidR="001C3BF1">
        <w:rPr>
          <w:rFonts w:eastAsia="MS Mincho"/>
          <w:color w:val="000000" w:themeColor="text1"/>
          <w:lang w:val="es-ES" w:eastAsia="ja-JP"/>
        </w:rPr>
        <w:t>omalizumab</w:t>
      </w:r>
      <w:r w:rsidRPr="6BB4FD41">
        <w:rPr>
          <w:lang w:val="es-ES"/>
        </w:rPr>
        <w:t xml:space="preserve"> en pacientes con UCE que permanecieron sintomáticos a pesar del tratamiento con antihistamínicos H1 hasta cuatro veces la dosis aprobada y antihistamínicos H2 y/o tratamiento con ARLT. Los tres ensayos incluyeron 975 pacientes de edades comprendidas entre 12 y 75 años (edad media 42,3 años; 39 pacientes de 1217 años, 54 pacientes ≥65 años; 259 hombres y 716 mujeres). Se requirió que todos los pacientes presentaran un control inadecuado de los síntomas, valorado a través de una escala semanal de la actividad de la urticaria (UAS7, intervalo 042) de ≥16, y una puntuación semanal de la gravedad del prurito (que es un componente de la UAS7; intervalo 021) de ≥8 para los 7 días anteriores a la aleatorización, a pesar de haber usado un antihistamínico durante al menos 2 semanas antes.</w:t>
      </w:r>
    </w:p>
    <w:p w:rsidRPr="00D65D2F" w:rsidR="006B648B" w:rsidP="006B648B" w:rsidRDefault="006B648B" w14:paraId="000CAAD0" w14:textId="77777777">
      <w:pPr>
        <w:widowControl w:val="0"/>
        <w:tabs>
          <w:tab w:val="clear" w:pos="567"/>
        </w:tabs>
        <w:spacing w:line="240" w:lineRule="auto"/>
        <w:rPr>
          <w:szCs w:val="22"/>
        </w:rPr>
      </w:pPr>
    </w:p>
    <w:p w:rsidRPr="00D65D2F" w:rsidR="006B648B" w:rsidP="6BB4FD41" w:rsidRDefault="006B648B" w14:paraId="0101A730" w14:textId="1BB08918">
      <w:pPr>
        <w:widowControl w:val="0"/>
        <w:tabs>
          <w:tab w:val="clear" w:pos="567"/>
        </w:tabs>
        <w:spacing w:line="240" w:lineRule="auto"/>
        <w:rPr>
          <w:rFonts w:cs="TimesNewRomanPSMT"/>
          <w:color w:val="000000"/>
          <w:lang w:val="es-ES" w:bidi="th-TH"/>
        </w:rPr>
      </w:pPr>
      <w:r w:rsidRPr="6BB4FD41">
        <w:rPr>
          <w:lang w:val="es-ES"/>
        </w:rPr>
        <w:t>En los ensayos 1 y 2, los pacientes presentaron una puntuación semanal media de la gravedad del prurito de entre 13,7 y 14,5 en el periodo basal y una puntuación UAS7 media de 29,5 y 31,7, respectivamente. Los pacientes en el ensayo 3 de seguridad presentaron una puntuación semanal media de la gravedad del prurito de 13,8 y una puntuación UAS7 media de 31,2 en el periodo basal. En los tres ensayos, los pacientes notificaron que recibían una media de 4 a 6 </w:t>
      </w:r>
      <w:r w:rsidRPr="6BB4FD41" w:rsidR="004F5088">
        <w:rPr>
          <w:lang w:val="es-ES"/>
        </w:rPr>
        <w:t xml:space="preserve">medicamentos </w:t>
      </w:r>
      <w:r w:rsidRPr="6BB4FD41">
        <w:rPr>
          <w:lang w:val="es-ES"/>
        </w:rPr>
        <w:t xml:space="preserve">(incluyendo antihistamínicos H1) para los síntomas de la UCE antes de ser incluidos en el ensayo. Los pacientes recibieron </w:t>
      </w:r>
      <w:r w:rsidRPr="6BB4FD41" w:rsidR="00934F83">
        <w:rPr>
          <w:rFonts w:eastAsia="MS Mincho"/>
          <w:color w:val="000000" w:themeColor="text1"/>
          <w:lang w:val="es-ES" w:eastAsia="ja-JP"/>
        </w:rPr>
        <w:t>omalizumab</w:t>
      </w:r>
      <w:r w:rsidRPr="6BB4FD41" w:rsidR="00934F83">
        <w:rPr>
          <w:lang w:val="es-ES"/>
        </w:rPr>
        <w:t xml:space="preserve"> </w:t>
      </w:r>
      <w:r w:rsidRPr="6BB4FD41">
        <w:rPr>
          <w:lang w:val="es-ES"/>
        </w:rPr>
        <w:t>a las dosis de 75 mg, 150 mg o 300 mg o placebo por inyección subcutánea cada 4 semanas durante 24 y 12 semanas en los ensayos 1 y 2, respectivamente, y 300 mg o placebo por inyección subcutánea cada 4 semanas durante 24 semanas en el ensayo 3. Todos los ensayos tuvieron un periodo de seguimiento libre de tratamiento de 16 semanas.</w:t>
      </w:r>
    </w:p>
    <w:p w:rsidRPr="00D65D2F" w:rsidR="006B648B" w:rsidP="006B648B" w:rsidRDefault="006B648B" w14:paraId="377783B4" w14:textId="77777777">
      <w:pPr>
        <w:widowControl w:val="0"/>
        <w:tabs>
          <w:tab w:val="clear" w:pos="567"/>
        </w:tabs>
        <w:spacing w:line="240" w:lineRule="auto"/>
        <w:rPr>
          <w:rFonts w:cs="TimesNewRomanPSMT"/>
          <w:color w:val="000000"/>
          <w:szCs w:val="22"/>
          <w:lang w:bidi="th-TH"/>
        </w:rPr>
      </w:pPr>
    </w:p>
    <w:p w:rsidRPr="00D65D2F" w:rsidR="006B648B" w:rsidP="6BB4FD41" w:rsidRDefault="006B648B" w14:paraId="7F045869" w14:textId="77777777">
      <w:pPr>
        <w:widowControl w:val="0"/>
        <w:tabs>
          <w:tab w:val="clear" w:pos="567"/>
        </w:tabs>
        <w:spacing w:line="240" w:lineRule="auto"/>
        <w:rPr>
          <w:rFonts w:cs="TimesNewRomanPSMT"/>
          <w:color w:val="000000"/>
          <w:lang w:val="es-ES" w:bidi="th-TH"/>
        </w:rPr>
      </w:pPr>
      <w:r w:rsidRPr="6BB4FD41">
        <w:rPr>
          <w:rFonts w:cs="TimesNewRomanPSMT"/>
          <w:color w:val="000000" w:themeColor="text1"/>
          <w:lang w:val="es-ES" w:bidi="th-TH"/>
        </w:rPr>
        <w:t xml:space="preserve">La variable primaria fue el cambio del periodo basal a la semana 12 en la puntuación semanal de la gravedad del prurito. Omalizumab a la dosis de 300 mg redujo la puntuación semanal de la gravedad del prurito de 8,55 a 9,77 </w:t>
      </w:r>
      <w:r w:rsidRPr="6BB4FD41">
        <w:rPr>
          <w:lang w:val="es-ES"/>
        </w:rPr>
        <w:t>(p &lt;0,0001) comparado con una reducción de 3,63 a 5,14 para placebo (ver Tabla 9). Además se observaron resultados estadísticamente significativos en las tasas de respondedores para UAS7≤6 (a la semana 12), las cuales fueron superiores para los grupos de tratamiento de 300 mg, que fueron del 5266% (p&lt;0,0001) comparado con el 1119% para los grupos placebo, y se alcanzó la respuesta completa (UAS7=0) en el 3444% (p&lt;0,0001) de los pacientes tratados con la dosis de 300 mg comparado con el 59% de los pacientes en los grupos placebo. Los pacientes en los grupos de tratamiento de 300 mg alcanzaron la proporción media más elevada de días libres de angioedema desde la semana 4 a la semana 12, (91,096,1%; p&lt;0,001) comparado con los grupos placebo (88,189,2%). El cambio medio del periodo basal a la semana 12 en el DLQI global para los grupos de tratamiento de 300 mg fue superior (p&lt;0,001) que para placebo mostrando una mejora que osciló entre 9,710,3 puntos comparado con 5,16,1 puntos para los correspondientes grupos placebo.</w:t>
      </w:r>
    </w:p>
    <w:p w:rsidRPr="00D65D2F" w:rsidR="006B648B" w:rsidP="006B648B" w:rsidRDefault="006B648B" w14:paraId="64C0B65E" w14:textId="77777777">
      <w:pPr>
        <w:widowControl w:val="0"/>
        <w:tabs>
          <w:tab w:val="clear" w:pos="567"/>
        </w:tabs>
        <w:spacing w:line="240" w:lineRule="auto"/>
      </w:pPr>
    </w:p>
    <w:p w:rsidRPr="00D65D2F" w:rsidR="006B648B" w:rsidP="6BB4FD41" w:rsidRDefault="006B648B" w14:paraId="502128A9" w14:textId="77777777">
      <w:pPr>
        <w:keepNext/>
        <w:keepLines/>
        <w:spacing w:line="240" w:lineRule="auto"/>
        <w:ind w:left="1134" w:hanging="1134"/>
        <w:rPr>
          <w:b/>
          <w:bCs/>
          <w:i/>
          <w:iCs/>
          <w:lang w:val="es-ES"/>
        </w:rPr>
      </w:pPr>
      <w:r w:rsidRPr="6BB4FD41">
        <w:rPr>
          <w:b/>
          <w:bCs/>
          <w:lang w:val="es-ES"/>
        </w:rPr>
        <w:t>Tabla 9</w:t>
      </w:r>
      <w:r>
        <w:tab/>
      </w:r>
      <w:r w:rsidRPr="6BB4FD41">
        <w:rPr>
          <w:b/>
          <w:bCs/>
          <w:lang w:val="es-ES"/>
        </w:rPr>
        <w:t>Cambio del periodo basal a la semana 12 en la puntuación semanal de la gravedad del prurito, ensayos 1, 2 y 3 (población ITTm*)</w:t>
      </w:r>
    </w:p>
    <w:p w:rsidRPr="00D65D2F" w:rsidR="006B648B" w:rsidP="006B648B" w:rsidRDefault="006B648B" w14:paraId="2321C68B" w14:textId="77777777">
      <w:pPr>
        <w:keepNext/>
      </w:pPr>
    </w:p>
    <w:tbl>
      <w:tblPr>
        <w:tblW w:w="4047" w:type="pct"/>
        <w:tblLook w:val="04A0" w:firstRow="1" w:lastRow="0" w:firstColumn="1" w:lastColumn="0" w:noHBand="0" w:noVBand="1"/>
      </w:tblPr>
      <w:tblGrid>
        <w:gridCol w:w="4212"/>
        <w:gridCol w:w="1524"/>
        <w:gridCol w:w="1606"/>
      </w:tblGrid>
      <w:tr w:rsidRPr="00D65D2F" w:rsidR="006B648B" w:rsidTr="001A2359" w14:paraId="3F66BEEC" w14:textId="77777777">
        <w:tc>
          <w:tcPr>
            <w:tcW w:w="2868" w:type="pct"/>
            <w:tcBorders>
              <w:top w:val="single" w:color="auto" w:sz="4" w:space="0"/>
              <w:bottom w:val="single" w:color="auto" w:sz="4" w:space="0"/>
            </w:tcBorders>
            <w:shd w:val="clear" w:color="auto" w:fill="auto"/>
          </w:tcPr>
          <w:p w:rsidRPr="00D65D2F" w:rsidR="006B648B" w:rsidP="001A2359" w:rsidRDefault="006B648B" w14:paraId="61CA9298" w14:textId="77777777">
            <w:pPr>
              <w:pStyle w:val="Table"/>
              <w:keepNext/>
              <w:rPr>
                <w:rFonts w:ascii="Times New Roman" w:hAnsi="Times New Roman"/>
                <w:sz w:val="22"/>
                <w:szCs w:val="22"/>
                <w:lang w:val="es-ES_tradnl"/>
              </w:rPr>
            </w:pPr>
          </w:p>
        </w:tc>
        <w:tc>
          <w:tcPr>
            <w:tcW w:w="1038" w:type="pct"/>
            <w:tcBorders>
              <w:top w:val="single" w:color="auto" w:sz="4" w:space="0"/>
              <w:bottom w:val="single" w:color="auto" w:sz="4" w:space="0"/>
            </w:tcBorders>
            <w:shd w:val="clear" w:color="auto" w:fill="auto"/>
            <w:vAlign w:val="bottom"/>
          </w:tcPr>
          <w:p w:rsidRPr="00D65D2F" w:rsidR="006B648B" w:rsidP="001A2359" w:rsidRDefault="006B648B" w14:paraId="3366B1BA" w14:textId="77777777">
            <w:pPr>
              <w:pStyle w:val="Table"/>
              <w:keepNext/>
              <w:jc w:val="center"/>
              <w:rPr>
                <w:rFonts w:ascii="Times New Roman" w:hAnsi="Times New Roman" w:eastAsia="PMingLiU"/>
                <w:b/>
                <w:sz w:val="22"/>
                <w:szCs w:val="22"/>
                <w:lang w:val="es-ES_tradnl" w:eastAsia="zh-TW"/>
              </w:rPr>
            </w:pPr>
            <w:r w:rsidRPr="00D65D2F">
              <w:rPr>
                <w:rFonts w:ascii="Times New Roman" w:hAnsi="Times New Roman" w:eastAsia="PMingLiU"/>
                <w:b/>
                <w:sz w:val="22"/>
                <w:szCs w:val="22"/>
                <w:lang w:val="es-ES_tradnl" w:eastAsia="zh-TW"/>
              </w:rPr>
              <w:t>Placebo</w:t>
            </w:r>
          </w:p>
        </w:tc>
        <w:tc>
          <w:tcPr>
            <w:tcW w:w="1095" w:type="pct"/>
            <w:tcBorders>
              <w:top w:val="single" w:color="auto" w:sz="4" w:space="0"/>
              <w:bottom w:val="single" w:color="auto" w:sz="4" w:space="0"/>
            </w:tcBorders>
            <w:shd w:val="clear" w:color="auto" w:fill="auto"/>
            <w:vAlign w:val="bottom"/>
          </w:tcPr>
          <w:p w:rsidRPr="00D65D2F" w:rsidR="006B648B" w:rsidP="001A2359" w:rsidRDefault="006B648B" w14:paraId="05BD049D" w14:textId="77777777">
            <w:pPr>
              <w:pStyle w:val="Table"/>
              <w:keepNext/>
              <w:jc w:val="center"/>
              <w:rPr>
                <w:rFonts w:ascii="Times New Roman" w:hAnsi="Times New Roman" w:eastAsia="PMingLiU"/>
                <w:b/>
                <w:sz w:val="22"/>
                <w:szCs w:val="22"/>
                <w:lang w:val="es-ES_tradnl" w:eastAsia="zh-TW"/>
              </w:rPr>
            </w:pPr>
            <w:r w:rsidRPr="00D65D2F">
              <w:rPr>
                <w:rFonts w:ascii="Times New Roman" w:hAnsi="Times New Roman" w:eastAsia="PMingLiU"/>
                <w:b/>
                <w:sz w:val="22"/>
                <w:szCs w:val="22"/>
                <w:lang w:val="es-ES_tradnl" w:eastAsia="zh-TW"/>
              </w:rPr>
              <w:t>Omalizumab</w:t>
            </w:r>
            <w:r w:rsidRPr="00D65D2F">
              <w:rPr>
                <w:rFonts w:ascii="Times New Roman" w:hAnsi="Times New Roman" w:eastAsia="PMingLiU"/>
                <w:b/>
                <w:sz w:val="22"/>
                <w:szCs w:val="22"/>
                <w:lang w:val="es-ES_tradnl" w:eastAsia="zh-TW"/>
              </w:rPr>
              <w:br/>
            </w:r>
            <w:r w:rsidRPr="00D65D2F">
              <w:rPr>
                <w:rFonts w:ascii="Times New Roman" w:hAnsi="Times New Roman" w:eastAsia="PMingLiU"/>
                <w:b/>
                <w:sz w:val="22"/>
                <w:szCs w:val="22"/>
                <w:lang w:val="es-ES_tradnl" w:eastAsia="zh-TW"/>
              </w:rPr>
              <w:t>300 mg</w:t>
            </w:r>
          </w:p>
        </w:tc>
      </w:tr>
      <w:tr w:rsidRPr="00D65D2F" w:rsidR="006B648B" w:rsidTr="001A2359" w14:paraId="38D7BA75" w14:textId="77777777">
        <w:tc>
          <w:tcPr>
            <w:tcW w:w="2868" w:type="pct"/>
            <w:tcBorders>
              <w:top w:val="single" w:color="auto" w:sz="4" w:space="0"/>
            </w:tcBorders>
            <w:shd w:val="clear" w:color="auto" w:fill="auto"/>
          </w:tcPr>
          <w:p w:rsidRPr="00D65D2F" w:rsidR="006B648B" w:rsidP="001A2359" w:rsidRDefault="006B648B" w14:paraId="63B72CF0"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Ensayo 1</w:t>
            </w:r>
          </w:p>
        </w:tc>
        <w:tc>
          <w:tcPr>
            <w:tcW w:w="1038" w:type="pct"/>
            <w:tcBorders>
              <w:top w:val="single" w:color="auto" w:sz="4" w:space="0"/>
            </w:tcBorders>
            <w:shd w:val="clear" w:color="auto" w:fill="auto"/>
          </w:tcPr>
          <w:p w:rsidRPr="00D65D2F" w:rsidR="006B648B" w:rsidP="001A2359" w:rsidRDefault="006B648B" w14:paraId="0543DECA" w14:textId="77777777">
            <w:pPr>
              <w:pStyle w:val="Table"/>
              <w:keepNext/>
              <w:jc w:val="center"/>
              <w:rPr>
                <w:rFonts w:ascii="Times New Roman" w:hAnsi="Times New Roman"/>
                <w:sz w:val="22"/>
                <w:szCs w:val="22"/>
                <w:lang w:val="es-ES_tradnl"/>
              </w:rPr>
            </w:pPr>
          </w:p>
        </w:tc>
        <w:tc>
          <w:tcPr>
            <w:tcW w:w="1095" w:type="pct"/>
            <w:tcBorders>
              <w:top w:val="single" w:color="auto" w:sz="4" w:space="0"/>
            </w:tcBorders>
            <w:shd w:val="clear" w:color="auto" w:fill="auto"/>
          </w:tcPr>
          <w:p w:rsidRPr="00D65D2F" w:rsidR="006B648B" w:rsidP="001A2359" w:rsidRDefault="006B648B" w14:paraId="17C69891" w14:textId="77777777">
            <w:pPr>
              <w:pStyle w:val="Table"/>
              <w:keepNext/>
              <w:jc w:val="center"/>
              <w:rPr>
                <w:rFonts w:ascii="Times New Roman" w:hAnsi="Times New Roman"/>
                <w:sz w:val="22"/>
                <w:szCs w:val="22"/>
                <w:lang w:val="es-ES_tradnl"/>
              </w:rPr>
            </w:pPr>
          </w:p>
        </w:tc>
      </w:tr>
      <w:tr w:rsidRPr="00D65D2F" w:rsidR="006B648B" w:rsidTr="001A2359" w14:paraId="50E0A289" w14:textId="77777777">
        <w:tc>
          <w:tcPr>
            <w:tcW w:w="2868" w:type="pct"/>
            <w:shd w:val="clear" w:color="auto" w:fill="auto"/>
          </w:tcPr>
          <w:p w:rsidRPr="00D65D2F" w:rsidR="006B648B" w:rsidP="001A2359" w:rsidRDefault="006B648B" w14:paraId="4718F4CB"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N</w:t>
            </w:r>
          </w:p>
        </w:tc>
        <w:tc>
          <w:tcPr>
            <w:tcW w:w="1038" w:type="pct"/>
            <w:shd w:val="clear" w:color="auto" w:fill="auto"/>
          </w:tcPr>
          <w:p w:rsidRPr="00D65D2F" w:rsidR="006B648B" w:rsidP="001A2359" w:rsidRDefault="006B648B" w14:paraId="2373E4D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80</w:t>
            </w:r>
          </w:p>
        </w:tc>
        <w:tc>
          <w:tcPr>
            <w:tcW w:w="1095" w:type="pct"/>
            <w:shd w:val="clear" w:color="auto" w:fill="auto"/>
          </w:tcPr>
          <w:p w:rsidRPr="00D65D2F" w:rsidR="006B648B" w:rsidP="001A2359" w:rsidRDefault="006B648B" w14:paraId="301FD95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81</w:t>
            </w:r>
          </w:p>
        </w:tc>
      </w:tr>
      <w:tr w:rsidRPr="00D65D2F" w:rsidR="006B648B" w:rsidTr="001A2359" w14:paraId="68C16E29" w14:textId="77777777">
        <w:tc>
          <w:tcPr>
            <w:tcW w:w="2868" w:type="pct"/>
            <w:shd w:val="clear" w:color="auto" w:fill="auto"/>
          </w:tcPr>
          <w:p w:rsidRPr="00D65D2F" w:rsidR="006B648B" w:rsidP="001A2359" w:rsidRDefault="006B648B" w14:paraId="54C83EC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Media (DE)</w:t>
            </w:r>
          </w:p>
        </w:tc>
        <w:tc>
          <w:tcPr>
            <w:tcW w:w="1038" w:type="pct"/>
            <w:shd w:val="clear" w:color="auto" w:fill="auto"/>
          </w:tcPr>
          <w:p w:rsidRPr="00D65D2F" w:rsidR="006B648B" w:rsidP="001A2359" w:rsidRDefault="006B648B" w14:paraId="211C5BEA"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3,63 (5,22)</w:t>
            </w:r>
          </w:p>
        </w:tc>
        <w:tc>
          <w:tcPr>
            <w:tcW w:w="1095" w:type="pct"/>
            <w:shd w:val="clear" w:color="auto" w:fill="auto"/>
          </w:tcPr>
          <w:p w:rsidRPr="00D65D2F" w:rsidR="006B648B" w:rsidP="001A2359" w:rsidRDefault="006B648B" w14:paraId="57FEE5C4"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9,40 (5,73)</w:t>
            </w:r>
          </w:p>
        </w:tc>
      </w:tr>
      <w:tr w:rsidRPr="00D65D2F" w:rsidR="006B648B" w:rsidTr="001A2359" w14:paraId="335493F9" w14:textId="77777777">
        <w:tc>
          <w:tcPr>
            <w:tcW w:w="2868" w:type="pct"/>
            <w:shd w:val="clear" w:color="auto" w:fill="auto"/>
          </w:tcPr>
          <w:p w:rsidRPr="00D65D2F" w:rsidR="006B648B" w:rsidP="001A2359" w:rsidRDefault="006B648B" w14:paraId="5FAC128E" w14:textId="77777777">
            <w:pPr>
              <w:pStyle w:val="Table"/>
              <w:keepNext/>
              <w:rPr>
                <w:rFonts w:ascii="Times New Roman" w:hAnsi="Times New Roman"/>
                <w:sz w:val="22"/>
                <w:szCs w:val="22"/>
                <w:lang w:val="es-ES_tradnl"/>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Diferencia en LS media vs. placebo</w:t>
            </w:r>
            <w:r w:rsidRPr="00D65D2F">
              <w:rPr>
                <w:rFonts w:ascii="Times New Roman" w:hAnsi="Times New Roman" w:eastAsia="PMingLiU"/>
                <w:sz w:val="22"/>
                <w:szCs w:val="22"/>
                <w:vertAlign w:val="superscript"/>
                <w:lang w:val="es-ES_tradnl" w:eastAsia="zh-TW"/>
              </w:rPr>
              <w:t>1</w:t>
            </w:r>
          </w:p>
        </w:tc>
        <w:tc>
          <w:tcPr>
            <w:tcW w:w="1038" w:type="pct"/>
            <w:shd w:val="clear" w:color="auto" w:fill="auto"/>
          </w:tcPr>
          <w:p w:rsidRPr="00D65D2F" w:rsidR="006B648B" w:rsidP="001A2359" w:rsidRDefault="006B648B" w14:paraId="6750AE7F"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6B648B" w:rsidP="001A2359" w:rsidRDefault="006B648B" w14:paraId="1D4320F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−5,80</w:t>
            </w:r>
          </w:p>
        </w:tc>
      </w:tr>
      <w:tr w:rsidRPr="00D65D2F" w:rsidR="006B648B" w:rsidTr="001A2359" w14:paraId="6FF01C38" w14:textId="77777777">
        <w:tc>
          <w:tcPr>
            <w:tcW w:w="2868" w:type="pct"/>
            <w:shd w:val="clear" w:color="auto" w:fill="auto"/>
          </w:tcPr>
          <w:p w:rsidRPr="00D65D2F" w:rsidR="006B648B" w:rsidP="001A2359" w:rsidRDefault="006B648B" w14:paraId="4EBD950B" w14:textId="77777777">
            <w:pPr>
              <w:pStyle w:val="Table"/>
              <w:keepNext/>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IC de 95% para diferencia</w:t>
            </w:r>
          </w:p>
        </w:tc>
        <w:tc>
          <w:tcPr>
            <w:tcW w:w="1038" w:type="pct"/>
            <w:shd w:val="clear" w:color="auto" w:fill="auto"/>
          </w:tcPr>
          <w:p w:rsidRPr="00D65D2F" w:rsidR="006B648B" w:rsidP="001A2359" w:rsidRDefault="006B648B" w14:paraId="5A0B9BD0"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6B648B" w:rsidP="001A2359" w:rsidRDefault="006B648B" w14:paraId="0A656C15"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−7,49,−4,10</w:t>
            </w:r>
          </w:p>
        </w:tc>
      </w:tr>
      <w:tr w:rsidRPr="00D65D2F" w:rsidR="006B648B" w:rsidTr="001A2359" w14:paraId="38A9BCB0" w14:textId="77777777">
        <w:tc>
          <w:tcPr>
            <w:tcW w:w="2868" w:type="pct"/>
            <w:tcBorders>
              <w:bottom w:val="single" w:color="auto" w:sz="4" w:space="0"/>
            </w:tcBorders>
            <w:shd w:val="clear" w:color="auto" w:fill="auto"/>
          </w:tcPr>
          <w:p w:rsidRPr="00D65D2F" w:rsidR="006B648B" w:rsidP="001A2359" w:rsidRDefault="006B648B" w14:paraId="6977923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Valor-P vs. placebo</w:t>
            </w:r>
            <w:r w:rsidRPr="00D65D2F">
              <w:rPr>
                <w:rFonts w:ascii="Times New Roman" w:hAnsi="Times New Roman"/>
                <w:sz w:val="22"/>
                <w:szCs w:val="22"/>
                <w:vertAlign w:val="superscript"/>
                <w:lang w:val="es-ES_tradnl"/>
              </w:rPr>
              <w:t>2</w:t>
            </w:r>
          </w:p>
        </w:tc>
        <w:tc>
          <w:tcPr>
            <w:tcW w:w="1038" w:type="pct"/>
            <w:tcBorders>
              <w:bottom w:val="single" w:color="auto" w:sz="4" w:space="0"/>
            </w:tcBorders>
            <w:shd w:val="clear" w:color="auto" w:fill="auto"/>
          </w:tcPr>
          <w:p w:rsidRPr="00D65D2F" w:rsidR="006B648B" w:rsidP="001A2359" w:rsidRDefault="006B648B" w14:paraId="2B3059C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w:t>
            </w:r>
          </w:p>
        </w:tc>
        <w:tc>
          <w:tcPr>
            <w:tcW w:w="1095" w:type="pct"/>
            <w:tcBorders>
              <w:bottom w:val="single" w:color="auto" w:sz="4" w:space="0"/>
            </w:tcBorders>
            <w:shd w:val="clear" w:color="auto" w:fill="auto"/>
          </w:tcPr>
          <w:p w:rsidRPr="00D65D2F" w:rsidR="006B648B" w:rsidP="001A2359" w:rsidRDefault="006B648B" w14:paraId="78F0604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&lt;0,0001</w:t>
            </w:r>
          </w:p>
        </w:tc>
      </w:tr>
      <w:tr w:rsidRPr="00D65D2F" w:rsidR="006B648B" w:rsidTr="001A2359" w14:paraId="0A14298F" w14:textId="77777777">
        <w:tc>
          <w:tcPr>
            <w:tcW w:w="2868" w:type="pct"/>
            <w:tcBorders>
              <w:top w:val="single" w:color="auto" w:sz="4" w:space="0"/>
            </w:tcBorders>
            <w:shd w:val="clear" w:color="auto" w:fill="auto"/>
          </w:tcPr>
          <w:p w:rsidRPr="00D65D2F" w:rsidR="006B648B" w:rsidP="001A2359" w:rsidRDefault="006B648B" w14:paraId="62B87763"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Ensayo 2</w:t>
            </w:r>
          </w:p>
        </w:tc>
        <w:tc>
          <w:tcPr>
            <w:tcW w:w="1038" w:type="pct"/>
            <w:tcBorders>
              <w:top w:val="single" w:color="auto" w:sz="4" w:space="0"/>
            </w:tcBorders>
            <w:shd w:val="clear" w:color="auto" w:fill="auto"/>
          </w:tcPr>
          <w:p w:rsidRPr="00D65D2F" w:rsidR="006B648B" w:rsidP="001A2359" w:rsidRDefault="006B648B" w14:paraId="59C90DCB" w14:textId="77777777">
            <w:pPr>
              <w:pStyle w:val="Table"/>
              <w:keepNext/>
              <w:jc w:val="center"/>
              <w:rPr>
                <w:rFonts w:ascii="Times New Roman" w:hAnsi="Times New Roman"/>
                <w:sz w:val="22"/>
                <w:szCs w:val="22"/>
                <w:lang w:val="es-ES_tradnl"/>
              </w:rPr>
            </w:pPr>
          </w:p>
        </w:tc>
        <w:tc>
          <w:tcPr>
            <w:tcW w:w="1095" w:type="pct"/>
            <w:tcBorders>
              <w:top w:val="single" w:color="auto" w:sz="4" w:space="0"/>
            </w:tcBorders>
            <w:shd w:val="clear" w:color="auto" w:fill="auto"/>
          </w:tcPr>
          <w:p w:rsidRPr="00D65D2F" w:rsidR="006B648B" w:rsidP="001A2359" w:rsidRDefault="006B648B" w14:paraId="1123161E" w14:textId="77777777">
            <w:pPr>
              <w:pStyle w:val="Table"/>
              <w:keepNext/>
              <w:jc w:val="center"/>
              <w:rPr>
                <w:rFonts w:ascii="Times New Roman" w:hAnsi="Times New Roman"/>
                <w:sz w:val="22"/>
                <w:szCs w:val="22"/>
                <w:lang w:val="es-ES_tradnl"/>
              </w:rPr>
            </w:pPr>
          </w:p>
        </w:tc>
      </w:tr>
      <w:tr w:rsidRPr="00D65D2F" w:rsidR="006B648B" w:rsidTr="001A2359" w14:paraId="5B19DE91" w14:textId="77777777">
        <w:tc>
          <w:tcPr>
            <w:tcW w:w="2868" w:type="pct"/>
            <w:shd w:val="clear" w:color="auto" w:fill="auto"/>
          </w:tcPr>
          <w:p w:rsidRPr="00D65D2F" w:rsidR="006B648B" w:rsidP="001A2359" w:rsidRDefault="006B648B" w14:paraId="428B105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N</w:t>
            </w:r>
          </w:p>
        </w:tc>
        <w:tc>
          <w:tcPr>
            <w:tcW w:w="1038" w:type="pct"/>
            <w:shd w:val="clear" w:color="auto" w:fill="auto"/>
          </w:tcPr>
          <w:p w:rsidRPr="00D65D2F" w:rsidR="006B648B" w:rsidP="001A2359" w:rsidRDefault="006B648B" w14:paraId="6BFDC432"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79</w:t>
            </w:r>
          </w:p>
        </w:tc>
        <w:tc>
          <w:tcPr>
            <w:tcW w:w="1095" w:type="pct"/>
            <w:shd w:val="clear" w:color="auto" w:fill="auto"/>
          </w:tcPr>
          <w:p w:rsidRPr="00D65D2F" w:rsidR="006B648B" w:rsidP="001A2359" w:rsidRDefault="006B648B" w14:paraId="015CAB07"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79</w:t>
            </w:r>
          </w:p>
        </w:tc>
      </w:tr>
      <w:tr w:rsidRPr="00D65D2F" w:rsidR="006B648B" w:rsidTr="001A2359" w14:paraId="049EA1D7" w14:textId="77777777">
        <w:tc>
          <w:tcPr>
            <w:tcW w:w="2868" w:type="pct"/>
            <w:shd w:val="clear" w:color="auto" w:fill="auto"/>
          </w:tcPr>
          <w:p w:rsidRPr="00D65D2F" w:rsidR="006B648B" w:rsidP="001A2359" w:rsidRDefault="006B648B" w14:paraId="0A7C5545"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Media (DE)</w:t>
            </w:r>
          </w:p>
        </w:tc>
        <w:tc>
          <w:tcPr>
            <w:tcW w:w="1038" w:type="pct"/>
            <w:shd w:val="clear" w:color="auto" w:fill="auto"/>
          </w:tcPr>
          <w:p w:rsidRPr="00D65D2F" w:rsidR="006B648B" w:rsidP="001A2359" w:rsidRDefault="006B648B" w14:paraId="5EDFE8EB"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5,14 (5,58)</w:t>
            </w:r>
          </w:p>
        </w:tc>
        <w:tc>
          <w:tcPr>
            <w:tcW w:w="1095" w:type="pct"/>
            <w:shd w:val="clear" w:color="auto" w:fill="auto"/>
          </w:tcPr>
          <w:p w:rsidRPr="00D65D2F" w:rsidR="006B648B" w:rsidP="001A2359" w:rsidRDefault="006B648B" w14:paraId="4EF769B2"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9,77 (5,95)</w:t>
            </w:r>
          </w:p>
        </w:tc>
      </w:tr>
      <w:tr w:rsidRPr="00D65D2F" w:rsidR="006B648B" w:rsidTr="001A2359" w14:paraId="2E72B36A" w14:textId="77777777">
        <w:tc>
          <w:tcPr>
            <w:tcW w:w="2868" w:type="pct"/>
            <w:shd w:val="clear" w:color="auto" w:fill="auto"/>
          </w:tcPr>
          <w:p w:rsidRPr="00D65D2F" w:rsidR="006B648B" w:rsidP="001A2359" w:rsidRDefault="006B648B" w14:paraId="54B37638" w14:textId="77777777">
            <w:pPr>
              <w:pStyle w:val="Table"/>
              <w:keepNext/>
              <w:rPr>
                <w:rFonts w:ascii="Times New Roman" w:hAnsi="Times New Roman"/>
                <w:sz w:val="22"/>
                <w:szCs w:val="22"/>
                <w:lang w:val="es-ES_tradnl"/>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Diferencia en LS media vs. placebo</w:t>
            </w:r>
            <w:r w:rsidRPr="00D65D2F">
              <w:rPr>
                <w:rFonts w:ascii="Times New Roman" w:hAnsi="Times New Roman" w:eastAsia="PMingLiU"/>
                <w:sz w:val="22"/>
                <w:szCs w:val="22"/>
                <w:vertAlign w:val="superscript"/>
                <w:lang w:val="es-ES_tradnl" w:eastAsia="zh-TW"/>
              </w:rPr>
              <w:t>1</w:t>
            </w:r>
          </w:p>
        </w:tc>
        <w:tc>
          <w:tcPr>
            <w:tcW w:w="1038" w:type="pct"/>
            <w:shd w:val="clear" w:color="auto" w:fill="auto"/>
          </w:tcPr>
          <w:p w:rsidRPr="00D65D2F" w:rsidR="006B648B" w:rsidP="001A2359" w:rsidRDefault="006B648B" w14:paraId="03CB1644"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6B648B" w:rsidP="001A2359" w:rsidRDefault="006B648B" w14:paraId="2121F2F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−4,81</w:t>
            </w:r>
          </w:p>
        </w:tc>
      </w:tr>
      <w:tr w:rsidRPr="00D65D2F" w:rsidR="006B648B" w:rsidTr="001A2359" w14:paraId="2E92B840" w14:textId="77777777">
        <w:tc>
          <w:tcPr>
            <w:tcW w:w="2868" w:type="pct"/>
            <w:shd w:val="clear" w:color="auto" w:fill="auto"/>
          </w:tcPr>
          <w:p w:rsidRPr="00D65D2F" w:rsidR="006B648B" w:rsidP="001A2359" w:rsidRDefault="006B648B" w14:paraId="0159C081" w14:textId="77777777">
            <w:pPr>
              <w:pStyle w:val="Table"/>
              <w:keepNext/>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IC de 95% para diferencia</w:t>
            </w:r>
          </w:p>
        </w:tc>
        <w:tc>
          <w:tcPr>
            <w:tcW w:w="1038" w:type="pct"/>
            <w:shd w:val="clear" w:color="auto" w:fill="auto"/>
          </w:tcPr>
          <w:p w:rsidRPr="00D65D2F" w:rsidR="006B648B" w:rsidP="001A2359" w:rsidRDefault="006B648B" w14:paraId="6B3AC3EA"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6B648B" w:rsidP="001A2359" w:rsidRDefault="006B648B" w14:paraId="487AEAE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−6,49,−3,13</w:t>
            </w:r>
          </w:p>
        </w:tc>
      </w:tr>
      <w:tr w:rsidRPr="00D65D2F" w:rsidR="006B648B" w:rsidTr="001A2359" w14:paraId="762465F8" w14:textId="77777777">
        <w:tc>
          <w:tcPr>
            <w:tcW w:w="2868" w:type="pct"/>
            <w:tcBorders>
              <w:bottom w:val="single" w:color="auto" w:sz="4" w:space="0"/>
            </w:tcBorders>
            <w:shd w:val="clear" w:color="auto" w:fill="auto"/>
          </w:tcPr>
          <w:p w:rsidRPr="00D65D2F" w:rsidR="006B648B" w:rsidP="001A2359" w:rsidRDefault="006B648B" w14:paraId="4DB32D4A"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Valor-P vs. placebo</w:t>
            </w:r>
            <w:r w:rsidRPr="00D65D2F">
              <w:rPr>
                <w:rFonts w:ascii="Times New Roman" w:hAnsi="Times New Roman"/>
                <w:sz w:val="22"/>
                <w:szCs w:val="22"/>
                <w:vertAlign w:val="superscript"/>
                <w:lang w:val="es-ES_tradnl"/>
              </w:rPr>
              <w:t>2</w:t>
            </w:r>
          </w:p>
        </w:tc>
        <w:tc>
          <w:tcPr>
            <w:tcW w:w="1038" w:type="pct"/>
            <w:tcBorders>
              <w:bottom w:val="single" w:color="auto" w:sz="4" w:space="0"/>
            </w:tcBorders>
            <w:shd w:val="clear" w:color="auto" w:fill="auto"/>
          </w:tcPr>
          <w:p w:rsidRPr="00D65D2F" w:rsidR="006B648B" w:rsidP="001A2359" w:rsidRDefault="006B648B" w14:paraId="6DDD5901"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w:t>
            </w:r>
          </w:p>
        </w:tc>
        <w:tc>
          <w:tcPr>
            <w:tcW w:w="1095" w:type="pct"/>
            <w:tcBorders>
              <w:bottom w:val="single" w:color="auto" w:sz="4" w:space="0"/>
            </w:tcBorders>
            <w:shd w:val="clear" w:color="auto" w:fill="auto"/>
          </w:tcPr>
          <w:p w:rsidRPr="00D65D2F" w:rsidR="006B648B" w:rsidP="001A2359" w:rsidRDefault="006B648B" w14:paraId="5FAC757F"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&lt;0,0001</w:t>
            </w:r>
          </w:p>
        </w:tc>
      </w:tr>
      <w:tr w:rsidRPr="00D65D2F" w:rsidR="006B648B" w:rsidTr="001A2359" w14:paraId="69CD0D49" w14:textId="77777777">
        <w:tc>
          <w:tcPr>
            <w:tcW w:w="2868" w:type="pct"/>
            <w:tcBorders>
              <w:top w:val="single" w:color="auto" w:sz="4" w:space="0"/>
            </w:tcBorders>
            <w:shd w:val="clear" w:color="auto" w:fill="auto"/>
          </w:tcPr>
          <w:p w:rsidRPr="00D65D2F" w:rsidR="006B648B" w:rsidP="001A2359" w:rsidRDefault="006B648B" w14:paraId="6D68DD51"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Ensayo 3</w:t>
            </w:r>
          </w:p>
        </w:tc>
        <w:tc>
          <w:tcPr>
            <w:tcW w:w="1038" w:type="pct"/>
            <w:tcBorders>
              <w:top w:val="single" w:color="auto" w:sz="4" w:space="0"/>
            </w:tcBorders>
            <w:shd w:val="clear" w:color="auto" w:fill="auto"/>
          </w:tcPr>
          <w:p w:rsidRPr="00D65D2F" w:rsidR="006B648B" w:rsidP="001A2359" w:rsidRDefault="006B648B" w14:paraId="6AFF60F0" w14:textId="77777777">
            <w:pPr>
              <w:pStyle w:val="Table"/>
              <w:keepNext/>
              <w:jc w:val="center"/>
              <w:rPr>
                <w:rFonts w:ascii="Times New Roman" w:hAnsi="Times New Roman"/>
                <w:sz w:val="22"/>
                <w:szCs w:val="22"/>
                <w:lang w:val="es-ES_tradnl"/>
              </w:rPr>
            </w:pPr>
          </w:p>
        </w:tc>
        <w:tc>
          <w:tcPr>
            <w:tcW w:w="1095" w:type="pct"/>
            <w:tcBorders>
              <w:top w:val="single" w:color="auto" w:sz="4" w:space="0"/>
            </w:tcBorders>
            <w:shd w:val="clear" w:color="auto" w:fill="auto"/>
          </w:tcPr>
          <w:p w:rsidRPr="00D65D2F" w:rsidR="006B648B" w:rsidP="001A2359" w:rsidRDefault="006B648B" w14:paraId="6236C268" w14:textId="77777777">
            <w:pPr>
              <w:pStyle w:val="Table"/>
              <w:keepNext/>
              <w:jc w:val="center"/>
              <w:rPr>
                <w:rFonts w:ascii="Times New Roman" w:hAnsi="Times New Roman"/>
                <w:sz w:val="22"/>
                <w:szCs w:val="22"/>
                <w:lang w:val="es-ES_tradnl"/>
              </w:rPr>
            </w:pPr>
          </w:p>
        </w:tc>
      </w:tr>
      <w:tr w:rsidRPr="00D65D2F" w:rsidR="006B648B" w:rsidTr="001A2359" w14:paraId="31115605" w14:textId="77777777">
        <w:tc>
          <w:tcPr>
            <w:tcW w:w="2868" w:type="pct"/>
            <w:shd w:val="clear" w:color="auto" w:fill="auto"/>
          </w:tcPr>
          <w:p w:rsidRPr="00D65D2F" w:rsidR="006B648B" w:rsidP="001A2359" w:rsidRDefault="006B648B" w14:paraId="7A838CDF"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N</w:t>
            </w:r>
          </w:p>
        </w:tc>
        <w:tc>
          <w:tcPr>
            <w:tcW w:w="1038" w:type="pct"/>
            <w:shd w:val="clear" w:color="auto" w:fill="auto"/>
          </w:tcPr>
          <w:p w:rsidRPr="00D65D2F" w:rsidR="006B648B" w:rsidP="001A2359" w:rsidRDefault="006B648B" w14:paraId="23C041A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83</w:t>
            </w:r>
          </w:p>
        </w:tc>
        <w:tc>
          <w:tcPr>
            <w:tcW w:w="1095" w:type="pct"/>
            <w:shd w:val="clear" w:color="auto" w:fill="auto"/>
          </w:tcPr>
          <w:p w:rsidRPr="00D65D2F" w:rsidR="006B648B" w:rsidP="001A2359" w:rsidRDefault="006B648B" w14:paraId="21A4244D"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252</w:t>
            </w:r>
          </w:p>
        </w:tc>
      </w:tr>
      <w:tr w:rsidRPr="00D65D2F" w:rsidR="006B648B" w:rsidTr="001A2359" w14:paraId="6B706FB4" w14:textId="77777777">
        <w:tc>
          <w:tcPr>
            <w:tcW w:w="2868" w:type="pct"/>
            <w:shd w:val="clear" w:color="auto" w:fill="auto"/>
          </w:tcPr>
          <w:p w:rsidRPr="00D65D2F" w:rsidR="006B648B" w:rsidP="001A2359" w:rsidRDefault="006B648B" w14:paraId="011DD29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Media (DE)</w:t>
            </w:r>
          </w:p>
        </w:tc>
        <w:tc>
          <w:tcPr>
            <w:tcW w:w="1038" w:type="pct"/>
            <w:shd w:val="clear" w:color="auto" w:fill="auto"/>
          </w:tcPr>
          <w:p w:rsidRPr="00D65D2F" w:rsidR="006B648B" w:rsidP="001A2359" w:rsidRDefault="006B648B" w14:paraId="7023A27F"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w:t>
            </w:r>
            <w:r w:rsidRPr="00D65D2F">
              <w:rPr>
                <w:rFonts w:ascii="Times New Roman" w:hAnsi="Times New Roman"/>
                <w:sz w:val="22"/>
                <w:szCs w:val="22"/>
                <w:lang w:val="es-ES_tradnl"/>
              </w:rPr>
              <w:t>4,01 (5,87)</w:t>
            </w:r>
          </w:p>
        </w:tc>
        <w:tc>
          <w:tcPr>
            <w:tcW w:w="1095" w:type="pct"/>
            <w:shd w:val="clear" w:color="auto" w:fill="auto"/>
          </w:tcPr>
          <w:p w:rsidRPr="00D65D2F" w:rsidR="006B648B" w:rsidP="001A2359" w:rsidRDefault="006B648B" w14:paraId="221DC738"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w:t>
            </w:r>
            <w:r w:rsidRPr="00D65D2F">
              <w:rPr>
                <w:rFonts w:ascii="Times New Roman" w:hAnsi="Times New Roman"/>
                <w:sz w:val="22"/>
                <w:szCs w:val="22"/>
                <w:lang w:val="es-ES_tradnl"/>
              </w:rPr>
              <w:t>8,55 (6,01)</w:t>
            </w:r>
          </w:p>
        </w:tc>
      </w:tr>
      <w:tr w:rsidRPr="00D65D2F" w:rsidR="006B648B" w:rsidTr="001A2359" w14:paraId="52B50164" w14:textId="77777777">
        <w:tc>
          <w:tcPr>
            <w:tcW w:w="2868" w:type="pct"/>
            <w:shd w:val="clear" w:color="auto" w:fill="auto"/>
          </w:tcPr>
          <w:p w:rsidRPr="00D65D2F" w:rsidR="006B648B" w:rsidP="001A2359" w:rsidRDefault="006B648B" w14:paraId="537A4DB7" w14:textId="77777777">
            <w:pPr>
              <w:pStyle w:val="Table"/>
              <w:keepNext/>
              <w:rPr>
                <w:rFonts w:ascii="Times New Roman" w:hAnsi="Times New Roman"/>
                <w:sz w:val="22"/>
                <w:szCs w:val="22"/>
                <w:lang w:val="es-ES_tradnl"/>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Diferencia en LS media vs. placebo</w:t>
            </w:r>
            <w:r w:rsidRPr="00D65D2F">
              <w:rPr>
                <w:rFonts w:ascii="Times New Roman" w:hAnsi="Times New Roman" w:eastAsia="PMingLiU"/>
                <w:sz w:val="22"/>
                <w:szCs w:val="22"/>
                <w:vertAlign w:val="superscript"/>
                <w:lang w:val="es-ES_tradnl" w:eastAsia="zh-TW"/>
              </w:rPr>
              <w:t>1</w:t>
            </w:r>
          </w:p>
        </w:tc>
        <w:tc>
          <w:tcPr>
            <w:tcW w:w="1038" w:type="pct"/>
            <w:shd w:val="clear" w:color="auto" w:fill="auto"/>
          </w:tcPr>
          <w:p w:rsidRPr="00D65D2F" w:rsidR="006B648B" w:rsidP="001A2359" w:rsidRDefault="006B648B" w14:paraId="1604531A"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6B648B" w:rsidP="001A2359" w:rsidRDefault="006B648B" w14:paraId="3EF4DC52"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noBreakHyphen/>
              <w:t>4,52</w:t>
            </w:r>
          </w:p>
        </w:tc>
      </w:tr>
      <w:tr w:rsidRPr="00D65D2F" w:rsidR="006B648B" w:rsidTr="001A2359" w14:paraId="70B00007" w14:textId="77777777">
        <w:tc>
          <w:tcPr>
            <w:tcW w:w="2868" w:type="pct"/>
            <w:shd w:val="clear" w:color="auto" w:fill="auto"/>
          </w:tcPr>
          <w:p w:rsidRPr="00D65D2F" w:rsidR="006B648B" w:rsidP="001A2359" w:rsidRDefault="006B648B" w14:paraId="05033DBC" w14:textId="77777777">
            <w:pPr>
              <w:pStyle w:val="Table"/>
              <w:keepNext/>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IC de 95% para diferencia</w:t>
            </w:r>
          </w:p>
        </w:tc>
        <w:tc>
          <w:tcPr>
            <w:tcW w:w="1038" w:type="pct"/>
            <w:shd w:val="clear" w:color="auto" w:fill="auto"/>
          </w:tcPr>
          <w:p w:rsidRPr="00D65D2F" w:rsidR="006B648B" w:rsidP="001A2359" w:rsidRDefault="006B648B" w14:paraId="6864180E"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6B648B" w:rsidP="001A2359" w:rsidRDefault="006B648B" w14:paraId="62FBCB38"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−5,97, −3,08</w:t>
            </w:r>
          </w:p>
        </w:tc>
      </w:tr>
      <w:tr w:rsidRPr="00D65D2F" w:rsidR="006B648B" w:rsidTr="001A2359" w14:paraId="101FE33E" w14:textId="77777777">
        <w:tc>
          <w:tcPr>
            <w:tcW w:w="2868" w:type="pct"/>
            <w:tcBorders>
              <w:bottom w:val="single" w:color="auto" w:sz="4" w:space="0"/>
            </w:tcBorders>
            <w:shd w:val="clear" w:color="auto" w:fill="auto"/>
          </w:tcPr>
          <w:p w:rsidRPr="00D65D2F" w:rsidR="006B648B" w:rsidP="001A2359" w:rsidRDefault="006B648B" w14:paraId="2AFE00D5"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Valor-P vs. placebo</w:t>
            </w:r>
            <w:r w:rsidRPr="00D65D2F">
              <w:rPr>
                <w:rFonts w:ascii="Times New Roman" w:hAnsi="Times New Roman"/>
                <w:sz w:val="22"/>
                <w:szCs w:val="22"/>
                <w:vertAlign w:val="superscript"/>
                <w:lang w:val="es-ES_tradnl"/>
              </w:rPr>
              <w:t>2</w:t>
            </w:r>
          </w:p>
        </w:tc>
        <w:tc>
          <w:tcPr>
            <w:tcW w:w="1038" w:type="pct"/>
            <w:tcBorders>
              <w:bottom w:val="single" w:color="auto" w:sz="4" w:space="0"/>
            </w:tcBorders>
            <w:shd w:val="clear" w:color="auto" w:fill="auto"/>
          </w:tcPr>
          <w:p w:rsidRPr="00D65D2F" w:rsidR="006B648B" w:rsidP="001A2359" w:rsidRDefault="006B648B" w14:paraId="6D72C19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w:t>
            </w:r>
          </w:p>
        </w:tc>
        <w:tc>
          <w:tcPr>
            <w:tcW w:w="1095" w:type="pct"/>
            <w:tcBorders>
              <w:bottom w:val="single" w:color="auto" w:sz="4" w:space="0"/>
            </w:tcBorders>
            <w:shd w:val="clear" w:color="auto" w:fill="auto"/>
          </w:tcPr>
          <w:p w:rsidRPr="00D65D2F" w:rsidR="006B648B" w:rsidP="001A2359" w:rsidRDefault="006B648B" w14:paraId="667ACD3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&lt;0,0001</w:t>
            </w:r>
          </w:p>
        </w:tc>
      </w:tr>
    </w:tbl>
    <w:p w:rsidRPr="00D65D2F" w:rsidR="006B648B" w:rsidP="6BB4FD41" w:rsidRDefault="006B648B" w14:paraId="325D8BB4" w14:textId="5E882E91">
      <w:pPr>
        <w:pStyle w:val="Legend"/>
        <w:keepNext/>
        <w:spacing w:before="0" w:after="0"/>
        <w:rPr>
          <w:rFonts w:ascii="Times New Roman" w:hAnsi="Times New Roman"/>
          <w:sz w:val="22"/>
          <w:szCs w:val="22"/>
          <w:lang w:val="es-ES"/>
        </w:rPr>
      </w:pPr>
      <w:r w:rsidRPr="6BB4FD41">
        <w:rPr>
          <w:rFonts w:ascii="Times New Roman" w:hAnsi="Times New Roman"/>
          <w:sz w:val="22"/>
          <w:szCs w:val="22"/>
          <w:lang w:val="es-ES"/>
        </w:rPr>
        <w:t>*Población por intención de tratar modificada (ITTm): incluyó todos los pacientes que fueron aleatorizados y recibieron al menos una dosis de medica</w:t>
      </w:r>
      <w:r w:rsidRPr="6BB4FD41" w:rsidR="00A50C65">
        <w:rPr>
          <w:rFonts w:ascii="Times New Roman" w:hAnsi="Times New Roman"/>
          <w:sz w:val="22"/>
          <w:szCs w:val="22"/>
          <w:lang w:val="es-ES"/>
        </w:rPr>
        <w:t>mento</w:t>
      </w:r>
      <w:r w:rsidRPr="6BB4FD41">
        <w:rPr>
          <w:rFonts w:ascii="Times New Roman" w:hAnsi="Times New Roman"/>
          <w:sz w:val="22"/>
          <w:szCs w:val="22"/>
          <w:lang w:val="es-ES"/>
        </w:rPr>
        <w:t xml:space="preserve"> de</w:t>
      </w:r>
      <w:r w:rsidRPr="6BB4FD41" w:rsidR="00A50C65">
        <w:rPr>
          <w:rFonts w:ascii="Times New Roman" w:hAnsi="Times New Roman"/>
          <w:sz w:val="22"/>
          <w:szCs w:val="22"/>
          <w:lang w:val="es-ES"/>
        </w:rPr>
        <w:t>l</w:t>
      </w:r>
      <w:r w:rsidRPr="6BB4FD41">
        <w:rPr>
          <w:rFonts w:ascii="Times New Roman" w:hAnsi="Times New Roman"/>
          <w:sz w:val="22"/>
          <w:szCs w:val="22"/>
          <w:lang w:val="es-ES"/>
        </w:rPr>
        <w:t xml:space="preserve"> ensayo.</w:t>
      </w:r>
    </w:p>
    <w:p w:rsidRPr="00D65D2F" w:rsidR="006B648B" w:rsidP="006B648B" w:rsidRDefault="006B648B" w14:paraId="49C54B7C" w14:textId="77777777">
      <w:pPr>
        <w:pStyle w:val="Legend"/>
        <w:keepNext/>
        <w:spacing w:before="0" w:after="0"/>
        <w:rPr>
          <w:rFonts w:ascii="Times New Roman" w:hAnsi="Times New Roman"/>
          <w:sz w:val="22"/>
          <w:szCs w:val="22"/>
          <w:lang w:val="es-ES_tradnl"/>
        </w:rPr>
      </w:pPr>
      <w:r w:rsidRPr="00D65D2F">
        <w:rPr>
          <w:rFonts w:ascii="Times New Roman" w:hAnsi="Times New Roman"/>
          <w:sz w:val="22"/>
          <w:szCs w:val="22"/>
          <w:lang w:val="es-ES_tradnl"/>
        </w:rPr>
        <w:t>Se utilizó BOCF (Observación basal llevada adelante) para imputar los datos que faltaban.</w:t>
      </w:r>
    </w:p>
    <w:p w:rsidRPr="00D65D2F" w:rsidR="006B648B" w:rsidP="6BB4FD41" w:rsidRDefault="006B648B" w14:paraId="30EDBEBF" w14:textId="77777777">
      <w:pPr>
        <w:pStyle w:val="Legend"/>
        <w:keepNext/>
        <w:spacing w:before="0" w:after="0"/>
        <w:rPr>
          <w:rFonts w:ascii="Times New Roman" w:hAnsi="Times New Roman"/>
          <w:sz w:val="22"/>
          <w:szCs w:val="22"/>
          <w:lang w:val="es-ES"/>
        </w:rPr>
      </w:pPr>
      <w:r w:rsidRPr="6BB4FD41">
        <w:rPr>
          <w:rFonts w:ascii="Times New Roman" w:hAnsi="Times New Roman"/>
          <w:sz w:val="22"/>
          <w:szCs w:val="22"/>
          <w:vertAlign w:val="superscript"/>
          <w:lang w:val="es-ES"/>
        </w:rPr>
        <w:t>1</w:t>
      </w:r>
      <w:r w:rsidRPr="6BB4FD41">
        <w:rPr>
          <w:rFonts w:ascii="Times New Roman" w:hAnsi="Times New Roman"/>
          <w:sz w:val="22"/>
          <w:szCs w:val="22"/>
          <w:lang w:val="es-ES"/>
        </w:rPr>
        <w:t xml:space="preserve"> Se estimó la LS media utilizando un modelo ANCOVA. Los estratos fueron puntuación semanal de la gravedad del prurito basal (&lt;13 vs. ≥13) y peso basal (&lt;80 kg vs. ≥80 kg).</w:t>
      </w:r>
    </w:p>
    <w:p w:rsidRPr="00D65D2F" w:rsidR="006B648B" w:rsidP="6BB4FD41" w:rsidRDefault="006B648B" w14:paraId="2BBB720A" w14:textId="77777777">
      <w:pPr>
        <w:widowControl w:val="0"/>
        <w:tabs>
          <w:tab w:val="clear" w:pos="567"/>
        </w:tabs>
        <w:spacing w:line="240" w:lineRule="auto"/>
        <w:rPr>
          <w:lang w:val="es-ES" w:eastAsia="zh-TW"/>
        </w:rPr>
      </w:pPr>
      <w:r w:rsidRPr="6BB4FD41">
        <w:rPr>
          <w:vertAlign w:val="superscript"/>
          <w:lang w:val="es-ES"/>
        </w:rPr>
        <w:t>2</w:t>
      </w:r>
      <w:r w:rsidRPr="6BB4FD41">
        <w:rPr>
          <w:lang w:val="es-ES"/>
        </w:rPr>
        <w:t xml:space="preserve"> El valor-p deriva del ensayo-t de </w:t>
      </w:r>
      <w:r w:rsidRPr="6BB4FD41">
        <w:rPr>
          <w:lang w:val="es-ES" w:eastAsia="zh-TW"/>
        </w:rPr>
        <w:t>ANCOVA.</w:t>
      </w:r>
    </w:p>
    <w:p w:rsidRPr="00D65D2F" w:rsidR="006B648B" w:rsidP="006B648B" w:rsidRDefault="006B648B" w14:paraId="5112BC81" w14:textId="77777777">
      <w:pPr>
        <w:widowControl w:val="0"/>
        <w:tabs>
          <w:tab w:val="clear" w:pos="567"/>
        </w:tabs>
        <w:spacing w:line="240" w:lineRule="auto"/>
        <w:rPr>
          <w:szCs w:val="22"/>
          <w:lang w:eastAsia="zh-TW"/>
        </w:rPr>
      </w:pPr>
    </w:p>
    <w:p w:rsidRPr="00D65D2F" w:rsidR="006B648B" w:rsidP="006B648B" w:rsidRDefault="006B648B" w14:paraId="56D676A8" w14:textId="77777777">
      <w:pPr>
        <w:widowControl w:val="0"/>
        <w:tabs>
          <w:tab w:val="clear" w:pos="567"/>
        </w:tabs>
        <w:spacing w:line="240" w:lineRule="auto"/>
        <w:rPr>
          <w:szCs w:val="22"/>
        </w:rPr>
      </w:pPr>
      <w:r w:rsidRPr="00D65D2F">
        <w:rPr>
          <w:szCs w:val="22"/>
          <w:lang w:eastAsia="zh-TW"/>
        </w:rPr>
        <w:t xml:space="preserve">La Figura 2 muestra la </w:t>
      </w:r>
      <w:r w:rsidRPr="00D65D2F">
        <w:rPr>
          <w:szCs w:val="22"/>
        </w:rPr>
        <w:t>puntuación semanal media de la gravedad del prurito</w:t>
      </w:r>
      <w:r w:rsidRPr="00D65D2F">
        <w:rPr>
          <w:szCs w:val="22"/>
          <w:lang w:eastAsia="zh-TW"/>
        </w:rPr>
        <w:t xml:space="preserve"> a lo largo del tiempo en el ensayo 1. Las puntuaciones semanales medias de la gravedad del prurito descendieron con un efecto máximo alrededor de la semana 12, el cual se mantuvo a lo largo del periodo de tratamiento de 24 semanas. Los resultados fueron similares en el ensayo 3.</w:t>
      </w:r>
    </w:p>
    <w:p w:rsidRPr="00D65D2F" w:rsidR="006B648B" w:rsidP="006B648B" w:rsidRDefault="006B648B" w14:paraId="7C92E40B" w14:textId="77777777">
      <w:pPr>
        <w:widowControl w:val="0"/>
        <w:tabs>
          <w:tab w:val="clear" w:pos="567"/>
        </w:tabs>
        <w:spacing w:line="240" w:lineRule="auto"/>
        <w:rPr>
          <w:szCs w:val="22"/>
        </w:rPr>
      </w:pPr>
    </w:p>
    <w:p w:rsidRPr="00D65D2F" w:rsidR="006B648B" w:rsidP="006B648B" w:rsidRDefault="006B648B" w14:paraId="2A43721C" w14:textId="77777777">
      <w:pPr>
        <w:widowControl w:val="0"/>
        <w:tabs>
          <w:tab w:val="clear" w:pos="567"/>
        </w:tabs>
        <w:spacing w:line="240" w:lineRule="auto"/>
        <w:rPr>
          <w:szCs w:val="22"/>
        </w:rPr>
      </w:pPr>
      <w:r w:rsidRPr="00D65D2F">
        <w:rPr>
          <w:szCs w:val="22"/>
        </w:rPr>
        <w:t>En los tres ensayos la puntuación semanal media de la gravedad del prurito se incrementó gradualmente durante el periodo de seguimiento libre de tratamiento de 16 semanas, consistente con la reaparición de los síntomas. Los valores medios al final del periodo de seguimiento fueron similares a los del grupo placebo, pero inferiores a los valores basales medios respectivos.</w:t>
      </w:r>
    </w:p>
    <w:p w:rsidRPr="00D65D2F" w:rsidR="006B648B" w:rsidP="006B648B" w:rsidRDefault="006B648B" w14:paraId="787D563D" w14:textId="77777777">
      <w:pPr>
        <w:pStyle w:val="Text"/>
        <w:spacing w:before="0"/>
        <w:jc w:val="left"/>
        <w:rPr>
          <w:sz w:val="22"/>
          <w:szCs w:val="22"/>
          <w:lang w:val="es-ES_tradnl"/>
        </w:rPr>
      </w:pPr>
    </w:p>
    <w:p w:rsidRPr="00D65D2F" w:rsidR="006B648B" w:rsidP="6BB4FD41" w:rsidRDefault="006B648B" w14:paraId="7B625998" w14:textId="77777777">
      <w:pPr>
        <w:keepNext/>
        <w:keepLines/>
        <w:spacing w:line="240" w:lineRule="auto"/>
        <w:ind w:left="1134" w:hanging="1134"/>
        <w:rPr>
          <w:b/>
          <w:bCs/>
          <w:i/>
          <w:iCs/>
          <w:lang w:val="es-ES"/>
        </w:rPr>
      </w:pPr>
      <w:r w:rsidRPr="6BB4FD41">
        <w:rPr>
          <w:b/>
          <w:bCs/>
          <w:lang w:val="es-ES"/>
        </w:rPr>
        <w:t>Figura 2</w:t>
      </w:r>
      <w:r>
        <w:tab/>
      </w:r>
      <w:r w:rsidRPr="6BB4FD41">
        <w:rPr>
          <w:b/>
          <w:bCs/>
          <w:lang w:val="es-ES"/>
        </w:rPr>
        <w:t>Puntuación semanal media de la gravedad del prurito a lo largo del tiempo, ensayo 1 (población ITTm)</w:t>
      </w:r>
    </w:p>
    <w:p w:rsidRPr="00D65D2F" w:rsidR="006B648B" w:rsidP="006B648B" w:rsidRDefault="006B648B" w14:paraId="07140ABE" w14:textId="77777777">
      <w:pPr>
        <w:keepNext/>
        <w:widowControl w:val="0"/>
      </w:pPr>
      <w:r w:rsidRPr="00D65D2F">
        <w:rPr>
          <w:noProof/>
          <w:szCs w:val="22"/>
          <w:u w:val="single"/>
          <w:lang w:val="es-ES" w:eastAsia="es-ES"/>
        </w:rPr>
        <mc:AlternateContent>
          <mc:Choice Requires="wps">
            <w:drawing>
              <wp:anchor distT="0" distB="0" distL="114300" distR="114300" simplePos="0" relativeHeight="251788288" behindDoc="0" locked="0" layoutInCell="1" allowOverlap="1" wp14:anchorId="46573137" wp14:editId="1A07DB28">
                <wp:simplePos x="0" y="0"/>
                <wp:positionH relativeFrom="column">
                  <wp:posOffset>128270</wp:posOffset>
                </wp:positionH>
                <wp:positionV relativeFrom="paragraph">
                  <wp:posOffset>158750</wp:posOffset>
                </wp:positionV>
                <wp:extent cx="495300" cy="2765425"/>
                <wp:effectExtent l="0" t="0" r="0" b="0"/>
                <wp:wrapNone/>
                <wp:docPr id="2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A5D" w:rsidP="006B648B" w:rsidRDefault="00441A5D" w14:paraId="2BDC4530" w14:textId="77777777">
                            <w:r>
                              <w:t xml:space="preserve">Puntuación semanal media de la gravedad del prurito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4FD0F9">
              <v:shape id="Text Box 54" style="position:absolute;margin-left:10.1pt;margin-top:12.5pt;width:39pt;height:21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" w14:anchorId="46573137">
                <v:textbox style="layout-flow:vertical;mso-layout-flow-alt:bottom-to-top">
                  <w:txbxContent>
                    <w:p w:rsidR="00441A5D" w:rsidP="006B648B" w:rsidRDefault="00441A5D" w14:paraId="262A0FAA" w14:textId="77777777">
                      <w:r>
                        <w:t xml:space="preserve">Puntuación semanal media de la gravedad del prurito </w:t>
                      </w:r>
                    </w:p>
                  </w:txbxContent>
                </v:textbox>
              </v:shape>
            </w:pict>
          </mc:Fallback>
        </mc:AlternateContent>
      </w:r>
    </w:p>
    <w:p w:rsidRPr="00D65D2F" w:rsidR="006B648B" w:rsidP="006B648B" w:rsidRDefault="006B648B" w14:paraId="26ECCB81" w14:textId="77777777">
      <w:pPr>
        <w:keepNext/>
        <w:widowControl w:val="0"/>
      </w:pPr>
      <w:r w:rsidRPr="00D65D2F">
        <w:rPr>
          <w:noProof/>
          <w:lang w:val="es-ES" w:eastAsia="es-ES"/>
        </w:rPr>
        <mc:AlternateContent>
          <mc:Choice Requires="wps">
            <w:drawing>
              <wp:anchor distT="0" distB="0" distL="114300" distR="114300" simplePos="0" relativeHeight="251786240" behindDoc="0" locked="0" layoutInCell="1" allowOverlap="1" wp14:anchorId="3A6F4EA5" wp14:editId="5B28E3DC">
                <wp:simplePos x="0" y="0"/>
                <wp:positionH relativeFrom="column">
                  <wp:posOffset>1821180</wp:posOffset>
                </wp:positionH>
                <wp:positionV relativeFrom="paragraph">
                  <wp:posOffset>50165</wp:posOffset>
                </wp:positionV>
                <wp:extent cx="812165" cy="609600"/>
                <wp:effectExtent l="0" t="0" r="0" b="0"/>
                <wp:wrapNone/>
                <wp:docPr id="1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09600"/>
                        </a:xfrm>
                        <a:prstGeom prst="rect">
                          <a:avLst/>
                        </a:prstGeom>
                        <a:solidFill>
                          <a:srgbClr val="FFFFFF"/>
                        </a:solidFill>
                        <a:ln w="9525">
                          <a:solidFill>
                            <a:srgbClr val="000000"/>
                          </a:solidFill>
                          <a:miter lim="800000"/>
                          <a:headEnd/>
                          <a:tailEnd/>
                        </a:ln>
                      </wps:spPr>
                      <wps:txbx>
                        <w:txbxContent>
                          <w:p w:rsidRPr="000C370A" w:rsidR="00441A5D" w:rsidP="006B648B" w:rsidRDefault="00441A5D" w14:paraId="3C57136F" w14:textId="77777777">
                            <w:pPr>
                              <w:jc w:val="center"/>
                              <w:rPr>
                                <w:szCs w:val="22"/>
                              </w:rPr>
                            </w:pPr>
                            <w:r w:rsidRPr="00623F13">
                              <w:rPr>
                                <w:szCs w:val="22"/>
                              </w:rPr>
                              <w:t>Semana 12 Variable</w:t>
                            </w:r>
                            <w:r>
                              <w:rPr>
                                <w:szCs w:val="22"/>
                              </w:rPr>
                              <w:t xml:space="preserve"> primaria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FF763BB">
              <v:shape id="Text Box 52" style="position:absolute;margin-left:143.4pt;margin-top:3.95pt;width:63.95pt;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" w14:anchorId="3A6F4EA5">
                <v:textbox>
                  <w:txbxContent>
                    <w:p w:rsidRPr="000C370A" w:rsidR="00441A5D" w:rsidP="006B648B" w:rsidRDefault="00441A5D" w14:paraId="271437B4" w14:textId="77777777">
                      <w:pPr>
                        <w:jc w:val="center"/>
                        <w:rPr>
                          <w:szCs w:val="22"/>
                        </w:rPr>
                      </w:pPr>
                      <w:r w:rsidRPr="00623F13">
                        <w:rPr>
                          <w:szCs w:val="22"/>
                        </w:rPr>
                        <w:t>Semana 12 Variable</w:t>
                      </w:r>
                      <w:r>
                        <w:rPr>
                          <w:szCs w:val="22"/>
                        </w:rPr>
                        <w:t xml:space="preserve"> primaria</w:t>
                      </w:r>
                    </w:p>
                  </w:txbxContent>
                </v:textbox>
              </v:shape>
            </w:pict>
          </mc:Fallback>
        </mc:AlternateContent>
      </w:r>
      <w:r w:rsidRPr="00D65D2F">
        <w:rPr>
          <w:noProof/>
          <w:szCs w:val="22"/>
          <w:u w:val="single"/>
          <w:lang w:val="es-ES" w:eastAsia="es-ES"/>
        </w:rPr>
        <mc:AlternateContent>
          <mc:Choice Requires="wps">
            <w:drawing>
              <wp:anchor distT="0" distB="0" distL="114300" distR="114300" simplePos="0" relativeHeight="251790336" behindDoc="0" locked="0" layoutInCell="1" allowOverlap="1" wp14:anchorId="4ABA598B" wp14:editId="6A0A158A">
                <wp:simplePos x="0" y="0"/>
                <wp:positionH relativeFrom="column">
                  <wp:posOffset>718820</wp:posOffset>
                </wp:positionH>
                <wp:positionV relativeFrom="paragraph">
                  <wp:posOffset>3133090</wp:posOffset>
                </wp:positionV>
                <wp:extent cx="2676525" cy="255905"/>
                <wp:effectExtent l="0" t="0" r="0" b="0"/>
                <wp:wrapNone/>
                <wp:docPr id="1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F0443" w:rsidR="00441A5D" w:rsidP="006B648B" w:rsidRDefault="00441A5D" w14:paraId="739170B9" w14:textId="77777777">
                            <w:pPr>
                              <w:jc w:val="center"/>
                              <w:rPr>
                                <w:szCs w:val="22"/>
                              </w:rPr>
                            </w:pPr>
                            <w:r w:rsidRPr="00623F13">
                              <w:rPr>
                                <w:szCs w:val="22"/>
                              </w:rPr>
                              <w:t>Omalizumab o placebo administrado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CD57A6B">
              <v:shape id="Text Box 56" style="position:absolute;margin-left:56.6pt;margin-top:246.7pt;width:210.75pt;height:20.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" w14:anchorId="4ABA598B">
                <v:textbox>
                  <w:txbxContent>
                    <w:p w:rsidRPr="005F0443" w:rsidR="00441A5D" w:rsidP="006B648B" w:rsidRDefault="00441A5D" w14:paraId="12F12357" w14:textId="77777777">
                      <w:pPr>
                        <w:jc w:val="center"/>
                        <w:rPr>
                          <w:szCs w:val="22"/>
                        </w:rPr>
                      </w:pPr>
                      <w:r w:rsidRPr="00623F13">
                        <w:rPr>
                          <w:szCs w:val="22"/>
                        </w:rPr>
                        <w:t>Omalizumab o placebo administrado</w:t>
                      </w:r>
                    </w:p>
                  </w:txbxContent>
                </v:textbox>
              </v:shape>
            </w:pict>
          </mc:Fallback>
        </mc:AlternateContent>
      </w:r>
      <w:r w:rsidRPr="00D65D2F">
        <w:rPr>
          <w:noProof/>
          <w:szCs w:val="22"/>
          <w:u w:val="single"/>
          <w:lang w:val="es-ES" w:eastAsia="es-ES"/>
        </w:rPr>
        <mc:AlternateContent>
          <mc:Choice Requires="wps">
            <w:drawing>
              <wp:anchor distT="0" distB="0" distL="114300" distR="114300" simplePos="0" relativeHeight="251787264" behindDoc="0" locked="0" layoutInCell="1" allowOverlap="1" wp14:anchorId="1FE94C7D" wp14:editId="54282CD4">
                <wp:simplePos x="0" y="0"/>
                <wp:positionH relativeFrom="column">
                  <wp:posOffset>4429125</wp:posOffset>
                </wp:positionH>
                <wp:positionV relativeFrom="paragraph">
                  <wp:posOffset>403225</wp:posOffset>
                </wp:positionV>
                <wp:extent cx="1442085" cy="399415"/>
                <wp:effectExtent l="0" t="0" r="0" b="0"/>
                <wp:wrapNone/>
                <wp:docPr id="1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F0443" w:rsidR="00441A5D" w:rsidP="006B648B" w:rsidRDefault="00441A5D" w14:paraId="2D9E5C86" w14:textId="77777777">
                            <w:pPr>
                              <w:rPr>
                                <w:szCs w:val="22"/>
                              </w:rPr>
                            </w:pPr>
                            <w:r w:rsidRPr="00623F13">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4EAD882">
              <v:shape id="Text Box 53" style="position:absolute;margin-left:348.75pt;margin-top:31.75pt;width:113.55pt;height:31.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cFBqSeQBAACpAwAADgAAAAAAAAAAAAAAAAAuAgAAZHJzL2Uyb0RvYy54bWxQSwEC&#10;LQAUAAYACAAAACEAzFTn5d4AAAAKAQAADwAAAAAAAAAAAAAAAAA+BAAAZHJzL2Rvd25yZXYueG1s&#10;UEsFBgAAAAAEAAQA8wAAAEkFAAAAAA==&#10;" w14:anchorId="1FE94C7D">
                <v:textbox>
                  <w:txbxContent>
                    <w:p w:rsidRPr="005F0443" w:rsidR="00441A5D" w:rsidP="006B648B" w:rsidRDefault="00441A5D" w14:paraId="6FB1C7F1" w14:textId="77777777">
                      <w:pPr>
                        <w:rPr>
                          <w:szCs w:val="22"/>
                        </w:rPr>
                      </w:pPr>
                      <w:r w:rsidRPr="00623F13">
                        <w:rPr>
                          <w:szCs w:val="22"/>
                        </w:rPr>
                        <w:t>Omalizumab 300 mg</w:t>
                      </w:r>
                    </w:p>
                  </w:txbxContent>
                </v:textbox>
              </v:shape>
            </w:pict>
          </mc:Fallback>
        </mc:AlternateContent>
      </w:r>
      <w:r w:rsidRPr="00D65D2F">
        <w:rPr>
          <w:noProof/>
          <w:lang w:val="es-ES" w:eastAsia="es-ES"/>
        </w:rPr>
        <mc:AlternateContent>
          <mc:Choice Requires="wpg">
            <w:drawing>
              <wp:anchor distT="0" distB="0" distL="114300" distR="114300" simplePos="0" relativeHeight="251785216" behindDoc="0" locked="0" layoutInCell="1" allowOverlap="1" wp14:anchorId="244C9D8E" wp14:editId="2A451094">
                <wp:simplePos x="0" y="0"/>
                <wp:positionH relativeFrom="column">
                  <wp:posOffset>473075</wp:posOffset>
                </wp:positionH>
                <wp:positionV relativeFrom="paragraph">
                  <wp:posOffset>-5715</wp:posOffset>
                </wp:positionV>
                <wp:extent cx="5398135" cy="3035935"/>
                <wp:effectExtent l="0" t="0" r="0" b="0"/>
                <wp:wrapNone/>
                <wp:docPr id="18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190"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7"/>
                          </a:graphicData>
                        </a:graphic>
                      </wpg:graphicFrame>
                      <wps:wsp>
                        <wps:cNvPr id="191"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6B648B" w:rsidRDefault="00441A5D" w14:paraId="2F504923" w14:textId="77777777"/>
                          </w:txbxContent>
                        </wps:txbx>
                        <wps:bodyPr rot="0" vert="horz" wrap="square" lIns="91440" tIns="45720" rIns="91440" bIns="45720" anchor="t" anchorCtr="0" upright="1">
                          <a:noAutofit/>
                        </wps:bodyPr>
                      </wps:wsp>
                      <wps:wsp>
                        <wps:cNvPr id="192"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6B648B" w:rsidRDefault="00441A5D" w14:paraId="36128FFE" w14:textId="77777777"/>
                          </w:txbxContent>
                        </wps:txbx>
                        <wps:bodyPr rot="0" vert="horz" wrap="square" lIns="91440" tIns="45720" rIns="91440" bIns="45720" anchor="t" anchorCtr="0" upright="1">
                          <a:noAutofit/>
                        </wps:bodyPr>
                      </wps:wsp>
                      <wps:wsp>
                        <wps:cNvPr id="193"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6B648B" w:rsidRDefault="00441A5D" w14:paraId="012AD9AB" w14:textId="77777777"/>
                          </w:txbxContent>
                        </wps:txbx>
                        <wps:bodyPr rot="0" vert="horz" wrap="square" lIns="91440" tIns="45720" rIns="91440" bIns="45720" anchor="t" anchorCtr="0" upright="1">
                          <a:noAutofit/>
                        </wps:bodyPr>
                      </wps:wsp>
                      <wps:wsp>
                        <wps:cNvPr id="194"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6B648B" w:rsidRDefault="00441A5D" w14:paraId="63ED3927" w14:textId="77777777"/>
                          </w:txbxContent>
                        </wps:txbx>
                        <wps:bodyPr rot="0" vert="horz" wrap="square" lIns="91440" tIns="45720" rIns="91440" bIns="45720" anchor="t" anchorCtr="0" upright="1">
                          <a:noAutofit/>
                        </wps:bodyPr>
                      </wps:wsp>
                      <wps:wsp>
                        <wps:cNvPr id="195"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6B648B" w:rsidRDefault="00441A5D" w14:paraId="1EB68AAD" w14:textId="77777777"/>
                          </w:txbxContent>
                        </wps:txbx>
                        <wps:bodyPr rot="0" vert="horz" wrap="square" lIns="91440" tIns="45720" rIns="91440" bIns="45720" anchor="t" anchorCtr="0" upright="1">
                          <a:noAutofit/>
                        </wps:bodyPr>
                      </wps:wsp>
                      <wps:wsp>
                        <wps:cNvPr id="196"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6B648B" w:rsidRDefault="00441A5D" w14:paraId="5BF2D74D" w14:textId="777777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C1508E7">
              <v:group id="Group 44" style="position:absolute;margin-left:37.25pt;margin-top:-.45pt;width:425.05pt;height:239.05pt;z-index:251785216" coordsize="8501,4781" coordorigin="2163,3977" o:spid="_x0000_s1110" w14:anchorId="244C9D8E"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Chart 2" style="position:absolute;left:2163;top:3977;width:8506;height:4637;visibility:visibl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">
                  <v:imagedata o:title="" r:id="rId18"/>
                  <o:lock v:ext="edit" aspectratio="f"/>
                </v:shape>
                <v:shapetype id="_x0000_t68" coordsize="21600,21600" o:spt="68" adj="5400,5400" path="m0@0l@1@0@1,21600@2,21600@2@0,21600@0,10800,xe">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5" style="position:absolute;left:2610;top:8332;width:161;height:426;visibility:visible;mso-wrap-style:square;v-text-anchor:top" o:spid="_x0000_s1112"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">
                  <v:stroke joinstyle="round"/>
                  <v:textbox>
                    <w:txbxContent>
                      <w:p w:rsidR="00441A5D" w:rsidP="006B648B" w:rsidRDefault="00441A5D" w14:paraId="41C8F396" w14:textId="77777777"/>
                    </w:txbxContent>
                  </v:textbox>
                </v:shape>
                <v:shape id="Up Arrow 6" style="position:absolute;left:4126;top:8332;width:160;height:426;visibility:visible;mso-wrap-style:square;v-text-anchor:top" o:spid="_x0000_s1113"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">
                  <v:stroke joinstyle="round"/>
                  <v:textbox>
                    <w:txbxContent>
                      <w:p w:rsidR="00441A5D" w:rsidP="006B648B" w:rsidRDefault="00441A5D" w14:paraId="72A3D3EC" w14:textId="77777777"/>
                    </w:txbxContent>
                  </v:textbox>
                </v:shape>
                <v:shape id="Up Arrow 8" style="position:absolute;left:4918;top:8332;width:161;height:426;visibility:visible;mso-wrap-style:square;v-text-anchor:top" o:spid="_x0000_s1114"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">
                  <v:stroke joinstyle="round"/>
                  <v:textbox>
                    <w:txbxContent>
                      <w:p w:rsidR="00441A5D" w:rsidP="006B648B" w:rsidRDefault="00441A5D" w14:paraId="0D0B940D" w14:textId="77777777"/>
                    </w:txbxContent>
                  </v:textbox>
                </v:shape>
                <v:shape id="Up Arrow 9" style="position:absolute;left:5694;top:8332;width:160;height:426;visibility:visible;mso-wrap-style:square;v-text-anchor:top" o:spid="_x0000_s1115"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">
                  <v:stroke joinstyle="round"/>
                  <v:textbox>
                    <w:txbxContent>
                      <w:p w:rsidR="00441A5D" w:rsidP="006B648B" w:rsidRDefault="00441A5D" w14:paraId="0E27B00A" w14:textId="77777777"/>
                    </w:txbxContent>
                  </v:textbox>
                </v:shape>
                <v:shape id="Up Arrow 10" style="position:absolute;left:6419;top:8332;width:160;height:426;visibility:visible;mso-wrap-style:square;v-text-anchor:top" o:spid="_x0000_s1116"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">
                  <v:stroke joinstyle="round"/>
                  <v:textbox>
                    <w:txbxContent>
                      <w:p w:rsidR="00441A5D" w:rsidP="006B648B" w:rsidRDefault="00441A5D" w14:paraId="60061E4C" w14:textId="77777777"/>
                    </w:txbxContent>
                  </v:textbox>
                </v:shape>
                <v:shape id="Up Arrow 11" style="position:absolute;left:3377;top:8332;width:160;height:426;visibility:visible;mso-wrap-style:square;v-text-anchor:top" o:spid="_x0000_s1117"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">
                  <v:stroke joinstyle="round"/>
                  <v:textbox>
                    <w:txbxContent>
                      <w:p w:rsidR="00441A5D" w:rsidP="006B648B" w:rsidRDefault="00441A5D" w14:paraId="44EAFD9C" w14:textId="77777777"/>
                    </w:txbxContent>
                  </v:textbox>
                </v:shape>
              </v:group>
              <o:OLEObject Type="Embed" ProgID="Excel.Chart.8" ShapeID="Chart 2" DrawAspect="Content" ObjectID="_1806126092" r:id="rId19">
                <o:FieldCodes>\s</o:FieldCodes>
              </o:OLEObject>
            </w:pict>
          </mc:Fallback>
        </mc:AlternateContent>
      </w:r>
    </w:p>
    <w:p w:rsidRPr="00D65D2F" w:rsidR="006B648B" w:rsidP="006B648B" w:rsidRDefault="006B648B" w14:paraId="6547DB58" w14:textId="77777777">
      <w:pPr>
        <w:keepNext/>
        <w:widowControl w:val="0"/>
      </w:pPr>
      <w:r w:rsidRPr="00D65D2F">
        <w:rPr>
          <w:noProof/>
          <w:lang w:val="es-ES" w:eastAsia="es-ES"/>
        </w:rPr>
        <mc:AlternateContent>
          <mc:Choice Requires="wps">
            <w:drawing>
              <wp:anchor distT="0" distB="0" distL="114300" distR="114300" simplePos="0" relativeHeight="251791360" behindDoc="0" locked="0" layoutInCell="1" allowOverlap="1" wp14:anchorId="3699B5E3" wp14:editId="41E3A12D">
                <wp:simplePos x="0" y="0"/>
                <wp:positionH relativeFrom="column">
                  <wp:posOffset>4429125</wp:posOffset>
                </wp:positionH>
                <wp:positionV relativeFrom="paragraph">
                  <wp:posOffset>20955</wp:posOffset>
                </wp:positionV>
                <wp:extent cx="1442085" cy="333375"/>
                <wp:effectExtent l="0" t="0" r="0" b="0"/>
                <wp:wrapNone/>
                <wp:docPr id="18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F0443" w:rsidR="00441A5D" w:rsidP="006B648B" w:rsidRDefault="00441A5D" w14:paraId="0E3A979E" w14:textId="77777777">
                            <w:pPr>
                              <w:rPr>
                                <w:szCs w:val="22"/>
                              </w:rPr>
                            </w:pPr>
                            <w:r w:rsidRPr="00623F13">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1F78CE7">
              <v:shape id="Text Box 57" style="position:absolute;margin-left:348.75pt;margin-top:1.65pt;width:113.5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" w14:anchorId="3699B5E3">
                <v:textbox>
                  <w:txbxContent>
                    <w:p w:rsidRPr="005F0443" w:rsidR="00441A5D" w:rsidP="006B648B" w:rsidRDefault="00441A5D" w14:paraId="6B633694" w14:textId="77777777">
                      <w:pPr>
                        <w:rPr>
                          <w:szCs w:val="22"/>
                        </w:rPr>
                      </w:pPr>
                      <w:r w:rsidRPr="00623F13">
                        <w:rPr>
                          <w:szCs w:val="22"/>
                        </w:rPr>
                        <w:t>Placebo</w:t>
                      </w:r>
                    </w:p>
                  </w:txbxContent>
                </v:textbox>
              </v:shape>
            </w:pict>
          </mc:Fallback>
        </mc:AlternateContent>
      </w:r>
    </w:p>
    <w:p w:rsidRPr="00D65D2F" w:rsidR="006B648B" w:rsidP="006B648B" w:rsidRDefault="006B648B" w14:paraId="10B6A3C0" w14:textId="77777777">
      <w:pPr>
        <w:keepNext/>
        <w:widowControl w:val="0"/>
      </w:pPr>
    </w:p>
    <w:p w:rsidRPr="00D65D2F" w:rsidR="006B648B" w:rsidP="006B648B" w:rsidRDefault="006B648B" w14:paraId="49B4BBFD" w14:textId="77777777">
      <w:pPr>
        <w:keepNext/>
        <w:widowControl w:val="0"/>
      </w:pPr>
    </w:p>
    <w:p w:rsidRPr="00D65D2F" w:rsidR="006B648B" w:rsidP="006B648B" w:rsidRDefault="006B648B" w14:paraId="359CBE70" w14:textId="77777777">
      <w:pPr>
        <w:keepNext/>
        <w:widowControl w:val="0"/>
      </w:pPr>
    </w:p>
    <w:p w:rsidRPr="00D65D2F" w:rsidR="006B648B" w:rsidP="006B648B" w:rsidRDefault="006B648B" w14:paraId="5942AD3F" w14:textId="77777777">
      <w:pPr>
        <w:keepNext/>
        <w:widowControl w:val="0"/>
      </w:pPr>
    </w:p>
    <w:p w:rsidRPr="00D65D2F" w:rsidR="006B648B" w:rsidP="006B648B" w:rsidRDefault="006B648B" w14:paraId="6DFD2C91" w14:textId="77777777">
      <w:pPr>
        <w:keepNext/>
        <w:widowControl w:val="0"/>
      </w:pPr>
    </w:p>
    <w:p w:rsidRPr="00D65D2F" w:rsidR="006B648B" w:rsidP="006B648B" w:rsidRDefault="006B648B" w14:paraId="24A398FC" w14:textId="77777777">
      <w:pPr>
        <w:keepNext/>
        <w:widowControl w:val="0"/>
      </w:pPr>
    </w:p>
    <w:p w:rsidRPr="00D65D2F" w:rsidR="006B648B" w:rsidP="006B648B" w:rsidRDefault="006B648B" w14:paraId="3330BB03" w14:textId="77777777">
      <w:pPr>
        <w:keepNext/>
        <w:widowControl w:val="0"/>
      </w:pPr>
    </w:p>
    <w:p w:rsidRPr="00D65D2F" w:rsidR="006B648B" w:rsidP="006B648B" w:rsidRDefault="006B648B" w14:paraId="6F833628" w14:textId="77777777">
      <w:pPr>
        <w:keepNext/>
        <w:widowControl w:val="0"/>
      </w:pPr>
    </w:p>
    <w:p w:rsidRPr="00D65D2F" w:rsidR="006B648B" w:rsidP="006B648B" w:rsidRDefault="006B648B" w14:paraId="17C19518" w14:textId="77777777">
      <w:pPr>
        <w:keepNext/>
        <w:widowControl w:val="0"/>
      </w:pPr>
    </w:p>
    <w:p w:rsidRPr="00D65D2F" w:rsidR="006B648B" w:rsidP="006B648B" w:rsidRDefault="006B648B" w14:paraId="7881773B" w14:textId="77777777">
      <w:pPr>
        <w:keepNext/>
        <w:widowControl w:val="0"/>
      </w:pPr>
    </w:p>
    <w:p w:rsidRPr="00D65D2F" w:rsidR="006B648B" w:rsidP="006B648B" w:rsidRDefault="006B648B" w14:paraId="19C81782" w14:textId="77777777">
      <w:pPr>
        <w:keepNext/>
        <w:widowControl w:val="0"/>
      </w:pPr>
    </w:p>
    <w:p w:rsidRPr="00D65D2F" w:rsidR="006B648B" w:rsidP="006B648B" w:rsidRDefault="006B648B" w14:paraId="2C3AA07B" w14:textId="77777777">
      <w:pPr>
        <w:keepNext/>
        <w:widowControl w:val="0"/>
      </w:pPr>
    </w:p>
    <w:p w:rsidRPr="00D65D2F" w:rsidR="006B648B" w:rsidP="006B648B" w:rsidRDefault="006B648B" w14:paraId="602B68BF" w14:textId="77777777">
      <w:pPr>
        <w:keepNext/>
        <w:widowControl w:val="0"/>
      </w:pPr>
    </w:p>
    <w:p w:rsidRPr="00D65D2F" w:rsidR="006B648B" w:rsidP="006B648B" w:rsidRDefault="006B648B" w14:paraId="7C5E4DF6" w14:textId="77777777">
      <w:pPr>
        <w:keepNext/>
        <w:widowControl w:val="0"/>
      </w:pPr>
    </w:p>
    <w:p w:rsidRPr="00D65D2F" w:rsidR="006B648B" w:rsidP="006B648B" w:rsidRDefault="006B648B" w14:paraId="48E1C9C2" w14:textId="77777777">
      <w:pPr>
        <w:keepNext/>
        <w:widowControl w:val="0"/>
      </w:pPr>
      <w:r w:rsidRPr="00D65D2F">
        <w:rPr>
          <w:noProof/>
          <w:lang w:val="es-ES" w:eastAsia="es-ES"/>
        </w:rPr>
        <mc:AlternateContent>
          <mc:Choice Requires="wps">
            <w:drawing>
              <wp:anchor distT="0" distB="0" distL="114300" distR="114300" simplePos="0" relativeHeight="251789312" behindDoc="0" locked="0" layoutInCell="1" allowOverlap="1" wp14:anchorId="54AB21C6" wp14:editId="443B8E62">
                <wp:simplePos x="0" y="0"/>
                <wp:positionH relativeFrom="column">
                  <wp:posOffset>4814570</wp:posOffset>
                </wp:positionH>
                <wp:positionV relativeFrom="paragraph">
                  <wp:posOffset>125730</wp:posOffset>
                </wp:positionV>
                <wp:extent cx="838200" cy="255905"/>
                <wp:effectExtent l="0" t="0" r="0" b="0"/>
                <wp:wrapNone/>
                <wp:docPr id="1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6B648B" w:rsidRDefault="00441A5D" w14:paraId="78D7386D" w14:textId="77777777">
                            <w: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F2DF146">
              <v:shape id="Text Box 55" style="position:absolute;margin-left:379.1pt;margin-top:9.9pt;width:66pt;height:20.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" w14:anchorId="54AB21C6">
                <v:textbox>
                  <w:txbxContent>
                    <w:p w:rsidR="00441A5D" w:rsidP="006B648B" w:rsidRDefault="00441A5D" w14:paraId="5381E789" w14:textId="77777777">
                      <w:r>
                        <w:t>Semana</w:t>
                      </w:r>
                    </w:p>
                  </w:txbxContent>
                </v:textbox>
              </v:shape>
            </w:pict>
          </mc:Fallback>
        </mc:AlternateContent>
      </w:r>
    </w:p>
    <w:p w:rsidRPr="00D65D2F" w:rsidR="006B648B" w:rsidP="006B648B" w:rsidRDefault="006B648B" w14:paraId="1905E6D4" w14:textId="77777777">
      <w:pPr>
        <w:keepNext/>
        <w:widowControl w:val="0"/>
      </w:pPr>
    </w:p>
    <w:p w:rsidRPr="00D65D2F" w:rsidR="006B648B" w:rsidP="006B648B" w:rsidRDefault="006B648B" w14:paraId="12751435" w14:textId="77777777">
      <w:pPr>
        <w:keepNext/>
        <w:widowControl w:val="0"/>
      </w:pPr>
    </w:p>
    <w:p w:rsidRPr="00D65D2F" w:rsidR="006B648B" w:rsidP="006B648B" w:rsidRDefault="006B648B" w14:paraId="3094E9C8" w14:textId="77777777">
      <w:pPr>
        <w:keepNext/>
        <w:widowControl w:val="0"/>
      </w:pPr>
    </w:p>
    <w:p w:rsidRPr="00D65D2F" w:rsidR="006B648B" w:rsidP="006B648B" w:rsidRDefault="006B648B" w14:paraId="5BD95DCB" w14:textId="77777777">
      <w:pPr>
        <w:keepNext/>
        <w:widowControl w:val="0"/>
      </w:pPr>
    </w:p>
    <w:p w:rsidRPr="00D65D2F" w:rsidR="006B648B" w:rsidP="006B648B" w:rsidRDefault="006B648B" w14:paraId="3CF0212B" w14:textId="77777777">
      <w:pPr>
        <w:widowControl w:val="0"/>
      </w:pPr>
      <w:r w:rsidRPr="6BB4FD41">
        <w:rPr>
          <w:color w:val="000000"/>
          <w:kern w:val="24"/>
          <w:sz w:val="16"/>
          <w:szCs w:val="16"/>
          <w:lang w:val="es-ES"/>
        </w:rPr>
        <w:t>BOCF=observación basal llevada adelante; ITTm=población por intención de tratar modificada</w:t>
      </w:r>
    </w:p>
    <w:p w:rsidRPr="00D65D2F" w:rsidR="006B648B" w:rsidP="006B648B" w:rsidRDefault="006B648B" w14:paraId="63354217" w14:textId="77777777">
      <w:pPr>
        <w:widowControl w:val="0"/>
      </w:pPr>
    </w:p>
    <w:p w:rsidRPr="00D65D2F" w:rsidR="006B648B" w:rsidP="006B648B" w:rsidRDefault="006B648B" w14:paraId="0D355389" w14:textId="77777777">
      <w:pPr>
        <w:keepNext/>
        <w:widowControl w:val="0"/>
        <w:tabs>
          <w:tab w:val="clear" w:pos="567"/>
        </w:tabs>
        <w:spacing w:line="240" w:lineRule="auto"/>
        <w:rPr>
          <w:iCs/>
          <w:szCs w:val="22"/>
        </w:rPr>
      </w:pPr>
      <w:r w:rsidRPr="00D65D2F">
        <w:rPr>
          <w:iCs/>
          <w:szCs w:val="22"/>
        </w:rPr>
        <w:t>La magnitud de los resultados de eficacia observados a la semana 24 de tratamiento fue comparable a la observada a la semana 12:</w:t>
      </w:r>
    </w:p>
    <w:p w:rsidRPr="00D65D2F" w:rsidR="006B648B" w:rsidP="006B648B" w:rsidRDefault="006B648B" w14:paraId="51D266D1" w14:textId="77777777">
      <w:pPr>
        <w:widowControl w:val="0"/>
        <w:tabs>
          <w:tab w:val="clear" w:pos="567"/>
        </w:tabs>
        <w:spacing w:line="240" w:lineRule="auto"/>
      </w:pPr>
      <w:r w:rsidRPr="6BB4FD41">
        <w:rPr>
          <w:lang w:val="es-ES"/>
        </w:rPr>
        <w:t>Para 300 mg, en los ensayos 1 y 3, el descenso medio en relación al periodo basal en la puntuación semanal de la gravedad del prurito fue de 9,8 y 8,6, la proporción de pacientes con UAS7≤6 fue del 61,7% y 55,6%, y la proporción de pacientes con respuesta completa (UAS7=0) fue del 48,1% y 42,5%, respectivamente, (todos p&lt;0,0001, cuando se comparó con placebo).</w:t>
      </w:r>
    </w:p>
    <w:p w:rsidRPr="00D65D2F" w:rsidR="006B648B" w:rsidP="006B648B" w:rsidRDefault="006B648B" w14:paraId="0FBF34AC" w14:textId="77777777">
      <w:pPr>
        <w:widowControl w:val="0"/>
        <w:tabs>
          <w:tab w:val="clear" w:pos="567"/>
        </w:tabs>
        <w:spacing w:line="240" w:lineRule="auto"/>
      </w:pPr>
    </w:p>
    <w:p w:rsidRPr="00D65D2F" w:rsidR="006B648B" w:rsidP="006B648B" w:rsidRDefault="006B648B" w14:paraId="35546EAC" w14:textId="77777777">
      <w:pPr>
        <w:widowControl w:val="0"/>
        <w:tabs>
          <w:tab w:val="clear" w:pos="567"/>
        </w:tabs>
        <w:spacing w:line="240" w:lineRule="auto"/>
      </w:pPr>
      <w:r w:rsidRPr="6BB4FD41">
        <w:rPr>
          <w:lang w:val="es-ES"/>
        </w:rPr>
        <w:t>Los datos de los ensayos clínicos en adolescentes (12 a 17 años) incluyeron un total de 39 pacientes, de los cuales 11 recibieron la dosis de 300 mg. Se dispone de resultados para la dosis de 300 mg de 9 pacientes a la semana 12 y de 6 pacientes a la semana 24, y mostró una magnitud de respuesta similar al tratamiento con omalizumab comparado a la población adulta. El cambio medio con respecto al valor basal en relación a la puntuación semanal de la gravedad del prurito mostró una reducción de 8,25 a la semana 12 y de 8,95 a la semana 24. Las tasas de respondedores fueron: 33% a la semana 12 y 67% a la semana 24 para UAS7=0, y del 56% a la semana 12 y del 67% a la semana 24 para UAS7≤6.</w:t>
      </w:r>
    </w:p>
    <w:p w:rsidRPr="00D65D2F" w:rsidR="006B648B" w:rsidP="006B648B" w:rsidRDefault="006B648B" w14:paraId="03267B34" w14:textId="77777777">
      <w:pPr>
        <w:widowControl w:val="0"/>
        <w:tabs>
          <w:tab w:val="clear" w:pos="567"/>
        </w:tabs>
        <w:spacing w:line="240" w:lineRule="auto"/>
        <w:rPr>
          <w:szCs w:val="22"/>
          <w:u w:val="single"/>
        </w:rPr>
      </w:pPr>
    </w:p>
    <w:p w:rsidRPr="00D65D2F" w:rsidR="006B648B" w:rsidP="006B648B" w:rsidRDefault="006B648B" w14:paraId="76512EA3" w14:textId="296F6125">
      <w:pPr>
        <w:widowControl w:val="0"/>
        <w:tabs>
          <w:tab w:val="clear" w:pos="567"/>
        </w:tabs>
        <w:spacing w:line="240" w:lineRule="auto"/>
      </w:pPr>
      <w:r w:rsidRPr="6BB4FD41">
        <w:rPr>
          <w:lang w:val="es-ES"/>
        </w:rPr>
        <w:t>En un estudio de 48 semanas, se reclutaron 206 pacientes de entre 1</w:t>
      </w:r>
      <w:r w:rsidRPr="6BB4FD41" w:rsidR="00A50C65">
        <w:rPr>
          <w:lang w:val="es-ES"/>
        </w:rPr>
        <w:t>2</w:t>
      </w:r>
      <w:r w:rsidRPr="6BB4FD41">
        <w:rPr>
          <w:lang w:val="es-ES"/>
        </w:rPr>
        <w:t xml:space="preserve"> y 75 años de edad para recibir durante 24 semanas tratamiento abierto con 300 mg de omalizumab cada 4 semanas. Los pacientes que respondieron al tratamiento en este periodo abierto se aleatorizaron para recibir 300 mg de omalizumab (81 pacientes) o placebo (53 pacientes) cada 4 semanas durante 24 semanas adicionales.</w:t>
      </w:r>
    </w:p>
    <w:p w:rsidRPr="00D65D2F" w:rsidR="006B648B" w:rsidP="006B648B" w:rsidRDefault="006B648B" w14:paraId="23771EA0" w14:textId="77777777">
      <w:pPr>
        <w:widowControl w:val="0"/>
        <w:tabs>
          <w:tab w:val="clear" w:pos="567"/>
        </w:tabs>
        <w:spacing w:line="240" w:lineRule="auto"/>
        <w:rPr>
          <w:szCs w:val="22"/>
        </w:rPr>
      </w:pPr>
    </w:p>
    <w:p w:rsidRPr="00D65D2F" w:rsidR="006B648B" w:rsidP="6BB4FD41" w:rsidRDefault="006B648B" w14:paraId="2BDEB0D3" w14:textId="77777777">
      <w:pPr>
        <w:pStyle w:val="Paragraph"/>
        <w:widowControl w:val="0"/>
        <w:rPr>
          <w:sz w:val="22"/>
          <w:szCs w:val="22"/>
          <w:lang w:val="es-ES"/>
        </w:rPr>
      </w:pPr>
      <w:r w:rsidRPr="6BB4FD41">
        <w:rPr>
          <w:sz w:val="22"/>
          <w:szCs w:val="22"/>
          <w:lang w:val="es-ES"/>
        </w:rPr>
        <w:t>De los pacientes que permanecieron en el tratamiento con omalizumab durante 48 semanas, el 21% experimentaron un empeoramiento clínico (puntuación UAS7</w:t>
      </w:r>
      <w:r w:rsidRPr="6BB4FD41">
        <w:rPr>
          <w:rFonts w:ascii="Symbol" w:hAnsi="Symbol" w:eastAsia="Symbol" w:cs="Symbol"/>
          <w:sz w:val="22"/>
          <w:szCs w:val="22"/>
          <w:lang w:val="es-ES"/>
        </w:rPr>
        <w:t>³</w:t>
      </w:r>
      <w:r w:rsidRPr="6BB4FD41">
        <w:rPr>
          <w:sz w:val="22"/>
          <w:szCs w:val="22"/>
          <w:lang w:val="es-ES"/>
        </w:rPr>
        <w:t xml:space="preserve">12 durante al menos dos semanas consecutivas después de la aleatorización entre las semanas 24 y 48) frente al 60,4% de los tratados con placebo a la semana 48 (diferencia -39,4%, p&lt;0,0001, 95% IC: </w:t>
      </w:r>
      <w:r w:rsidRPr="6BB4FD41">
        <w:rPr>
          <w:rFonts w:ascii="Symbol" w:hAnsi="Symbol" w:eastAsia="Symbol" w:cs="Symbol"/>
          <w:sz w:val="22"/>
          <w:szCs w:val="22"/>
          <w:lang w:val="es-ES"/>
        </w:rPr>
        <w:t>-</w:t>
      </w:r>
      <w:r w:rsidRPr="6BB4FD41">
        <w:rPr>
          <w:sz w:val="22"/>
          <w:szCs w:val="22"/>
          <w:lang w:val="es-ES"/>
        </w:rPr>
        <w:t xml:space="preserve">54,5%, </w:t>
      </w:r>
      <w:r w:rsidRPr="6BB4FD41">
        <w:rPr>
          <w:rFonts w:ascii="Symbol" w:hAnsi="Symbol" w:eastAsia="Symbol" w:cs="Symbol"/>
          <w:sz w:val="22"/>
          <w:szCs w:val="22"/>
          <w:lang w:val="es-ES"/>
        </w:rPr>
        <w:t>-</w:t>
      </w:r>
      <w:r w:rsidRPr="6BB4FD41">
        <w:rPr>
          <w:sz w:val="22"/>
          <w:szCs w:val="22"/>
          <w:lang w:val="es-ES"/>
        </w:rPr>
        <w:t>22,5%).</w:t>
      </w:r>
    </w:p>
    <w:p w:rsidRPr="00D65D2F" w:rsidR="006B648B" w:rsidP="006B648B" w:rsidRDefault="006B648B" w14:paraId="19325A2F" w14:textId="77777777">
      <w:pPr>
        <w:widowControl w:val="0"/>
        <w:tabs>
          <w:tab w:val="clear" w:pos="567"/>
        </w:tabs>
        <w:spacing w:line="240" w:lineRule="auto"/>
        <w:rPr>
          <w:szCs w:val="22"/>
          <w:u w:val="single"/>
        </w:rPr>
      </w:pPr>
    </w:p>
    <w:p w:rsidRPr="00D65D2F" w:rsidR="006B648B" w:rsidP="006B648B" w:rsidRDefault="006B648B" w14:paraId="3BBA7426" w14:textId="77777777">
      <w:pPr>
        <w:keepNext/>
        <w:widowControl w:val="0"/>
        <w:tabs>
          <w:tab w:val="clear" w:pos="567"/>
        </w:tabs>
        <w:spacing w:line="240" w:lineRule="auto"/>
        <w:rPr>
          <w:szCs w:val="22"/>
        </w:rPr>
      </w:pPr>
      <w:r w:rsidRPr="00D65D2F">
        <w:rPr>
          <w:b/>
          <w:szCs w:val="22"/>
        </w:rPr>
        <w:t>5.2</w:t>
      </w:r>
      <w:r w:rsidRPr="00D65D2F">
        <w:rPr>
          <w:b/>
          <w:szCs w:val="22"/>
        </w:rPr>
        <w:tab/>
      </w:r>
      <w:r w:rsidRPr="00D65D2F">
        <w:rPr>
          <w:b/>
          <w:szCs w:val="22"/>
        </w:rPr>
        <w:t>Propiedades farmacocinéticas</w:t>
      </w:r>
    </w:p>
    <w:p w:rsidRPr="00D65D2F" w:rsidR="006B648B" w:rsidP="006B648B" w:rsidRDefault="006B648B" w14:paraId="7B069CAF" w14:textId="77777777">
      <w:pPr>
        <w:pStyle w:val="Text"/>
        <w:keepNext/>
        <w:spacing w:before="0"/>
        <w:jc w:val="left"/>
        <w:rPr>
          <w:sz w:val="22"/>
          <w:szCs w:val="22"/>
          <w:lang w:val="es-ES_tradnl"/>
        </w:rPr>
      </w:pPr>
    </w:p>
    <w:p w:rsidRPr="00D65D2F" w:rsidR="006B648B" w:rsidP="6BB4FD41" w:rsidRDefault="006B648B" w14:paraId="47B5DF55" w14:textId="77777777">
      <w:pPr>
        <w:pStyle w:val="Text"/>
        <w:spacing w:before="0"/>
        <w:jc w:val="left"/>
        <w:rPr>
          <w:color w:val="000000"/>
          <w:sz w:val="22"/>
          <w:szCs w:val="22"/>
          <w:lang w:val="es-ES"/>
        </w:rPr>
      </w:pPr>
      <w:r w:rsidRPr="6BB4FD41">
        <w:rPr>
          <w:sz w:val="22"/>
          <w:szCs w:val="22"/>
          <w:lang w:val="es-ES"/>
        </w:rPr>
        <w:t>Se ha estudiado la farmacocinética de omalizumab en pacientes adultos y adolescentes con asma alérgica, así como en pacientes adultos con RSCcPN y en pacientes adultos y adolescentes con UCE. Las características farmacocinéticas generales de omalizumab son similares en estas poblaciones de pacientes.</w:t>
      </w:r>
    </w:p>
    <w:p w:rsidRPr="00D65D2F" w:rsidR="006B648B" w:rsidP="006B648B" w:rsidRDefault="006B648B" w14:paraId="2745A02A" w14:textId="77777777">
      <w:pPr>
        <w:pStyle w:val="Text"/>
        <w:widowControl w:val="0"/>
        <w:spacing w:before="0"/>
        <w:jc w:val="left"/>
        <w:rPr>
          <w:sz w:val="22"/>
          <w:szCs w:val="22"/>
          <w:lang w:val="es-ES_tradnl"/>
        </w:rPr>
      </w:pPr>
    </w:p>
    <w:p w:rsidRPr="00D65D2F" w:rsidR="006B648B" w:rsidP="006B648B" w:rsidRDefault="006B648B" w14:paraId="351E2E65" w14:textId="77777777">
      <w:pPr>
        <w:keepNext/>
        <w:keepLines/>
        <w:spacing w:line="240" w:lineRule="auto"/>
        <w:rPr>
          <w:b/>
          <w:u w:val="single"/>
        </w:rPr>
      </w:pPr>
      <w:r w:rsidRPr="00D65D2F">
        <w:rPr>
          <w:u w:val="single"/>
        </w:rPr>
        <w:t>Absorción</w:t>
      </w:r>
    </w:p>
    <w:p w:rsidRPr="00D65D2F" w:rsidR="006B648B" w:rsidP="006B648B" w:rsidRDefault="006B648B" w14:paraId="61E6A8F0" w14:textId="77777777">
      <w:pPr>
        <w:keepNext/>
      </w:pPr>
    </w:p>
    <w:p w:rsidRPr="00D65D2F" w:rsidR="006B648B" w:rsidP="6BB4FD41" w:rsidRDefault="006B648B" w14:paraId="68EBEDA1" w14:textId="77777777">
      <w:pPr>
        <w:pStyle w:val="Text"/>
        <w:spacing w:before="0"/>
        <w:jc w:val="left"/>
        <w:rPr>
          <w:sz w:val="22"/>
          <w:szCs w:val="22"/>
          <w:lang w:val="es-ES"/>
        </w:rPr>
      </w:pPr>
      <w:r w:rsidRPr="6BB4FD41">
        <w:rPr>
          <w:sz w:val="22"/>
          <w:szCs w:val="22"/>
          <w:lang w:val="es-ES"/>
        </w:rPr>
        <w:t>Tras la administración subcutánea, omalizumab se absorbe con una biodisponibilidad absoluta media del 62%. Después de administrar una dosis subcutánea única a pacientes adultos y adolescentes con asma o UCE, omalizumab se absorbió lentamente alcanzando concentraciones plasmáticas máximas después de una media de 68 días. En pacientes con asma, tras dosis múltiples de omalizumab, las áreas bajo la curva de concentración plasmática-tiempo del Día 0 al Día 14 en estado estacionario fueron de hasta 6-veces las obtenidas tras la primera dosis.</w:t>
      </w:r>
    </w:p>
    <w:p w:rsidRPr="00D65D2F" w:rsidR="006B648B" w:rsidP="006B648B" w:rsidRDefault="006B648B" w14:paraId="3E082FA7" w14:textId="77777777">
      <w:pPr>
        <w:pStyle w:val="Text"/>
        <w:spacing w:before="0"/>
        <w:jc w:val="left"/>
        <w:rPr>
          <w:sz w:val="22"/>
          <w:szCs w:val="22"/>
          <w:lang w:val="es-ES_tradnl"/>
        </w:rPr>
      </w:pPr>
    </w:p>
    <w:p w:rsidRPr="00D65D2F" w:rsidR="006B648B" w:rsidP="6BB4FD41" w:rsidRDefault="006B648B" w14:paraId="5B18DE4D" w14:textId="77777777">
      <w:pPr>
        <w:pStyle w:val="Text"/>
        <w:spacing w:before="0"/>
        <w:jc w:val="left"/>
        <w:rPr>
          <w:sz w:val="22"/>
          <w:szCs w:val="22"/>
          <w:lang w:val="es-ES"/>
        </w:rPr>
      </w:pPr>
      <w:r w:rsidRPr="6BB4FD41">
        <w:rPr>
          <w:sz w:val="22"/>
          <w:szCs w:val="22"/>
          <w:lang w:val="es-ES"/>
        </w:rPr>
        <w:t>La farmacocinética de omalizumab es lineal a dosis mayores de 0,5 mg/kg. Tras dosis de 75 mg, 150 mg o 300 mg cada 4 semanas en pacientes con UCE, las concentraciones séricas mínimas de omalizumab incrementaron proporcionalmente con el nivel de dosis.</w:t>
      </w:r>
    </w:p>
    <w:p w:rsidRPr="00D65D2F" w:rsidR="006B648B" w:rsidP="006B648B" w:rsidRDefault="006B648B" w14:paraId="6415187F" w14:textId="77777777">
      <w:pPr>
        <w:pStyle w:val="Text"/>
        <w:spacing w:before="0"/>
        <w:jc w:val="left"/>
        <w:rPr>
          <w:sz w:val="22"/>
          <w:szCs w:val="22"/>
          <w:lang w:val="es-ES_tradnl"/>
        </w:rPr>
      </w:pPr>
    </w:p>
    <w:p w:rsidRPr="00D65D2F" w:rsidR="006B648B" w:rsidP="6BB4FD41" w:rsidRDefault="006B648B" w14:paraId="1859A8E4" w14:textId="77777777">
      <w:pPr>
        <w:pStyle w:val="Text"/>
        <w:spacing w:before="0"/>
        <w:jc w:val="left"/>
        <w:rPr>
          <w:sz w:val="22"/>
          <w:szCs w:val="22"/>
          <w:lang w:val="es-ES"/>
        </w:rPr>
      </w:pPr>
      <w:r w:rsidRPr="6BB4FD41">
        <w:rPr>
          <w:sz w:val="22"/>
          <w:szCs w:val="22"/>
          <w:lang w:val="es-ES"/>
        </w:rPr>
        <w:t>La administración de Xolair fabricado como una formulación liofilizada o líquida dio como resultado perfiles similares de concentración sérica-tiempo de omalizumab.</w:t>
      </w:r>
    </w:p>
    <w:p w:rsidRPr="00D65D2F" w:rsidR="006B648B" w:rsidP="006B648B" w:rsidRDefault="006B648B" w14:paraId="42B0E3C2" w14:textId="77777777">
      <w:pPr>
        <w:pStyle w:val="Text"/>
        <w:spacing w:before="0"/>
        <w:jc w:val="left"/>
        <w:rPr>
          <w:sz w:val="22"/>
          <w:szCs w:val="22"/>
          <w:lang w:val="es-ES_tradnl"/>
        </w:rPr>
      </w:pPr>
    </w:p>
    <w:p w:rsidRPr="00D65D2F" w:rsidR="006B648B" w:rsidP="006B648B" w:rsidRDefault="006B648B" w14:paraId="171E5468" w14:textId="77777777">
      <w:pPr>
        <w:keepNext/>
        <w:keepLines/>
        <w:spacing w:line="240" w:lineRule="auto"/>
        <w:rPr>
          <w:b/>
          <w:u w:val="single"/>
        </w:rPr>
      </w:pPr>
      <w:r w:rsidRPr="00D65D2F">
        <w:rPr>
          <w:u w:val="single"/>
        </w:rPr>
        <w:t>Distribución</w:t>
      </w:r>
    </w:p>
    <w:p w:rsidRPr="00D65D2F" w:rsidR="006B648B" w:rsidP="006B648B" w:rsidRDefault="006B648B" w14:paraId="0198E5D6" w14:textId="77777777">
      <w:pPr>
        <w:pStyle w:val="Text"/>
        <w:keepNext/>
        <w:widowControl w:val="0"/>
        <w:spacing w:before="0"/>
        <w:jc w:val="left"/>
        <w:rPr>
          <w:i/>
          <w:color w:val="000000"/>
          <w:sz w:val="22"/>
          <w:szCs w:val="22"/>
          <w:lang w:val="es-ES_tradnl"/>
        </w:rPr>
      </w:pPr>
    </w:p>
    <w:p w:rsidRPr="00D65D2F" w:rsidR="006B648B" w:rsidP="6BB4FD41" w:rsidRDefault="006B648B" w14:paraId="61B6043A" w14:textId="77777777">
      <w:pPr>
        <w:pStyle w:val="Text"/>
        <w:widowControl w:val="0"/>
        <w:spacing w:before="0"/>
        <w:jc w:val="left"/>
        <w:rPr>
          <w:sz w:val="22"/>
          <w:szCs w:val="22"/>
          <w:lang w:val="es-ES"/>
        </w:rPr>
      </w:pPr>
      <w:r w:rsidRPr="6BB4FD41">
        <w:rPr>
          <w:i/>
          <w:iCs/>
          <w:color w:val="000000" w:themeColor="text1"/>
          <w:sz w:val="22"/>
          <w:szCs w:val="22"/>
          <w:lang w:val="es-ES"/>
        </w:rPr>
        <w:t>In vitro</w:t>
      </w:r>
      <w:r w:rsidRPr="6BB4FD41">
        <w:rPr>
          <w:color w:val="000000" w:themeColor="text1"/>
          <w:sz w:val="22"/>
          <w:szCs w:val="22"/>
          <w:lang w:val="es-ES"/>
        </w:rPr>
        <w:t xml:space="preserve">, </w:t>
      </w:r>
      <w:r w:rsidRPr="6BB4FD41">
        <w:rPr>
          <w:sz w:val="22"/>
          <w:szCs w:val="22"/>
          <w:lang w:val="es-ES"/>
        </w:rPr>
        <w:t xml:space="preserve">omalizumab forma complejos de tamaño limitado con la IgE. No se han observado tanto </w:t>
      </w:r>
      <w:r w:rsidRPr="6BB4FD41">
        <w:rPr>
          <w:i/>
          <w:iCs/>
          <w:sz w:val="22"/>
          <w:szCs w:val="22"/>
          <w:lang w:val="es-ES"/>
        </w:rPr>
        <w:t>in vitro</w:t>
      </w:r>
      <w:r w:rsidRPr="6BB4FD41">
        <w:rPr>
          <w:sz w:val="22"/>
          <w:szCs w:val="22"/>
          <w:lang w:val="es-ES"/>
        </w:rPr>
        <w:t xml:space="preserve"> como </w:t>
      </w:r>
      <w:r w:rsidRPr="6BB4FD41">
        <w:rPr>
          <w:i/>
          <w:iCs/>
          <w:sz w:val="22"/>
          <w:szCs w:val="22"/>
          <w:lang w:val="es-ES"/>
        </w:rPr>
        <w:t xml:space="preserve">in vivo </w:t>
      </w:r>
      <w:r w:rsidRPr="6BB4FD41">
        <w:rPr>
          <w:sz w:val="22"/>
          <w:szCs w:val="22"/>
          <w:lang w:val="es-ES"/>
        </w:rPr>
        <w:t>complejos precipitantes ni complejos con pesos moleculares superiores a un millón de Daltons. En base a la farmacocinética poblacional, la distribución de omalizumab fue similar en pacientes con asma alérgica y en pacientes con UCE. Tras la administración subcutánea el volumen de distribución aparente en los pacientes con asma fue de 78 ± 32 ml/kg.</w:t>
      </w:r>
    </w:p>
    <w:p w:rsidRPr="00D65D2F" w:rsidR="006B648B" w:rsidP="006B648B" w:rsidRDefault="006B648B" w14:paraId="1ECD1BD6" w14:textId="77777777">
      <w:pPr>
        <w:pStyle w:val="Text"/>
        <w:widowControl w:val="0"/>
        <w:spacing w:before="0"/>
        <w:jc w:val="left"/>
        <w:rPr>
          <w:sz w:val="22"/>
          <w:szCs w:val="22"/>
          <w:lang w:val="es-ES_tradnl"/>
        </w:rPr>
      </w:pPr>
    </w:p>
    <w:p w:rsidRPr="00D65D2F" w:rsidR="006B648B" w:rsidP="006B648B" w:rsidRDefault="006B648B" w14:paraId="3DB19BDC" w14:textId="77777777">
      <w:pPr>
        <w:keepNext/>
        <w:keepLines/>
        <w:spacing w:line="240" w:lineRule="auto"/>
        <w:rPr>
          <w:b/>
          <w:u w:val="single"/>
        </w:rPr>
      </w:pPr>
      <w:r w:rsidRPr="00D65D2F">
        <w:rPr>
          <w:u w:val="single"/>
        </w:rPr>
        <w:t>Eliminación</w:t>
      </w:r>
    </w:p>
    <w:p w:rsidRPr="00D65D2F" w:rsidR="006B648B" w:rsidP="006B648B" w:rsidRDefault="006B648B" w14:paraId="61B52CD3" w14:textId="77777777">
      <w:pPr>
        <w:pStyle w:val="Text"/>
        <w:keepNext/>
        <w:spacing w:before="0"/>
        <w:jc w:val="left"/>
        <w:rPr>
          <w:sz w:val="22"/>
          <w:szCs w:val="22"/>
          <w:lang w:val="es-ES_tradnl"/>
        </w:rPr>
      </w:pPr>
    </w:p>
    <w:p w:rsidRPr="00D65D2F" w:rsidR="006B648B" w:rsidP="6BB4FD41" w:rsidRDefault="006B648B" w14:paraId="7E8575B0" w14:textId="77777777">
      <w:pPr>
        <w:pStyle w:val="Text"/>
        <w:spacing w:before="0"/>
        <w:jc w:val="left"/>
        <w:rPr>
          <w:sz w:val="22"/>
          <w:szCs w:val="22"/>
          <w:lang w:val="es-ES"/>
        </w:rPr>
      </w:pPr>
      <w:r w:rsidRPr="6BB4FD41">
        <w:rPr>
          <w:sz w:val="22"/>
          <w:szCs w:val="22"/>
          <w:lang w:val="es-ES"/>
        </w:rPr>
        <w:t>El aclaramiento de omalizumab comprende procesos de aclaramiento de las IgG, así como, aclaramiento a través de uniones específicas y formación de complejos con su ligando específico, la IgE. La eliminación hepática de IgG incluye una degradación en el sistema reticuloendotelial y células endoteliales. La IgG inalterada también se excreta en la bilis</w:t>
      </w:r>
      <w:r w:rsidRPr="6BB4FD41">
        <w:rPr>
          <w:color w:val="000000" w:themeColor="text1"/>
          <w:sz w:val="22"/>
          <w:szCs w:val="22"/>
          <w:lang w:val="es-ES"/>
        </w:rPr>
        <w:t xml:space="preserve">. La vida media de eliminación plasmática de omalizumab en pacientes asmáticos fue de un promedio de 26 días, con un aclaramiento aparente promedio de </w:t>
      </w:r>
      <w:r w:rsidRPr="6BB4FD41">
        <w:rPr>
          <w:sz w:val="22"/>
          <w:szCs w:val="22"/>
          <w:lang w:val="es-ES"/>
        </w:rPr>
        <w:t>2,4 </w:t>
      </w:r>
      <w:r w:rsidRPr="6BB4FD41">
        <w:rPr>
          <w:rFonts w:ascii="Symbol" w:hAnsi="Symbol" w:eastAsia="Symbol" w:cs="Symbol"/>
          <w:sz w:val="22"/>
          <w:szCs w:val="22"/>
          <w:lang w:val="es-ES"/>
        </w:rPr>
        <w:t>±</w:t>
      </w:r>
      <w:r w:rsidRPr="6BB4FD41">
        <w:rPr>
          <w:sz w:val="22"/>
          <w:szCs w:val="22"/>
          <w:lang w:val="es-ES"/>
        </w:rPr>
        <w:t> 1,1 ml/kg/día. La duplicación del peso corporal hace que el aclaramiento aparente sea de aproximadamente el doble. En pacientes con UCE, en base a las simulaciones de la farmacocinética poblacional, la semivida de eliminación sérica de omalizumab en estado estacionario fue de una media de 24 días y el aclaramiento aparente en estado estacionario para un paciente de 80 kg de peso fue de 3,0 ml/kg/día.</w:t>
      </w:r>
    </w:p>
    <w:p w:rsidRPr="00D65D2F" w:rsidR="006B648B" w:rsidP="006B648B" w:rsidRDefault="006B648B" w14:paraId="6100D560" w14:textId="77777777">
      <w:pPr>
        <w:pStyle w:val="Text"/>
        <w:spacing w:before="0"/>
        <w:jc w:val="left"/>
        <w:rPr>
          <w:sz w:val="22"/>
          <w:szCs w:val="22"/>
          <w:lang w:val="es-ES_tradnl"/>
        </w:rPr>
      </w:pPr>
    </w:p>
    <w:p w:rsidRPr="00D65D2F" w:rsidR="006B648B" w:rsidP="006B648B" w:rsidRDefault="006B648B" w14:paraId="7806A833" w14:textId="77777777">
      <w:pPr>
        <w:keepNext/>
        <w:keepLines/>
        <w:spacing w:line="240" w:lineRule="auto"/>
        <w:rPr>
          <w:b/>
          <w:u w:val="single"/>
        </w:rPr>
      </w:pPr>
      <w:r w:rsidRPr="00D65D2F">
        <w:rPr>
          <w:u w:val="single"/>
        </w:rPr>
        <w:t>Características demográficas</w:t>
      </w:r>
    </w:p>
    <w:p w:rsidRPr="00D65D2F" w:rsidR="006B648B" w:rsidP="006B648B" w:rsidRDefault="006B648B" w14:paraId="326FB50C" w14:textId="77777777">
      <w:pPr>
        <w:keepNext/>
        <w:widowControl w:val="0"/>
        <w:spacing w:line="240" w:lineRule="auto"/>
        <w:rPr>
          <w:szCs w:val="22"/>
        </w:rPr>
      </w:pPr>
    </w:p>
    <w:p w:rsidRPr="00D65D2F" w:rsidR="006B648B" w:rsidP="006B648B" w:rsidRDefault="006B648B" w14:paraId="02816567" w14:textId="77777777">
      <w:pPr>
        <w:keepNext/>
        <w:widowControl w:val="0"/>
        <w:spacing w:line="240" w:lineRule="auto"/>
        <w:rPr>
          <w:i/>
          <w:szCs w:val="22"/>
          <w:u w:val="single"/>
        </w:rPr>
      </w:pPr>
      <w:r w:rsidRPr="00D65D2F">
        <w:rPr>
          <w:i/>
          <w:szCs w:val="22"/>
          <w:u w:val="single"/>
        </w:rPr>
        <w:t>Edad, Raza/Grupo étnico, Sexo, Índice de Masa Corporal</w:t>
      </w:r>
    </w:p>
    <w:p w:rsidRPr="00D65D2F" w:rsidR="006B648B" w:rsidP="6BB4FD41" w:rsidRDefault="006B648B" w14:paraId="391BE44E" w14:textId="77777777">
      <w:pPr>
        <w:keepNext/>
        <w:widowControl w:val="0"/>
        <w:spacing w:line="240" w:lineRule="auto"/>
        <w:rPr>
          <w:i/>
          <w:iCs/>
          <w:lang w:val="es-ES"/>
        </w:rPr>
      </w:pPr>
      <w:r w:rsidRPr="6BB4FD41">
        <w:rPr>
          <w:i/>
          <w:iCs/>
          <w:lang w:val="es-ES"/>
        </w:rPr>
        <w:t>Pacientes con asma alérgica y rinosinusitis crónica con pólipos nasales (RSCcPN)</w:t>
      </w:r>
    </w:p>
    <w:p w:rsidRPr="00D65D2F" w:rsidR="006B648B" w:rsidP="006B648B" w:rsidRDefault="006B648B" w14:paraId="7E124D8A" w14:textId="77777777">
      <w:pPr>
        <w:widowControl w:val="0"/>
        <w:spacing w:line="240" w:lineRule="auto"/>
      </w:pPr>
      <w:r w:rsidRPr="6BB4FD41">
        <w:rPr>
          <w:lang w:val="es-ES"/>
        </w:rPr>
        <w:t>Se analizó la farmacocinética poblacional de omalizumab con el fin de evaluar los efectos de las características demográficas. El análisis de los escasos datos disponibles indica que no es necesario efectuar un ajuste de la dosis en pacientes con asma en función de la edad (676 años para pacientes con asma alérgica; 18 a 75 años para pacientes con RSCcPN), raza/grupo étnico, sexo o índice de masa corporal (ver sección 4.2).</w:t>
      </w:r>
    </w:p>
    <w:p w:rsidRPr="00D65D2F" w:rsidR="006B648B" w:rsidP="006B648B" w:rsidRDefault="006B648B" w14:paraId="1F35A9BC" w14:textId="77777777">
      <w:pPr>
        <w:widowControl w:val="0"/>
        <w:spacing w:line="240" w:lineRule="auto"/>
        <w:rPr>
          <w:szCs w:val="22"/>
        </w:rPr>
      </w:pPr>
    </w:p>
    <w:p w:rsidRPr="00D65D2F" w:rsidR="006B648B" w:rsidP="006B648B" w:rsidRDefault="006B648B" w14:paraId="68BD5BD9" w14:textId="77777777">
      <w:pPr>
        <w:keepNext/>
        <w:widowControl w:val="0"/>
        <w:spacing w:line="240" w:lineRule="auto"/>
        <w:rPr>
          <w:szCs w:val="22"/>
        </w:rPr>
      </w:pPr>
      <w:r w:rsidRPr="00D65D2F">
        <w:rPr>
          <w:i/>
          <w:szCs w:val="22"/>
          <w:u w:val="single"/>
        </w:rPr>
        <w:t>Pacientes con UCE</w:t>
      </w:r>
    </w:p>
    <w:p w:rsidRPr="00D65D2F" w:rsidR="006B648B" w:rsidP="006B648B" w:rsidRDefault="006B648B" w14:paraId="437989C5" w14:textId="77777777">
      <w:pPr>
        <w:widowControl w:val="0"/>
        <w:spacing w:line="240" w:lineRule="auto"/>
      </w:pPr>
      <w:r w:rsidRPr="6BB4FD41">
        <w:rPr>
          <w:lang w:val="es-ES"/>
        </w:rPr>
        <w:t>En base a la farmacocinética poblacional se evaluaron los efectos de las características demográficas y otros factores sobre la exposición de omalizumab. Además, se evaluaron los efectos de covarianza analizando la relación entre las concentraciones de omalizumab y la respuesta clínica. Estos análisis indicaron que no son necesarios ajustes de dosis en pacientes con UCE en función de la edad (1275 años), raza/grupo étnico, sexo, peso corporal, índice de masa corporal, IgE basal, anticuerpos anti-Fc</w:t>
      </w:r>
      <w:r w:rsidRPr="6BB4FD41">
        <w:rPr>
          <w:rFonts w:ascii="Symbol" w:hAnsi="Symbol" w:eastAsia="Symbol" w:cs="Symbol"/>
          <w:lang w:val="es-ES"/>
        </w:rPr>
        <w:t>e</w:t>
      </w:r>
      <w:r w:rsidRPr="6BB4FD41">
        <w:rPr>
          <w:lang w:val="es-ES"/>
        </w:rPr>
        <w:t xml:space="preserve">RI o uso concomitante de antihistamínicos H2 o </w:t>
      </w:r>
      <w:r w:rsidRPr="6BB4FD41">
        <w:rPr>
          <w:color w:val="000000" w:themeColor="text1"/>
          <w:lang w:val="es-ES"/>
        </w:rPr>
        <w:t>ARLTs.</w:t>
      </w:r>
    </w:p>
    <w:p w:rsidRPr="00D65D2F" w:rsidR="006B648B" w:rsidP="006B648B" w:rsidRDefault="006B648B" w14:paraId="28A720A9" w14:textId="77777777">
      <w:pPr>
        <w:pStyle w:val="Text"/>
        <w:widowControl w:val="0"/>
        <w:spacing w:before="0"/>
        <w:jc w:val="left"/>
        <w:rPr>
          <w:sz w:val="22"/>
          <w:szCs w:val="22"/>
          <w:lang w:val="es-ES_tradnl"/>
        </w:rPr>
      </w:pPr>
    </w:p>
    <w:p w:rsidRPr="00D65D2F" w:rsidR="006B648B" w:rsidP="006B648B" w:rsidRDefault="006B648B" w14:paraId="2E9CC1EC" w14:textId="77777777">
      <w:pPr>
        <w:keepNext/>
        <w:widowControl w:val="0"/>
        <w:spacing w:line="240" w:lineRule="auto"/>
        <w:rPr>
          <w:i/>
          <w:szCs w:val="22"/>
          <w:u w:val="single"/>
        </w:rPr>
      </w:pPr>
      <w:r w:rsidRPr="00D65D2F">
        <w:rPr>
          <w:i/>
          <w:szCs w:val="22"/>
          <w:u w:val="single"/>
        </w:rPr>
        <w:t>Insuficiencia renal y hepática</w:t>
      </w:r>
    </w:p>
    <w:p w:rsidRPr="00D65D2F" w:rsidR="006B648B" w:rsidP="006B648B" w:rsidRDefault="006B648B" w14:paraId="4EC83BFF" w14:textId="77777777">
      <w:pPr>
        <w:pStyle w:val="Text"/>
        <w:widowControl w:val="0"/>
        <w:spacing w:before="0"/>
        <w:jc w:val="left"/>
        <w:rPr>
          <w:sz w:val="22"/>
          <w:szCs w:val="22"/>
          <w:lang w:val="es-ES_tradnl"/>
        </w:rPr>
      </w:pPr>
      <w:r w:rsidRPr="00D65D2F">
        <w:rPr>
          <w:sz w:val="22"/>
          <w:szCs w:val="22"/>
          <w:lang w:val="es-ES_tradnl"/>
        </w:rPr>
        <w:t>No se dispone de datos farmacocinéticos o farmacodinámicos en pacientes con asma alérgica o UCE, con insuficiencia renal o hepática (ver las secciones 4.2 y 4.4).</w:t>
      </w:r>
    </w:p>
    <w:p w:rsidRPr="00D65D2F" w:rsidR="006B648B" w:rsidP="006B648B" w:rsidRDefault="006B648B" w14:paraId="72B2877E" w14:textId="77777777">
      <w:pPr>
        <w:pStyle w:val="Text"/>
        <w:spacing w:before="0"/>
        <w:jc w:val="left"/>
        <w:rPr>
          <w:sz w:val="22"/>
          <w:szCs w:val="22"/>
          <w:lang w:val="es-ES_tradnl"/>
        </w:rPr>
      </w:pPr>
    </w:p>
    <w:p w:rsidRPr="00D65D2F" w:rsidR="006B648B" w:rsidP="006B648B" w:rsidRDefault="006B648B" w14:paraId="4604CF27" w14:textId="77777777">
      <w:pPr>
        <w:keepNext/>
        <w:widowControl w:val="0"/>
        <w:tabs>
          <w:tab w:val="clear" w:pos="567"/>
        </w:tabs>
        <w:spacing w:line="240" w:lineRule="auto"/>
        <w:ind w:left="567" w:hanging="567"/>
        <w:rPr>
          <w:color w:val="000000"/>
          <w:szCs w:val="22"/>
        </w:rPr>
      </w:pPr>
      <w:r w:rsidRPr="00D65D2F">
        <w:rPr>
          <w:b/>
          <w:color w:val="000000"/>
          <w:szCs w:val="22"/>
        </w:rPr>
        <w:t>5.3</w:t>
      </w:r>
      <w:r w:rsidRPr="00D65D2F">
        <w:rPr>
          <w:b/>
          <w:color w:val="000000"/>
          <w:szCs w:val="22"/>
        </w:rPr>
        <w:tab/>
      </w:r>
      <w:r w:rsidRPr="00D65D2F">
        <w:rPr>
          <w:b/>
          <w:color w:val="000000"/>
          <w:szCs w:val="22"/>
        </w:rPr>
        <w:t>Datos preclínicos sobre seguridad</w:t>
      </w:r>
    </w:p>
    <w:p w:rsidRPr="00D65D2F" w:rsidR="006B648B" w:rsidP="006B648B" w:rsidRDefault="006B648B" w14:paraId="418BF80A" w14:textId="77777777">
      <w:pPr>
        <w:pStyle w:val="Text"/>
        <w:keepNext/>
        <w:spacing w:before="0"/>
        <w:jc w:val="left"/>
        <w:rPr>
          <w:color w:val="000000"/>
          <w:sz w:val="22"/>
          <w:szCs w:val="22"/>
          <w:lang w:val="es-ES_tradnl"/>
        </w:rPr>
      </w:pPr>
    </w:p>
    <w:p w:rsidRPr="00D65D2F" w:rsidR="006B648B" w:rsidP="6BB4FD41" w:rsidRDefault="006B648B" w14:paraId="31B76E8D" w14:textId="77777777">
      <w:pPr>
        <w:pStyle w:val="Text"/>
        <w:widowControl w:val="0"/>
        <w:spacing w:before="0"/>
        <w:jc w:val="left"/>
        <w:rPr>
          <w:color w:val="000000"/>
          <w:sz w:val="22"/>
          <w:szCs w:val="22"/>
          <w:lang w:val="es-ES"/>
        </w:rPr>
      </w:pPr>
      <w:r w:rsidRPr="6BB4FD41">
        <w:rPr>
          <w:sz w:val="22"/>
          <w:szCs w:val="22"/>
          <w:lang w:val="es-ES"/>
        </w:rPr>
        <w:t>Se ha estudiado la seguridad de omalizumab en monos cinomolgos, ya que el omalizumab se une a las IgE del cinomolgos y humanas con una afinidad similar. Se detectaron anticuerpos a omalizumab en algunos monos tras la administración subcutánea o intravenosa repetida. Sin embargo, no se observó toxicidad aparente, tales como enfermedad mediada por inmunocomplejos o citotoxicidad dependiente de complemento. No hubo evidencia de una respuesta anafiláctica debido a la desgranulación de los mastocitos en monos cinomolgos.</w:t>
      </w:r>
    </w:p>
    <w:p w:rsidRPr="00D65D2F" w:rsidR="006B648B" w:rsidP="006B648B" w:rsidRDefault="006B648B" w14:paraId="6518E5AC" w14:textId="77777777">
      <w:pPr>
        <w:pStyle w:val="Text"/>
        <w:widowControl w:val="0"/>
        <w:spacing w:before="0"/>
        <w:jc w:val="left"/>
        <w:rPr>
          <w:color w:val="000000"/>
          <w:sz w:val="22"/>
          <w:szCs w:val="22"/>
          <w:lang w:val="es-ES_tradnl"/>
        </w:rPr>
      </w:pPr>
    </w:p>
    <w:p w:rsidRPr="00D65D2F" w:rsidR="006B648B" w:rsidP="6BB4FD41" w:rsidRDefault="006B648B" w14:paraId="072FD825" w14:textId="77777777">
      <w:pPr>
        <w:pStyle w:val="Table"/>
        <w:spacing w:before="0" w:after="0"/>
        <w:rPr>
          <w:rFonts w:ascii="Times New Roman" w:hAnsi="Times New Roman"/>
          <w:color w:val="000000"/>
          <w:sz w:val="22"/>
          <w:szCs w:val="22"/>
          <w:lang w:val="es-ES"/>
        </w:rPr>
      </w:pPr>
      <w:r w:rsidRPr="6BB4FD41">
        <w:rPr>
          <w:rFonts w:ascii="Times New Roman" w:hAnsi="Times New Roman"/>
          <w:sz w:val="22"/>
          <w:szCs w:val="22"/>
          <w:lang w:val="es-ES"/>
        </w:rPr>
        <w:t xml:space="preserve">La administración crónica de omalizumab a niveles de dosis de </w:t>
      </w:r>
      <w:r w:rsidRPr="6BB4FD41">
        <w:rPr>
          <w:rStyle w:val="TextChar"/>
          <w:rFonts w:ascii="Times New Roman" w:hAnsi="Times New Roman"/>
          <w:color w:val="000000" w:themeColor="text1"/>
          <w:sz w:val="22"/>
          <w:szCs w:val="22"/>
          <w:lang w:val="es-ES"/>
        </w:rPr>
        <w:t xml:space="preserve">hasta 250 mg/kg (al menos 14 veces la dosis clínica más alta recomendada en mg/kg de acuerdo con la tabla de dosis recomendada) </w:t>
      </w:r>
      <w:r w:rsidRPr="6BB4FD41">
        <w:rPr>
          <w:rFonts w:ascii="Times New Roman" w:hAnsi="Times New Roman"/>
          <w:sz w:val="22"/>
          <w:szCs w:val="22"/>
          <w:lang w:val="es-ES"/>
        </w:rPr>
        <w:t>fue bien tolerada en primates no humanos (tanto en animales adultos como en jóvenes), con la excepción de un descenso en las plaquetas sanguíneas dependiente de la dosis y de la edad, con una mayor sensibilidad en animales jóvenes. La concentración plasmática necesaria para alcanzar un descenso del 50% en las plaquetas con respecto al valor basal en monos adultos cinomolgos fue aproximadamente de 4 a 20 veces más elevada que la concentración plasmática clínica máxima anticipada. Además, se observó inflamación y hemorragia aguda en el lugar de la inyección en monos cinomolgos.</w:t>
      </w:r>
    </w:p>
    <w:p w:rsidRPr="00D65D2F" w:rsidR="006B648B" w:rsidP="006B648B" w:rsidRDefault="006B648B" w14:paraId="5183C30E" w14:textId="77777777">
      <w:pPr>
        <w:pStyle w:val="Text"/>
        <w:widowControl w:val="0"/>
        <w:spacing w:before="0"/>
        <w:jc w:val="left"/>
        <w:rPr>
          <w:color w:val="000000"/>
          <w:sz w:val="22"/>
          <w:szCs w:val="22"/>
          <w:lang w:val="es-ES_tradnl"/>
        </w:rPr>
      </w:pPr>
    </w:p>
    <w:p w:rsidRPr="00D65D2F" w:rsidR="006B648B" w:rsidP="6BB4FD41" w:rsidRDefault="006B648B" w14:paraId="46DED218" w14:textId="77777777">
      <w:pPr>
        <w:pStyle w:val="Text"/>
        <w:widowControl w:val="0"/>
        <w:spacing w:before="0"/>
        <w:jc w:val="left"/>
        <w:rPr>
          <w:sz w:val="22"/>
          <w:szCs w:val="22"/>
          <w:lang w:val="es-ES"/>
        </w:rPr>
      </w:pPr>
      <w:r w:rsidRPr="6BB4FD41">
        <w:rPr>
          <w:sz w:val="22"/>
          <w:szCs w:val="22"/>
          <w:lang w:val="es-ES"/>
        </w:rPr>
        <w:t>No se han realizado estudios de carcinogenicidad formal con omalizumab.</w:t>
      </w:r>
    </w:p>
    <w:p w:rsidRPr="00D65D2F" w:rsidR="006B648B" w:rsidP="006B648B" w:rsidRDefault="006B648B" w14:paraId="6D2EACAC" w14:textId="77777777">
      <w:pPr>
        <w:pStyle w:val="Text"/>
        <w:widowControl w:val="0"/>
        <w:spacing w:before="0"/>
        <w:jc w:val="left"/>
        <w:rPr>
          <w:sz w:val="22"/>
          <w:szCs w:val="22"/>
          <w:lang w:val="es-ES_tradnl"/>
        </w:rPr>
      </w:pPr>
    </w:p>
    <w:p w:rsidRPr="00D65D2F" w:rsidR="006B648B" w:rsidP="6BB4FD41" w:rsidRDefault="006B648B" w14:paraId="32A3270A" w14:textId="77777777">
      <w:pPr>
        <w:pStyle w:val="Text"/>
        <w:widowControl w:val="0"/>
        <w:spacing w:before="0"/>
        <w:jc w:val="left"/>
        <w:rPr>
          <w:sz w:val="22"/>
          <w:szCs w:val="22"/>
          <w:lang w:val="es-ES"/>
        </w:rPr>
      </w:pPr>
      <w:r w:rsidRPr="6BB4FD41">
        <w:rPr>
          <w:sz w:val="22"/>
          <w:szCs w:val="22"/>
          <w:lang w:val="es-ES"/>
        </w:rPr>
        <w:t xml:space="preserve">En los estudios de reproducción en monos cinomolgos, dosis subcutáneas de hasta 75 mg/kg por semana (al menos 8 veces la dosis clínica más alta recomendada en </w:t>
      </w:r>
      <w:r w:rsidRPr="6BB4FD41">
        <w:rPr>
          <w:color w:val="000000" w:themeColor="text1"/>
          <w:sz w:val="22"/>
          <w:szCs w:val="22"/>
          <w:lang w:val="es-ES"/>
        </w:rPr>
        <w:t>mg/kg durante un periodo de 4semanas</w:t>
      </w:r>
      <w:r w:rsidRPr="6BB4FD41">
        <w:rPr>
          <w:sz w:val="22"/>
          <w:szCs w:val="22"/>
          <w:lang w:val="es-ES"/>
        </w:rPr>
        <w:t>) no provocaron toxicidad materna, embriotoxicidad o teratogenicidad cuando se administró durante toda la organogénesis y no provocó efectos adversos sobre el crecimiento fetal o neonatal cuando se administró durante la fase final de la gestación, parto y lactancia.</w:t>
      </w:r>
    </w:p>
    <w:p w:rsidRPr="00D65D2F" w:rsidR="006B648B" w:rsidP="006B648B" w:rsidRDefault="006B648B" w14:paraId="381D7B7B" w14:textId="77777777">
      <w:pPr>
        <w:pStyle w:val="Text"/>
        <w:widowControl w:val="0"/>
        <w:spacing w:before="0"/>
        <w:jc w:val="left"/>
        <w:rPr>
          <w:sz w:val="22"/>
          <w:szCs w:val="22"/>
          <w:lang w:val="es-ES_tradnl"/>
        </w:rPr>
      </w:pPr>
    </w:p>
    <w:p w:rsidRPr="00D65D2F" w:rsidR="006B648B" w:rsidP="6BB4FD41" w:rsidRDefault="006B648B" w14:paraId="5E16F725" w14:textId="77777777">
      <w:pPr>
        <w:pStyle w:val="Text"/>
        <w:widowControl w:val="0"/>
        <w:spacing w:before="0"/>
        <w:jc w:val="left"/>
        <w:rPr>
          <w:color w:val="000000"/>
          <w:sz w:val="22"/>
          <w:szCs w:val="22"/>
          <w:lang w:val="es-ES"/>
        </w:rPr>
      </w:pPr>
      <w:r w:rsidRPr="6BB4FD41">
        <w:rPr>
          <w:sz w:val="22"/>
          <w:szCs w:val="22"/>
          <w:lang w:val="es-ES"/>
        </w:rPr>
        <w:t>Omalizumab se excretó en la leche materna en monos cinomolgos. Los niveles de omalizumab en la leche fueron del 0,15% con respecto a la concentración sérica materna.</w:t>
      </w:r>
    </w:p>
    <w:p w:rsidRPr="00D65D2F" w:rsidR="006B648B" w:rsidP="006B648B" w:rsidRDefault="006B648B" w14:paraId="32144200" w14:textId="77777777">
      <w:pPr>
        <w:pStyle w:val="Text"/>
        <w:spacing w:before="0"/>
        <w:jc w:val="left"/>
        <w:rPr>
          <w:color w:val="000000"/>
          <w:sz w:val="22"/>
          <w:szCs w:val="22"/>
          <w:lang w:val="es-ES_tradnl"/>
        </w:rPr>
      </w:pPr>
    </w:p>
    <w:p w:rsidRPr="00D65D2F" w:rsidR="006B648B" w:rsidP="006B648B" w:rsidRDefault="006B648B" w14:paraId="4E34C1A2" w14:textId="77777777">
      <w:pPr>
        <w:pStyle w:val="Text"/>
        <w:spacing w:before="0"/>
        <w:jc w:val="left"/>
        <w:rPr>
          <w:color w:val="000000"/>
          <w:sz w:val="22"/>
          <w:szCs w:val="22"/>
          <w:lang w:val="es-ES_tradnl"/>
        </w:rPr>
      </w:pPr>
    </w:p>
    <w:p w:rsidRPr="00D65D2F" w:rsidR="006B648B" w:rsidP="006B648B" w:rsidRDefault="006B648B" w14:paraId="58F53034" w14:textId="77777777">
      <w:pPr>
        <w:keepNext/>
        <w:widowControl w:val="0"/>
        <w:tabs>
          <w:tab w:val="clear" w:pos="567"/>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DATOS FARMACÉUTICOS</w:t>
      </w:r>
    </w:p>
    <w:p w:rsidRPr="00D65D2F" w:rsidR="006B648B" w:rsidP="006B648B" w:rsidRDefault="006B648B" w14:paraId="51471840" w14:textId="77777777">
      <w:pPr>
        <w:pStyle w:val="Text"/>
        <w:keepNext/>
        <w:spacing w:before="0"/>
        <w:jc w:val="left"/>
        <w:rPr>
          <w:color w:val="000000"/>
          <w:sz w:val="22"/>
          <w:szCs w:val="22"/>
          <w:lang w:val="es-ES_tradnl"/>
        </w:rPr>
      </w:pPr>
    </w:p>
    <w:p w:rsidRPr="00D65D2F" w:rsidR="006B648B" w:rsidP="006B648B" w:rsidRDefault="006B648B" w14:paraId="2F7A3587" w14:textId="77777777">
      <w:pPr>
        <w:keepNext/>
        <w:widowControl w:val="0"/>
        <w:tabs>
          <w:tab w:val="clear" w:pos="567"/>
        </w:tabs>
        <w:spacing w:line="240" w:lineRule="auto"/>
        <w:ind w:left="567" w:hanging="567"/>
        <w:rPr>
          <w:color w:val="000000"/>
          <w:szCs w:val="22"/>
        </w:rPr>
      </w:pPr>
      <w:r w:rsidRPr="00D65D2F">
        <w:rPr>
          <w:b/>
          <w:color w:val="000000"/>
          <w:szCs w:val="22"/>
        </w:rPr>
        <w:t>6.1</w:t>
      </w:r>
      <w:r w:rsidRPr="00D65D2F">
        <w:rPr>
          <w:b/>
          <w:color w:val="000000"/>
          <w:szCs w:val="22"/>
        </w:rPr>
        <w:tab/>
      </w:r>
      <w:r w:rsidRPr="00D65D2F">
        <w:rPr>
          <w:b/>
          <w:color w:val="000000"/>
          <w:szCs w:val="22"/>
        </w:rPr>
        <w:t>Lista de excipientes</w:t>
      </w:r>
    </w:p>
    <w:p w:rsidRPr="00D65D2F" w:rsidR="006B648B" w:rsidP="006B648B" w:rsidRDefault="006B648B" w14:paraId="7E64538E" w14:textId="77777777">
      <w:pPr>
        <w:pStyle w:val="Text"/>
        <w:keepNext/>
        <w:spacing w:before="0"/>
        <w:jc w:val="left"/>
        <w:rPr>
          <w:color w:val="000000"/>
          <w:sz w:val="22"/>
          <w:szCs w:val="22"/>
          <w:lang w:val="es-ES_tradnl"/>
        </w:rPr>
      </w:pPr>
    </w:p>
    <w:p w:rsidRPr="00D65D2F" w:rsidR="006B648B" w:rsidP="006B648B" w:rsidRDefault="006B648B" w14:paraId="69E674C8" w14:textId="30EE9492">
      <w:pPr>
        <w:pStyle w:val="Text"/>
        <w:widowControl w:val="0"/>
        <w:spacing w:before="0"/>
        <w:jc w:val="left"/>
        <w:rPr>
          <w:color w:val="000000"/>
          <w:sz w:val="22"/>
          <w:szCs w:val="22"/>
          <w:lang w:val="es-ES_tradnl"/>
        </w:rPr>
      </w:pPr>
      <w:r w:rsidRPr="00D65D2F">
        <w:rPr>
          <w:color w:val="000000"/>
          <w:sz w:val="22"/>
          <w:szCs w:val="22"/>
          <w:lang w:val="es-ES_tradnl"/>
        </w:rPr>
        <w:t>Hidrocloruro de arginina</w:t>
      </w:r>
    </w:p>
    <w:p w:rsidRPr="00D65D2F" w:rsidR="006B648B" w:rsidP="6BB4FD41" w:rsidRDefault="006B648B" w14:paraId="491B02C9" w14:textId="4BC66D7F">
      <w:pPr>
        <w:pStyle w:val="Text"/>
        <w:widowControl w:val="0"/>
        <w:spacing w:before="0"/>
        <w:jc w:val="left"/>
        <w:rPr>
          <w:color w:val="000000"/>
          <w:sz w:val="22"/>
          <w:szCs w:val="22"/>
          <w:lang w:val="es-ES"/>
        </w:rPr>
      </w:pPr>
      <w:r w:rsidRPr="6BB4FD41">
        <w:rPr>
          <w:color w:val="000000" w:themeColor="text1"/>
          <w:sz w:val="22"/>
          <w:szCs w:val="22"/>
          <w:lang w:val="es-ES"/>
        </w:rPr>
        <w:t>Hidrocloruro de histidina</w:t>
      </w:r>
      <w:r w:rsidRPr="6BB4FD41" w:rsidR="00A50C65">
        <w:rPr>
          <w:color w:val="000000" w:themeColor="text1"/>
          <w:sz w:val="22"/>
          <w:szCs w:val="22"/>
          <w:lang w:val="es-ES"/>
        </w:rPr>
        <w:t xml:space="preserve"> monohidrato</w:t>
      </w:r>
    </w:p>
    <w:p w:rsidRPr="00D65D2F" w:rsidR="006B648B" w:rsidP="006B648B" w:rsidRDefault="006A29E5" w14:paraId="2C46A29A" w14:textId="16636D6B">
      <w:pPr>
        <w:pStyle w:val="Text"/>
        <w:widowControl w:val="0"/>
        <w:spacing w:before="0"/>
        <w:jc w:val="left"/>
        <w:rPr>
          <w:color w:val="000000"/>
          <w:sz w:val="22"/>
          <w:szCs w:val="22"/>
          <w:lang w:val="es-ES_tradnl"/>
        </w:rPr>
      </w:pPr>
      <w:r w:rsidRPr="00D65D2F">
        <w:rPr>
          <w:color w:val="000000"/>
          <w:sz w:val="22"/>
          <w:szCs w:val="22"/>
          <w:lang w:val="es-ES_tradnl"/>
        </w:rPr>
        <w:t>H</w:t>
      </w:r>
      <w:r w:rsidRPr="00D65D2F" w:rsidR="006B648B">
        <w:rPr>
          <w:color w:val="000000"/>
          <w:sz w:val="22"/>
          <w:szCs w:val="22"/>
          <w:lang w:val="es-ES_tradnl"/>
        </w:rPr>
        <w:t>istidina</w:t>
      </w:r>
    </w:p>
    <w:p w:rsidRPr="00D65D2F" w:rsidR="006B648B" w:rsidP="006B648B" w:rsidRDefault="006B648B" w14:paraId="2CD8AFA9" w14:textId="77777777">
      <w:pPr>
        <w:pStyle w:val="Text"/>
        <w:widowControl w:val="0"/>
        <w:spacing w:before="0"/>
        <w:jc w:val="left"/>
        <w:rPr>
          <w:color w:val="000000"/>
          <w:sz w:val="22"/>
          <w:szCs w:val="22"/>
          <w:lang w:val="es-ES_tradnl"/>
        </w:rPr>
      </w:pPr>
      <w:r w:rsidRPr="00D65D2F">
        <w:rPr>
          <w:color w:val="000000"/>
          <w:sz w:val="22"/>
          <w:szCs w:val="22"/>
          <w:lang w:val="es-ES_tradnl"/>
        </w:rPr>
        <w:t>Polisorbato 20</w:t>
      </w:r>
    </w:p>
    <w:p w:rsidRPr="00D65D2F" w:rsidR="006B648B" w:rsidP="006B648B" w:rsidRDefault="006B648B" w14:paraId="0FD7A556" w14:textId="77777777">
      <w:pPr>
        <w:pStyle w:val="Text"/>
        <w:widowControl w:val="0"/>
        <w:spacing w:before="0"/>
        <w:jc w:val="left"/>
        <w:rPr>
          <w:color w:val="000000"/>
          <w:sz w:val="22"/>
          <w:szCs w:val="22"/>
          <w:lang w:val="es-ES_tradnl"/>
        </w:rPr>
      </w:pPr>
      <w:r w:rsidRPr="00D65D2F">
        <w:rPr>
          <w:color w:val="000000"/>
          <w:sz w:val="22"/>
          <w:szCs w:val="22"/>
          <w:lang w:val="es-ES_tradnl"/>
        </w:rPr>
        <w:t>Agua para preparaciones inyectables</w:t>
      </w:r>
    </w:p>
    <w:p w:rsidRPr="00D65D2F" w:rsidR="006B648B" w:rsidP="006B648B" w:rsidRDefault="006B648B" w14:paraId="5EEE9DE5" w14:textId="77777777">
      <w:pPr>
        <w:pStyle w:val="Text"/>
        <w:spacing w:before="0"/>
        <w:jc w:val="left"/>
        <w:rPr>
          <w:color w:val="000000"/>
          <w:sz w:val="22"/>
          <w:szCs w:val="22"/>
          <w:lang w:val="es-ES_tradnl"/>
        </w:rPr>
      </w:pPr>
    </w:p>
    <w:p w:rsidRPr="00D65D2F" w:rsidR="006B648B" w:rsidP="006B648B" w:rsidRDefault="006B648B" w14:paraId="032C493D" w14:textId="77777777">
      <w:pPr>
        <w:keepNext/>
        <w:widowControl w:val="0"/>
        <w:tabs>
          <w:tab w:val="clear" w:pos="567"/>
        </w:tabs>
        <w:spacing w:line="240" w:lineRule="auto"/>
        <w:ind w:left="567" w:hanging="567"/>
        <w:rPr>
          <w:color w:val="000000"/>
          <w:szCs w:val="22"/>
        </w:rPr>
      </w:pPr>
      <w:r w:rsidRPr="00D65D2F">
        <w:rPr>
          <w:b/>
          <w:color w:val="000000"/>
          <w:szCs w:val="22"/>
        </w:rPr>
        <w:t>6.2</w:t>
      </w:r>
      <w:r w:rsidRPr="00D65D2F">
        <w:rPr>
          <w:b/>
          <w:color w:val="000000"/>
          <w:szCs w:val="22"/>
        </w:rPr>
        <w:tab/>
      </w:r>
      <w:r w:rsidRPr="00D65D2F">
        <w:rPr>
          <w:b/>
          <w:color w:val="000000"/>
          <w:szCs w:val="22"/>
        </w:rPr>
        <w:t>Incompatibilidades</w:t>
      </w:r>
    </w:p>
    <w:p w:rsidRPr="00D65D2F" w:rsidR="006B648B" w:rsidP="006B648B" w:rsidRDefault="006B648B" w14:paraId="550263FA" w14:textId="77777777">
      <w:pPr>
        <w:pStyle w:val="Text"/>
        <w:keepNext/>
        <w:spacing w:before="0"/>
        <w:jc w:val="left"/>
        <w:rPr>
          <w:color w:val="000000"/>
          <w:sz w:val="22"/>
          <w:szCs w:val="22"/>
          <w:lang w:val="es-ES_tradnl"/>
        </w:rPr>
      </w:pPr>
    </w:p>
    <w:p w:rsidRPr="00D65D2F" w:rsidR="006B648B" w:rsidP="006B648B" w:rsidRDefault="006B648B" w14:paraId="57C25E37" w14:textId="77777777">
      <w:pPr>
        <w:pStyle w:val="Text"/>
        <w:spacing w:before="0"/>
        <w:jc w:val="left"/>
        <w:rPr>
          <w:color w:val="000000"/>
          <w:sz w:val="22"/>
          <w:szCs w:val="22"/>
          <w:lang w:val="es-ES_tradnl"/>
        </w:rPr>
      </w:pPr>
      <w:r w:rsidRPr="00D65D2F">
        <w:rPr>
          <w:color w:val="000000"/>
          <w:sz w:val="22"/>
          <w:szCs w:val="22"/>
          <w:lang w:val="es-ES_tradnl"/>
        </w:rPr>
        <w:t>Este medicamento no debe mezclarse con otros medicamentos.</w:t>
      </w:r>
    </w:p>
    <w:p w:rsidRPr="00D65D2F" w:rsidR="006B648B" w:rsidP="006B648B" w:rsidRDefault="006B648B" w14:paraId="56A54024" w14:textId="77777777">
      <w:pPr>
        <w:pStyle w:val="Text"/>
        <w:spacing w:before="0"/>
        <w:jc w:val="left"/>
        <w:rPr>
          <w:color w:val="000000"/>
          <w:sz w:val="22"/>
          <w:szCs w:val="22"/>
          <w:lang w:val="es-ES_tradnl"/>
        </w:rPr>
      </w:pPr>
    </w:p>
    <w:p w:rsidRPr="00D65D2F" w:rsidR="006B648B" w:rsidP="006B648B" w:rsidRDefault="006B648B" w14:paraId="1C9A8EF4" w14:textId="77777777">
      <w:pPr>
        <w:keepNext/>
        <w:widowControl w:val="0"/>
        <w:tabs>
          <w:tab w:val="clear" w:pos="567"/>
        </w:tabs>
        <w:spacing w:line="240" w:lineRule="auto"/>
        <w:ind w:left="567" w:hanging="567"/>
        <w:rPr>
          <w:color w:val="000000"/>
          <w:szCs w:val="22"/>
        </w:rPr>
      </w:pPr>
      <w:r w:rsidRPr="00D65D2F">
        <w:rPr>
          <w:b/>
          <w:color w:val="000000"/>
          <w:szCs w:val="22"/>
        </w:rPr>
        <w:t>6.3</w:t>
      </w:r>
      <w:r w:rsidRPr="00D65D2F">
        <w:rPr>
          <w:b/>
          <w:color w:val="000000"/>
          <w:szCs w:val="22"/>
        </w:rPr>
        <w:tab/>
      </w:r>
      <w:r w:rsidRPr="00D65D2F">
        <w:rPr>
          <w:b/>
          <w:color w:val="000000"/>
          <w:szCs w:val="22"/>
        </w:rPr>
        <w:t>Periodo de validez</w:t>
      </w:r>
    </w:p>
    <w:p w:rsidRPr="00D65D2F" w:rsidR="006B648B" w:rsidP="006B648B" w:rsidRDefault="006B648B" w14:paraId="706AF35D" w14:textId="77777777">
      <w:pPr>
        <w:pStyle w:val="Text"/>
        <w:keepNext/>
        <w:spacing w:before="0"/>
        <w:jc w:val="left"/>
        <w:rPr>
          <w:color w:val="000000"/>
          <w:sz w:val="22"/>
          <w:szCs w:val="22"/>
          <w:lang w:val="es-ES_tradnl"/>
        </w:rPr>
      </w:pPr>
    </w:p>
    <w:p w:rsidRPr="00D65D2F" w:rsidR="006B648B" w:rsidP="006B648B" w:rsidRDefault="006B648B" w14:paraId="520736FD" w14:textId="77777777">
      <w:pPr>
        <w:widowControl w:val="0"/>
        <w:tabs>
          <w:tab w:val="clear" w:pos="567"/>
        </w:tabs>
        <w:spacing w:line="240" w:lineRule="auto"/>
        <w:rPr>
          <w:color w:val="000000"/>
          <w:szCs w:val="22"/>
        </w:rPr>
      </w:pPr>
      <w:r w:rsidRPr="00D65D2F">
        <w:rPr>
          <w:color w:val="000000"/>
          <w:szCs w:val="22"/>
        </w:rPr>
        <w:t>18 meses.</w:t>
      </w:r>
    </w:p>
    <w:p w:rsidRPr="00D65D2F" w:rsidR="006B648B" w:rsidP="006B648B" w:rsidRDefault="006B648B" w14:paraId="79D559A7" w14:textId="77777777">
      <w:pPr>
        <w:widowControl w:val="0"/>
        <w:tabs>
          <w:tab w:val="clear" w:pos="567"/>
        </w:tabs>
        <w:spacing w:line="240" w:lineRule="auto"/>
        <w:rPr>
          <w:color w:val="000000"/>
          <w:szCs w:val="22"/>
        </w:rPr>
      </w:pPr>
    </w:p>
    <w:p w:rsidRPr="00D65D2F" w:rsidR="006B648B" w:rsidP="006B648B" w:rsidRDefault="006B648B" w14:paraId="08DD6265" w14:textId="0677CEF5">
      <w:pPr>
        <w:widowControl w:val="0"/>
        <w:tabs>
          <w:tab w:val="clear" w:pos="567"/>
        </w:tabs>
        <w:spacing w:line="240" w:lineRule="auto"/>
        <w:rPr>
          <w:color w:val="000000"/>
          <w:szCs w:val="22"/>
        </w:rPr>
      </w:pPr>
      <w:r w:rsidRPr="00D65D2F">
        <w:rPr>
          <w:color w:val="000000"/>
          <w:szCs w:val="22"/>
        </w:rPr>
        <w:t>El medicamento puede conservarse durante un total de 48 horas a 25</w:t>
      </w:r>
      <w:r w:rsidRPr="00D65D2F" w:rsidR="000A7F80">
        <w:rPr>
          <w:szCs w:val="22"/>
        </w:rPr>
        <w:t> </w:t>
      </w:r>
      <w:r w:rsidRPr="00D65D2F">
        <w:rPr>
          <w:rFonts w:ascii="Symbol" w:hAnsi="Symbol" w:eastAsia="Symbol" w:cs="Symbol"/>
          <w:szCs w:val="22"/>
        </w:rPr>
        <w:t>°</w:t>
      </w:r>
      <w:r w:rsidRPr="00D65D2F">
        <w:rPr>
          <w:szCs w:val="22"/>
        </w:rPr>
        <w:t>C.</w:t>
      </w:r>
    </w:p>
    <w:p w:rsidRPr="00D65D2F" w:rsidR="006B648B" w:rsidP="006B648B" w:rsidRDefault="006B648B" w14:paraId="30146095" w14:textId="77777777">
      <w:pPr>
        <w:pStyle w:val="Text"/>
        <w:widowControl w:val="0"/>
        <w:spacing w:before="0"/>
        <w:jc w:val="left"/>
        <w:rPr>
          <w:color w:val="000000"/>
          <w:sz w:val="22"/>
          <w:szCs w:val="22"/>
          <w:lang w:val="es-ES_tradnl"/>
        </w:rPr>
      </w:pPr>
    </w:p>
    <w:p w:rsidRPr="00D65D2F" w:rsidR="006B648B" w:rsidP="006B648B" w:rsidRDefault="006B648B" w14:paraId="18CA0E32" w14:textId="77777777">
      <w:pPr>
        <w:keepNext/>
        <w:widowControl w:val="0"/>
        <w:tabs>
          <w:tab w:val="clear" w:pos="567"/>
        </w:tabs>
        <w:spacing w:line="240" w:lineRule="auto"/>
        <w:rPr>
          <w:color w:val="000000"/>
          <w:szCs w:val="22"/>
        </w:rPr>
      </w:pPr>
      <w:r w:rsidRPr="00D65D2F">
        <w:rPr>
          <w:b/>
          <w:color w:val="000000"/>
          <w:szCs w:val="22"/>
        </w:rPr>
        <w:t>6.4</w:t>
      </w:r>
      <w:r w:rsidRPr="00D65D2F">
        <w:rPr>
          <w:b/>
          <w:color w:val="000000"/>
          <w:szCs w:val="22"/>
        </w:rPr>
        <w:tab/>
      </w:r>
      <w:r w:rsidRPr="00D65D2F">
        <w:rPr>
          <w:b/>
          <w:color w:val="000000"/>
          <w:szCs w:val="22"/>
        </w:rPr>
        <w:t>Precauciones especiales de conservación</w:t>
      </w:r>
    </w:p>
    <w:p w:rsidRPr="00D65D2F" w:rsidR="006B648B" w:rsidP="006B648B" w:rsidRDefault="006B648B" w14:paraId="1A8F5461" w14:textId="77777777">
      <w:pPr>
        <w:keepNext/>
        <w:widowControl w:val="0"/>
        <w:tabs>
          <w:tab w:val="clear" w:pos="567"/>
        </w:tabs>
        <w:spacing w:line="240" w:lineRule="auto"/>
        <w:rPr>
          <w:color w:val="000000"/>
          <w:szCs w:val="22"/>
        </w:rPr>
      </w:pPr>
    </w:p>
    <w:p w:rsidRPr="00D65D2F" w:rsidR="006B648B" w:rsidP="006B648B" w:rsidRDefault="006B648B" w14:paraId="07A4DA45" w14:textId="4324ACFD">
      <w:pPr>
        <w:pStyle w:val="Text"/>
        <w:widowControl w:val="0"/>
        <w:spacing w:before="0"/>
        <w:jc w:val="left"/>
        <w:rPr>
          <w:sz w:val="22"/>
          <w:szCs w:val="22"/>
          <w:lang w:val="es-ES_tradnl"/>
        </w:rPr>
      </w:pPr>
      <w:r w:rsidRPr="00D65D2F">
        <w:rPr>
          <w:sz w:val="22"/>
          <w:szCs w:val="22"/>
          <w:lang w:val="es-ES_tradnl"/>
        </w:rPr>
        <w:t>Conservar en nevera (entre 2</w:t>
      </w:r>
      <w:r w:rsidRPr="00D65D2F" w:rsidR="000A7F80">
        <w:rPr>
          <w:sz w:val="22"/>
          <w:szCs w:val="22"/>
          <w:lang w:val="es-ES_tradnl"/>
        </w:rPr>
        <w:t> </w:t>
      </w:r>
      <w:r w:rsidRPr="00D65D2F">
        <w:rPr>
          <w:rFonts w:ascii="Symbol" w:hAnsi="Symbol" w:eastAsia="Symbol" w:cs="Symbol"/>
          <w:sz w:val="22"/>
          <w:szCs w:val="22"/>
          <w:lang w:val="es-ES_tradnl"/>
        </w:rPr>
        <w:t>°</w:t>
      </w:r>
      <w:r w:rsidRPr="00D65D2F">
        <w:rPr>
          <w:sz w:val="22"/>
          <w:szCs w:val="22"/>
          <w:lang w:val="es-ES_tradnl"/>
        </w:rPr>
        <w:t>C y 8</w:t>
      </w:r>
      <w:r w:rsidRPr="00D65D2F" w:rsidR="000A7F80">
        <w:rPr>
          <w:sz w:val="22"/>
          <w:szCs w:val="22"/>
          <w:lang w:val="es-ES_tradnl"/>
        </w:rPr>
        <w:t> </w:t>
      </w:r>
      <w:r w:rsidRPr="00D65D2F">
        <w:rPr>
          <w:rFonts w:ascii="Symbol" w:hAnsi="Symbol" w:eastAsia="Symbol" w:cs="Symbol"/>
          <w:sz w:val="22"/>
          <w:szCs w:val="22"/>
          <w:lang w:val="es-ES_tradnl"/>
        </w:rPr>
        <w:t>°</w:t>
      </w:r>
      <w:r w:rsidRPr="00D65D2F">
        <w:rPr>
          <w:sz w:val="22"/>
          <w:szCs w:val="22"/>
          <w:lang w:val="es-ES_tradnl"/>
        </w:rPr>
        <w:t>C).</w:t>
      </w:r>
    </w:p>
    <w:p w:rsidRPr="00D65D2F" w:rsidR="006B648B" w:rsidP="006B648B" w:rsidRDefault="006B648B" w14:paraId="5A56320D" w14:textId="77777777">
      <w:pPr>
        <w:pStyle w:val="Text"/>
        <w:widowControl w:val="0"/>
        <w:spacing w:before="0"/>
        <w:jc w:val="left"/>
        <w:rPr>
          <w:sz w:val="22"/>
          <w:szCs w:val="22"/>
          <w:lang w:val="es-ES_tradnl"/>
        </w:rPr>
      </w:pPr>
      <w:r w:rsidRPr="00D65D2F">
        <w:rPr>
          <w:sz w:val="22"/>
          <w:szCs w:val="22"/>
          <w:lang w:val="es-ES_tradnl"/>
        </w:rPr>
        <w:t>No congelar.</w:t>
      </w:r>
    </w:p>
    <w:p w:rsidRPr="00D65D2F" w:rsidR="006B648B" w:rsidP="006B648B" w:rsidRDefault="006B648B" w14:paraId="37CB0446" w14:textId="77777777">
      <w:pPr>
        <w:pStyle w:val="Text"/>
        <w:widowControl w:val="0"/>
        <w:spacing w:before="0"/>
        <w:jc w:val="left"/>
        <w:rPr>
          <w:color w:val="000000"/>
          <w:sz w:val="22"/>
          <w:szCs w:val="22"/>
          <w:lang w:val="es-ES_tradnl"/>
        </w:rPr>
      </w:pPr>
      <w:r w:rsidRPr="00D65D2F">
        <w:rPr>
          <w:sz w:val="22"/>
          <w:szCs w:val="22"/>
          <w:lang w:val="es-ES_tradnl"/>
        </w:rPr>
        <w:t>Conservar en el embalaje original para protegerlo de la luz.</w:t>
      </w:r>
    </w:p>
    <w:p w:rsidRPr="00D65D2F" w:rsidR="006B648B" w:rsidP="006B648B" w:rsidRDefault="006B648B" w14:paraId="026FCC52" w14:textId="77777777">
      <w:pPr>
        <w:pStyle w:val="Text"/>
        <w:spacing w:before="0"/>
        <w:jc w:val="left"/>
        <w:rPr>
          <w:color w:val="000000"/>
          <w:sz w:val="22"/>
          <w:szCs w:val="22"/>
          <w:lang w:val="es-ES_tradnl"/>
        </w:rPr>
      </w:pPr>
    </w:p>
    <w:p w:rsidRPr="00D65D2F" w:rsidR="006B648B" w:rsidP="006B648B" w:rsidRDefault="006B648B" w14:paraId="15FE25EE" w14:textId="77777777">
      <w:pPr>
        <w:keepNext/>
        <w:widowControl w:val="0"/>
        <w:tabs>
          <w:tab w:val="clear" w:pos="567"/>
        </w:tabs>
        <w:spacing w:line="240" w:lineRule="auto"/>
        <w:ind w:left="567" w:hanging="567"/>
        <w:rPr>
          <w:color w:val="000000"/>
          <w:szCs w:val="22"/>
        </w:rPr>
      </w:pPr>
      <w:r w:rsidRPr="00D65D2F">
        <w:rPr>
          <w:b/>
          <w:color w:val="000000"/>
          <w:szCs w:val="22"/>
        </w:rPr>
        <w:t>6.5</w:t>
      </w:r>
      <w:r w:rsidRPr="00D65D2F">
        <w:rPr>
          <w:b/>
          <w:color w:val="000000"/>
          <w:szCs w:val="22"/>
        </w:rPr>
        <w:tab/>
      </w:r>
      <w:r w:rsidRPr="00D65D2F">
        <w:rPr>
          <w:b/>
          <w:color w:val="000000"/>
          <w:szCs w:val="22"/>
        </w:rPr>
        <w:t>Naturaleza y contenido del envase</w:t>
      </w:r>
    </w:p>
    <w:p w:rsidRPr="00D65D2F" w:rsidR="006B648B" w:rsidP="006B648B" w:rsidRDefault="006B648B" w14:paraId="5201E185" w14:textId="6AA0C8B3">
      <w:pPr>
        <w:pStyle w:val="Text"/>
        <w:keepNext/>
        <w:spacing w:before="0"/>
        <w:jc w:val="left"/>
        <w:rPr>
          <w:color w:val="000000"/>
          <w:sz w:val="22"/>
          <w:szCs w:val="22"/>
          <w:lang w:val="es-ES_tradnl"/>
        </w:rPr>
      </w:pPr>
    </w:p>
    <w:p w:rsidRPr="00D65D2F" w:rsidR="006A29E5" w:rsidP="6BB4FD41" w:rsidRDefault="006A29E5" w14:paraId="0C7C3BBF" w14:textId="4110A83C">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 xml:space="preserve">Xolair 150 mg solución inyectable en jeringa precargada (aguja fijada de calibre 26, protector de la jeringa </w:t>
      </w:r>
      <w:r w:rsidRPr="6BB4FD41" w:rsidR="003C74B4">
        <w:rPr>
          <w:color w:val="000000" w:themeColor="text1"/>
          <w:sz w:val="22"/>
          <w:szCs w:val="22"/>
          <w:u w:val="single"/>
          <w:lang w:val="es-ES"/>
        </w:rPr>
        <w:t>morado</w:t>
      </w:r>
      <w:r w:rsidRPr="6BB4FD41">
        <w:rPr>
          <w:color w:val="000000" w:themeColor="text1"/>
          <w:sz w:val="22"/>
          <w:szCs w:val="22"/>
          <w:u w:val="single"/>
          <w:lang w:val="es-ES"/>
        </w:rPr>
        <w:t>)</w:t>
      </w:r>
    </w:p>
    <w:p w:rsidRPr="00D65D2F" w:rsidR="006A29E5" w:rsidP="006A29E5" w:rsidRDefault="006A29E5" w14:paraId="150CB61A" w14:textId="77777777">
      <w:pPr>
        <w:pStyle w:val="Text"/>
        <w:keepNext/>
        <w:widowControl w:val="0"/>
        <w:spacing w:before="0"/>
        <w:jc w:val="left"/>
        <w:rPr>
          <w:color w:val="000000"/>
          <w:sz w:val="22"/>
          <w:szCs w:val="22"/>
          <w:lang w:val="es-ES_tradnl"/>
        </w:rPr>
      </w:pPr>
    </w:p>
    <w:p w:rsidRPr="00D65D2F" w:rsidR="006A29E5" w:rsidP="6BB4FD41" w:rsidRDefault="006A29E5" w14:paraId="23B2C143" w14:textId="21CDCE31">
      <w:pPr>
        <w:pStyle w:val="Text"/>
        <w:widowControl w:val="0"/>
        <w:spacing w:before="0"/>
        <w:jc w:val="left"/>
        <w:rPr>
          <w:color w:val="000000"/>
          <w:sz w:val="22"/>
          <w:szCs w:val="22"/>
          <w:lang w:val="es-ES"/>
        </w:rPr>
      </w:pPr>
      <w:r w:rsidRPr="6BB4FD41">
        <w:rPr>
          <w:color w:val="000000" w:themeColor="text1"/>
          <w:sz w:val="22"/>
          <w:szCs w:val="22"/>
          <w:lang w:val="es-ES"/>
        </w:rPr>
        <w:t xml:space="preserve">Xolair </w:t>
      </w:r>
      <w:r w:rsidRPr="6BB4FD41" w:rsidR="003C74B4">
        <w:rPr>
          <w:color w:val="000000" w:themeColor="text1"/>
          <w:sz w:val="22"/>
          <w:szCs w:val="22"/>
          <w:lang w:val="es-ES"/>
        </w:rPr>
        <w:t>1</w:t>
      </w:r>
      <w:r w:rsidRPr="6BB4FD41">
        <w:rPr>
          <w:color w:val="000000" w:themeColor="text1"/>
          <w:sz w:val="22"/>
          <w:szCs w:val="22"/>
          <w:lang w:val="es-ES"/>
        </w:rPr>
        <w:t>5</w:t>
      </w:r>
      <w:r w:rsidRPr="6BB4FD41" w:rsidR="003C74B4">
        <w:rPr>
          <w:color w:val="000000" w:themeColor="text1"/>
          <w:sz w:val="22"/>
          <w:szCs w:val="22"/>
          <w:lang w:val="es-ES"/>
        </w:rPr>
        <w:t>0</w:t>
      </w:r>
      <w:r w:rsidRPr="6BB4FD41">
        <w:rPr>
          <w:color w:val="000000" w:themeColor="text1"/>
          <w:sz w:val="22"/>
          <w:szCs w:val="22"/>
          <w:lang w:val="es-ES"/>
        </w:rPr>
        <w:t xml:space="preserve"> mg solución inyectable en jeringa precargada se comercializa como una solución de </w:t>
      </w:r>
      <w:r w:rsidRPr="6BB4FD41" w:rsidR="003C74B4">
        <w:rPr>
          <w:color w:val="000000" w:themeColor="text1"/>
          <w:sz w:val="22"/>
          <w:szCs w:val="22"/>
          <w:lang w:val="es-ES"/>
        </w:rPr>
        <w:t>1</w:t>
      </w:r>
      <w:r w:rsidRPr="6BB4FD41">
        <w:rPr>
          <w:color w:val="000000" w:themeColor="text1"/>
          <w:sz w:val="22"/>
          <w:szCs w:val="22"/>
          <w:lang w:val="es-ES"/>
        </w:rPr>
        <w:t> ml en una jeringa precargada cilíndrica (vidrio tipo I) con una aguja fijada de calibre 26 (acero inoxidable), tapón de émbolo (tipo I) y protector de la aguja.</w:t>
      </w:r>
    </w:p>
    <w:p w:rsidRPr="00D65D2F" w:rsidR="006A29E5" w:rsidP="006A29E5" w:rsidRDefault="006A29E5" w14:paraId="1BACFB90" w14:textId="77777777">
      <w:pPr>
        <w:pStyle w:val="Text"/>
        <w:widowControl w:val="0"/>
        <w:spacing w:before="0"/>
        <w:jc w:val="left"/>
        <w:rPr>
          <w:color w:val="000000"/>
          <w:sz w:val="22"/>
          <w:szCs w:val="22"/>
          <w:lang w:val="es-ES_tradnl"/>
        </w:rPr>
      </w:pPr>
    </w:p>
    <w:p w:rsidRPr="00D65D2F" w:rsidR="006A29E5" w:rsidP="006A29E5" w:rsidRDefault="006A29E5" w14:paraId="563B7D15" w14:textId="29DA3ACD">
      <w:pPr>
        <w:pStyle w:val="Text"/>
        <w:widowControl w:val="0"/>
        <w:spacing w:before="0"/>
        <w:jc w:val="left"/>
        <w:rPr>
          <w:color w:val="000000"/>
          <w:sz w:val="22"/>
          <w:szCs w:val="22"/>
          <w:lang w:val="es-ES"/>
        </w:rPr>
      </w:pPr>
      <w:r w:rsidRPr="00D65D2F">
        <w:rPr>
          <w:color w:val="000000"/>
          <w:sz w:val="22"/>
          <w:szCs w:val="22"/>
          <w:lang w:val="es-ES_tradnl"/>
        </w:rPr>
        <w:t xml:space="preserve">Tamaños de envase: envase </w:t>
      </w:r>
      <w:r w:rsidRPr="00D65D2F" w:rsidR="004F7488">
        <w:rPr>
          <w:color w:val="000000"/>
          <w:sz w:val="22"/>
          <w:szCs w:val="22"/>
          <w:lang w:val="es-ES_tradnl"/>
        </w:rPr>
        <w:t>que contiene</w:t>
      </w:r>
      <w:r w:rsidRPr="00D65D2F">
        <w:rPr>
          <w:color w:val="000000"/>
          <w:sz w:val="22"/>
          <w:szCs w:val="22"/>
          <w:lang w:val="es-ES_tradnl"/>
        </w:rPr>
        <w:t xml:space="preserve"> 1 jeringa precargada y envases múltiples que contienen </w:t>
      </w:r>
      <w:r w:rsidRPr="00D65D2F">
        <w:rPr>
          <w:color w:val="000000"/>
          <w:sz w:val="22"/>
          <w:szCs w:val="22"/>
          <w:lang w:val="es-ES"/>
        </w:rPr>
        <w:t>4 (4 x 1)</w:t>
      </w:r>
      <w:r w:rsidRPr="00D65D2F" w:rsidR="003C74B4">
        <w:rPr>
          <w:color w:val="000000"/>
          <w:sz w:val="22"/>
          <w:szCs w:val="22"/>
          <w:lang w:val="es-ES"/>
        </w:rPr>
        <w:t xml:space="preserve">; </w:t>
      </w:r>
      <w:r w:rsidRPr="00D65D2F" w:rsidR="003C74B4">
        <w:rPr>
          <w:color w:val="000000"/>
          <w:szCs w:val="22"/>
          <w:lang w:val="es-ES"/>
        </w:rPr>
        <w:t>6 (6 x 1)</w:t>
      </w:r>
      <w:r w:rsidRPr="00D65D2F">
        <w:rPr>
          <w:color w:val="000000"/>
          <w:sz w:val="22"/>
          <w:szCs w:val="22"/>
          <w:lang w:val="es-ES"/>
        </w:rPr>
        <w:t xml:space="preserve"> o 10 (10 x 1) jeringas precargadas.</w:t>
      </w:r>
    </w:p>
    <w:p w:rsidRPr="00D65D2F" w:rsidR="006A29E5" w:rsidP="006A29E5" w:rsidRDefault="006A29E5" w14:paraId="433A6A31" w14:textId="77777777">
      <w:pPr>
        <w:pStyle w:val="Text"/>
        <w:widowControl w:val="0"/>
        <w:spacing w:before="0"/>
        <w:jc w:val="left"/>
        <w:rPr>
          <w:color w:val="000000"/>
          <w:sz w:val="22"/>
          <w:szCs w:val="22"/>
          <w:lang w:val="es-ES"/>
        </w:rPr>
      </w:pPr>
    </w:p>
    <w:p w:rsidRPr="00D65D2F" w:rsidR="006A29E5" w:rsidP="6BB4FD41" w:rsidRDefault="006A29E5" w14:paraId="3308B24B" w14:textId="4B790789">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 xml:space="preserve">Xolair </w:t>
      </w:r>
      <w:r w:rsidRPr="6BB4FD41" w:rsidR="003C74B4">
        <w:rPr>
          <w:color w:val="000000" w:themeColor="text1"/>
          <w:sz w:val="22"/>
          <w:szCs w:val="22"/>
          <w:u w:val="single"/>
          <w:lang w:val="es-ES"/>
        </w:rPr>
        <w:t>150</w:t>
      </w:r>
      <w:r w:rsidRPr="6BB4FD41">
        <w:rPr>
          <w:color w:val="000000" w:themeColor="text1"/>
          <w:sz w:val="22"/>
          <w:szCs w:val="22"/>
          <w:u w:val="single"/>
          <w:lang w:val="es-ES"/>
        </w:rPr>
        <w:t xml:space="preserve"> mg solución inyectable en jeringa precargada (aguja fijada de calibre 27, émbolo </w:t>
      </w:r>
      <w:r w:rsidRPr="6BB4FD41" w:rsidR="003C74B4">
        <w:rPr>
          <w:color w:val="000000" w:themeColor="text1"/>
          <w:sz w:val="22"/>
          <w:szCs w:val="22"/>
          <w:u w:val="single"/>
          <w:lang w:val="es-ES"/>
        </w:rPr>
        <w:t>morado</w:t>
      </w:r>
      <w:r w:rsidRPr="6BB4FD41">
        <w:rPr>
          <w:color w:val="000000" w:themeColor="text1"/>
          <w:sz w:val="22"/>
          <w:szCs w:val="22"/>
          <w:u w:val="single"/>
          <w:lang w:val="es-ES"/>
        </w:rPr>
        <w:t>)</w:t>
      </w:r>
    </w:p>
    <w:p w:rsidRPr="00D65D2F" w:rsidR="006A29E5" w:rsidP="006A29E5" w:rsidRDefault="006A29E5" w14:paraId="6FACAE93" w14:textId="77777777">
      <w:pPr>
        <w:pStyle w:val="Text"/>
        <w:keepNext/>
        <w:widowControl w:val="0"/>
        <w:spacing w:before="0"/>
        <w:jc w:val="left"/>
        <w:rPr>
          <w:color w:val="000000"/>
          <w:sz w:val="22"/>
          <w:szCs w:val="22"/>
          <w:lang w:val="es-ES_tradnl"/>
        </w:rPr>
      </w:pPr>
    </w:p>
    <w:p w:rsidRPr="00D65D2F" w:rsidR="006A29E5" w:rsidP="6BB4FD41" w:rsidRDefault="006A29E5" w14:paraId="4EB23A9B" w14:textId="7CFAE159">
      <w:pPr>
        <w:pStyle w:val="Text"/>
        <w:widowControl w:val="0"/>
        <w:spacing w:before="0"/>
        <w:jc w:val="left"/>
        <w:rPr>
          <w:color w:val="000000"/>
          <w:sz w:val="22"/>
          <w:szCs w:val="22"/>
          <w:lang w:val="es-ES"/>
        </w:rPr>
      </w:pPr>
      <w:r w:rsidRPr="6BB4FD41">
        <w:rPr>
          <w:color w:val="000000" w:themeColor="text1"/>
          <w:sz w:val="22"/>
          <w:szCs w:val="22"/>
          <w:lang w:val="es-ES"/>
        </w:rPr>
        <w:t xml:space="preserve">Xolair </w:t>
      </w:r>
      <w:r w:rsidRPr="6BB4FD41" w:rsidR="003C74B4">
        <w:rPr>
          <w:color w:val="000000" w:themeColor="text1"/>
          <w:sz w:val="22"/>
          <w:szCs w:val="22"/>
          <w:lang w:val="es-ES"/>
        </w:rPr>
        <w:t>1</w:t>
      </w:r>
      <w:r w:rsidRPr="6BB4FD41">
        <w:rPr>
          <w:color w:val="000000" w:themeColor="text1"/>
          <w:sz w:val="22"/>
          <w:szCs w:val="22"/>
          <w:lang w:val="es-ES"/>
        </w:rPr>
        <w:t>5</w:t>
      </w:r>
      <w:r w:rsidRPr="6BB4FD41" w:rsidR="003C74B4">
        <w:rPr>
          <w:color w:val="000000" w:themeColor="text1"/>
          <w:sz w:val="22"/>
          <w:szCs w:val="22"/>
          <w:lang w:val="es-ES"/>
        </w:rPr>
        <w:t>0</w:t>
      </w:r>
      <w:r w:rsidRPr="6BB4FD41">
        <w:rPr>
          <w:color w:val="000000" w:themeColor="text1"/>
          <w:sz w:val="22"/>
          <w:szCs w:val="22"/>
          <w:lang w:val="es-ES"/>
        </w:rPr>
        <w:t xml:space="preserve"> mg solución inyectable en jeringa precargada se comercializa como una solución de </w:t>
      </w:r>
      <w:r w:rsidRPr="6BB4FD41" w:rsidR="004F7488">
        <w:rPr>
          <w:color w:val="000000" w:themeColor="text1"/>
          <w:sz w:val="22"/>
          <w:szCs w:val="22"/>
          <w:lang w:val="es-ES"/>
        </w:rPr>
        <w:t>1</w:t>
      </w:r>
      <w:r w:rsidRPr="6BB4FD41">
        <w:rPr>
          <w:color w:val="000000" w:themeColor="text1"/>
          <w:sz w:val="22"/>
          <w:szCs w:val="22"/>
          <w:lang w:val="es-ES"/>
        </w:rPr>
        <w:t> ml en una jeringa precargada cilíndrica (vidrio tipo I) con una aguja fijada de calibre 27 (acero inoxidable), tapón de émbolo (tipo I) y protector de la aguja.</w:t>
      </w:r>
    </w:p>
    <w:p w:rsidRPr="00D65D2F" w:rsidR="006A29E5" w:rsidP="006A29E5" w:rsidRDefault="006A29E5" w14:paraId="267F3A3B" w14:textId="77777777">
      <w:pPr>
        <w:pStyle w:val="Text"/>
        <w:widowControl w:val="0"/>
        <w:spacing w:before="0"/>
        <w:jc w:val="left"/>
        <w:rPr>
          <w:color w:val="000000"/>
          <w:sz w:val="22"/>
          <w:szCs w:val="22"/>
          <w:lang w:val="es-ES_tradnl"/>
        </w:rPr>
      </w:pPr>
    </w:p>
    <w:p w:rsidRPr="00D65D2F" w:rsidR="006A29E5" w:rsidP="006A29E5" w:rsidRDefault="006A29E5" w14:paraId="79E9AED0" w14:textId="0B92089A">
      <w:pPr>
        <w:pStyle w:val="Text"/>
        <w:widowControl w:val="0"/>
        <w:spacing w:before="0"/>
        <w:jc w:val="left"/>
        <w:rPr>
          <w:color w:val="000000"/>
          <w:sz w:val="22"/>
          <w:szCs w:val="22"/>
          <w:lang w:val="es-ES"/>
        </w:rPr>
      </w:pPr>
      <w:r w:rsidRPr="00D65D2F">
        <w:rPr>
          <w:color w:val="000000"/>
          <w:sz w:val="22"/>
          <w:szCs w:val="22"/>
          <w:lang w:val="es-ES_tradnl"/>
        </w:rPr>
        <w:t xml:space="preserve">Tamaños de envase: envase </w:t>
      </w:r>
      <w:r w:rsidRPr="00D65D2F" w:rsidR="004F7488">
        <w:rPr>
          <w:color w:val="000000"/>
          <w:sz w:val="22"/>
          <w:szCs w:val="22"/>
          <w:lang w:val="es-ES_tradnl"/>
        </w:rPr>
        <w:t>que contiene</w:t>
      </w:r>
      <w:r w:rsidRPr="00D65D2F">
        <w:rPr>
          <w:color w:val="000000"/>
          <w:sz w:val="22"/>
          <w:szCs w:val="22"/>
          <w:lang w:val="es-ES_tradnl"/>
        </w:rPr>
        <w:t xml:space="preserve"> 1 jeringa precargada y envases múltiples que contienen </w:t>
      </w:r>
      <w:r w:rsidRPr="00D65D2F">
        <w:rPr>
          <w:color w:val="000000"/>
          <w:sz w:val="22"/>
          <w:szCs w:val="22"/>
          <w:lang w:val="es-ES"/>
        </w:rPr>
        <w:t>3 (3 x 1) o 6 (6 x 1) jeringas precargadas.</w:t>
      </w:r>
    </w:p>
    <w:p w:rsidRPr="00D65D2F" w:rsidR="006A29E5" w:rsidP="006A29E5" w:rsidRDefault="006A29E5" w14:paraId="14E46969" w14:textId="3D9A3297">
      <w:pPr>
        <w:pStyle w:val="Text"/>
        <w:widowControl w:val="0"/>
        <w:spacing w:before="0"/>
        <w:jc w:val="left"/>
        <w:rPr>
          <w:color w:val="000000"/>
          <w:sz w:val="22"/>
          <w:szCs w:val="22"/>
          <w:lang w:val="es-ES_tradnl"/>
        </w:rPr>
      </w:pPr>
    </w:p>
    <w:p w:rsidRPr="00D65D2F" w:rsidR="00B867AE" w:rsidP="6BB4FD41" w:rsidRDefault="00B867AE" w14:paraId="19A10A13" w14:textId="38224B86">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Xolair 300 mg solución inyectable en jeringa precargada</w:t>
      </w:r>
    </w:p>
    <w:p w:rsidRPr="00D65D2F" w:rsidR="00B867AE" w:rsidP="00B867AE" w:rsidRDefault="00B867AE" w14:paraId="520C2B01" w14:textId="77777777">
      <w:pPr>
        <w:pStyle w:val="Text"/>
        <w:keepNext/>
        <w:widowControl w:val="0"/>
        <w:spacing w:before="0"/>
        <w:jc w:val="left"/>
        <w:rPr>
          <w:color w:val="000000"/>
          <w:sz w:val="22"/>
          <w:szCs w:val="22"/>
          <w:lang w:val="es-ES_tradnl"/>
        </w:rPr>
      </w:pPr>
    </w:p>
    <w:p w:rsidRPr="00D65D2F" w:rsidR="00B867AE" w:rsidP="6BB4FD41" w:rsidRDefault="00B867AE" w14:paraId="37DAB6BB" w14:textId="762D65FE">
      <w:pPr>
        <w:pStyle w:val="Text"/>
        <w:widowControl w:val="0"/>
        <w:spacing w:before="0"/>
        <w:jc w:val="left"/>
        <w:rPr>
          <w:color w:val="000000"/>
          <w:sz w:val="22"/>
          <w:szCs w:val="22"/>
          <w:lang w:val="es-ES"/>
        </w:rPr>
      </w:pPr>
      <w:r w:rsidRPr="6BB4FD41">
        <w:rPr>
          <w:color w:val="000000" w:themeColor="text1"/>
          <w:sz w:val="22"/>
          <w:szCs w:val="22"/>
          <w:lang w:val="es-ES"/>
        </w:rPr>
        <w:t>Xolair 300 mg solución inyectable en jeringa precargada se comercializa como una solución de 2 ml en una jeringa precargada cilíndrica (vidrio tipo I) con una aguja fijada de calibre 27 (acero inoxidable), tapón de émbolo (tipo I) y protector de la aguja.</w:t>
      </w:r>
    </w:p>
    <w:p w:rsidRPr="00D65D2F" w:rsidR="00B867AE" w:rsidP="00B867AE" w:rsidRDefault="00B867AE" w14:paraId="5CA0F6F4" w14:textId="77777777">
      <w:pPr>
        <w:pStyle w:val="Text"/>
        <w:widowControl w:val="0"/>
        <w:spacing w:before="0"/>
        <w:jc w:val="left"/>
        <w:rPr>
          <w:color w:val="000000"/>
          <w:sz w:val="22"/>
          <w:szCs w:val="22"/>
          <w:lang w:val="es-ES_tradnl"/>
        </w:rPr>
      </w:pPr>
    </w:p>
    <w:p w:rsidRPr="00D65D2F" w:rsidR="00B867AE" w:rsidP="00B867AE" w:rsidRDefault="00B867AE" w14:paraId="262ED25F" w14:textId="53E3426D">
      <w:pPr>
        <w:pStyle w:val="Text"/>
        <w:widowControl w:val="0"/>
        <w:spacing w:before="0"/>
        <w:jc w:val="left"/>
        <w:rPr>
          <w:color w:val="000000"/>
          <w:sz w:val="22"/>
          <w:szCs w:val="22"/>
          <w:lang w:val="es-ES"/>
        </w:rPr>
      </w:pPr>
      <w:r w:rsidRPr="00D65D2F">
        <w:rPr>
          <w:color w:val="000000"/>
          <w:sz w:val="22"/>
          <w:szCs w:val="22"/>
          <w:lang w:val="es-ES_tradnl"/>
        </w:rPr>
        <w:t xml:space="preserve">Tamaños de envase: envase </w:t>
      </w:r>
      <w:r w:rsidRPr="00D65D2F" w:rsidR="004F7488">
        <w:rPr>
          <w:color w:val="000000"/>
          <w:sz w:val="22"/>
          <w:szCs w:val="22"/>
          <w:lang w:val="es-ES_tradnl"/>
        </w:rPr>
        <w:t>que contiene</w:t>
      </w:r>
      <w:r w:rsidRPr="00D65D2F">
        <w:rPr>
          <w:color w:val="000000"/>
          <w:sz w:val="22"/>
          <w:szCs w:val="22"/>
          <w:lang w:val="es-ES_tradnl"/>
        </w:rPr>
        <w:t xml:space="preserve"> 1 jeringa precargada y envases múltiples que contienen </w:t>
      </w:r>
      <w:r w:rsidRPr="00D65D2F">
        <w:rPr>
          <w:color w:val="000000"/>
          <w:sz w:val="22"/>
          <w:szCs w:val="22"/>
          <w:lang w:val="es-ES"/>
        </w:rPr>
        <w:t>3 (3 x 1) o 6 (6 x 1) jeringas precargadas.</w:t>
      </w:r>
    </w:p>
    <w:p w:rsidRPr="00D65D2F" w:rsidR="00B867AE" w:rsidP="006A29E5" w:rsidRDefault="00B867AE" w14:paraId="5F93A0B9" w14:textId="77777777">
      <w:pPr>
        <w:pStyle w:val="Text"/>
        <w:widowControl w:val="0"/>
        <w:spacing w:before="0"/>
        <w:jc w:val="left"/>
        <w:rPr>
          <w:color w:val="000000"/>
          <w:sz w:val="22"/>
          <w:szCs w:val="22"/>
          <w:lang w:val="es-ES_tradnl"/>
        </w:rPr>
      </w:pPr>
    </w:p>
    <w:p w:rsidRPr="00D65D2F" w:rsidR="006A29E5" w:rsidP="6BB4FD41" w:rsidRDefault="006A29E5" w14:paraId="19ACA0C3" w14:textId="0918B353">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 xml:space="preserve">Xolair </w:t>
      </w:r>
      <w:r w:rsidRPr="6BB4FD41" w:rsidR="00B867AE">
        <w:rPr>
          <w:color w:val="000000" w:themeColor="text1"/>
          <w:sz w:val="22"/>
          <w:szCs w:val="22"/>
          <w:u w:val="single"/>
          <w:lang w:val="es-ES"/>
        </w:rPr>
        <w:t>1</w:t>
      </w:r>
      <w:r w:rsidRPr="6BB4FD41">
        <w:rPr>
          <w:color w:val="000000" w:themeColor="text1"/>
          <w:sz w:val="22"/>
          <w:szCs w:val="22"/>
          <w:u w:val="single"/>
          <w:lang w:val="es-ES"/>
        </w:rPr>
        <w:t>5</w:t>
      </w:r>
      <w:r w:rsidRPr="6BB4FD41" w:rsidR="00B867AE">
        <w:rPr>
          <w:color w:val="000000" w:themeColor="text1"/>
          <w:sz w:val="22"/>
          <w:szCs w:val="22"/>
          <w:u w:val="single"/>
          <w:lang w:val="es-ES"/>
        </w:rPr>
        <w:t>0</w:t>
      </w:r>
      <w:r w:rsidRPr="6BB4FD41">
        <w:rPr>
          <w:color w:val="000000" w:themeColor="text1"/>
          <w:sz w:val="22"/>
          <w:szCs w:val="22"/>
          <w:u w:val="single"/>
          <w:lang w:val="es-ES"/>
        </w:rPr>
        <w:t> mg solución inyectable en pluma precargada</w:t>
      </w:r>
    </w:p>
    <w:p w:rsidRPr="00D65D2F" w:rsidR="006A29E5" w:rsidP="006A29E5" w:rsidRDefault="006A29E5" w14:paraId="0EA0147C" w14:textId="77777777">
      <w:pPr>
        <w:pStyle w:val="Text"/>
        <w:keepNext/>
        <w:widowControl w:val="0"/>
        <w:spacing w:before="0"/>
        <w:jc w:val="left"/>
        <w:rPr>
          <w:color w:val="000000"/>
          <w:sz w:val="22"/>
          <w:szCs w:val="22"/>
          <w:lang w:val="es-ES_tradnl"/>
        </w:rPr>
      </w:pPr>
    </w:p>
    <w:p w:rsidRPr="00D65D2F" w:rsidR="006A29E5" w:rsidP="6BB4FD41" w:rsidRDefault="006A29E5" w14:paraId="2E3EA301" w14:textId="10BC6CAA">
      <w:pPr>
        <w:pStyle w:val="Text"/>
        <w:widowControl w:val="0"/>
        <w:spacing w:before="0"/>
        <w:jc w:val="left"/>
        <w:rPr>
          <w:color w:val="000000"/>
          <w:sz w:val="22"/>
          <w:szCs w:val="22"/>
          <w:lang w:val="es-ES"/>
        </w:rPr>
      </w:pPr>
      <w:r w:rsidRPr="6BB4FD41">
        <w:rPr>
          <w:color w:val="000000" w:themeColor="text1"/>
          <w:sz w:val="22"/>
          <w:szCs w:val="22"/>
          <w:lang w:val="es-ES"/>
        </w:rPr>
        <w:t xml:space="preserve">Xolair </w:t>
      </w:r>
      <w:r w:rsidRPr="6BB4FD41" w:rsidR="00B867AE">
        <w:rPr>
          <w:color w:val="000000" w:themeColor="text1"/>
          <w:sz w:val="22"/>
          <w:szCs w:val="22"/>
          <w:lang w:val="es-ES"/>
        </w:rPr>
        <w:t>1</w:t>
      </w:r>
      <w:r w:rsidRPr="6BB4FD41">
        <w:rPr>
          <w:color w:val="000000" w:themeColor="text1"/>
          <w:sz w:val="22"/>
          <w:szCs w:val="22"/>
          <w:lang w:val="es-ES"/>
        </w:rPr>
        <w:t>5</w:t>
      </w:r>
      <w:r w:rsidRPr="6BB4FD41" w:rsidR="00B867AE">
        <w:rPr>
          <w:color w:val="000000" w:themeColor="text1"/>
          <w:sz w:val="22"/>
          <w:szCs w:val="22"/>
          <w:lang w:val="es-ES"/>
        </w:rPr>
        <w:t>0</w:t>
      </w:r>
      <w:r w:rsidRPr="6BB4FD41">
        <w:rPr>
          <w:color w:val="000000" w:themeColor="text1"/>
          <w:sz w:val="22"/>
          <w:szCs w:val="22"/>
          <w:lang w:val="es-ES"/>
        </w:rPr>
        <w:t xml:space="preserve"> mg solución inyectable en pluma precargada se comercializa como una solución de </w:t>
      </w:r>
      <w:r w:rsidRPr="6BB4FD41" w:rsidR="00B867AE">
        <w:rPr>
          <w:color w:val="000000" w:themeColor="text1"/>
          <w:sz w:val="22"/>
          <w:szCs w:val="22"/>
          <w:lang w:val="es-ES"/>
        </w:rPr>
        <w:t>1</w:t>
      </w:r>
      <w:r w:rsidRPr="6BB4FD41">
        <w:rPr>
          <w:color w:val="000000" w:themeColor="text1"/>
          <w:sz w:val="22"/>
          <w:szCs w:val="22"/>
          <w:lang w:val="es-ES"/>
        </w:rPr>
        <w:t xml:space="preserve"> ml en una </w:t>
      </w:r>
      <w:r w:rsidRPr="6BB4FD41" w:rsidR="00A50C65">
        <w:rPr>
          <w:color w:val="000000" w:themeColor="text1"/>
          <w:sz w:val="22"/>
          <w:szCs w:val="22"/>
          <w:lang w:val="es-ES"/>
        </w:rPr>
        <w:t>pluma</w:t>
      </w:r>
      <w:r w:rsidRPr="6BB4FD41">
        <w:rPr>
          <w:color w:val="000000" w:themeColor="text1"/>
          <w:sz w:val="22"/>
          <w:szCs w:val="22"/>
          <w:lang w:val="es-ES"/>
        </w:rPr>
        <w:t xml:space="preserve"> precargada cilíndrica (vidrio tipo I) con una aguja fijada de calibre 27 (acero inoxidable), tapón de émbolo (tipo I) y protector de la aguja.</w:t>
      </w:r>
    </w:p>
    <w:p w:rsidRPr="00D65D2F" w:rsidR="006A29E5" w:rsidP="006A29E5" w:rsidRDefault="006A29E5" w14:paraId="34001B8E" w14:textId="77777777">
      <w:pPr>
        <w:pStyle w:val="Text"/>
        <w:widowControl w:val="0"/>
        <w:spacing w:before="0"/>
        <w:jc w:val="left"/>
        <w:rPr>
          <w:color w:val="000000"/>
          <w:sz w:val="22"/>
          <w:szCs w:val="22"/>
          <w:lang w:val="es-ES_tradnl"/>
        </w:rPr>
      </w:pPr>
    </w:p>
    <w:p w:rsidRPr="00D65D2F" w:rsidR="006A29E5" w:rsidP="006A29E5" w:rsidRDefault="006A29E5" w14:paraId="032DE74A" w14:textId="14AEDE07">
      <w:pPr>
        <w:pStyle w:val="Text"/>
        <w:widowControl w:val="0"/>
        <w:spacing w:before="0"/>
        <w:jc w:val="left"/>
        <w:rPr>
          <w:color w:val="000000"/>
          <w:sz w:val="22"/>
          <w:szCs w:val="22"/>
          <w:lang w:val="es-ES"/>
        </w:rPr>
      </w:pPr>
      <w:r w:rsidRPr="00D65D2F">
        <w:rPr>
          <w:color w:val="000000"/>
          <w:sz w:val="22"/>
          <w:szCs w:val="22"/>
          <w:lang w:val="es-ES_tradnl"/>
        </w:rPr>
        <w:t xml:space="preserve">Tamaños de envase: envase </w:t>
      </w:r>
      <w:r w:rsidRPr="00D65D2F" w:rsidR="004F7488">
        <w:rPr>
          <w:color w:val="000000"/>
          <w:sz w:val="22"/>
          <w:szCs w:val="22"/>
          <w:lang w:val="es-ES_tradnl"/>
        </w:rPr>
        <w:t>que contiene</w:t>
      </w:r>
      <w:r w:rsidRPr="00D65D2F">
        <w:rPr>
          <w:color w:val="000000"/>
          <w:sz w:val="22"/>
          <w:szCs w:val="22"/>
          <w:lang w:val="es-ES_tradnl"/>
        </w:rPr>
        <w:t xml:space="preserve"> 1 pluma precargada y envases múltiples que contienen </w:t>
      </w:r>
      <w:r w:rsidRPr="00D65D2F">
        <w:rPr>
          <w:color w:val="000000"/>
          <w:sz w:val="22"/>
          <w:szCs w:val="22"/>
          <w:lang w:val="es-ES"/>
        </w:rPr>
        <w:t>3 (3 x 1)</w:t>
      </w:r>
      <w:ins w:author="Author" w:id="0">
        <w:r w:rsidR="00612FDA">
          <w:rPr>
            <w:color w:val="000000"/>
            <w:sz w:val="22"/>
            <w:szCs w:val="22"/>
            <w:lang w:val="es-ES"/>
          </w:rPr>
          <w:t xml:space="preserve">, </w:t>
        </w:r>
      </w:ins>
      <w:del w:author="Author" w:id="1">
        <w:r w:rsidRPr="00D65D2F" w:rsidDel="00612FDA">
          <w:rPr>
            <w:color w:val="000000"/>
            <w:sz w:val="22"/>
            <w:szCs w:val="22"/>
            <w:lang w:val="es-ES"/>
          </w:rPr>
          <w:delText xml:space="preserve"> o </w:delText>
        </w:r>
      </w:del>
      <w:r w:rsidRPr="00D65D2F">
        <w:rPr>
          <w:color w:val="000000"/>
          <w:sz w:val="22"/>
          <w:szCs w:val="22"/>
          <w:lang w:val="es-ES"/>
        </w:rPr>
        <w:t>6 (6 x 1)</w:t>
      </w:r>
      <w:ins w:author="Author" w:id="2">
        <w:r w:rsidR="00612FDA">
          <w:rPr>
            <w:color w:val="000000"/>
            <w:sz w:val="22"/>
            <w:szCs w:val="22"/>
            <w:lang w:val="es-ES"/>
          </w:rPr>
          <w:t xml:space="preserve"> o 10</w:t>
        </w:r>
        <w:r w:rsidR="003224E3">
          <w:rPr>
            <w:color w:val="000000"/>
            <w:sz w:val="22"/>
            <w:szCs w:val="22"/>
            <w:lang w:val="es-ES"/>
          </w:rPr>
          <w:t> </w:t>
        </w:r>
        <w:r w:rsidR="00612FDA">
          <w:rPr>
            <w:color w:val="000000"/>
            <w:sz w:val="22"/>
            <w:szCs w:val="22"/>
            <w:lang w:val="es-ES"/>
          </w:rPr>
          <w:t>(10</w:t>
        </w:r>
        <w:r w:rsidR="003224E3">
          <w:rPr>
            <w:color w:val="000000"/>
            <w:sz w:val="22"/>
            <w:szCs w:val="22"/>
            <w:lang w:val="es-ES"/>
          </w:rPr>
          <w:t> </w:t>
        </w:r>
        <w:r w:rsidR="00612FDA">
          <w:rPr>
            <w:color w:val="000000"/>
            <w:sz w:val="22"/>
            <w:szCs w:val="22"/>
            <w:lang w:val="es-ES"/>
          </w:rPr>
          <w:t>x</w:t>
        </w:r>
        <w:r w:rsidR="003224E3">
          <w:rPr>
            <w:color w:val="000000"/>
            <w:sz w:val="22"/>
            <w:szCs w:val="22"/>
            <w:lang w:val="es-ES"/>
          </w:rPr>
          <w:t> </w:t>
        </w:r>
        <w:r w:rsidR="00612FDA">
          <w:rPr>
            <w:color w:val="000000"/>
            <w:sz w:val="22"/>
            <w:szCs w:val="22"/>
            <w:lang w:val="es-ES"/>
          </w:rPr>
          <w:t>1)</w:t>
        </w:r>
      </w:ins>
      <w:r w:rsidRPr="00D65D2F">
        <w:rPr>
          <w:color w:val="000000"/>
          <w:sz w:val="22"/>
          <w:szCs w:val="22"/>
          <w:lang w:val="es-ES"/>
        </w:rPr>
        <w:t> plumas precargadas.</w:t>
      </w:r>
    </w:p>
    <w:p w:rsidRPr="00D65D2F" w:rsidR="00CB1D0E" w:rsidP="006A29E5" w:rsidRDefault="00CB1D0E" w14:paraId="45EFE4CB" w14:textId="77777777">
      <w:pPr>
        <w:pStyle w:val="Text"/>
        <w:widowControl w:val="0"/>
        <w:spacing w:before="0"/>
        <w:jc w:val="left"/>
        <w:rPr>
          <w:color w:val="000000"/>
          <w:sz w:val="22"/>
          <w:szCs w:val="22"/>
          <w:lang w:val="es-ES"/>
        </w:rPr>
      </w:pPr>
    </w:p>
    <w:p w:rsidRPr="00D65D2F" w:rsidR="00B867AE" w:rsidP="6BB4FD41" w:rsidRDefault="00B867AE" w14:paraId="7BCD5F64" w14:textId="6D6CF260">
      <w:pPr>
        <w:pStyle w:val="Text"/>
        <w:keepNext/>
        <w:widowControl w:val="0"/>
        <w:spacing w:before="0"/>
        <w:jc w:val="left"/>
        <w:rPr>
          <w:color w:val="000000"/>
          <w:sz w:val="22"/>
          <w:szCs w:val="22"/>
          <w:u w:val="single"/>
          <w:lang w:val="es-ES"/>
        </w:rPr>
      </w:pPr>
      <w:r w:rsidRPr="6BB4FD41">
        <w:rPr>
          <w:color w:val="000000" w:themeColor="text1"/>
          <w:sz w:val="22"/>
          <w:szCs w:val="22"/>
          <w:u w:val="single"/>
          <w:lang w:val="es-ES"/>
        </w:rPr>
        <w:t>Xolair 300 mg solución inyectable en pluma precargada</w:t>
      </w:r>
    </w:p>
    <w:p w:rsidRPr="00D65D2F" w:rsidR="00B867AE" w:rsidP="00B867AE" w:rsidRDefault="00B867AE" w14:paraId="10D17797" w14:textId="77777777">
      <w:pPr>
        <w:pStyle w:val="Text"/>
        <w:keepNext/>
        <w:widowControl w:val="0"/>
        <w:spacing w:before="0"/>
        <w:jc w:val="left"/>
        <w:rPr>
          <w:color w:val="000000"/>
          <w:sz w:val="22"/>
          <w:szCs w:val="22"/>
          <w:lang w:val="es-ES_tradnl"/>
        </w:rPr>
      </w:pPr>
    </w:p>
    <w:p w:rsidRPr="00D65D2F" w:rsidR="00B867AE" w:rsidP="6BB4FD41" w:rsidRDefault="00B867AE" w14:paraId="4EE5A3DC" w14:textId="5405EBE8">
      <w:pPr>
        <w:pStyle w:val="Text"/>
        <w:widowControl w:val="0"/>
        <w:spacing w:before="0"/>
        <w:jc w:val="left"/>
        <w:rPr>
          <w:color w:val="000000"/>
          <w:sz w:val="22"/>
          <w:szCs w:val="22"/>
          <w:lang w:val="es-ES"/>
        </w:rPr>
      </w:pPr>
      <w:r w:rsidRPr="6BB4FD41">
        <w:rPr>
          <w:color w:val="000000" w:themeColor="text1"/>
          <w:sz w:val="22"/>
          <w:szCs w:val="22"/>
          <w:lang w:val="es-ES"/>
        </w:rPr>
        <w:t xml:space="preserve">Xolair 300 mg solución inyectable en pluma precargada se comercializa como una solución de 2 ml en una </w:t>
      </w:r>
      <w:r w:rsidRPr="6BB4FD41" w:rsidR="00A50C65">
        <w:rPr>
          <w:color w:val="000000" w:themeColor="text1"/>
          <w:sz w:val="22"/>
          <w:szCs w:val="22"/>
          <w:lang w:val="es-ES"/>
        </w:rPr>
        <w:t>pluma</w:t>
      </w:r>
      <w:r w:rsidRPr="6BB4FD41">
        <w:rPr>
          <w:color w:val="000000" w:themeColor="text1"/>
          <w:sz w:val="22"/>
          <w:szCs w:val="22"/>
          <w:lang w:val="es-ES"/>
        </w:rPr>
        <w:t xml:space="preserve"> precargada cilíndrica (vidrio tipo I) con una aguja fijada de calibre 27 (acero inoxidable), tapón de émbolo (tipo I) y protector de la aguja.</w:t>
      </w:r>
    </w:p>
    <w:p w:rsidRPr="00D65D2F" w:rsidR="00B867AE" w:rsidP="00B867AE" w:rsidRDefault="00B867AE" w14:paraId="5ACC1E1D" w14:textId="77777777">
      <w:pPr>
        <w:pStyle w:val="Text"/>
        <w:widowControl w:val="0"/>
        <w:spacing w:before="0"/>
        <w:jc w:val="left"/>
        <w:rPr>
          <w:color w:val="000000"/>
          <w:sz w:val="22"/>
          <w:szCs w:val="22"/>
          <w:lang w:val="es-ES_tradnl"/>
        </w:rPr>
      </w:pPr>
    </w:p>
    <w:p w:rsidRPr="00D65D2F" w:rsidR="00B867AE" w:rsidP="00B867AE" w:rsidRDefault="00B867AE" w14:paraId="63AC2DA7" w14:textId="08A2AF32">
      <w:pPr>
        <w:pStyle w:val="Text"/>
        <w:widowControl w:val="0"/>
        <w:spacing w:before="0"/>
        <w:jc w:val="left"/>
        <w:rPr>
          <w:color w:val="000000"/>
          <w:sz w:val="22"/>
          <w:szCs w:val="22"/>
          <w:lang w:val="es-ES"/>
        </w:rPr>
      </w:pPr>
      <w:r w:rsidRPr="00D65D2F">
        <w:rPr>
          <w:color w:val="000000"/>
          <w:sz w:val="22"/>
          <w:szCs w:val="22"/>
          <w:lang w:val="es-ES_tradnl"/>
        </w:rPr>
        <w:t xml:space="preserve">Tamaños de envase: envase </w:t>
      </w:r>
      <w:r w:rsidRPr="00D65D2F" w:rsidR="004F7488">
        <w:rPr>
          <w:color w:val="000000"/>
          <w:sz w:val="22"/>
          <w:szCs w:val="22"/>
          <w:lang w:val="es-ES_tradnl"/>
        </w:rPr>
        <w:t>que contiene</w:t>
      </w:r>
      <w:r w:rsidRPr="00D65D2F">
        <w:rPr>
          <w:color w:val="000000"/>
          <w:sz w:val="22"/>
          <w:szCs w:val="22"/>
          <w:lang w:val="es-ES_tradnl"/>
        </w:rPr>
        <w:t xml:space="preserve"> 1 pluma precargada y envases múltiples que contienen </w:t>
      </w:r>
      <w:r w:rsidRPr="00D65D2F">
        <w:rPr>
          <w:color w:val="000000"/>
          <w:sz w:val="22"/>
          <w:szCs w:val="22"/>
          <w:lang w:val="es-ES"/>
        </w:rPr>
        <w:t>3 (3 x 1) o 6 (6 x 1) plumas precargadas.</w:t>
      </w:r>
    </w:p>
    <w:p w:rsidRPr="00D65D2F" w:rsidR="00AD1A23" w:rsidP="006B648B" w:rsidRDefault="00AD1A23" w14:paraId="75053821" w14:textId="77777777">
      <w:pPr>
        <w:pStyle w:val="Text"/>
        <w:spacing w:before="0"/>
        <w:jc w:val="left"/>
        <w:rPr>
          <w:color w:val="000000"/>
          <w:sz w:val="22"/>
          <w:szCs w:val="22"/>
          <w:lang w:val="es-ES_tradnl"/>
        </w:rPr>
      </w:pPr>
    </w:p>
    <w:p w:rsidRPr="00D65D2F" w:rsidR="006B648B" w:rsidP="006B648B" w:rsidRDefault="006B648B" w14:paraId="4A16C024" w14:textId="77777777">
      <w:pPr>
        <w:pStyle w:val="Text"/>
        <w:spacing w:before="0"/>
        <w:jc w:val="left"/>
        <w:rPr>
          <w:color w:val="000000"/>
          <w:sz w:val="22"/>
          <w:szCs w:val="22"/>
          <w:lang w:val="es-ES_tradnl"/>
        </w:rPr>
      </w:pPr>
      <w:r w:rsidRPr="00D65D2F">
        <w:rPr>
          <w:color w:val="000000"/>
          <w:sz w:val="22"/>
          <w:szCs w:val="22"/>
          <w:lang w:val="es-ES_tradnl"/>
        </w:rPr>
        <w:t>Puede que solamente estén comercializados algunos tamaños de envases.</w:t>
      </w:r>
    </w:p>
    <w:p w:rsidRPr="00D65D2F" w:rsidR="006B648B" w:rsidP="006B648B" w:rsidRDefault="006B648B" w14:paraId="65D60A28" w14:textId="77777777">
      <w:pPr>
        <w:pStyle w:val="Text"/>
        <w:spacing w:before="0"/>
        <w:jc w:val="left"/>
        <w:rPr>
          <w:color w:val="000000"/>
          <w:sz w:val="22"/>
          <w:szCs w:val="22"/>
          <w:lang w:val="es-ES_tradnl"/>
        </w:rPr>
      </w:pPr>
    </w:p>
    <w:p w:rsidRPr="00D65D2F" w:rsidR="006B648B" w:rsidP="006B648B" w:rsidRDefault="006B648B" w14:paraId="5F507BA4" w14:textId="77777777">
      <w:pPr>
        <w:keepNext/>
        <w:widowControl w:val="0"/>
        <w:tabs>
          <w:tab w:val="clear" w:pos="567"/>
        </w:tabs>
        <w:spacing w:line="240" w:lineRule="auto"/>
        <w:ind w:left="567" w:hanging="567"/>
        <w:rPr>
          <w:color w:val="000000"/>
          <w:szCs w:val="22"/>
        </w:rPr>
      </w:pPr>
      <w:r w:rsidRPr="00D65D2F">
        <w:rPr>
          <w:b/>
          <w:color w:val="000000"/>
          <w:szCs w:val="22"/>
        </w:rPr>
        <w:t>6.6</w:t>
      </w:r>
      <w:r w:rsidRPr="00D65D2F">
        <w:rPr>
          <w:b/>
          <w:color w:val="000000"/>
          <w:szCs w:val="22"/>
        </w:rPr>
        <w:tab/>
      </w:r>
      <w:r w:rsidRPr="00D65D2F">
        <w:rPr>
          <w:b/>
          <w:color w:val="000000"/>
          <w:szCs w:val="22"/>
        </w:rPr>
        <w:t>Precauciones especiales de eliminación y otras manipulaciones</w:t>
      </w:r>
    </w:p>
    <w:p w:rsidRPr="00D65D2F" w:rsidR="006B648B" w:rsidP="006B648B" w:rsidRDefault="006B648B" w14:paraId="2DA43DFD" w14:textId="3C0BE0F9">
      <w:pPr>
        <w:pStyle w:val="Text"/>
        <w:keepNext/>
        <w:spacing w:before="0"/>
        <w:jc w:val="left"/>
        <w:rPr>
          <w:bCs/>
          <w:color w:val="000000"/>
          <w:sz w:val="22"/>
          <w:szCs w:val="22"/>
          <w:u w:val="single"/>
          <w:lang w:val="es-ES_tradnl"/>
        </w:rPr>
      </w:pPr>
    </w:p>
    <w:p w:rsidRPr="00D65D2F" w:rsidR="00CB1D0E" w:rsidP="00CB1D0E" w:rsidRDefault="00CB1D0E" w14:paraId="2849883C" w14:textId="77777777">
      <w:pPr>
        <w:pStyle w:val="Text"/>
        <w:keepNext/>
        <w:widowControl w:val="0"/>
        <w:spacing w:before="0"/>
        <w:jc w:val="left"/>
        <w:rPr>
          <w:bCs/>
          <w:color w:val="000000"/>
          <w:sz w:val="22"/>
          <w:szCs w:val="22"/>
          <w:u w:val="single"/>
          <w:lang w:val="es-ES_tradnl"/>
        </w:rPr>
      </w:pPr>
      <w:r w:rsidRPr="00D65D2F">
        <w:rPr>
          <w:bCs/>
          <w:color w:val="000000"/>
          <w:sz w:val="22"/>
          <w:szCs w:val="22"/>
          <w:u w:val="single"/>
          <w:lang w:val="es-ES_tradnl"/>
        </w:rPr>
        <w:t>Jeringa precargada</w:t>
      </w:r>
    </w:p>
    <w:p w:rsidRPr="00D65D2F" w:rsidR="00CB1D0E" w:rsidP="00CB1D0E" w:rsidRDefault="00CB1D0E" w14:paraId="2EC2868D" w14:textId="3FA4A42B">
      <w:pPr>
        <w:pStyle w:val="Text"/>
        <w:keepNext/>
        <w:spacing w:before="0"/>
        <w:jc w:val="left"/>
        <w:rPr>
          <w:bCs/>
          <w:color w:val="000000"/>
          <w:sz w:val="22"/>
          <w:szCs w:val="22"/>
          <w:u w:val="single"/>
          <w:lang w:val="es-ES_tradnl"/>
        </w:rPr>
      </w:pPr>
    </w:p>
    <w:p w:rsidRPr="00D65D2F" w:rsidR="006B648B" w:rsidP="006B648B" w:rsidRDefault="00CB1D0E" w14:paraId="10EACC9C" w14:textId="018C3EB3">
      <w:pPr>
        <w:pStyle w:val="Text"/>
        <w:spacing w:before="0"/>
        <w:jc w:val="left"/>
        <w:rPr>
          <w:bCs/>
          <w:color w:val="000000"/>
          <w:sz w:val="22"/>
          <w:szCs w:val="22"/>
          <w:lang w:val="es-ES_tradnl"/>
        </w:rPr>
      </w:pPr>
      <w:r w:rsidRPr="00D65D2F">
        <w:rPr>
          <w:color w:val="000000"/>
          <w:sz w:val="22"/>
          <w:szCs w:val="22"/>
          <w:lang w:val="es-ES_tradnl"/>
        </w:rPr>
        <w:t xml:space="preserve">La </w:t>
      </w:r>
      <w:r w:rsidRPr="00D65D2F" w:rsidR="006B648B">
        <w:rPr>
          <w:bCs/>
          <w:color w:val="000000"/>
          <w:sz w:val="22"/>
          <w:szCs w:val="22"/>
          <w:lang w:val="es-ES_tradnl"/>
        </w:rPr>
        <w:t xml:space="preserve">jeringa precargada </w:t>
      </w:r>
      <w:r w:rsidRPr="00D65D2F">
        <w:rPr>
          <w:bCs/>
          <w:color w:val="000000"/>
          <w:sz w:val="22"/>
          <w:szCs w:val="22"/>
          <w:lang w:val="es-ES_tradnl"/>
        </w:rPr>
        <w:t xml:space="preserve">de único uso es </w:t>
      </w:r>
      <w:r w:rsidRPr="00D65D2F" w:rsidR="006B648B">
        <w:rPr>
          <w:bCs/>
          <w:color w:val="000000"/>
          <w:sz w:val="22"/>
          <w:szCs w:val="22"/>
          <w:lang w:val="es-ES_tradnl"/>
        </w:rPr>
        <w:t xml:space="preserve">para uso individual. </w:t>
      </w:r>
      <w:r w:rsidRPr="00D65D2F">
        <w:rPr>
          <w:bCs/>
          <w:color w:val="000000"/>
          <w:sz w:val="22"/>
          <w:szCs w:val="22"/>
          <w:lang w:val="es-ES_tradnl"/>
        </w:rPr>
        <w:t>S</w:t>
      </w:r>
      <w:r w:rsidRPr="00D65D2F" w:rsidR="006B648B">
        <w:rPr>
          <w:bCs/>
          <w:color w:val="000000"/>
          <w:sz w:val="22"/>
          <w:szCs w:val="22"/>
          <w:lang w:val="es-ES_tradnl"/>
        </w:rPr>
        <w:t xml:space="preserve">e debe sacar de la nevera </w:t>
      </w:r>
      <w:r w:rsidRPr="00D65D2F">
        <w:rPr>
          <w:bCs/>
          <w:color w:val="000000"/>
          <w:sz w:val="22"/>
          <w:szCs w:val="22"/>
          <w:lang w:val="es-ES_tradnl"/>
        </w:rPr>
        <w:t>3</w:t>
      </w:r>
      <w:r w:rsidRPr="00D65D2F" w:rsidR="006B648B">
        <w:rPr>
          <w:bCs/>
          <w:color w:val="000000"/>
          <w:sz w:val="22"/>
          <w:szCs w:val="22"/>
          <w:lang w:val="es-ES_tradnl"/>
        </w:rPr>
        <w:t>0 minutos antes de la inyección para que alcance la temperatura ambiente.</w:t>
      </w:r>
    </w:p>
    <w:p w:rsidRPr="00D65D2F" w:rsidR="006B648B" w:rsidP="006B648B" w:rsidRDefault="006B648B" w14:paraId="1AB82AE8" w14:textId="0F628CE6">
      <w:pPr>
        <w:pStyle w:val="Text"/>
        <w:spacing w:before="0"/>
        <w:jc w:val="left"/>
        <w:rPr>
          <w:color w:val="000000"/>
          <w:sz w:val="22"/>
          <w:szCs w:val="22"/>
          <w:u w:val="single"/>
          <w:lang w:val="es-ES_tradnl"/>
        </w:rPr>
      </w:pPr>
    </w:p>
    <w:p w:rsidRPr="00D65D2F" w:rsidR="00CB1D0E" w:rsidP="00CB1D0E" w:rsidRDefault="00CB1D0E" w14:paraId="3B48CD20" w14:textId="77777777">
      <w:pPr>
        <w:pStyle w:val="Text"/>
        <w:keepNext/>
        <w:widowControl w:val="0"/>
        <w:spacing w:before="0"/>
        <w:jc w:val="left"/>
        <w:rPr>
          <w:color w:val="000000"/>
          <w:sz w:val="22"/>
          <w:szCs w:val="22"/>
          <w:u w:val="single"/>
          <w:lang w:val="es-ES_tradnl"/>
        </w:rPr>
      </w:pPr>
      <w:r w:rsidRPr="00D65D2F">
        <w:rPr>
          <w:color w:val="000000"/>
          <w:sz w:val="22"/>
          <w:szCs w:val="22"/>
          <w:u w:val="single"/>
          <w:lang w:val="es-ES_tradnl"/>
        </w:rPr>
        <w:t>Pluma precargada</w:t>
      </w:r>
    </w:p>
    <w:p w:rsidRPr="00D65D2F" w:rsidR="00CB1D0E" w:rsidP="00CB1D0E" w:rsidRDefault="00CB1D0E" w14:paraId="72F21E76" w14:textId="77777777">
      <w:pPr>
        <w:pStyle w:val="Text"/>
        <w:keepNext/>
        <w:widowControl w:val="0"/>
        <w:spacing w:before="0"/>
        <w:jc w:val="left"/>
        <w:rPr>
          <w:color w:val="000000"/>
          <w:sz w:val="22"/>
          <w:szCs w:val="22"/>
          <w:lang w:val="es-ES_tradnl"/>
        </w:rPr>
      </w:pPr>
    </w:p>
    <w:p w:rsidRPr="00D65D2F" w:rsidR="00CB1D0E" w:rsidP="00CB1D0E" w:rsidRDefault="00CB1D0E" w14:paraId="4D878CE7" w14:textId="77777777">
      <w:pPr>
        <w:pStyle w:val="Text"/>
        <w:widowControl w:val="0"/>
        <w:spacing w:before="0"/>
        <w:jc w:val="left"/>
        <w:rPr>
          <w:bCs/>
          <w:color w:val="000000"/>
          <w:sz w:val="22"/>
          <w:szCs w:val="22"/>
          <w:lang w:val="es-ES_tradnl"/>
        </w:rPr>
      </w:pPr>
      <w:r w:rsidRPr="00D65D2F">
        <w:rPr>
          <w:color w:val="000000"/>
          <w:sz w:val="22"/>
          <w:szCs w:val="22"/>
          <w:lang w:val="es-ES_tradnl"/>
        </w:rPr>
        <w:t>La pluma precargada</w:t>
      </w:r>
      <w:r w:rsidRPr="00D65D2F">
        <w:rPr>
          <w:bCs/>
          <w:color w:val="000000"/>
          <w:sz w:val="22"/>
          <w:szCs w:val="22"/>
          <w:lang w:val="es-ES_tradnl"/>
        </w:rPr>
        <w:t xml:space="preserve"> de único uso es para uso individual. Se debe sacar de la nevera 30 minutos antes de la inyección para que alcance la temperatura ambiente.</w:t>
      </w:r>
    </w:p>
    <w:p w:rsidRPr="00D65D2F" w:rsidR="00CB1D0E" w:rsidP="006B648B" w:rsidRDefault="00CB1D0E" w14:paraId="52C3FECA" w14:textId="77777777">
      <w:pPr>
        <w:pStyle w:val="Text"/>
        <w:spacing w:before="0"/>
        <w:jc w:val="left"/>
        <w:rPr>
          <w:color w:val="000000"/>
          <w:sz w:val="22"/>
          <w:szCs w:val="22"/>
          <w:u w:val="single"/>
          <w:lang w:val="es-ES_tradnl"/>
        </w:rPr>
      </w:pPr>
    </w:p>
    <w:p w:rsidRPr="00D65D2F" w:rsidR="006B648B" w:rsidP="006B648B" w:rsidRDefault="006B648B" w14:paraId="2652BC88" w14:textId="77777777">
      <w:pPr>
        <w:pStyle w:val="Text"/>
        <w:keepNext/>
        <w:spacing w:before="0"/>
        <w:jc w:val="left"/>
        <w:rPr>
          <w:color w:val="000000"/>
          <w:sz w:val="22"/>
          <w:szCs w:val="22"/>
          <w:u w:val="single"/>
          <w:lang w:val="es-ES_tradnl"/>
        </w:rPr>
      </w:pPr>
      <w:r w:rsidRPr="00D65D2F">
        <w:rPr>
          <w:color w:val="000000"/>
          <w:sz w:val="22"/>
          <w:szCs w:val="22"/>
          <w:u w:val="single"/>
          <w:lang w:val="es-ES_tradnl"/>
        </w:rPr>
        <w:t>Instrucciones de eliminación</w:t>
      </w:r>
    </w:p>
    <w:p w:rsidRPr="00D65D2F" w:rsidR="006B648B" w:rsidP="006B648B" w:rsidRDefault="006B648B" w14:paraId="4F17745D" w14:textId="77777777">
      <w:pPr>
        <w:pStyle w:val="Text"/>
        <w:keepNext/>
        <w:spacing w:before="0"/>
        <w:jc w:val="left"/>
        <w:rPr>
          <w:color w:val="000000"/>
          <w:sz w:val="22"/>
          <w:szCs w:val="22"/>
          <w:lang w:val="es-ES_tradnl"/>
        </w:rPr>
      </w:pPr>
    </w:p>
    <w:p w:rsidRPr="00D65D2F" w:rsidR="006B648B" w:rsidP="006B648B" w:rsidRDefault="006B648B" w14:paraId="51D7EE26" w14:textId="5D2CC160">
      <w:pPr>
        <w:pStyle w:val="Text"/>
        <w:spacing w:before="0"/>
        <w:jc w:val="left"/>
        <w:rPr>
          <w:color w:val="000000"/>
          <w:sz w:val="22"/>
          <w:szCs w:val="22"/>
          <w:lang w:val="es-ES_tradnl"/>
        </w:rPr>
      </w:pPr>
      <w:r w:rsidRPr="00D65D2F">
        <w:rPr>
          <w:color w:val="000000"/>
          <w:sz w:val="22"/>
          <w:szCs w:val="22"/>
          <w:lang w:val="es-ES_tradnl"/>
        </w:rPr>
        <w:t xml:space="preserve">Deseche inmediatamente la jeringa </w:t>
      </w:r>
      <w:r w:rsidRPr="00D65D2F" w:rsidR="00CB1D0E">
        <w:rPr>
          <w:color w:val="000000"/>
          <w:sz w:val="22"/>
          <w:szCs w:val="22"/>
          <w:lang w:val="es-ES_tradnl"/>
        </w:rPr>
        <w:t xml:space="preserve">o la pluma </w:t>
      </w:r>
      <w:r w:rsidRPr="00D65D2F">
        <w:rPr>
          <w:color w:val="000000"/>
          <w:sz w:val="22"/>
          <w:szCs w:val="22"/>
          <w:lang w:val="es-ES_tradnl"/>
        </w:rPr>
        <w:t>usada en un contenedor para material cortante.</w:t>
      </w:r>
    </w:p>
    <w:p w:rsidRPr="00D65D2F" w:rsidR="006B648B" w:rsidP="006B648B" w:rsidRDefault="006B648B" w14:paraId="63D803E4" w14:textId="77777777">
      <w:pPr>
        <w:pStyle w:val="Listlevel1"/>
        <w:spacing w:before="0" w:after="0"/>
        <w:rPr>
          <w:color w:val="000000"/>
          <w:sz w:val="22"/>
          <w:szCs w:val="22"/>
          <w:lang w:val="es-ES_tradnl"/>
        </w:rPr>
      </w:pPr>
    </w:p>
    <w:p w:rsidRPr="00D65D2F" w:rsidR="006B648B" w:rsidP="006B648B" w:rsidRDefault="006B648B" w14:paraId="711A24BB" w14:textId="77777777">
      <w:pPr>
        <w:tabs>
          <w:tab w:val="clear" w:pos="567"/>
        </w:tabs>
        <w:spacing w:line="240" w:lineRule="auto"/>
      </w:pPr>
      <w:r w:rsidRPr="6BB4FD41">
        <w:rPr>
          <w:lang w:val="es-ES"/>
        </w:rPr>
        <w:t>La eliminación del medicamento no utilizado y de todos los materiales que hayan estado en contacto con él se realizará de acuerdo con la normativa local.</w:t>
      </w:r>
    </w:p>
    <w:p w:rsidRPr="00D65D2F" w:rsidR="006B648B" w:rsidP="006B648B" w:rsidRDefault="006B648B" w14:paraId="13001126" w14:textId="77777777">
      <w:pPr>
        <w:pStyle w:val="Listlevel1"/>
        <w:spacing w:before="0" w:after="0"/>
        <w:ind w:left="0" w:firstLine="0"/>
        <w:rPr>
          <w:color w:val="000000"/>
          <w:sz w:val="22"/>
          <w:szCs w:val="22"/>
          <w:lang w:val="es-ES_tradnl"/>
        </w:rPr>
      </w:pPr>
    </w:p>
    <w:p w:rsidRPr="00D65D2F" w:rsidR="006B648B" w:rsidP="006B648B" w:rsidRDefault="006B648B" w14:paraId="049E91FC" w14:textId="77777777">
      <w:pPr>
        <w:pStyle w:val="Text"/>
        <w:widowControl w:val="0"/>
        <w:spacing w:before="0"/>
        <w:jc w:val="left"/>
        <w:rPr>
          <w:color w:val="000000"/>
          <w:sz w:val="22"/>
          <w:szCs w:val="22"/>
          <w:lang w:val="es-ES_tradnl"/>
        </w:rPr>
      </w:pPr>
    </w:p>
    <w:p w:rsidRPr="00D65D2F" w:rsidR="006B648B" w:rsidP="006B648B" w:rsidRDefault="006B648B" w14:paraId="52532658" w14:textId="77777777">
      <w:pPr>
        <w:keepNext/>
        <w:widowControl w:val="0"/>
        <w:tabs>
          <w:tab w:val="clear" w:pos="567"/>
        </w:tabs>
        <w:spacing w:line="240" w:lineRule="auto"/>
        <w:ind w:left="567" w:hanging="567"/>
        <w:rPr>
          <w:color w:val="000000"/>
          <w:szCs w:val="22"/>
        </w:rPr>
      </w:pPr>
      <w:r w:rsidRPr="00D65D2F">
        <w:rPr>
          <w:b/>
          <w:color w:val="000000"/>
          <w:szCs w:val="22"/>
        </w:rPr>
        <w:t>7.</w:t>
      </w:r>
      <w:r w:rsidRPr="00D65D2F">
        <w:rPr>
          <w:b/>
          <w:color w:val="000000"/>
          <w:szCs w:val="22"/>
        </w:rPr>
        <w:tab/>
      </w:r>
      <w:r w:rsidRPr="00D65D2F">
        <w:rPr>
          <w:b/>
          <w:color w:val="000000"/>
          <w:szCs w:val="22"/>
        </w:rPr>
        <w:t>TITULAR DE LA AUTORIZACIÓN DE COMERCIALIZACIÓN</w:t>
      </w:r>
    </w:p>
    <w:p w:rsidRPr="00D65D2F" w:rsidR="006B648B" w:rsidP="006B648B" w:rsidRDefault="006B648B" w14:paraId="5AF2E7D7" w14:textId="77777777">
      <w:pPr>
        <w:keepNext/>
        <w:widowControl w:val="0"/>
        <w:tabs>
          <w:tab w:val="clear" w:pos="567"/>
        </w:tabs>
        <w:spacing w:line="240" w:lineRule="auto"/>
        <w:rPr>
          <w:color w:val="000000"/>
          <w:szCs w:val="22"/>
        </w:rPr>
      </w:pPr>
    </w:p>
    <w:p w:rsidRPr="00D65D2F" w:rsidR="006B648B" w:rsidP="006B648B" w:rsidRDefault="006B648B" w14:paraId="33B51632" w14:textId="77777777">
      <w:pPr>
        <w:keepNext/>
        <w:widowControl w:val="0"/>
        <w:tabs>
          <w:tab w:val="clear" w:pos="567"/>
        </w:tabs>
        <w:spacing w:line="240" w:lineRule="auto"/>
        <w:rPr>
          <w:color w:val="000000"/>
          <w:szCs w:val="22"/>
          <w:lang w:val="en-US"/>
        </w:rPr>
      </w:pPr>
      <w:r w:rsidRPr="00D65D2F">
        <w:rPr>
          <w:color w:val="000000"/>
          <w:szCs w:val="22"/>
          <w:lang w:val="en-US"/>
        </w:rPr>
        <w:t>Novartis Europharm Limited</w:t>
      </w:r>
    </w:p>
    <w:p w:rsidRPr="00D65D2F" w:rsidR="006B648B" w:rsidP="006B648B" w:rsidRDefault="006B648B" w14:paraId="45215601" w14:textId="77777777">
      <w:pPr>
        <w:keepNext/>
        <w:widowControl w:val="0"/>
        <w:spacing w:line="240" w:lineRule="auto"/>
        <w:rPr>
          <w:color w:val="000000"/>
          <w:lang w:val="en-US"/>
        </w:rPr>
      </w:pPr>
      <w:r w:rsidRPr="00D65D2F">
        <w:rPr>
          <w:color w:val="000000"/>
          <w:lang w:val="en-US"/>
        </w:rPr>
        <w:t>Vista Building</w:t>
      </w:r>
    </w:p>
    <w:p w:rsidRPr="00D65D2F" w:rsidR="006B648B" w:rsidP="006B648B" w:rsidRDefault="006B648B" w14:paraId="2AED3609" w14:textId="77777777">
      <w:pPr>
        <w:keepNext/>
        <w:widowControl w:val="0"/>
        <w:spacing w:line="240" w:lineRule="auto"/>
        <w:rPr>
          <w:color w:val="000000"/>
          <w:lang w:val="en-US"/>
        </w:rPr>
      </w:pPr>
      <w:r w:rsidRPr="00D65D2F">
        <w:rPr>
          <w:color w:val="000000"/>
          <w:lang w:val="en-US"/>
        </w:rPr>
        <w:t>Elm Park, Merrion Road</w:t>
      </w:r>
    </w:p>
    <w:p w:rsidRPr="00D65D2F" w:rsidR="006B648B" w:rsidP="006B648B" w:rsidRDefault="006B648B" w14:paraId="693ED0A8" w14:textId="77777777">
      <w:pPr>
        <w:keepNext/>
        <w:widowControl w:val="0"/>
        <w:spacing w:line="240" w:lineRule="auto"/>
        <w:rPr>
          <w:color w:val="000000"/>
        </w:rPr>
      </w:pPr>
      <w:r w:rsidRPr="00D65D2F">
        <w:rPr>
          <w:color w:val="000000"/>
        </w:rPr>
        <w:t>Dublín 4</w:t>
      </w:r>
    </w:p>
    <w:p w:rsidRPr="00D65D2F" w:rsidR="006B648B" w:rsidP="006B648B" w:rsidRDefault="006B648B" w14:paraId="29D7B19F" w14:textId="77777777">
      <w:pPr>
        <w:pStyle w:val="EndnoteText"/>
        <w:widowControl w:val="0"/>
        <w:tabs>
          <w:tab w:val="clear" w:pos="567"/>
        </w:tabs>
        <w:rPr>
          <w:color w:val="000000"/>
          <w:szCs w:val="22"/>
        </w:rPr>
      </w:pPr>
      <w:r w:rsidRPr="00D65D2F">
        <w:rPr>
          <w:color w:val="000000"/>
        </w:rPr>
        <w:t>Irlanda</w:t>
      </w:r>
    </w:p>
    <w:p w:rsidRPr="00D65D2F" w:rsidR="006B648B" w:rsidP="006B648B" w:rsidRDefault="006B648B" w14:paraId="52C5EC83" w14:textId="77777777">
      <w:pPr>
        <w:pStyle w:val="Text"/>
        <w:spacing w:before="0"/>
        <w:jc w:val="left"/>
        <w:rPr>
          <w:color w:val="000000"/>
          <w:sz w:val="22"/>
          <w:szCs w:val="22"/>
          <w:lang w:val="es-ES_tradnl"/>
        </w:rPr>
      </w:pPr>
    </w:p>
    <w:p w:rsidRPr="00D65D2F" w:rsidR="006B648B" w:rsidP="006B648B" w:rsidRDefault="006B648B" w14:paraId="0E0F4FEF" w14:textId="77777777">
      <w:pPr>
        <w:pStyle w:val="Text"/>
        <w:spacing w:before="0"/>
        <w:jc w:val="left"/>
        <w:rPr>
          <w:color w:val="000000"/>
          <w:sz w:val="22"/>
          <w:szCs w:val="22"/>
          <w:lang w:val="es-ES_tradnl"/>
        </w:rPr>
      </w:pPr>
    </w:p>
    <w:p w:rsidRPr="00D65D2F" w:rsidR="006B648B" w:rsidP="006B648B" w:rsidRDefault="006B648B" w14:paraId="7C7A3E57" w14:textId="77777777">
      <w:pPr>
        <w:keepNext/>
        <w:widowControl w:val="0"/>
        <w:tabs>
          <w:tab w:val="clear" w:pos="567"/>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NÚMERO(S) DE AUTORIZACIÓN DE COMERCIALIZACIÓN</w:t>
      </w:r>
    </w:p>
    <w:p w:rsidRPr="00D65D2F" w:rsidR="006B648B" w:rsidP="006B648B" w:rsidRDefault="006B648B" w14:paraId="78B68A7C" w14:textId="3891FD91">
      <w:pPr>
        <w:pStyle w:val="Text"/>
        <w:keepNext/>
        <w:spacing w:before="0"/>
        <w:jc w:val="left"/>
        <w:rPr>
          <w:color w:val="000000"/>
          <w:sz w:val="22"/>
          <w:szCs w:val="22"/>
          <w:lang w:val="es-ES_tradnl"/>
        </w:rPr>
      </w:pPr>
    </w:p>
    <w:p w:rsidRPr="00D65D2F" w:rsidR="00CB1D0E" w:rsidP="6BB4FD41" w:rsidRDefault="00CB1D0E" w14:paraId="53B96816" w14:textId="454B66E1">
      <w:pPr>
        <w:pStyle w:val="Text"/>
        <w:keepNext/>
        <w:spacing w:before="0"/>
        <w:jc w:val="left"/>
        <w:rPr>
          <w:color w:val="000000"/>
          <w:sz w:val="22"/>
          <w:szCs w:val="22"/>
          <w:u w:val="single"/>
          <w:lang w:val="es-ES"/>
        </w:rPr>
      </w:pPr>
      <w:r w:rsidRPr="6BB4FD41">
        <w:rPr>
          <w:color w:val="000000" w:themeColor="text1"/>
          <w:sz w:val="22"/>
          <w:szCs w:val="22"/>
          <w:u w:val="single"/>
          <w:lang w:val="es-ES"/>
        </w:rPr>
        <w:t>Xolair 150 mg solución inyectable en jeringa precargada</w:t>
      </w:r>
    </w:p>
    <w:p w:rsidRPr="00D65D2F" w:rsidR="00CB1D0E" w:rsidP="006B648B" w:rsidRDefault="00CB1D0E" w14:paraId="7944AAA4" w14:textId="77777777">
      <w:pPr>
        <w:pStyle w:val="Text"/>
        <w:keepNext/>
        <w:spacing w:before="0"/>
        <w:jc w:val="left"/>
        <w:rPr>
          <w:color w:val="000000"/>
          <w:sz w:val="22"/>
          <w:szCs w:val="22"/>
          <w:lang w:val="es-ES_tradnl"/>
        </w:rPr>
      </w:pPr>
    </w:p>
    <w:p w:rsidRPr="00D65D2F" w:rsidR="006B648B" w:rsidP="006B648B" w:rsidRDefault="006B648B" w14:paraId="0DEBB30E" w14:textId="77777777">
      <w:pPr>
        <w:pStyle w:val="Text"/>
        <w:keepNext/>
        <w:spacing w:before="0"/>
        <w:jc w:val="left"/>
        <w:rPr>
          <w:color w:val="000000"/>
          <w:sz w:val="22"/>
          <w:szCs w:val="22"/>
          <w:lang w:val="fr-FR"/>
        </w:rPr>
      </w:pPr>
      <w:r w:rsidRPr="00D65D2F">
        <w:rPr>
          <w:color w:val="000000"/>
          <w:sz w:val="22"/>
          <w:szCs w:val="22"/>
          <w:lang w:val="fr-FR"/>
        </w:rPr>
        <w:t>EU/1/05/319/008</w:t>
      </w:r>
    </w:p>
    <w:p w:rsidRPr="00D65D2F" w:rsidR="006B648B" w:rsidP="006B648B" w:rsidRDefault="006B648B" w14:paraId="2640EB3E" w14:textId="77777777">
      <w:pPr>
        <w:pStyle w:val="Text"/>
        <w:keepNext/>
        <w:spacing w:before="0"/>
        <w:jc w:val="left"/>
        <w:rPr>
          <w:color w:val="000000"/>
          <w:sz w:val="22"/>
          <w:szCs w:val="22"/>
          <w:lang w:val="fr-FR"/>
        </w:rPr>
      </w:pPr>
      <w:r w:rsidRPr="00D65D2F">
        <w:rPr>
          <w:color w:val="000000"/>
          <w:sz w:val="22"/>
          <w:szCs w:val="22"/>
          <w:lang w:val="fr-FR"/>
        </w:rPr>
        <w:t>EU/1/05/319/009</w:t>
      </w:r>
    </w:p>
    <w:p w:rsidRPr="00D65D2F" w:rsidR="006B648B" w:rsidP="00545D9E" w:rsidRDefault="006B648B" w14:paraId="238D641F" w14:textId="77777777">
      <w:pPr>
        <w:pStyle w:val="Text"/>
        <w:keepNext/>
        <w:spacing w:before="0"/>
        <w:jc w:val="left"/>
        <w:rPr>
          <w:color w:val="000000"/>
          <w:sz w:val="22"/>
          <w:szCs w:val="22"/>
          <w:lang w:val="fr-FR"/>
        </w:rPr>
      </w:pPr>
      <w:r w:rsidRPr="00D65D2F">
        <w:rPr>
          <w:color w:val="000000"/>
          <w:sz w:val="22"/>
          <w:szCs w:val="22"/>
          <w:lang w:val="fr-FR"/>
        </w:rPr>
        <w:t>EU/1/05/319/010</w:t>
      </w:r>
    </w:p>
    <w:p w:rsidRPr="00D65D2F" w:rsidR="006B648B" w:rsidP="00545D9E" w:rsidRDefault="006B648B" w14:paraId="0246AE64" w14:textId="77777777">
      <w:pPr>
        <w:pStyle w:val="Text"/>
        <w:keepNext/>
        <w:spacing w:before="0"/>
        <w:jc w:val="left"/>
        <w:rPr>
          <w:color w:val="000000"/>
          <w:sz w:val="22"/>
          <w:szCs w:val="22"/>
          <w:lang w:val="fr-FR"/>
        </w:rPr>
      </w:pPr>
      <w:r w:rsidRPr="00D65D2F">
        <w:rPr>
          <w:color w:val="000000"/>
          <w:sz w:val="22"/>
          <w:szCs w:val="22"/>
          <w:lang w:val="fr-FR"/>
        </w:rPr>
        <w:t>EU/1/05/319/011</w:t>
      </w:r>
    </w:p>
    <w:p w:rsidRPr="00D65D2F" w:rsidR="00CB1D0E" w:rsidP="00CB1D0E" w:rsidRDefault="00CB1D0E" w14:paraId="0C8C59D3" w14:textId="4B83DB3C">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024</w:t>
      </w:r>
    </w:p>
    <w:p w:rsidRPr="00D65D2F" w:rsidR="00CB1D0E" w:rsidP="00CB1D0E" w:rsidRDefault="00CB1D0E" w14:paraId="7F5EA613" w14:textId="20C0B509">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025</w:t>
      </w:r>
    </w:p>
    <w:p w:rsidRPr="00D65D2F" w:rsidR="00CB1D0E" w:rsidP="00CB1D0E" w:rsidRDefault="00CB1D0E" w14:paraId="6D163078" w14:textId="6EA06BF1">
      <w:pPr>
        <w:tabs>
          <w:tab w:val="clear" w:pos="567"/>
        </w:tabs>
        <w:spacing w:line="240" w:lineRule="auto"/>
        <w:rPr>
          <w:rFonts w:eastAsia="SimSun"/>
          <w:szCs w:val="22"/>
          <w:lang w:val="es-ES"/>
        </w:rPr>
      </w:pPr>
      <w:r w:rsidRPr="00D65D2F">
        <w:rPr>
          <w:rFonts w:eastAsia="SimSun"/>
          <w:szCs w:val="22"/>
          <w:lang w:val="es-ES"/>
        </w:rPr>
        <w:t>EU/1/05/319/</w:t>
      </w:r>
      <w:r w:rsidRPr="00D65D2F" w:rsidR="0039584A">
        <w:rPr>
          <w:rFonts w:eastAsia="SimSun"/>
          <w:szCs w:val="22"/>
          <w:lang w:val="es-ES"/>
        </w:rPr>
        <w:t>026</w:t>
      </w:r>
    </w:p>
    <w:p w:rsidRPr="00D65D2F" w:rsidR="006B648B" w:rsidP="006B648B" w:rsidRDefault="006B648B" w14:paraId="6C9CDD7C" w14:textId="0BD03EA6">
      <w:pPr>
        <w:pStyle w:val="Text"/>
        <w:spacing w:before="0"/>
        <w:jc w:val="left"/>
        <w:rPr>
          <w:color w:val="000000"/>
          <w:sz w:val="22"/>
          <w:szCs w:val="22"/>
          <w:lang w:val="es-ES_tradnl"/>
        </w:rPr>
      </w:pPr>
    </w:p>
    <w:p w:rsidRPr="00D65D2F" w:rsidR="00CB1D0E" w:rsidP="6BB4FD41" w:rsidRDefault="00CB1D0E" w14:paraId="4B7A889B" w14:textId="62431526">
      <w:pPr>
        <w:keepNext/>
        <w:keepLines/>
        <w:spacing w:line="240" w:lineRule="auto"/>
        <w:rPr>
          <w:u w:val="single"/>
          <w:lang w:val="es-ES"/>
        </w:rPr>
      </w:pPr>
      <w:r w:rsidRPr="6BB4FD41">
        <w:rPr>
          <w:u w:val="single"/>
          <w:lang w:val="es-ES"/>
        </w:rPr>
        <w:t xml:space="preserve">Xolair 300 mg </w:t>
      </w:r>
      <w:r w:rsidRPr="6BB4FD41">
        <w:rPr>
          <w:color w:val="000000" w:themeColor="text1"/>
          <w:u w:val="single"/>
          <w:lang w:val="es-ES"/>
        </w:rPr>
        <w:t>solución inyectable en jeringa precargada</w:t>
      </w:r>
    </w:p>
    <w:p w:rsidRPr="00D65D2F" w:rsidR="00CB1D0E" w:rsidP="00CB1D0E" w:rsidRDefault="00CB1D0E" w14:paraId="36D78AFC" w14:textId="77777777">
      <w:pPr>
        <w:keepNext/>
        <w:keepLines/>
        <w:spacing w:line="240" w:lineRule="auto"/>
        <w:rPr>
          <w:szCs w:val="22"/>
        </w:rPr>
      </w:pPr>
    </w:p>
    <w:p w:rsidRPr="00D65D2F" w:rsidR="00CB1D0E" w:rsidP="00CB1D0E" w:rsidRDefault="00CB1D0E" w14:paraId="05FBB5E0" w14:textId="18B6F357">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012</w:t>
      </w:r>
    </w:p>
    <w:p w:rsidRPr="00D65D2F" w:rsidR="00CB1D0E" w:rsidP="00CB1D0E" w:rsidRDefault="00CB1D0E" w14:paraId="247CFB10" w14:textId="49942AF8">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013</w:t>
      </w:r>
    </w:p>
    <w:p w:rsidRPr="00D65D2F" w:rsidR="00CB1D0E" w:rsidP="00CB1D0E" w:rsidRDefault="00CB1D0E" w14:paraId="69B8607D" w14:textId="2E088F08">
      <w:pPr>
        <w:tabs>
          <w:tab w:val="clear" w:pos="567"/>
        </w:tabs>
        <w:spacing w:line="240" w:lineRule="auto"/>
        <w:rPr>
          <w:szCs w:val="22"/>
          <w:lang w:val="de-CH"/>
        </w:rPr>
      </w:pPr>
      <w:r w:rsidRPr="00D65D2F">
        <w:rPr>
          <w:rFonts w:eastAsia="SimSun"/>
          <w:szCs w:val="22"/>
          <w:lang w:val="de-CH"/>
        </w:rPr>
        <w:t>EU/1/05/319/</w:t>
      </w:r>
      <w:r w:rsidRPr="00D65D2F" w:rsidR="0039584A">
        <w:rPr>
          <w:rFonts w:eastAsia="SimSun"/>
          <w:szCs w:val="22"/>
          <w:lang w:val="de-CH"/>
        </w:rPr>
        <w:t>014</w:t>
      </w:r>
    </w:p>
    <w:p w:rsidRPr="00D65D2F" w:rsidR="00CB1D0E" w:rsidP="00CB1D0E" w:rsidRDefault="00CB1D0E" w14:paraId="615A86C8" w14:textId="77777777">
      <w:pPr>
        <w:pStyle w:val="Text"/>
        <w:spacing w:before="0"/>
        <w:jc w:val="left"/>
        <w:rPr>
          <w:sz w:val="22"/>
          <w:szCs w:val="22"/>
          <w:lang w:val="de-CH"/>
        </w:rPr>
      </w:pPr>
    </w:p>
    <w:p w:rsidRPr="00D65D2F" w:rsidR="00CB1D0E" w:rsidP="6BB4FD41" w:rsidRDefault="002C4D87" w14:paraId="1587A68B" w14:textId="7433F31A">
      <w:pPr>
        <w:pStyle w:val="Text"/>
        <w:keepNext/>
        <w:keepLines/>
        <w:spacing w:before="0"/>
        <w:jc w:val="left"/>
        <w:rPr>
          <w:color w:val="000000"/>
          <w:sz w:val="22"/>
          <w:szCs w:val="22"/>
          <w:u w:val="single"/>
          <w:lang w:val="es-ES"/>
        </w:rPr>
      </w:pPr>
      <w:r w:rsidRPr="6BB4FD41">
        <w:rPr>
          <w:color w:val="000000" w:themeColor="text1"/>
          <w:sz w:val="22"/>
          <w:szCs w:val="22"/>
          <w:u w:val="single"/>
          <w:lang w:val="es-ES"/>
        </w:rPr>
        <w:t>Xolair 150 mg solución inyectable en pluma precargada</w:t>
      </w:r>
    </w:p>
    <w:p w:rsidRPr="00D65D2F" w:rsidR="002C4D87" w:rsidP="00CB1D0E" w:rsidRDefault="002C4D87" w14:paraId="08020F21" w14:textId="77777777">
      <w:pPr>
        <w:pStyle w:val="Text"/>
        <w:keepNext/>
        <w:keepLines/>
        <w:spacing w:before="0"/>
        <w:jc w:val="left"/>
        <w:rPr>
          <w:sz w:val="22"/>
          <w:szCs w:val="22"/>
          <w:lang w:val="es-ES"/>
        </w:rPr>
      </w:pPr>
    </w:p>
    <w:p w:rsidRPr="00D65D2F" w:rsidR="00CB1D0E" w:rsidP="00CB1D0E" w:rsidRDefault="00CB1D0E" w14:paraId="100CD54D" w14:textId="78271FF8">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027</w:t>
      </w:r>
    </w:p>
    <w:p w:rsidRPr="00D65D2F" w:rsidR="00CB1D0E" w:rsidP="00CB1D0E" w:rsidRDefault="00CB1D0E" w14:paraId="575FA44B" w14:textId="0CD83498">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028</w:t>
      </w:r>
    </w:p>
    <w:p w:rsidR="00CB1D0E" w:rsidRDefault="00CB1D0E" w14:paraId="0B2EA95E" w14:textId="4DE3363B">
      <w:pPr>
        <w:keepNext/>
        <w:keepLines/>
        <w:tabs>
          <w:tab w:val="clear" w:pos="567"/>
        </w:tabs>
        <w:spacing w:line="240" w:lineRule="auto"/>
        <w:rPr>
          <w:ins w:author="Author" w:id="3"/>
          <w:rFonts w:eastAsia="SimSun"/>
          <w:szCs w:val="22"/>
          <w:lang w:val="de-CH"/>
        </w:rPr>
        <w:pPrChange w:author="Author" w:id="4">
          <w:pPr>
            <w:tabs>
              <w:tab w:val="clear" w:pos="567"/>
            </w:tabs>
            <w:spacing w:line="240" w:lineRule="auto"/>
          </w:pPr>
        </w:pPrChange>
      </w:pPr>
      <w:r w:rsidRPr="00D65D2F">
        <w:rPr>
          <w:rFonts w:eastAsia="SimSun"/>
          <w:szCs w:val="22"/>
          <w:lang w:val="de-CH"/>
        </w:rPr>
        <w:t>EU/1/05/319/</w:t>
      </w:r>
      <w:r w:rsidRPr="00D65D2F" w:rsidR="0039584A">
        <w:rPr>
          <w:rFonts w:eastAsia="SimSun"/>
          <w:szCs w:val="22"/>
          <w:lang w:val="de-CH"/>
        </w:rPr>
        <w:t>029</w:t>
      </w:r>
    </w:p>
    <w:p w:rsidRPr="00D65D2F" w:rsidR="00612FDA" w:rsidP="00CB1D0E" w:rsidRDefault="00612FDA" w14:paraId="4C9DD3B6" w14:textId="076CE178">
      <w:pPr>
        <w:tabs>
          <w:tab w:val="clear" w:pos="567"/>
        </w:tabs>
        <w:spacing w:line="240" w:lineRule="auto"/>
        <w:rPr>
          <w:rFonts w:eastAsia="SimSun"/>
          <w:szCs w:val="22"/>
          <w:lang w:val="de-CH"/>
        </w:rPr>
      </w:pPr>
      <w:ins w:author="Author" w:id="5">
        <w:r w:rsidRPr="00D65D2F">
          <w:rPr>
            <w:rFonts w:eastAsia="SimSun"/>
            <w:szCs w:val="22"/>
            <w:lang w:val="de-CH"/>
          </w:rPr>
          <w:t>EU/1/05/319/0</w:t>
        </w:r>
        <w:r>
          <w:rPr>
            <w:rFonts w:eastAsia="SimSun"/>
            <w:szCs w:val="22"/>
            <w:lang w:val="de-CH"/>
          </w:rPr>
          <w:t>30</w:t>
        </w:r>
      </w:ins>
    </w:p>
    <w:p w:rsidRPr="00D65D2F" w:rsidR="00CB1D0E" w:rsidP="00CB1D0E" w:rsidRDefault="00CB1D0E" w14:paraId="3CDE9BAA" w14:textId="77777777">
      <w:pPr>
        <w:spacing w:line="240" w:lineRule="auto"/>
        <w:rPr>
          <w:szCs w:val="22"/>
          <w:lang w:val="de-CH"/>
        </w:rPr>
      </w:pPr>
    </w:p>
    <w:p w:rsidRPr="00D65D2F" w:rsidR="00CB1D0E" w:rsidP="6BB4FD41" w:rsidRDefault="00CB1D0E" w14:paraId="43068E5E" w14:textId="45B0968C">
      <w:pPr>
        <w:keepNext/>
        <w:keepLines/>
        <w:spacing w:line="240" w:lineRule="auto"/>
        <w:rPr>
          <w:u w:val="single"/>
          <w:lang w:val="es-ES"/>
        </w:rPr>
      </w:pPr>
      <w:r w:rsidRPr="6BB4FD41">
        <w:rPr>
          <w:u w:val="single"/>
          <w:lang w:val="es-ES"/>
        </w:rPr>
        <w:t xml:space="preserve">Xolair 300 mg </w:t>
      </w:r>
      <w:r w:rsidRPr="6BB4FD41" w:rsidR="002C4D87">
        <w:rPr>
          <w:color w:val="000000" w:themeColor="text1"/>
          <w:u w:val="single"/>
          <w:lang w:val="es-ES"/>
        </w:rPr>
        <w:t>solución inyectable en pluma precargada</w:t>
      </w:r>
    </w:p>
    <w:p w:rsidRPr="00D65D2F" w:rsidR="00CB1D0E" w:rsidP="00CB1D0E" w:rsidRDefault="00CB1D0E" w14:paraId="6D907C2B" w14:textId="77777777">
      <w:pPr>
        <w:pStyle w:val="Text"/>
        <w:keepNext/>
        <w:keepLines/>
        <w:spacing w:before="0"/>
        <w:jc w:val="left"/>
        <w:rPr>
          <w:sz w:val="22"/>
          <w:szCs w:val="22"/>
          <w:lang w:val="pt-PT"/>
        </w:rPr>
      </w:pPr>
    </w:p>
    <w:p w:rsidRPr="00D65D2F" w:rsidR="00CB1D0E" w:rsidP="00CB1D0E" w:rsidRDefault="00CB1D0E" w14:paraId="5AF87D86" w14:textId="34F247BE">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015</w:t>
      </w:r>
    </w:p>
    <w:p w:rsidRPr="00D65D2F" w:rsidR="00CB1D0E" w:rsidP="00CB1D0E" w:rsidRDefault="00CB1D0E" w14:paraId="09F459EC" w14:textId="57269251">
      <w:pPr>
        <w:keepNext/>
        <w:keepLines/>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016</w:t>
      </w:r>
    </w:p>
    <w:p w:rsidRPr="00D65D2F" w:rsidR="00CB1D0E" w:rsidP="00CB1D0E" w:rsidRDefault="00CB1D0E" w14:paraId="7E2A56D9" w14:textId="660DDFFD">
      <w:pPr>
        <w:tabs>
          <w:tab w:val="clear" w:pos="567"/>
        </w:tabs>
        <w:spacing w:line="240" w:lineRule="auto"/>
        <w:rPr>
          <w:rFonts w:eastAsia="SimSun"/>
          <w:szCs w:val="22"/>
          <w:lang w:val="de-CH"/>
        </w:rPr>
      </w:pPr>
      <w:r w:rsidRPr="00D65D2F">
        <w:rPr>
          <w:rFonts w:eastAsia="SimSun"/>
          <w:szCs w:val="22"/>
          <w:lang w:val="de-CH"/>
        </w:rPr>
        <w:t>EU/1/05/319/</w:t>
      </w:r>
      <w:r w:rsidRPr="00D65D2F" w:rsidR="0039584A">
        <w:rPr>
          <w:rFonts w:eastAsia="SimSun"/>
          <w:szCs w:val="22"/>
          <w:lang w:val="de-CH"/>
        </w:rPr>
        <w:t>017</w:t>
      </w:r>
    </w:p>
    <w:p w:rsidRPr="00DA0984" w:rsidR="00CB1D0E" w:rsidP="006B648B" w:rsidRDefault="00CB1D0E" w14:paraId="4F000E77" w14:textId="77777777">
      <w:pPr>
        <w:pStyle w:val="Text"/>
        <w:spacing w:before="0"/>
        <w:jc w:val="left"/>
        <w:rPr>
          <w:color w:val="000000"/>
          <w:sz w:val="22"/>
          <w:szCs w:val="22"/>
          <w:lang w:val="es-ES"/>
        </w:rPr>
      </w:pPr>
    </w:p>
    <w:p w:rsidRPr="00DA0984" w:rsidR="006B648B" w:rsidP="006B648B" w:rsidRDefault="006B648B" w14:paraId="58E9CFDD" w14:textId="77777777">
      <w:pPr>
        <w:pStyle w:val="Text"/>
        <w:spacing w:before="0"/>
        <w:jc w:val="left"/>
        <w:rPr>
          <w:color w:val="000000"/>
          <w:sz w:val="22"/>
          <w:szCs w:val="22"/>
          <w:lang w:val="es-ES"/>
        </w:rPr>
      </w:pPr>
    </w:p>
    <w:p w:rsidRPr="00D65D2F" w:rsidR="006B648B" w:rsidP="006B648B" w:rsidRDefault="006B648B" w14:paraId="1CD83EC2" w14:textId="77777777">
      <w:pPr>
        <w:keepNext/>
        <w:keepLines/>
        <w:widowControl w:val="0"/>
        <w:tabs>
          <w:tab w:val="clear" w:pos="567"/>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FECHA DE LA PRIMERA AUTORIZACIÓN/RENOVACIÓN DE LA AUTORIZACIÓN</w:t>
      </w:r>
    </w:p>
    <w:p w:rsidRPr="00D65D2F" w:rsidR="006B648B" w:rsidP="006B648B" w:rsidRDefault="006B648B" w14:paraId="2EEC5A6A" w14:textId="77777777">
      <w:pPr>
        <w:pStyle w:val="Text"/>
        <w:keepNext/>
        <w:keepLines/>
        <w:spacing w:before="0"/>
        <w:jc w:val="left"/>
        <w:rPr>
          <w:color w:val="000000"/>
          <w:sz w:val="22"/>
          <w:szCs w:val="22"/>
          <w:lang w:val="es-ES_tradnl"/>
        </w:rPr>
      </w:pPr>
    </w:p>
    <w:p w:rsidRPr="00D65D2F" w:rsidR="006B648B" w:rsidP="006B648B" w:rsidRDefault="006B648B" w14:paraId="3C55685A" w14:textId="77777777">
      <w:pPr>
        <w:pStyle w:val="Text"/>
        <w:keepNext/>
        <w:spacing w:before="0"/>
        <w:jc w:val="left"/>
        <w:rPr>
          <w:color w:val="000000"/>
          <w:sz w:val="22"/>
          <w:szCs w:val="22"/>
          <w:lang w:val="es-ES_tradnl"/>
        </w:rPr>
      </w:pPr>
      <w:r w:rsidRPr="00D65D2F">
        <w:rPr>
          <w:color w:val="000000"/>
          <w:sz w:val="22"/>
          <w:szCs w:val="22"/>
          <w:lang w:val="es-ES_tradnl"/>
        </w:rPr>
        <w:t>Fecha de la primera autorización: 25/octubre/2005</w:t>
      </w:r>
    </w:p>
    <w:p w:rsidRPr="00D65D2F" w:rsidR="006B648B" w:rsidP="006B648B" w:rsidRDefault="006B648B" w14:paraId="3391285A" w14:textId="77777777">
      <w:pPr>
        <w:pStyle w:val="Text"/>
        <w:spacing w:before="0"/>
        <w:jc w:val="left"/>
        <w:rPr>
          <w:color w:val="000000"/>
          <w:sz w:val="22"/>
          <w:szCs w:val="22"/>
          <w:lang w:val="es-ES_tradnl"/>
        </w:rPr>
      </w:pPr>
      <w:r w:rsidRPr="00D65D2F">
        <w:rPr>
          <w:color w:val="000000"/>
          <w:sz w:val="22"/>
          <w:szCs w:val="22"/>
          <w:lang w:val="es-ES_tradnl"/>
        </w:rPr>
        <w:t>Fecha de la última renovación: 22/junio/2015</w:t>
      </w:r>
    </w:p>
    <w:p w:rsidRPr="00D65D2F" w:rsidR="006B648B" w:rsidP="006B648B" w:rsidRDefault="006B648B" w14:paraId="62C5CE7F" w14:textId="77777777">
      <w:pPr>
        <w:pStyle w:val="Text"/>
        <w:spacing w:before="0"/>
        <w:jc w:val="left"/>
        <w:rPr>
          <w:color w:val="000000"/>
          <w:sz w:val="22"/>
          <w:szCs w:val="22"/>
          <w:lang w:val="es-ES_tradnl"/>
        </w:rPr>
      </w:pPr>
    </w:p>
    <w:p w:rsidRPr="00D65D2F" w:rsidR="006B648B" w:rsidP="006B648B" w:rsidRDefault="006B648B" w14:paraId="598FDB1E" w14:textId="77777777">
      <w:pPr>
        <w:pStyle w:val="Text"/>
        <w:spacing w:before="0"/>
        <w:jc w:val="left"/>
        <w:rPr>
          <w:color w:val="000000"/>
          <w:sz w:val="22"/>
          <w:szCs w:val="22"/>
          <w:lang w:val="es-ES_tradnl"/>
        </w:rPr>
      </w:pPr>
    </w:p>
    <w:p w:rsidRPr="00D65D2F" w:rsidR="006B648B" w:rsidP="006B648B" w:rsidRDefault="006B648B" w14:paraId="7ED5E6D6" w14:textId="77777777">
      <w:pPr>
        <w:widowControl w:val="0"/>
        <w:tabs>
          <w:tab w:val="clear" w:pos="567"/>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FECHA DE LA REVISIÓN DEL TEXTO</w:t>
      </w:r>
    </w:p>
    <w:p w:rsidRPr="00D65D2F" w:rsidR="006B648B" w:rsidP="006B648B" w:rsidRDefault="006B648B" w14:paraId="6F0590E2" w14:textId="77777777">
      <w:pPr>
        <w:widowControl w:val="0"/>
        <w:tabs>
          <w:tab w:val="clear" w:pos="567"/>
        </w:tabs>
        <w:spacing w:line="240" w:lineRule="auto"/>
        <w:ind w:left="567" w:hanging="567"/>
        <w:rPr>
          <w:color w:val="000000"/>
          <w:szCs w:val="22"/>
        </w:rPr>
      </w:pPr>
    </w:p>
    <w:p w:rsidRPr="00D65D2F" w:rsidR="006B648B" w:rsidP="006B648B" w:rsidRDefault="006B648B" w14:paraId="439412BB" w14:textId="77777777">
      <w:pPr>
        <w:widowControl w:val="0"/>
        <w:tabs>
          <w:tab w:val="clear" w:pos="567"/>
        </w:tabs>
        <w:spacing w:line="240" w:lineRule="auto"/>
        <w:ind w:left="567" w:hanging="567"/>
        <w:rPr>
          <w:szCs w:val="22"/>
        </w:rPr>
      </w:pPr>
    </w:p>
    <w:p w:rsidRPr="00D65D2F" w:rsidR="006B648B" w:rsidP="006B648B" w:rsidRDefault="006B648B" w14:paraId="229F67AD" w14:textId="77777777">
      <w:pPr>
        <w:widowControl w:val="0"/>
        <w:tabs>
          <w:tab w:val="clear" w:pos="567"/>
        </w:tabs>
        <w:spacing w:line="240" w:lineRule="auto"/>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hyperlink w:history="1" r:id="rId20">
        <w:r w:rsidRPr="00D65D2F">
          <w:rPr>
            <w:rStyle w:val="Hyperlink"/>
            <w:rFonts w:eastAsia="Batang"/>
            <w:szCs w:val="22"/>
            <w:lang w:eastAsia="ko-KR" w:bidi="th-TH"/>
          </w:rPr>
          <w:t>http://www.ema.europa.eu</w:t>
        </w:r>
      </w:hyperlink>
    </w:p>
    <w:p w:rsidRPr="00D65D2F" w:rsidR="006B648B" w:rsidP="006B648B" w:rsidRDefault="006B648B" w14:paraId="58592639" w14:textId="77777777">
      <w:pPr>
        <w:tabs>
          <w:tab w:val="clear" w:pos="567"/>
        </w:tabs>
        <w:spacing w:line="240" w:lineRule="auto"/>
        <w:rPr>
          <w:color w:val="000000"/>
          <w:szCs w:val="22"/>
        </w:rPr>
      </w:pPr>
      <w:r w:rsidRPr="00D65D2F">
        <w:rPr>
          <w:color w:val="000000"/>
          <w:szCs w:val="22"/>
        </w:rPr>
        <w:br w:type="page"/>
      </w:r>
    </w:p>
    <w:p w:rsidRPr="00D65D2F" w:rsidR="001C2543" w:rsidP="00F9025A" w:rsidRDefault="001C2543" w14:paraId="444CE269" w14:textId="6F1C3265">
      <w:pPr>
        <w:widowControl w:val="0"/>
        <w:tabs>
          <w:tab w:val="clear" w:pos="567"/>
        </w:tabs>
        <w:spacing w:line="240" w:lineRule="auto"/>
        <w:ind w:left="567" w:hanging="567"/>
        <w:rPr>
          <w:szCs w:val="22"/>
        </w:rPr>
      </w:pPr>
      <w:r w:rsidRPr="00D65D2F">
        <w:rPr>
          <w:b/>
          <w:szCs w:val="22"/>
        </w:rPr>
        <w:t>1.</w:t>
      </w:r>
      <w:r w:rsidRPr="00D65D2F">
        <w:rPr>
          <w:b/>
          <w:szCs w:val="22"/>
        </w:rPr>
        <w:tab/>
      </w:r>
      <w:r w:rsidRPr="00D65D2F" w:rsidR="00FE188A">
        <w:rPr>
          <w:b/>
          <w:szCs w:val="22"/>
        </w:rPr>
        <w:t>NOMBRE</w:t>
      </w:r>
      <w:r w:rsidRPr="00D65D2F">
        <w:rPr>
          <w:b/>
          <w:szCs w:val="22"/>
        </w:rPr>
        <w:t xml:space="preserve"> DEL MEDICAMENTO</w:t>
      </w:r>
    </w:p>
    <w:p w:rsidRPr="00D65D2F" w:rsidR="001C2543" w:rsidP="00F9025A" w:rsidRDefault="001C2543" w14:paraId="5496A9FD" w14:textId="77777777">
      <w:pPr>
        <w:pStyle w:val="Text"/>
        <w:spacing w:before="0"/>
        <w:jc w:val="left"/>
        <w:rPr>
          <w:sz w:val="22"/>
          <w:szCs w:val="22"/>
          <w:lang w:val="es-ES_tradnl"/>
        </w:rPr>
      </w:pPr>
    </w:p>
    <w:p w:rsidRPr="00D65D2F" w:rsidR="001C2543" w:rsidP="6BB4FD41" w:rsidRDefault="001C2543" w14:paraId="33043291" w14:textId="77777777">
      <w:pPr>
        <w:pStyle w:val="Text"/>
        <w:spacing w:before="0"/>
        <w:jc w:val="left"/>
        <w:rPr>
          <w:sz w:val="22"/>
          <w:szCs w:val="22"/>
          <w:lang w:val="es-ES"/>
        </w:rPr>
      </w:pPr>
      <w:r w:rsidRPr="6BB4FD41">
        <w:rPr>
          <w:sz w:val="22"/>
          <w:szCs w:val="22"/>
          <w:lang w:val="es-ES"/>
        </w:rPr>
        <w:t>Xolair 75 mg polvo y disolvente para solución inyectable</w:t>
      </w:r>
    </w:p>
    <w:p w:rsidRPr="00D65D2F" w:rsidR="001C2543" w:rsidP="00F9025A" w:rsidRDefault="001C2543" w14:paraId="4314AE7B" w14:textId="77777777">
      <w:pPr>
        <w:pStyle w:val="Text"/>
        <w:spacing w:before="0"/>
        <w:jc w:val="left"/>
        <w:rPr>
          <w:sz w:val="22"/>
          <w:szCs w:val="22"/>
          <w:lang w:val="es-ES_tradnl"/>
        </w:rPr>
      </w:pPr>
    </w:p>
    <w:p w:rsidRPr="00D65D2F" w:rsidR="001C2543" w:rsidP="00F9025A" w:rsidRDefault="001C2543" w14:paraId="0B767B4E" w14:textId="77777777">
      <w:pPr>
        <w:pStyle w:val="Text"/>
        <w:spacing w:before="0"/>
        <w:jc w:val="left"/>
        <w:rPr>
          <w:sz w:val="22"/>
          <w:szCs w:val="22"/>
          <w:lang w:val="es-ES_tradnl"/>
        </w:rPr>
      </w:pPr>
    </w:p>
    <w:p w:rsidRPr="00D65D2F" w:rsidR="001C2543" w:rsidP="00F9025A" w:rsidRDefault="001C2543" w14:paraId="5B6511E9" w14:textId="77777777">
      <w:pPr>
        <w:keepNext/>
        <w:widowControl w:val="0"/>
        <w:tabs>
          <w:tab w:val="clear" w:pos="567"/>
        </w:tabs>
        <w:spacing w:line="240" w:lineRule="auto"/>
        <w:ind w:left="567" w:hanging="567"/>
        <w:rPr>
          <w:szCs w:val="22"/>
        </w:rPr>
      </w:pPr>
      <w:r w:rsidRPr="00D65D2F">
        <w:rPr>
          <w:b/>
          <w:szCs w:val="22"/>
        </w:rPr>
        <w:t>2.</w:t>
      </w:r>
      <w:r w:rsidRPr="00D65D2F">
        <w:rPr>
          <w:b/>
          <w:szCs w:val="22"/>
        </w:rPr>
        <w:tab/>
      </w:r>
      <w:r w:rsidRPr="00D65D2F">
        <w:rPr>
          <w:b/>
          <w:szCs w:val="22"/>
        </w:rPr>
        <w:t>COMPOSICIÓN CUALITATIVA Y CUANTITATIVA</w:t>
      </w:r>
    </w:p>
    <w:p w:rsidRPr="00D65D2F" w:rsidR="001C2543" w:rsidP="00F9025A" w:rsidRDefault="001C2543" w14:paraId="4F6D08C9" w14:textId="77777777">
      <w:pPr>
        <w:pStyle w:val="Text"/>
        <w:keepNext/>
        <w:spacing w:before="0"/>
        <w:jc w:val="left"/>
        <w:rPr>
          <w:sz w:val="22"/>
          <w:szCs w:val="22"/>
          <w:lang w:val="es-ES_tradnl"/>
        </w:rPr>
      </w:pPr>
    </w:p>
    <w:p w:rsidRPr="00D65D2F" w:rsidR="001C2543" w:rsidP="6BB4FD41" w:rsidRDefault="001C2543" w14:paraId="24F6EB80" w14:textId="77777777">
      <w:pPr>
        <w:pStyle w:val="Text"/>
        <w:spacing w:before="0"/>
        <w:jc w:val="left"/>
        <w:rPr>
          <w:sz w:val="22"/>
          <w:szCs w:val="22"/>
          <w:lang w:val="es-ES"/>
        </w:rPr>
      </w:pPr>
      <w:r w:rsidRPr="6BB4FD41">
        <w:rPr>
          <w:sz w:val="22"/>
          <w:szCs w:val="22"/>
          <w:lang w:val="es-ES"/>
        </w:rPr>
        <w:t>Un vial contiene 75 mg de omalizumab</w:t>
      </w:r>
      <w:r w:rsidRPr="6BB4FD41" w:rsidR="00580731">
        <w:rPr>
          <w:sz w:val="22"/>
          <w:szCs w:val="22"/>
          <w:lang w:val="es-ES"/>
        </w:rPr>
        <w:t>*</w:t>
      </w:r>
      <w:r w:rsidRPr="6BB4FD41">
        <w:rPr>
          <w:sz w:val="22"/>
          <w:szCs w:val="22"/>
          <w:lang w:val="es-ES"/>
        </w:rPr>
        <w:t>.</w:t>
      </w:r>
    </w:p>
    <w:p w:rsidRPr="00D65D2F" w:rsidR="001C2543" w:rsidP="00F9025A" w:rsidRDefault="001C2543" w14:paraId="2FB5573B" w14:textId="77777777">
      <w:pPr>
        <w:pStyle w:val="Text"/>
        <w:spacing w:before="0"/>
        <w:jc w:val="left"/>
        <w:rPr>
          <w:sz w:val="22"/>
          <w:szCs w:val="22"/>
          <w:lang w:val="es-ES_tradnl"/>
        </w:rPr>
      </w:pPr>
    </w:p>
    <w:p w:rsidRPr="00D65D2F" w:rsidR="001C2543" w:rsidP="6BB4FD41" w:rsidRDefault="001C2543" w14:paraId="5AE04215" w14:textId="77777777">
      <w:pPr>
        <w:pStyle w:val="Text"/>
        <w:spacing w:before="0"/>
        <w:jc w:val="left"/>
        <w:rPr>
          <w:sz w:val="22"/>
          <w:szCs w:val="22"/>
          <w:lang w:val="es-ES"/>
        </w:rPr>
      </w:pPr>
      <w:r w:rsidRPr="6BB4FD41">
        <w:rPr>
          <w:sz w:val="22"/>
          <w:szCs w:val="22"/>
          <w:lang w:val="es-ES"/>
        </w:rPr>
        <w:t xml:space="preserve">Después de la reconstitución </w:t>
      </w:r>
      <w:r w:rsidRPr="6BB4FD41" w:rsidR="00580731">
        <w:rPr>
          <w:sz w:val="22"/>
          <w:szCs w:val="22"/>
          <w:lang w:val="es-ES"/>
        </w:rPr>
        <w:t>un</w:t>
      </w:r>
      <w:r w:rsidRPr="6BB4FD41">
        <w:rPr>
          <w:sz w:val="22"/>
          <w:szCs w:val="22"/>
          <w:lang w:val="es-ES"/>
        </w:rPr>
        <w:t xml:space="preserve"> vial contiene 125 mg/ml de omalizumab (75 mg en 0,6 ml).</w:t>
      </w:r>
    </w:p>
    <w:p w:rsidRPr="00D65D2F" w:rsidR="001C2543" w:rsidP="00F9025A" w:rsidRDefault="001C2543" w14:paraId="6853FCB0" w14:textId="77777777">
      <w:pPr>
        <w:pStyle w:val="Text"/>
        <w:spacing w:before="0"/>
        <w:jc w:val="left"/>
        <w:rPr>
          <w:sz w:val="22"/>
          <w:szCs w:val="22"/>
          <w:lang w:val="es-ES_tradnl"/>
        </w:rPr>
      </w:pPr>
    </w:p>
    <w:p w:rsidRPr="00D65D2F" w:rsidR="000976EE" w:rsidP="6BB4FD41" w:rsidRDefault="000976EE" w14:paraId="7911DCB4" w14:textId="7C4E1B43">
      <w:pPr>
        <w:pStyle w:val="Text"/>
        <w:spacing w:before="0"/>
        <w:jc w:val="left"/>
        <w:rPr>
          <w:sz w:val="22"/>
          <w:szCs w:val="22"/>
          <w:lang w:val="es-ES"/>
        </w:rPr>
      </w:pPr>
      <w:r w:rsidRPr="6BB4FD41">
        <w:rPr>
          <w:sz w:val="22"/>
          <w:szCs w:val="22"/>
          <w:lang w:val="es-ES"/>
        </w:rPr>
        <w:t xml:space="preserve">*Omalizumab es un anticuerpo monoclonal humanizado </w:t>
      </w:r>
      <w:r w:rsidRPr="6BB4FD41" w:rsidR="00A50C65">
        <w:rPr>
          <w:sz w:val="22"/>
          <w:szCs w:val="22"/>
          <w:lang w:val="es-ES"/>
        </w:rPr>
        <w:t xml:space="preserve">producido </w:t>
      </w:r>
      <w:r w:rsidRPr="6BB4FD41">
        <w:rPr>
          <w:sz w:val="22"/>
          <w:szCs w:val="22"/>
          <w:lang w:val="es-ES"/>
        </w:rPr>
        <w:t>a partir de una línea celular mamífera de ovario de hámster chino (OHC)</w:t>
      </w:r>
      <w:r w:rsidRPr="6BB4FD41" w:rsidR="0095233F">
        <w:rPr>
          <w:sz w:val="22"/>
          <w:szCs w:val="22"/>
          <w:lang w:val="es-ES"/>
        </w:rPr>
        <w:t xml:space="preserve"> mediante tecnología del ADN recombinante</w:t>
      </w:r>
      <w:r w:rsidRPr="6BB4FD41">
        <w:rPr>
          <w:sz w:val="22"/>
          <w:szCs w:val="22"/>
          <w:lang w:val="es-ES"/>
        </w:rPr>
        <w:t>.</w:t>
      </w:r>
    </w:p>
    <w:p w:rsidRPr="00D65D2F" w:rsidR="000976EE" w:rsidP="00F9025A" w:rsidRDefault="000976EE" w14:paraId="3D4CCD64" w14:textId="77777777">
      <w:pPr>
        <w:pStyle w:val="Text"/>
        <w:spacing w:before="0"/>
        <w:jc w:val="left"/>
        <w:rPr>
          <w:sz w:val="22"/>
          <w:szCs w:val="22"/>
          <w:lang w:val="es-ES_tradnl"/>
        </w:rPr>
      </w:pPr>
    </w:p>
    <w:p w:rsidRPr="00D65D2F" w:rsidR="001C2543" w:rsidP="00F9025A" w:rsidRDefault="00FE188A" w14:paraId="467053AA" w14:textId="77777777">
      <w:pPr>
        <w:pStyle w:val="Text"/>
        <w:spacing w:before="0"/>
        <w:jc w:val="left"/>
        <w:rPr>
          <w:sz w:val="22"/>
          <w:szCs w:val="22"/>
          <w:lang w:val="es-ES_tradnl"/>
        </w:rPr>
      </w:pPr>
      <w:r w:rsidRPr="00D65D2F">
        <w:rPr>
          <w:sz w:val="22"/>
          <w:szCs w:val="22"/>
          <w:lang w:val="es-ES_tradnl"/>
        </w:rPr>
        <w:t xml:space="preserve">Para consultar la lista completa de </w:t>
      </w:r>
      <w:r w:rsidRPr="00D65D2F" w:rsidR="001C2543">
        <w:rPr>
          <w:sz w:val="22"/>
          <w:szCs w:val="22"/>
          <w:lang w:val="es-ES_tradnl"/>
        </w:rPr>
        <w:t>excipientes</w:t>
      </w:r>
      <w:r w:rsidRPr="00D65D2F" w:rsidR="00921012">
        <w:rPr>
          <w:sz w:val="22"/>
          <w:szCs w:val="22"/>
          <w:lang w:val="es-ES_tradnl"/>
        </w:rPr>
        <w:t>,</w:t>
      </w:r>
      <w:r w:rsidRPr="00D65D2F" w:rsidR="001C2543">
        <w:rPr>
          <w:sz w:val="22"/>
          <w:szCs w:val="22"/>
          <w:lang w:val="es-ES_tradnl"/>
        </w:rPr>
        <w:t xml:space="preserve"> ver sección</w:t>
      </w:r>
      <w:r w:rsidRPr="00D65D2F" w:rsidR="00F11FD9">
        <w:rPr>
          <w:sz w:val="22"/>
          <w:szCs w:val="22"/>
          <w:lang w:val="es-ES_tradnl"/>
        </w:rPr>
        <w:t> </w:t>
      </w:r>
      <w:r w:rsidRPr="00D65D2F" w:rsidR="001C2543">
        <w:rPr>
          <w:sz w:val="22"/>
          <w:szCs w:val="22"/>
          <w:lang w:val="es-ES_tradnl"/>
        </w:rPr>
        <w:t>6.1.</w:t>
      </w:r>
    </w:p>
    <w:p w:rsidRPr="00D65D2F" w:rsidR="001C2543" w:rsidP="00F9025A" w:rsidRDefault="001C2543" w14:paraId="5E466E88" w14:textId="77777777">
      <w:pPr>
        <w:pStyle w:val="Text"/>
        <w:spacing w:before="0"/>
        <w:jc w:val="left"/>
        <w:rPr>
          <w:sz w:val="22"/>
          <w:szCs w:val="22"/>
          <w:lang w:val="es-ES_tradnl"/>
        </w:rPr>
      </w:pPr>
    </w:p>
    <w:p w:rsidRPr="00D65D2F" w:rsidR="001C2543" w:rsidP="00F9025A" w:rsidRDefault="001C2543" w14:paraId="4F0B4613" w14:textId="77777777">
      <w:pPr>
        <w:pStyle w:val="Text"/>
        <w:spacing w:before="0"/>
        <w:jc w:val="left"/>
        <w:rPr>
          <w:sz w:val="22"/>
          <w:szCs w:val="22"/>
          <w:lang w:val="es-ES_tradnl"/>
        </w:rPr>
      </w:pPr>
    </w:p>
    <w:p w:rsidRPr="00D65D2F" w:rsidR="001C2543" w:rsidP="00F9025A" w:rsidRDefault="001C2543" w14:paraId="7E8C2B9A" w14:textId="77777777">
      <w:pPr>
        <w:keepNext/>
        <w:widowControl w:val="0"/>
        <w:tabs>
          <w:tab w:val="clear" w:pos="567"/>
        </w:tabs>
        <w:spacing w:line="240" w:lineRule="auto"/>
        <w:ind w:left="567" w:hanging="567"/>
        <w:rPr>
          <w:caps/>
          <w:szCs w:val="22"/>
        </w:rPr>
      </w:pPr>
      <w:r w:rsidRPr="00D65D2F">
        <w:rPr>
          <w:b/>
          <w:szCs w:val="22"/>
        </w:rPr>
        <w:t>3.</w:t>
      </w:r>
      <w:r w:rsidRPr="00D65D2F">
        <w:rPr>
          <w:b/>
          <w:szCs w:val="22"/>
        </w:rPr>
        <w:tab/>
      </w:r>
      <w:r w:rsidRPr="00D65D2F">
        <w:rPr>
          <w:b/>
          <w:caps/>
          <w:szCs w:val="22"/>
        </w:rPr>
        <w:t>formA FARMACÉUTICA</w:t>
      </w:r>
    </w:p>
    <w:p w:rsidRPr="00D65D2F" w:rsidR="001C2543" w:rsidP="00F9025A" w:rsidRDefault="001C2543" w14:paraId="6271B7F1" w14:textId="77777777">
      <w:pPr>
        <w:pStyle w:val="Text"/>
        <w:keepNext/>
        <w:spacing w:before="0"/>
        <w:jc w:val="left"/>
        <w:rPr>
          <w:sz w:val="22"/>
          <w:szCs w:val="22"/>
          <w:lang w:val="es-ES_tradnl"/>
        </w:rPr>
      </w:pPr>
    </w:p>
    <w:p w:rsidRPr="00D65D2F" w:rsidR="001C2543" w:rsidP="00F9025A" w:rsidRDefault="001C2543" w14:paraId="3FAA8246" w14:textId="5B78C90F">
      <w:pPr>
        <w:pStyle w:val="Text"/>
        <w:spacing w:before="0"/>
        <w:jc w:val="left"/>
        <w:rPr>
          <w:sz w:val="22"/>
          <w:szCs w:val="22"/>
          <w:lang w:val="es-ES_tradnl"/>
        </w:rPr>
      </w:pPr>
      <w:r w:rsidRPr="00D65D2F">
        <w:rPr>
          <w:sz w:val="22"/>
          <w:szCs w:val="22"/>
          <w:lang w:val="es-ES_tradnl"/>
        </w:rPr>
        <w:t>Polvo y disolvente para solución inyectable</w:t>
      </w:r>
    </w:p>
    <w:p w:rsidRPr="00D65D2F" w:rsidR="001C2543" w:rsidP="00F9025A" w:rsidRDefault="001C2543" w14:paraId="0B549C96" w14:textId="77777777">
      <w:pPr>
        <w:pStyle w:val="Text"/>
        <w:spacing w:before="0"/>
        <w:jc w:val="left"/>
        <w:rPr>
          <w:sz w:val="22"/>
          <w:szCs w:val="22"/>
          <w:lang w:val="es-ES_tradnl"/>
        </w:rPr>
      </w:pPr>
    </w:p>
    <w:p w:rsidRPr="00D65D2F" w:rsidR="001C2543" w:rsidP="00F9025A" w:rsidRDefault="000976EE" w14:paraId="4807E236" w14:textId="43C6233C">
      <w:pPr>
        <w:pStyle w:val="Text"/>
        <w:spacing w:before="0"/>
        <w:jc w:val="left"/>
        <w:rPr>
          <w:sz w:val="22"/>
          <w:szCs w:val="22"/>
          <w:lang w:val="es-ES_tradnl"/>
        </w:rPr>
      </w:pPr>
      <w:r w:rsidRPr="00D65D2F">
        <w:rPr>
          <w:sz w:val="22"/>
          <w:szCs w:val="22"/>
          <w:lang w:val="es-ES_tradnl"/>
        </w:rPr>
        <w:t>P</w:t>
      </w:r>
      <w:r w:rsidRPr="00D65D2F" w:rsidR="001C2543">
        <w:rPr>
          <w:sz w:val="22"/>
          <w:szCs w:val="22"/>
          <w:lang w:val="es-ES_tradnl"/>
        </w:rPr>
        <w:t>olvo</w:t>
      </w:r>
      <w:r w:rsidRPr="00D65D2F" w:rsidR="00CD1FF1">
        <w:rPr>
          <w:sz w:val="22"/>
          <w:szCs w:val="22"/>
          <w:lang w:val="es-ES_tradnl"/>
        </w:rPr>
        <w:t>:</w:t>
      </w:r>
      <w:r w:rsidRPr="00D65D2F" w:rsidR="001C2543">
        <w:rPr>
          <w:sz w:val="22"/>
          <w:szCs w:val="22"/>
          <w:lang w:val="es-ES_tradnl"/>
        </w:rPr>
        <w:t xml:space="preserve"> liofilizado de color </w:t>
      </w:r>
      <w:r w:rsidRPr="00D65D2F" w:rsidR="00CD1FF1">
        <w:rPr>
          <w:sz w:val="22"/>
          <w:szCs w:val="22"/>
          <w:lang w:val="es-ES_tradnl"/>
        </w:rPr>
        <w:t xml:space="preserve">blanco a </w:t>
      </w:r>
      <w:r w:rsidRPr="00D65D2F" w:rsidR="001C2543">
        <w:rPr>
          <w:sz w:val="22"/>
          <w:szCs w:val="22"/>
          <w:lang w:val="es-ES_tradnl"/>
        </w:rPr>
        <w:t>blanquecino</w:t>
      </w:r>
    </w:p>
    <w:p w:rsidRPr="00D65D2F" w:rsidR="001C2543" w:rsidP="00F9025A" w:rsidRDefault="00CD1FF1" w14:paraId="717E0289" w14:textId="23428605">
      <w:pPr>
        <w:pStyle w:val="Text"/>
        <w:spacing w:before="0"/>
        <w:jc w:val="left"/>
        <w:rPr>
          <w:sz w:val="22"/>
          <w:szCs w:val="22"/>
          <w:lang w:val="es-ES_tradnl"/>
        </w:rPr>
      </w:pPr>
      <w:r w:rsidRPr="00D65D2F">
        <w:rPr>
          <w:sz w:val="22"/>
          <w:szCs w:val="22"/>
          <w:lang w:val="es-ES_tradnl"/>
        </w:rPr>
        <w:t xml:space="preserve">Disolvente: solución </w:t>
      </w:r>
      <w:r w:rsidRPr="00D65D2F" w:rsidR="005D0938">
        <w:rPr>
          <w:sz w:val="22"/>
          <w:szCs w:val="22"/>
          <w:lang w:val="es-ES_tradnl"/>
        </w:rPr>
        <w:t>transparente</w:t>
      </w:r>
      <w:r w:rsidRPr="00D65D2F">
        <w:rPr>
          <w:sz w:val="22"/>
          <w:szCs w:val="22"/>
          <w:lang w:val="es-ES_tradnl"/>
        </w:rPr>
        <w:t xml:space="preserve"> e incolora</w:t>
      </w:r>
    </w:p>
    <w:p w:rsidRPr="00D65D2F" w:rsidR="00A9057D" w:rsidP="00F9025A" w:rsidRDefault="00A9057D" w14:paraId="0A344892" w14:textId="77777777">
      <w:pPr>
        <w:pStyle w:val="Text"/>
        <w:spacing w:before="0"/>
        <w:jc w:val="left"/>
        <w:rPr>
          <w:sz w:val="22"/>
          <w:szCs w:val="22"/>
          <w:lang w:val="es-ES_tradnl"/>
        </w:rPr>
      </w:pPr>
    </w:p>
    <w:p w:rsidRPr="00D65D2F" w:rsidR="001C2543" w:rsidP="00F9025A" w:rsidRDefault="001C2543" w14:paraId="12D0B3D4" w14:textId="77777777">
      <w:pPr>
        <w:pStyle w:val="Text"/>
        <w:spacing w:before="0"/>
        <w:jc w:val="left"/>
        <w:rPr>
          <w:sz w:val="22"/>
          <w:szCs w:val="22"/>
          <w:lang w:val="es-ES_tradnl"/>
        </w:rPr>
      </w:pPr>
    </w:p>
    <w:p w:rsidRPr="00D65D2F" w:rsidR="001C2543" w:rsidP="00F9025A" w:rsidRDefault="001C2543" w14:paraId="6B8F74A0" w14:textId="77777777">
      <w:pPr>
        <w:keepNext/>
        <w:widowControl w:val="0"/>
        <w:tabs>
          <w:tab w:val="clear" w:pos="567"/>
        </w:tabs>
        <w:spacing w:line="240" w:lineRule="auto"/>
        <w:ind w:left="567" w:hanging="567"/>
        <w:rPr>
          <w:caps/>
          <w:szCs w:val="22"/>
        </w:rPr>
      </w:pPr>
      <w:r w:rsidRPr="00D65D2F">
        <w:rPr>
          <w:b/>
          <w:caps/>
          <w:szCs w:val="22"/>
        </w:rPr>
        <w:t>4.</w:t>
      </w:r>
      <w:r w:rsidRPr="00D65D2F">
        <w:rPr>
          <w:b/>
          <w:caps/>
          <w:szCs w:val="22"/>
        </w:rPr>
        <w:tab/>
      </w:r>
      <w:r w:rsidRPr="00D65D2F">
        <w:rPr>
          <w:b/>
          <w:caps/>
          <w:szCs w:val="22"/>
        </w:rPr>
        <w:t>datos clínicos</w:t>
      </w:r>
    </w:p>
    <w:p w:rsidRPr="00D65D2F" w:rsidR="001C2543" w:rsidP="00F9025A" w:rsidRDefault="001C2543" w14:paraId="797A0932" w14:textId="77777777">
      <w:pPr>
        <w:keepNext/>
        <w:widowControl w:val="0"/>
        <w:tabs>
          <w:tab w:val="clear" w:pos="567"/>
        </w:tabs>
        <w:spacing w:line="240" w:lineRule="auto"/>
        <w:rPr>
          <w:szCs w:val="22"/>
        </w:rPr>
      </w:pPr>
    </w:p>
    <w:p w:rsidRPr="00D65D2F" w:rsidR="001C2543" w:rsidP="00F9025A" w:rsidRDefault="001C2543" w14:paraId="59BFB2BB" w14:textId="77777777">
      <w:pPr>
        <w:keepNext/>
        <w:widowControl w:val="0"/>
        <w:tabs>
          <w:tab w:val="clear" w:pos="567"/>
        </w:tabs>
        <w:spacing w:line="240" w:lineRule="auto"/>
        <w:ind w:left="567" w:hanging="567"/>
        <w:rPr>
          <w:b/>
          <w:szCs w:val="22"/>
        </w:rPr>
      </w:pPr>
      <w:r w:rsidRPr="00D65D2F">
        <w:rPr>
          <w:b/>
          <w:szCs w:val="22"/>
        </w:rPr>
        <w:t>4.1</w:t>
      </w:r>
      <w:r w:rsidRPr="00D65D2F">
        <w:rPr>
          <w:b/>
          <w:szCs w:val="22"/>
        </w:rPr>
        <w:tab/>
      </w:r>
      <w:r w:rsidRPr="00D65D2F">
        <w:rPr>
          <w:b/>
          <w:szCs w:val="22"/>
        </w:rPr>
        <w:t>Indicaciones terapéuticas</w:t>
      </w:r>
    </w:p>
    <w:p w:rsidRPr="00D65D2F" w:rsidR="00F772D9" w:rsidP="00F9025A" w:rsidRDefault="00F772D9" w14:paraId="2A389B9B" w14:textId="77777777">
      <w:pPr>
        <w:keepNext/>
        <w:widowControl w:val="0"/>
        <w:tabs>
          <w:tab w:val="clear" w:pos="567"/>
        </w:tabs>
        <w:spacing w:line="240" w:lineRule="auto"/>
        <w:ind w:left="567" w:hanging="567"/>
        <w:rPr>
          <w:szCs w:val="22"/>
        </w:rPr>
      </w:pPr>
    </w:p>
    <w:p w:rsidRPr="00D65D2F" w:rsidR="00D32D79" w:rsidP="00F9025A" w:rsidRDefault="00D32D79" w14:paraId="58B663D2" w14:textId="77777777">
      <w:pPr>
        <w:keepNext/>
        <w:widowControl w:val="0"/>
        <w:tabs>
          <w:tab w:val="clear" w:pos="567"/>
        </w:tabs>
        <w:spacing w:line="240" w:lineRule="auto"/>
        <w:ind w:left="567" w:hanging="567"/>
        <w:rPr>
          <w:szCs w:val="22"/>
          <w:u w:val="single"/>
        </w:rPr>
      </w:pPr>
      <w:r w:rsidRPr="00D65D2F">
        <w:rPr>
          <w:szCs w:val="22"/>
          <w:u w:val="single"/>
        </w:rPr>
        <w:t>Asma alérgica</w:t>
      </w:r>
    </w:p>
    <w:p w:rsidRPr="00D65D2F" w:rsidR="00D32D79" w:rsidP="00F9025A" w:rsidRDefault="00D32D79" w14:paraId="6820594F" w14:textId="77777777">
      <w:pPr>
        <w:keepNext/>
        <w:widowControl w:val="0"/>
        <w:tabs>
          <w:tab w:val="clear" w:pos="567"/>
        </w:tabs>
        <w:spacing w:line="240" w:lineRule="auto"/>
        <w:ind w:left="567" w:hanging="567"/>
        <w:rPr>
          <w:szCs w:val="22"/>
        </w:rPr>
      </w:pPr>
    </w:p>
    <w:p w:rsidRPr="00D65D2F" w:rsidR="00F772D9" w:rsidP="6BB4FD41" w:rsidRDefault="00F772D9" w14:paraId="3C0F2CBA" w14:textId="3495BC36">
      <w:pPr>
        <w:widowControl w:val="0"/>
        <w:tabs>
          <w:tab w:val="clear" w:pos="567"/>
        </w:tabs>
        <w:spacing w:line="240" w:lineRule="auto"/>
        <w:ind w:left="567" w:hanging="567"/>
        <w:rPr>
          <w:color w:val="000000"/>
          <w:lang w:val="es-ES"/>
        </w:rPr>
      </w:pPr>
      <w:r w:rsidRPr="6BB4FD41">
        <w:rPr>
          <w:lang w:val="es-ES"/>
        </w:rPr>
        <w:t xml:space="preserve">Xolair está indicado en adultos, adolescentes y niños (de 6 a </w:t>
      </w:r>
      <w:r w:rsidRPr="6BB4FD41">
        <w:rPr>
          <w:color w:val="000000" w:themeColor="text1"/>
          <w:lang w:val="es-ES"/>
        </w:rPr>
        <w:t>&lt;12 años</w:t>
      </w:r>
      <w:r w:rsidRPr="6BB4FD41" w:rsidR="008C5D6B">
        <w:rPr>
          <w:color w:val="000000" w:themeColor="text1"/>
          <w:lang w:val="es-ES"/>
        </w:rPr>
        <w:t xml:space="preserve"> de edad</w:t>
      </w:r>
      <w:r w:rsidRPr="6BB4FD41">
        <w:rPr>
          <w:color w:val="000000" w:themeColor="text1"/>
          <w:lang w:val="es-ES"/>
        </w:rPr>
        <w:t>).</w:t>
      </w:r>
    </w:p>
    <w:p w:rsidRPr="00D65D2F" w:rsidR="008D1C42" w:rsidP="00F9025A" w:rsidRDefault="008D1C42" w14:paraId="2D33AD2B" w14:textId="77777777">
      <w:pPr>
        <w:widowControl w:val="0"/>
        <w:tabs>
          <w:tab w:val="clear" w:pos="567"/>
        </w:tabs>
        <w:spacing w:line="240" w:lineRule="auto"/>
        <w:ind w:left="567" w:hanging="567"/>
        <w:rPr>
          <w:color w:val="000000"/>
          <w:szCs w:val="22"/>
        </w:rPr>
      </w:pPr>
    </w:p>
    <w:p w:rsidRPr="00D65D2F" w:rsidR="008D1C42" w:rsidP="6BB4FD41" w:rsidRDefault="008D1C42" w14:paraId="32871D0B" w14:textId="77777777">
      <w:pPr>
        <w:pStyle w:val="Text"/>
        <w:spacing w:before="0"/>
        <w:jc w:val="left"/>
        <w:rPr>
          <w:sz w:val="22"/>
          <w:szCs w:val="22"/>
          <w:lang w:val="es-ES"/>
        </w:rPr>
      </w:pPr>
      <w:r w:rsidRPr="6BB4FD41">
        <w:rPr>
          <w:sz w:val="22"/>
          <w:szCs w:val="22"/>
          <w:lang w:val="es-ES"/>
        </w:rPr>
        <w:t xml:space="preserve">El tratamiento con Xolair deberá ser considerado únicamente para pacientes con asma mediada de forma convincente por IgE </w:t>
      </w:r>
      <w:r w:rsidRPr="6BB4FD41">
        <w:rPr>
          <w:color w:val="000000" w:themeColor="text1"/>
          <w:sz w:val="22"/>
          <w:szCs w:val="22"/>
          <w:lang w:val="es-ES"/>
        </w:rPr>
        <w:t>(inmunoglobulina E)</w:t>
      </w:r>
      <w:r w:rsidRPr="6BB4FD41">
        <w:rPr>
          <w:sz w:val="22"/>
          <w:szCs w:val="22"/>
          <w:lang w:val="es-ES"/>
        </w:rPr>
        <w:t xml:space="preserve"> (ver sección</w:t>
      </w:r>
      <w:r w:rsidRPr="6BB4FD41" w:rsidR="00F11FD9">
        <w:rPr>
          <w:sz w:val="22"/>
          <w:szCs w:val="22"/>
          <w:lang w:val="es-ES"/>
        </w:rPr>
        <w:t> </w:t>
      </w:r>
      <w:r w:rsidRPr="6BB4FD41">
        <w:rPr>
          <w:sz w:val="22"/>
          <w:szCs w:val="22"/>
          <w:lang w:val="es-ES"/>
        </w:rPr>
        <w:t>4.2).</w:t>
      </w:r>
    </w:p>
    <w:p w:rsidRPr="00D65D2F" w:rsidR="001C2543" w:rsidP="00F9025A" w:rsidRDefault="001C2543" w14:paraId="04720159" w14:textId="77777777">
      <w:pPr>
        <w:pStyle w:val="Text"/>
        <w:spacing w:before="0"/>
        <w:jc w:val="left"/>
        <w:rPr>
          <w:sz w:val="22"/>
          <w:szCs w:val="22"/>
          <w:lang w:val="es-ES_tradnl"/>
        </w:rPr>
      </w:pPr>
    </w:p>
    <w:p w:rsidRPr="00D65D2F" w:rsidR="00827F98" w:rsidP="6BB4FD41" w:rsidRDefault="00BD7F6D" w14:paraId="24AA5859" w14:textId="77777777">
      <w:pPr>
        <w:pStyle w:val="Text"/>
        <w:keepNext/>
        <w:spacing w:before="0"/>
        <w:jc w:val="left"/>
        <w:rPr>
          <w:i/>
          <w:iCs/>
          <w:sz w:val="22"/>
          <w:szCs w:val="22"/>
          <w:u w:val="single"/>
          <w:lang w:val="es-ES"/>
        </w:rPr>
      </w:pPr>
      <w:r w:rsidRPr="6BB4FD41">
        <w:rPr>
          <w:i/>
          <w:iCs/>
          <w:sz w:val="22"/>
          <w:szCs w:val="22"/>
          <w:u w:val="single"/>
          <w:lang w:val="es-ES"/>
        </w:rPr>
        <w:t>Adultos y adolescentes (</w:t>
      </w:r>
      <w:r w:rsidRPr="6BB4FD41" w:rsidR="00E53DA5">
        <w:rPr>
          <w:i/>
          <w:iCs/>
          <w:sz w:val="22"/>
          <w:szCs w:val="22"/>
          <w:u w:val="single"/>
          <w:lang w:val="es-ES"/>
        </w:rPr>
        <w:t xml:space="preserve">a partir de </w:t>
      </w:r>
      <w:r w:rsidRPr="6BB4FD41">
        <w:rPr>
          <w:i/>
          <w:iCs/>
          <w:sz w:val="22"/>
          <w:szCs w:val="22"/>
          <w:u w:val="single"/>
          <w:lang w:val="es-ES"/>
        </w:rPr>
        <w:t>12</w:t>
      </w:r>
      <w:r w:rsidRPr="6BB4FD41" w:rsidR="00325306">
        <w:rPr>
          <w:i/>
          <w:iCs/>
          <w:sz w:val="22"/>
          <w:szCs w:val="22"/>
          <w:u w:val="single"/>
          <w:lang w:val="es-ES"/>
        </w:rPr>
        <w:t> </w:t>
      </w:r>
      <w:r w:rsidRPr="6BB4FD41">
        <w:rPr>
          <w:i/>
          <w:iCs/>
          <w:sz w:val="22"/>
          <w:szCs w:val="22"/>
          <w:u w:val="single"/>
          <w:lang w:val="es-ES"/>
        </w:rPr>
        <w:t>años de edad)</w:t>
      </w:r>
    </w:p>
    <w:p w:rsidRPr="00D65D2F" w:rsidR="00BD7F6D" w:rsidP="6BB4FD41" w:rsidRDefault="001C2543" w14:paraId="17DA85A8" w14:textId="77777777">
      <w:pPr>
        <w:pStyle w:val="Text"/>
        <w:spacing w:before="0"/>
        <w:jc w:val="left"/>
        <w:rPr>
          <w:sz w:val="22"/>
          <w:szCs w:val="22"/>
          <w:lang w:val="es-ES"/>
        </w:rPr>
      </w:pPr>
      <w:bookmarkStart w:name="OLE_LINK1" w:id="6"/>
      <w:r w:rsidRPr="6BB4FD41">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6BB4FD41">
        <w:rPr>
          <w:i/>
          <w:iCs/>
          <w:sz w:val="22"/>
          <w:szCs w:val="22"/>
          <w:lang w:val="es-ES"/>
        </w:rPr>
        <w:t>in vitro</w:t>
      </w:r>
      <w:r w:rsidRPr="6BB4FD41">
        <w:rPr>
          <w:sz w:val="22"/>
          <w:szCs w:val="22"/>
          <w:lang w:val="es-ES"/>
        </w:rPr>
        <w:t xml:space="preserve"> a aeroalergenos perennes y con función pulmonar reducida (FEV</w:t>
      </w:r>
      <w:r w:rsidRPr="6BB4FD41">
        <w:rPr>
          <w:sz w:val="22"/>
          <w:szCs w:val="22"/>
          <w:vertAlign w:val="subscript"/>
          <w:lang w:val="es-ES"/>
        </w:rPr>
        <w:t>1</w:t>
      </w:r>
      <w:r w:rsidRPr="6BB4FD41">
        <w:rPr>
          <w:sz w:val="22"/>
          <w:szCs w:val="22"/>
          <w:lang w:val="es-ES"/>
        </w:rPr>
        <w:t xml:space="preserve"> &lt;80%) así como, síntomas frecuentes durante el día o despertares por la noche y que han presentado múltiples exacerbaciones asmáticas graves documentadas, a pesar de utilizar corticosteroides diarios inhalados a dosis altas, más un agonista beta2 inhalado de larga duración.</w:t>
      </w:r>
      <w:bookmarkEnd w:id="6"/>
    </w:p>
    <w:p w:rsidRPr="00D65D2F" w:rsidR="00BD7F6D" w:rsidP="00F9025A" w:rsidRDefault="00BD7F6D" w14:paraId="21E77E83" w14:textId="77777777">
      <w:pPr>
        <w:pStyle w:val="Text"/>
        <w:spacing w:before="0"/>
        <w:jc w:val="left"/>
        <w:rPr>
          <w:sz w:val="22"/>
          <w:szCs w:val="22"/>
          <w:lang w:val="es-ES_tradnl"/>
        </w:rPr>
      </w:pPr>
    </w:p>
    <w:p w:rsidRPr="00D65D2F" w:rsidR="00BD7F6D" w:rsidP="6BB4FD41" w:rsidRDefault="00BD7F6D" w14:paraId="48ED287A" w14:textId="77777777">
      <w:pPr>
        <w:pStyle w:val="Text"/>
        <w:keepNext/>
        <w:spacing w:before="0"/>
        <w:jc w:val="left"/>
        <w:rPr>
          <w:i/>
          <w:iCs/>
          <w:color w:val="000000"/>
          <w:sz w:val="22"/>
          <w:szCs w:val="22"/>
          <w:u w:val="single"/>
          <w:lang w:val="es-ES"/>
        </w:rPr>
      </w:pPr>
      <w:r w:rsidRPr="6BB4FD41">
        <w:rPr>
          <w:i/>
          <w:iCs/>
          <w:sz w:val="22"/>
          <w:szCs w:val="22"/>
          <w:u w:val="single"/>
          <w:lang w:val="es-ES"/>
        </w:rPr>
        <w:t>Niños (</w:t>
      </w:r>
      <w:r w:rsidRPr="6BB4FD41">
        <w:rPr>
          <w:i/>
          <w:iCs/>
          <w:color w:val="000000" w:themeColor="text1"/>
          <w:sz w:val="22"/>
          <w:szCs w:val="22"/>
          <w:u w:val="single"/>
          <w:lang w:val="es-ES"/>
        </w:rPr>
        <w:t>6 a &lt;12 años de edad)</w:t>
      </w:r>
    </w:p>
    <w:p w:rsidRPr="00D65D2F" w:rsidR="00BD7F6D" w:rsidP="6BB4FD41" w:rsidRDefault="00BD7F6D" w14:paraId="35463781" w14:textId="77777777">
      <w:pPr>
        <w:pStyle w:val="Text"/>
        <w:spacing w:before="0"/>
        <w:jc w:val="left"/>
        <w:rPr>
          <w:sz w:val="22"/>
          <w:szCs w:val="22"/>
          <w:lang w:val="es-ES"/>
        </w:rPr>
      </w:pPr>
      <w:r w:rsidRPr="6BB4FD41">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6BB4FD41">
        <w:rPr>
          <w:i/>
          <w:iCs/>
          <w:sz w:val="22"/>
          <w:szCs w:val="22"/>
          <w:lang w:val="es-ES"/>
        </w:rPr>
        <w:t>in vitro</w:t>
      </w:r>
      <w:r w:rsidRPr="6BB4FD41">
        <w:rPr>
          <w:sz w:val="22"/>
          <w:szCs w:val="22"/>
          <w:lang w:val="es-ES"/>
        </w:rPr>
        <w:t xml:space="preserve"> a aeroalergenos perennes y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1C2543" w:rsidP="00F9025A" w:rsidRDefault="001C2543" w14:paraId="69531F3A" w14:textId="77777777">
      <w:pPr>
        <w:pStyle w:val="Text"/>
        <w:spacing w:before="0"/>
        <w:jc w:val="left"/>
        <w:rPr>
          <w:sz w:val="22"/>
          <w:szCs w:val="22"/>
          <w:lang w:val="es-ES_tradnl"/>
        </w:rPr>
      </w:pPr>
    </w:p>
    <w:p w:rsidRPr="00D65D2F" w:rsidR="00D32D79" w:rsidP="6BB4FD41" w:rsidRDefault="00D32D79" w14:paraId="34E1D5A1" w14:textId="77777777">
      <w:pPr>
        <w:pStyle w:val="Text"/>
        <w:keepNext/>
        <w:spacing w:before="0"/>
        <w:jc w:val="left"/>
        <w:rPr>
          <w:sz w:val="22"/>
          <w:szCs w:val="22"/>
          <w:u w:val="single"/>
          <w:lang w:val="es-ES"/>
        </w:rPr>
      </w:pPr>
      <w:r w:rsidRPr="6BB4FD41">
        <w:rPr>
          <w:sz w:val="22"/>
          <w:szCs w:val="22"/>
          <w:u w:val="single"/>
          <w:lang w:val="es-ES"/>
        </w:rPr>
        <w:t>Rinosinusitis crónica con pólipos nasales (RSCcPN)</w:t>
      </w:r>
    </w:p>
    <w:p w:rsidRPr="00D65D2F" w:rsidR="00D32D79" w:rsidP="00F9025A" w:rsidRDefault="00D32D79" w14:paraId="56CD47FF" w14:textId="77777777">
      <w:pPr>
        <w:pStyle w:val="Text"/>
        <w:keepNext/>
        <w:spacing w:before="0"/>
        <w:jc w:val="left"/>
        <w:rPr>
          <w:sz w:val="22"/>
          <w:szCs w:val="22"/>
          <w:lang w:val="es-ES_tradnl"/>
        </w:rPr>
      </w:pPr>
    </w:p>
    <w:p w:rsidRPr="00D65D2F" w:rsidR="00D32D79" w:rsidP="6BB4FD41" w:rsidRDefault="00D32D79" w14:paraId="1C4FD88E" w14:textId="19E44755">
      <w:pPr>
        <w:pStyle w:val="Text"/>
        <w:spacing w:before="0"/>
        <w:jc w:val="left"/>
        <w:rPr>
          <w:sz w:val="22"/>
          <w:szCs w:val="22"/>
          <w:lang w:val="es-ES"/>
        </w:rPr>
      </w:pPr>
      <w:r w:rsidRPr="6BB4FD41">
        <w:rPr>
          <w:sz w:val="22"/>
          <w:szCs w:val="22"/>
          <w:lang w:val="es-ES"/>
        </w:rPr>
        <w:t>Xolair está indicado como tratamiento adicional a corticosteroides intranasales para el tratamiento de pacientes adultos (mayores de 18</w:t>
      </w:r>
      <w:r w:rsidRPr="6BB4FD41">
        <w:rPr>
          <w:i/>
          <w:iCs/>
          <w:sz w:val="22"/>
          <w:szCs w:val="22"/>
          <w:u w:val="single"/>
          <w:lang w:val="es-ES"/>
        </w:rPr>
        <w:t> </w:t>
      </w:r>
      <w:r w:rsidRPr="6BB4FD41">
        <w:rPr>
          <w:sz w:val="22"/>
          <w:szCs w:val="22"/>
          <w:lang w:val="es-ES"/>
        </w:rPr>
        <w:t xml:space="preserve">años de edad) con RSCcPN </w:t>
      </w:r>
      <w:r w:rsidRPr="6BB4FD41" w:rsidR="00C90A32">
        <w:rPr>
          <w:sz w:val="22"/>
          <w:szCs w:val="22"/>
          <w:lang w:val="es-ES"/>
        </w:rPr>
        <w:t xml:space="preserve">grave </w:t>
      </w:r>
      <w:r w:rsidRPr="6BB4FD41">
        <w:rPr>
          <w:sz w:val="22"/>
          <w:szCs w:val="22"/>
          <w:lang w:val="es-ES"/>
        </w:rPr>
        <w:t>para quienes la terapia con cortico</w:t>
      </w:r>
      <w:r w:rsidRPr="6BB4FD41" w:rsidR="008236C2">
        <w:rPr>
          <w:sz w:val="22"/>
          <w:szCs w:val="22"/>
          <w:lang w:val="es-ES"/>
        </w:rPr>
        <w:t>stero</w:t>
      </w:r>
      <w:r w:rsidRPr="6BB4FD41">
        <w:rPr>
          <w:sz w:val="22"/>
          <w:szCs w:val="22"/>
          <w:lang w:val="es-ES"/>
        </w:rPr>
        <w:t>ides intranasales no proporciona un control adecuado de la enfermedad.</w:t>
      </w:r>
    </w:p>
    <w:p w:rsidRPr="00D65D2F" w:rsidR="00D32D79" w:rsidP="00F9025A" w:rsidRDefault="00D32D79" w14:paraId="3E338E09" w14:textId="77777777">
      <w:pPr>
        <w:pStyle w:val="Text"/>
        <w:spacing w:before="0"/>
        <w:jc w:val="left"/>
        <w:rPr>
          <w:sz w:val="22"/>
          <w:szCs w:val="22"/>
          <w:lang w:val="es-ES_tradnl"/>
        </w:rPr>
      </w:pPr>
    </w:p>
    <w:p w:rsidRPr="00D65D2F" w:rsidR="001C2543" w:rsidP="00F9025A" w:rsidRDefault="001C2543" w14:paraId="5ADCCFED" w14:textId="77777777">
      <w:pPr>
        <w:keepNext/>
        <w:widowControl w:val="0"/>
        <w:tabs>
          <w:tab w:val="clear" w:pos="567"/>
        </w:tabs>
        <w:spacing w:line="240" w:lineRule="auto"/>
        <w:rPr>
          <w:szCs w:val="22"/>
        </w:rPr>
      </w:pPr>
      <w:r w:rsidRPr="00D65D2F">
        <w:rPr>
          <w:b/>
          <w:szCs w:val="22"/>
        </w:rPr>
        <w:t>4.2</w:t>
      </w:r>
      <w:r w:rsidRPr="00D65D2F">
        <w:rPr>
          <w:b/>
          <w:szCs w:val="22"/>
        </w:rPr>
        <w:tab/>
      </w:r>
      <w:r w:rsidRPr="00D65D2F">
        <w:rPr>
          <w:b/>
          <w:szCs w:val="22"/>
        </w:rPr>
        <w:t>Posología y forma de administración</w:t>
      </w:r>
    </w:p>
    <w:p w:rsidRPr="00D65D2F" w:rsidR="001C2543" w:rsidP="00F9025A" w:rsidRDefault="001C2543" w14:paraId="64219D13" w14:textId="77777777">
      <w:pPr>
        <w:keepNext/>
        <w:widowControl w:val="0"/>
        <w:tabs>
          <w:tab w:val="clear" w:pos="567"/>
        </w:tabs>
        <w:spacing w:line="240" w:lineRule="auto"/>
        <w:rPr>
          <w:szCs w:val="22"/>
        </w:rPr>
      </w:pPr>
    </w:p>
    <w:p w:rsidRPr="00D65D2F" w:rsidR="001C2543" w:rsidP="00F9025A" w:rsidRDefault="001C2543" w14:paraId="7893C3E8" w14:textId="4A1C43C2">
      <w:pPr>
        <w:widowControl w:val="0"/>
        <w:spacing w:line="240" w:lineRule="auto"/>
      </w:pPr>
      <w:r w:rsidRPr="6BB4FD41">
        <w:rPr>
          <w:lang w:val="es-ES"/>
        </w:rPr>
        <w:t>El tratamiento debe iniciarlo un médico experimentado en el diagnóstico y tratamiento del asma grave persistente</w:t>
      </w:r>
      <w:r w:rsidRPr="6BB4FD41" w:rsidR="00FB3012">
        <w:rPr>
          <w:lang w:val="es-ES"/>
        </w:rPr>
        <w:t xml:space="preserve"> o de la rinosinusitis crónica con pólipos nasales (RSCcPN)</w:t>
      </w:r>
      <w:r w:rsidRPr="6BB4FD41">
        <w:rPr>
          <w:lang w:val="es-ES"/>
        </w:rPr>
        <w:t>.</w:t>
      </w:r>
    </w:p>
    <w:p w:rsidRPr="00D65D2F" w:rsidR="001C2543" w:rsidP="00F9025A" w:rsidRDefault="001C2543" w14:paraId="57CF8B99" w14:textId="77777777">
      <w:pPr>
        <w:pStyle w:val="Text"/>
        <w:spacing w:before="0"/>
        <w:jc w:val="left"/>
        <w:rPr>
          <w:sz w:val="22"/>
          <w:szCs w:val="22"/>
          <w:lang w:val="es-ES_tradnl"/>
        </w:rPr>
      </w:pPr>
    </w:p>
    <w:p w:rsidRPr="00D65D2F" w:rsidR="00F772D9" w:rsidP="00F9025A" w:rsidRDefault="00F772D9" w14:paraId="502B5136" w14:textId="77777777">
      <w:pPr>
        <w:pStyle w:val="Text"/>
        <w:keepNext/>
        <w:spacing w:before="0"/>
        <w:jc w:val="left"/>
        <w:rPr>
          <w:sz w:val="22"/>
          <w:szCs w:val="22"/>
          <w:u w:val="single"/>
          <w:lang w:val="es-ES_tradnl"/>
        </w:rPr>
      </w:pPr>
      <w:r w:rsidRPr="00D65D2F">
        <w:rPr>
          <w:sz w:val="22"/>
          <w:szCs w:val="22"/>
          <w:u w:val="single"/>
          <w:lang w:val="es-ES_tradnl"/>
        </w:rPr>
        <w:t>Posología</w:t>
      </w:r>
    </w:p>
    <w:p w:rsidRPr="00D65D2F" w:rsidR="00827F98" w:rsidP="00F9025A" w:rsidRDefault="00827F98" w14:paraId="28D75C49" w14:textId="77777777">
      <w:pPr>
        <w:pStyle w:val="Text"/>
        <w:keepNext/>
        <w:spacing w:before="0"/>
        <w:jc w:val="left"/>
        <w:rPr>
          <w:sz w:val="22"/>
          <w:szCs w:val="22"/>
          <w:lang w:val="es-ES_tradnl"/>
        </w:rPr>
      </w:pPr>
    </w:p>
    <w:p w:rsidRPr="00D65D2F" w:rsidR="001C2543" w:rsidP="00F9025A" w:rsidRDefault="00FB3012" w14:paraId="68FC23ED" w14:textId="3EFA5577">
      <w:pPr>
        <w:pStyle w:val="Text"/>
        <w:spacing w:before="0"/>
        <w:jc w:val="left"/>
        <w:rPr>
          <w:sz w:val="22"/>
          <w:szCs w:val="22"/>
          <w:lang w:val="es-ES_tradnl"/>
        </w:rPr>
      </w:pPr>
      <w:r w:rsidRPr="00D65D2F">
        <w:rPr>
          <w:sz w:val="22"/>
          <w:szCs w:val="22"/>
          <w:lang w:val="es-ES_tradnl"/>
        </w:rPr>
        <w:t xml:space="preserve">La dosificación para </w:t>
      </w:r>
      <w:r w:rsidRPr="00D65D2F" w:rsidR="00374DC0">
        <w:rPr>
          <w:sz w:val="22"/>
          <w:szCs w:val="22"/>
          <w:lang w:val="es-ES_tradnl"/>
        </w:rPr>
        <w:t xml:space="preserve">el </w:t>
      </w:r>
      <w:r w:rsidRPr="00D65D2F">
        <w:rPr>
          <w:sz w:val="22"/>
          <w:szCs w:val="22"/>
          <w:lang w:val="es-ES_tradnl"/>
        </w:rPr>
        <w:t xml:space="preserve">asma alérgica y </w:t>
      </w:r>
      <w:r w:rsidRPr="00D65D2F" w:rsidR="009F7C51">
        <w:rPr>
          <w:sz w:val="22"/>
          <w:szCs w:val="22"/>
          <w:lang w:val="es-ES_tradnl"/>
        </w:rPr>
        <w:t xml:space="preserve">la </w:t>
      </w:r>
      <w:r w:rsidRPr="00D65D2F">
        <w:rPr>
          <w:sz w:val="22"/>
          <w:szCs w:val="22"/>
          <w:lang w:val="es-ES_tradnl"/>
        </w:rPr>
        <w:t xml:space="preserve">RSCcPN sigue los mismos principios. </w:t>
      </w:r>
      <w:r w:rsidRPr="00D65D2F" w:rsidR="001C2543">
        <w:rPr>
          <w:sz w:val="22"/>
          <w:szCs w:val="22"/>
          <w:lang w:val="es-ES_tradnl"/>
        </w:rPr>
        <w:t xml:space="preserve">La dosis apropiada y la frecuencia de administración de </w:t>
      </w:r>
      <w:r w:rsidRPr="00D65D2F" w:rsidR="00F150F7">
        <w:rPr>
          <w:color w:val="000000"/>
          <w:sz w:val="22"/>
          <w:szCs w:val="22"/>
          <w:lang w:val="es-ES"/>
        </w:rPr>
        <w:t>omalizumab</w:t>
      </w:r>
      <w:r w:rsidRPr="00D65D2F" w:rsidR="001C2543">
        <w:rPr>
          <w:sz w:val="22"/>
          <w:szCs w:val="22"/>
          <w:lang w:val="es-ES_tradnl"/>
        </w:rPr>
        <w:t xml:space="preserve"> </w:t>
      </w:r>
      <w:r w:rsidRPr="00D65D2F">
        <w:rPr>
          <w:sz w:val="22"/>
          <w:szCs w:val="22"/>
          <w:lang w:val="es-ES_tradnl"/>
        </w:rPr>
        <w:t xml:space="preserve">para estas </w:t>
      </w:r>
      <w:r w:rsidRPr="00D65D2F" w:rsidR="007F1457">
        <w:rPr>
          <w:sz w:val="22"/>
          <w:szCs w:val="22"/>
          <w:lang w:val="es-ES_tradnl"/>
        </w:rPr>
        <w:t>patologías</w:t>
      </w:r>
      <w:r w:rsidRPr="00D65D2F">
        <w:rPr>
          <w:sz w:val="22"/>
          <w:szCs w:val="22"/>
          <w:lang w:val="es-ES_tradnl"/>
        </w:rPr>
        <w:t xml:space="preserve"> </w:t>
      </w:r>
      <w:r w:rsidRPr="00D65D2F" w:rsidR="001C2543">
        <w:rPr>
          <w:sz w:val="22"/>
          <w:szCs w:val="22"/>
          <w:lang w:val="es-ES_tradnl"/>
        </w:rPr>
        <w:t xml:space="preserve">se determina a partir de la concentración basal de IgE (UI/ml), </w:t>
      </w:r>
      <w:r w:rsidRPr="00D65D2F" w:rsidR="00713430">
        <w:rPr>
          <w:sz w:val="22"/>
          <w:szCs w:val="22"/>
          <w:lang w:val="es-ES_tradnl"/>
        </w:rPr>
        <w:t>medida</w:t>
      </w:r>
      <w:r w:rsidRPr="00D65D2F" w:rsidR="001C2543">
        <w:rPr>
          <w:sz w:val="22"/>
          <w:szCs w:val="22"/>
          <w:lang w:val="es-ES_tradnl"/>
        </w:rPr>
        <w:t xml:space="preserve"> antes de iniciar el tratamiento, y del peso corporal (kg). A efectos de la asignación de la dosis, antes de la administración </w:t>
      </w:r>
      <w:r w:rsidRPr="00D65D2F" w:rsidR="00BB605B">
        <w:rPr>
          <w:sz w:val="22"/>
          <w:szCs w:val="22"/>
          <w:lang w:val="es-ES_tradnl"/>
        </w:rPr>
        <w:t xml:space="preserve">de la dosis </w:t>
      </w:r>
      <w:r w:rsidRPr="00D65D2F" w:rsidR="001C2543">
        <w:rPr>
          <w:sz w:val="22"/>
          <w:szCs w:val="22"/>
          <w:lang w:val="es-ES_tradnl"/>
        </w:rPr>
        <w:t xml:space="preserve">inicial se debe determinar la concentración de IgE en los pacientes mediante </w:t>
      </w:r>
      <w:r w:rsidRPr="00D65D2F" w:rsidR="00713430">
        <w:rPr>
          <w:sz w:val="22"/>
          <w:szCs w:val="22"/>
          <w:lang w:val="es-ES_tradnl"/>
        </w:rPr>
        <w:t>cualquier método</w:t>
      </w:r>
      <w:r w:rsidRPr="00D65D2F" w:rsidR="001C2543">
        <w:rPr>
          <w:sz w:val="22"/>
          <w:szCs w:val="22"/>
          <w:lang w:val="es-ES_tradnl"/>
        </w:rPr>
        <w:t xml:space="preserve"> comercial </w:t>
      </w:r>
      <w:r w:rsidRPr="00D65D2F" w:rsidR="00713430">
        <w:rPr>
          <w:sz w:val="22"/>
          <w:szCs w:val="22"/>
          <w:lang w:val="es-ES_tradnl"/>
        </w:rPr>
        <w:t xml:space="preserve">que analice la </w:t>
      </w:r>
      <w:r w:rsidRPr="00D65D2F" w:rsidR="001C2543">
        <w:rPr>
          <w:sz w:val="22"/>
          <w:szCs w:val="22"/>
          <w:lang w:val="es-ES_tradnl"/>
        </w:rPr>
        <w:t xml:space="preserve">IgE plasmática total. En base a estas determinaciones, podrán ser necesarios en cada administración </w:t>
      </w:r>
      <w:r w:rsidRPr="00D65D2F" w:rsidR="00056D43">
        <w:rPr>
          <w:sz w:val="22"/>
          <w:szCs w:val="22"/>
          <w:lang w:val="es-ES_tradnl"/>
        </w:rPr>
        <w:t>de</w:t>
      </w:r>
      <w:r w:rsidRPr="00D65D2F" w:rsidR="001C2543">
        <w:rPr>
          <w:sz w:val="22"/>
          <w:szCs w:val="22"/>
          <w:lang w:val="es-ES_tradnl"/>
        </w:rPr>
        <w:t xml:space="preserve"> 75 </w:t>
      </w:r>
      <w:r w:rsidRPr="00D65D2F" w:rsidR="00056D43">
        <w:rPr>
          <w:sz w:val="22"/>
          <w:szCs w:val="22"/>
          <w:lang w:val="es-ES_tradnl"/>
        </w:rPr>
        <w:t>a</w:t>
      </w:r>
      <w:r w:rsidRPr="00D65D2F" w:rsidR="001C2543">
        <w:rPr>
          <w:sz w:val="22"/>
          <w:szCs w:val="22"/>
          <w:lang w:val="es-ES_tradnl"/>
        </w:rPr>
        <w:t xml:space="preserve"> </w:t>
      </w:r>
      <w:r w:rsidRPr="00D65D2F" w:rsidR="00104D70">
        <w:rPr>
          <w:sz w:val="22"/>
          <w:szCs w:val="22"/>
          <w:lang w:val="es-ES_tradnl"/>
        </w:rPr>
        <w:t>600</w:t>
      </w:r>
      <w:r w:rsidRPr="00D65D2F" w:rsidR="001C2543">
        <w:rPr>
          <w:sz w:val="22"/>
          <w:szCs w:val="22"/>
          <w:lang w:val="es-ES_tradnl"/>
        </w:rPr>
        <w:t xml:space="preserve"> mg de </w:t>
      </w:r>
      <w:r w:rsidRPr="00D65D2F" w:rsidR="00F150F7">
        <w:rPr>
          <w:color w:val="000000"/>
          <w:sz w:val="22"/>
          <w:szCs w:val="22"/>
          <w:lang w:val="es-ES"/>
        </w:rPr>
        <w:t>omalizumab</w:t>
      </w:r>
      <w:r w:rsidRPr="00D65D2F" w:rsidR="001C2543">
        <w:rPr>
          <w:sz w:val="22"/>
          <w:szCs w:val="22"/>
          <w:lang w:val="es-ES_tradnl"/>
        </w:rPr>
        <w:t xml:space="preserve"> en 1 a </w:t>
      </w:r>
      <w:r w:rsidRPr="00D65D2F" w:rsidR="00104D70">
        <w:rPr>
          <w:sz w:val="22"/>
          <w:szCs w:val="22"/>
          <w:lang w:val="es-ES_tradnl"/>
        </w:rPr>
        <w:t>4</w:t>
      </w:r>
      <w:r w:rsidRPr="00D65D2F" w:rsidR="001C2543">
        <w:rPr>
          <w:sz w:val="22"/>
          <w:szCs w:val="22"/>
          <w:lang w:val="es-ES_tradnl"/>
        </w:rPr>
        <w:t> inyecciones.</w:t>
      </w:r>
    </w:p>
    <w:p w:rsidRPr="00D65D2F" w:rsidR="001C2543" w:rsidP="00F9025A" w:rsidRDefault="001C2543" w14:paraId="2BFB18E9" w14:textId="77777777">
      <w:pPr>
        <w:pStyle w:val="Text"/>
        <w:spacing w:before="0"/>
        <w:jc w:val="left"/>
        <w:rPr>
          <w:sz w:val="22"/>
          <w:szCs w:val="22"/>
          <w:lang w:val="es-ES_tradnl"/>
        </w:rPr>
      </w:pPr>
    </w:p>
    <w:p w:rsidRPr="00D65D2F" w:rsidR="001C2543" w:rsidP="6BB4FD41" w:rsidRDefault="001C2543" w14:paraId="5AF76601" w14:textId="24AD9757">
      <w:pPr>
        <w:pStyle w:val="Text"/>
        <w:spacing w:before="0"/>
        <w:jc w:val="left"/>
        <w:rPr>
          <w:sz w:val="22"/>
          <w:szCs w:val="22"/>
          <w:lang w:val="es-ES"/>
        </w:rPr>
      </w:pPr>
      <w:r w:rsidRPr="6BB4FD41">
        <w:rPr>
          <w:sz w:val="22"/>
          <w:szCs w:val="22"/>
          <w:lang w:val="es-ES"/>
        </w:rPr>
        <w:t>Era menos probable que experimentaran beneficio los pacientes</w:t>
      </w:r>
      <w:r w:rsidRPr="6BB4FD41" w:rsidR="00FB3012">
        <w:rPr>
          <w:sz w:val="22"/>
          <w:szCs w:val="22"/>
          <w:lang w:val="es-ES"/>
        </w:rPr>
        <w:t xml:space="preserve"> con asma alérgica</w:t>
      </w:r>
      <w:r w:rsidRPr="6BB4FD41">
        <w:rPr>
          <w:sz w:val="22"/>
          <w:szCs w:val="22"/>
          <w:lang w:val="es-ES"/>
        </w:rPr>
        <w:t xml:space="preserve"> con un valor </w:t>
      </w:r>
      <w:r w:rsidRPr="6BB4FD41" w:rsidR="00FB3012">
        <w:rPr>
          <w:sz w:val="22"/>
          <w:szCs w:val="22"/>
          <w:lang w:val="es-ES"/>
        </w:rPr>
        <w:t xml:space="preserve">basal </w:t>
      </w:r>
      <w:r w:rsidRPr="6BB4FD41">
        <w:rPr>
          <w:sz w:val="22"/>
          <w:szCs w:val="22"/>
          <w:lang w:val="es-ES"/>
        </w:rPr>
        <w:t>de IgE inferior a 76 UI/ml (ver sección</w:t>
      </w:r>
      <w:r w:rsidRPr="6BB4FD41" w:rsidR="00F11FD9">
        <w:rPr>
          <w:sz w:val="22"/>
          <w:szCs w:val="22"/>
          <w:lang w:val="es-ES"/>
        </w:rPr>
        <w:t> </w:t>
      </w:r>
      <w:r w:rsidRPr="6BB4FD41">
        <w:rPr>
          <w:sz w:val="22"/>
          <w:szCs w:val="22"/>
          <w:lang w:val="es-ES"/>
        </w:rPr>
        <w:t xml:space="preserve">5.1). Los médicos prescriptores deberán asegurar que los pacientes </w:t>
      </w:r>
      <w:r w:rsidRPr="6BB4FD41" w:rsidR="00375E67">
        <w:rPr>
          <w:sz w:val="22"/>
          <w:szCs w:val="22"/>
          <w:lang w:val="es-ES"/>
        </w:rPr>
        <w:t xml:space="preserve">adultos y adolescentes </w:t>
      </w:r>
      <w:r w:rsidRPr="6BB4FD41">
        <w:rPr>
          <w:sz w:val="22"/>
          <w:szCs w:val="22"/>
          <w:lang w:val="es-ES"/>
        </w:rPr>
        <w:t xml:space="preserve">con una IgE por debajo de 76 UI/ml </w:t>
      </w:r>
      <w:r w:rsidRPr="6BB4FD41" w:rsidR="00375E67">
        <w:rPr>
          <w:sz w:val="22"/>
          <w:szCs w:val="22"/>
          <w:lang w:val="es-ES"/>
        </w:rPr>
        <w:t xml:space="preserve">y los </w:t>
      </w:r>
      <w:r w:rsidRPr="6BB4FD41" w:rsidR="00CE453B">
        <w:rPr>
          <w:sz w:val="22"/>
          <w:szCs w:val="22"/>
          <w:lang w:val="es-ES"/>
        </w:rPr>
        <w:t>niños</w:t>
      </w:r>
      <w:r w:rsidRPr="6BB4FD41" w:rsidR="00375E67">
        <w:rPr>
          <w:sz w:val="22"/>
          <w:szCs w:val="22"/>
          <w:lang w:val="es-ES"/>
        </w:rPr>
        <w:t xml:space="preserve"> (</w:t>
      </w:r>
      <w:r w:rsidRPr="6BB4FD41" w:rsidR="00375E67">
        <w:rPr>
          <w:color w:val="000000" w:themeColor="text1"/>
          <w:sz w:val="22"/>
          <w:szCs w:val="22"/>
          <w:lang w:val="es-ES"/>
        </w:rPr>
        <w:t xml:space="preserve">6 a &lt;12 años de edad) con una </w:t>
      </w:r>
      <w:r w:rsidRPr="6BB4FD41" w:rsidR="00375E67">
        <w:rPr>
          <w:sz w:val="22"/>
          <w:szCs w:val="22"/>
          <w:lang w:val="es-ES"/>
        </w:rPr>
        <w:t>IgE por debajo de 200 UI/ml</w:t>
      </w:r>
      <w:r w:rsidRPr="6BB4FD41" w:rsidR="00375E67">
        <w:rPr>
          <w:color w:val="000000" w:themeColor="text1"/>
          <w:sz w:val="22"/>
          <w:szCs w:val="22"/>
          <w:lang w:val="es-ES"/>
        </w:rPr>
        <w:t xml:space="preserve"> </w:t>
      </w:r>
      <w:r w:rsidRPr="6BB4FD41">
        <w:rPr>
          <w:sz w:val="22"/>
          <w:szCs w:val="22"/>
          <w:lang w:val="es-ES"/>
        </w:rPr>
        <w:t>present</w:t>
      </w:r>
      <w:r w:rsidRPr="6BB4FD41" w:rsidR="00EE1E0A">
        <w:rPr>
          <w:sz w:val="22"/>
          <w:szCs w:val="22"/>
          <w:lang w:val="es-ES"/>
        </w:rPr>
        <w:t>e</w:t>
      </w:r>
      <w:r w:rsidRPr="6BB4FD41">
        <w:rPr>
          <w:sz w:val="22"/>
          <w:szCs w:val="22"/>
          <w:lang w:val="es-ES"/>
        </w:rPr>
        <w:t xml:space="preserve">n una reactividad </w:t>
      </w:r>
      <w:r w:rsidRPr="6BB4FD41">
        <w:rPr>
          <w:i/>
          <w:iCs/>
          <w:sz w:val="22"/>
          <w:szCs w:val="22"/>
          <w:lang w:val="es-ES"/>
        </w:rPr>
        <w:t>in vitro</w:t>
      </w:r>
      <w:r w:rsidRPr="6BB4FD41">
        <w:rPr>
          <w:sz w:val="22"/>
          <w:szCs w:val="22"/>
          <w:lang w:val="es-ES"/>
        </w:rPr>
        <w:t xml:space="preserve"> inequívoca (RAST) al alergeno perenne antes de iniciar el tratamiento.</w:t>
      </w:r>
    </w:p>
    <w:p w:rsidRPr="00D65D2F" w:rsidR="001C2543" w:rsidP="00F9025A" w:rsidRDefault="001C2543" w14:paraId="60111984" w14:textId="77777777">
      <w:pPr>
        <w:pStyle w:val="Text"/>
        <w:spacing w:before="0"/>
        <w:jc w:val="left"/>
        <w:rPr>
          <w:sz w:val="22"/>
          <w:szCs w:val="22"/>
          <w:lang w:val="es-ES_tradnl"/>
        </w:rPr>
      </w:pPr>
    </w:p>
    <w:p w:rsidRPr="00D65D2F" w:rsidR="001C2543" w:rsidP="00F9025A" w:rsidRDefault="001C2543" w14:paraId="0B0CBF0A" w14:textId="24A6CE56">
      <w:pPr>
        <w:pStyle w:val="Text"/>
        <w:spacing w:before="0"/>
        <w:jc w:val="left"/>
        <w:rPr>
          <w:sz w:val="22"/>
          <w:szCs w:val="22"/>
          <w:lang w:val="es-ES_tradnl"/>
        </w:rPr>
      </w:pPr>
      <w:r w:rsidRPr="00D65D2F">
        <w:rPr>
          <w:sz w:val="22"/>
          <w:szCs w:val="22"/>
          <w:lang w:val="es-ES_tradnl"/>
        </w:rPr>
        <w:t>Ver Tabla 1 de conversión y Tablas 2 y 3 para la determinación de dosis</w:t>
      </w:r>
      <w:r w:rsidRPr="00D65D2F" w:rsidR="00FB3012">
        <w:rPr>
          <w:sz w:val="22"/>
          <w:szCs w:val="22"/>
          <w:lang w:val="es-ES_tradnl"/>
        </w:rPr>
        <w:t>.</w:t>
      </w:r>
    </w:p>
    <w:p w:rsidRPr="00D65D2F" w:rsidR="001C2543" w:rsidP="00F9025A" w:rsidRDefault="001C2543" w14:paraId="03098D32" w14:textId="77777777">
      <w:pPr>
        <w:pStyle w:val="Text"/>
        <w:spacing w:before="0"/>
        <w:jc w:val="left"/>
        <w:rPr>
          <w:sz w:val="22"/>
          <w:szCs w:val="22"/>
          <w:lang w:val="es-ES_tradnl"/>
        </w:rPr>
      </w:pPr>
    </w:p>
    <w:p w:rsidRPr="00D65D2F" w:rsidR="001C2543" w:rsidP="00F9025A" w:rsidRDefault="001C2543" w14:paraId="207A713C" w14:textId="3293A7AB">
      <w:pPr>
        <w:pStyle w:val="Text"/>
        <w:spacing w:before="0"/>
        <w:jc w:val="left"/>
        <w:rPr>
          <w:sz w:val="22"/>
          <w:szCs w:val="22"/>
          <w:lang w:val="es-ES_tradnl"/>
        </w:rPr>
      </w:pPr>
      <w:r w:rsidRPr="00D65D2F">
        <w:rPr>
          <w:sz w:val="22"/>
          <w:szCs w:val="22"/>
          <w:lang w:val="es-ES_tradnl"/>
        </w:rPr>
        <w:t xml:space="preserve">No debe administrarse </w:t>
      </w:r>
      <w:r w:rsidRPr="00D65D2F" w:rsidR="00F150F7">
        <w:rPr>
          <w:color w:val="000000"/>
          <w:sz w:val="22"/>
          <w:szCs w:val="22"/>
          <w:lang w:val="es-ES"/>
        </w:rPr>
        <w:t>omalizumab</w:t>
      </w:r>
      <w:r w:rsidRPr="00D65D2F">
        <w:rPr>
          <w:sz w:val="22"/>
          <w:szCs w:val="22"/>
          <w:lang w:val="es-ES_tradnl"/>
        </w:rPr>
        <w:t xml:space="preserve"> a pacientes cuya concentración basal de IgE o peso corporal en kilogramos, excedan los límites indicados en la tabla de</w:t>
      </w:r>
      <w:r w:rsidRPr="00D65D2F" w:rsidR="00A67C9A">
        <w:rPr>
          <w:sz w:val="22"/>
          <w:szCs w:val="22"/>
          <w:lang w:val="es-ES_tradnl"/>
        </w:rPr>
        <w:t xml:space="preserve"> dosis</w:t>
      </w:r>
      <w:r w:rsidRPr="00D65D2F">
        <w:rPr>
          <w:sz w:val="22"/>
          <w:szCs w:val="22"/>
          <w:lang w:val="es-ES_tradnl"/>
        </w:rPr>
        <w:t>.</w:t>
      </w:r>
    </w:p>
    <w:p w:rsidRPr="00D65D2F" w:rsidR="001C2543" w:rsidP="00F9025A" w:rsidRDefault="001C2543" w14:paraId="1456DBE0" w14:textId="77777777">
      <w:pPr>
        <w:pStyle w:val="Text"/>
        <w:spacing w:before="0"/>
        <w:jc w:val="left"/>
        <w:rPr>
          <w:sz w:val="22"/>
          <w:szCs w:val="22"/>
          <w:lang w:val="es-ES_tradnl"/>
        </w:rPr>
      </w:pPr>
    </w:p>
    <w:p w:rsidRPr="00D65D2F" w:rsidR="001C2543" w:rsidP="6BB4FD41" w:rsidRDefault="001C2543" w14:paraId="633DD905" w14:textId="77777777">
      <w:pPr>
        <w:pStyle w:val="Text"/>
        <w:spacing w:before="0"/>
        <w:jc w:val="left"/>
        <w:rPr>
          <w:sz w:val="22"/>
          <w:szCs w:val="22"/>
          <w:lang w:val="es-ES"/>
        </w:rPr>
      </w:pPr>
      <w:r w:rsidRPr="6BB4FD41">
        <w:rPr>
          <w:sz w:val="22"/>
          <w:szCs w:val="22"/>
          <w:lang w:val="es-ES"/>
        </w:rPr>
        <w:t xml:space="preserve">La dosis máxima recomendada es de </w:t>
      </w:r>
      <w:r w:rsidRPr="6BB4FD41" w:rsidR="00104D70">
        <w:rPr>
          <w:sz w:val="22"/>
          <w:szCs w:val="22"/>
          <w:lang w:val="es-ES"/>
        </w:rPr>
        <w:t>600</w:t>
      </w:r>
      <w:r w:rsidRPr="6BB4FD41">
        <w:rPr>
          <w:sz w:val="22"/>
          <w:szCs w:val="22"/>
          <w:lang w:val="es-ES"/>
        </w:rPr>
        <w:t> mg de omalizumab cada dos semanas.</w:t>
      </w:r>
    </w:p>
    <w:p w:rsidRPr="00D65D2F" w:rsidR="001C2543" w:rsidP="00F9025A" w:rsidRDefault="001C2543" w14:paraId="56BB7AF1" w14:textId="77777777">
      <w:pPr>
        <w:pStyle w:val="Text"/>
        <w:spacing w:before="0"/>
        <w:jc w:val="left"/>
        <w:rPr>
          <w:sz w:val="22"/>
          <w:szCs w:val="22"/>
          <w:lang w:val="es-ES_tradnl"/>
        </w:rPr>
      </w:pPr>
    </w:p>
    <w:p w:rsidRPr="00D65D2F" w:rsidR="001C2543" w:rsidP="00F9025A" w:rsidRDefault="001C2543" w14:paraId="71685F7E" w14:textId="77777777">
      <w:pPr>
        <w:pStyle w:val="Text"/>
        <w:keepNext/>
        <w:widowControl w:val="0"/>
        <w:spacing w:before="0"/>
        <w:ind w:left="1134" w:hanging="1134"/>
        <w:jc w:val="left"/>
        <w:rPr>
          <w:b/>
          <w:sz w:val="22"/>
          <w:szCs w:val="22"/>
          <w:lang w:val="es-ES_tradnl"/>
        </w:rPr>
      </w:pPr>
      <w:r w:rsidRPr="00D65D2F">
        <w:rPr>
          <w:b/>
          <w:sz w:val="22"/>
          <w:szCs w:val="22"/>
          <w:lang w:val="es-ES_tradnl"/>
        </w:rPr>
        <w:t>Tabla 1</w:t>
      </w:r>
      <w:r w:rsidRPr="00D65D2F" w:rsidR="00827F98">
        <w:rPr>
          <w:b/>
          <w:sz w:val="22"/>
          <w:szCs w:val="22"/>
          <w:lang w:val="es-ES_tradnl"/>
        </w:rPr>
        <w:tab/>
      </w:r>
      <w:r w:rsidRPr="00D65D2F">
        <w:rPr>
          <w:b/>
          <w:sz w:val="22"/>
          <w:szCs w:val="22"/>
          <w:lang w:val="es-ES_tradnl"/>
        </w:rPr>
        <w:t>Conversión de la dosis al número de viales, número de inyecciones y volumen de inyección total para cada administración</w:t>
      </w:r>
    </w:p>
    <w:p w:rsidRPr="00D65D2F" w:rsidR="004D54AE" w:rsidP="00F9025A" w:rsidRDefault="004D54AE" w14:paraId="4C244CD9" w14:textId="77777777">
      <w:pPr>
        <w:keepNext/>
        <w:widowControl w:val="0"/>
        <w:spacing w:line="240" w:lineRule="auto"/>
        <w:rPr>
          <w:szCs w:val="22"/>
        </w:rPr>
      </w:pPr>
    </w:p>
    <w:tbl>
      <w:tblPr>
        <w:tblW w:w="0" w:type="auto"/>
        <w:tblLayout w:type="fixed"/>
        <w:tblCellMar>
          <w:left w:w="57" w:type="dxa"/>
          <w:right w:w="57" w:type="dxa"/>
        </w:tblCellMar>
        <w:tblLook w:val="0000" w:firstRow="0" w:lastRow="0" w:firstColumn="0" w:lastColumn="0" w:noHBand="0" w:noVBand="0"/>
      </w:tblPr>
      <w:tblGrid>
        <w:gridCol w:w="1135"/>
        <w:gridCol w:w="868"/>
        <w:gridCol w:w="7"/>
        <w:gridCol w:w="1029"/>
        <w:gridCol w:w="2410"/>
        <w:gridCol w:w="3397"/>
      </w:tblGrid>
      <w:tr w:rsidRPr="00D65D2F" w:rsidR="004D54AE" w:rsidTr="6BB4FD41" w14:paraId="2721C37C" w14:textId="77777777">
        <w:trPr>
          <w:cantSplit/>
        </w:trPr>
        <w:tc>
          <w:tcPr>
            <w:tcW w:w="1135" w:type="dxa"/>
            <w:tcBorders>
              <w:top w:val="single" w:color="auto" w:sz="4" w:space="0"/>
              <w:left w:val="single" w:color="auto" w:sz="4" w:space="0"/>
            </w:tcBorders>
          </w:tcPr>
          <w:p w:rsidRPr="00D65D2F" w:rsidR="004D54AE" w:rsidP="00F9025A" w:rsidRDefault="004D54AE" w14:paraId="27A50636"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Dosis (mg)</w:t>
            </w:r>
          </w:p>
        </w:tc>
        <w:tc>
          <w:tcPr>
            <w:tcW w:w="1904" w:type="dxa"/>
            <w:gridSpan w:val="3"/>
            <w:tcBorders>
              <w:top w:val="single" w:color="auto" w:sz="4" w:space="0"/>
            </w:tcBorders>
          </w:tcPr>
          <w:p w:rsidRPr="00D65D2F" w:rsidR="004D54AE" w:rsidP="00F9025A" w:rsidRDefault="004D54AE" w14:paraId="00EC163F"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Número de viales</w:t>
            </w:r>
          </w:p>
        </w:tc>
        <w:tc>
          <w:tcPr>
            <w:tcW w:w="2410" w:type="dxa"/>
            <w:tcBorders>
              <w:top w:val="single" w:color="auto" w:sz="4" w:space="0"/>
            </w:tcBorders>
          </w:tcPr>
          <w:p w:rsidRPr="00D65D2F" w:rsidR="004D54AE" w:rsidP="00F9025A" w:rsidRDefault="004D54AE" w14:paraId="7C1E0D14"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Número de inyecciones</w:t>
            </w:r>
          </w:p>
        </w:tc>
        <w:tc>
          <w:tcPr>
            <w:tcW w:w="3397" w:type="dxa"/>
            <w:tcBorders>
              <w:top w:val="single" w:color="auto" w:sz="4" w:space="0"/>
              <w:right w:val="single" w:color="auto" w:sz="4" w:space="0"/>
            </w:tcBorders>
          </w:tcPr>
          <w:p w:rsidRPr="00D65D2F" w:rsidR="004D54AE" w:rsidP="00F9025A" w:rsidRDefault="004D54AE" w14:paraId="27E8C030"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Volumen total de inyección (ml)</w:t>
            </w:r>
          </w:p>
        </w:tc>
      </w:tr>
      <w:tr w:rsidRPr="00D65D2F" w:rsidR="004D54AE" w:rsidTr="6BB4FD41" w14:paraId="22BE821E" w14:textId="77777777">
        <w:trPr>
          <w:cantSplit/>
        </w:trPr>
        <w:tc>
          <w:tcPr>
            <w:tcW w:w="1135" w:type="dxa"/>
            <w:tcBorders>
              <w:left w:val="single" w:color="auto" w:sz="4" w:space="0"/>
              <w:bottom w:val="single" w:color="auto" w:sz="4" w:space="0"/>
            </w:tcBorders>
          </w:tcPr>
          <w:p w:rsidRPr="00D65D2F" w:rsidR="004D54AE" w:rsidP="00F9025A" w:rsidRDefault="004D54AE" w14:paraId="555541EA" w14:textId="77777777">
            <w:pPr>
              <w:pStyle w:val="Table"/>
              <w:keepNext/>
              <w:keepLines w:val="0"/>
              <w:widowControl w:val="0"/>
              <w:spacing w:before="0" w:after="0"/>
              <w:rPr>
                <w:rFonts w:ascii="Times New Roman" w:hAnsi="Times New Roman"/>
                <w:sz w:val="22"/>
                <w:szCs w:val="22"/>
                <w:lang w:val="es-ES_tradnl"/>
              </w:rPr>
            </w:pPr>
          </w:p>
        </w:tc>
        <w:tc>
          <w:tcPr>
            <w:tcW w:w="875" w:type="dxa"/>
            <w:gridSpan w:val="2"/>
            <w:tcBorders>
              <w:bottom w:val="single" w:color="auto" w:sz="4" w:space="0"/>
            </w:tcBorders>
          </w:tcPr>
          <w:p w:rsidRPr="00D65D2F" w:rsidR="004D54AE" w:rsidP="00F9025A" w:rsidRDefault="004D54AE" w14:paraId="42CE8DF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75 mg</w:t>
            </w:r>
            <w:r w:rsidRPr="00D65D2F">
              <w:rPr>
                <w:rFonts w:ascii="Times New Roman" w:hAnsi="Times New Roman"/>
                <w:sz w:val="22"/>
                <w:szCs w:val="22"/>
                <w:vertAlign w:val="superscript"/>
                <w:lang w:val="es-ES_tradnl"/>
              </w:rPr>
              <w:t xml:space="preserve"> a</w:t>
            </w:r>
          </w:p>
        </w:tc>
        <w:tc>
          <w:tcPr>
            <w:tcW w:w="1029" w:type="dxa"/>
            <w:tcBorders>
              <w:bottom w:val="single" w:color="auto" w:sz="4" w:space="0"/>
            </w:tcBorders>
          </w:tcPr>
          <w:p w:rsidRPr="00D65D2F" w:rsidR="004D54AE" w:rsidP="00F9025A" w:rsidRDefault="004D54AE" w14:paraId="092A16E7"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150 mg</w:t>
            </w:r>
            <w:r w:rsidRPr="00D65D2F">
              <w:rPr>
                <w:rFonts w:ascii="Times New Roman" w:hAnsi="Times New Roman"/>
                <w:sz w:val="22"/>
                <w:szCs w:val="22"/>
                <w:vertAlign w:val="superscript"/>
                <w:lang w:val="es-ES_tradnl"/>
              </w:rPr>
              <w:t xml:space="preserve"> b</w:t>
            </w:r>
          </w:p>
        </w:tc>
        <w:tc>
          <w:tcPr>
            <w:tcW w:w="2410" w:type="dxa"/>
            <w:tcBorders>
              <w:bottom w:val="single" w:color="auto" w:sz="4" w:space="0"/>
            </w:tcBorders>
          </w:tcPr>
          <w:p w:rsidRPr="00D65D2F" w:rsidR="004D54AE" w:rsidP="00F9025A" w:rsidRDefault="004D54AE" w14:paraId="2EBD564A" w14:textId="77777777">
            <w:pPr>
              <w:pStyle w:val="Table"/>
              <w:keepNext/>
              <w:keepLines w:val="0"/>
              <w:widowControl w:val="0"/>
              <w:spacing w:before="0" w:after="0"/>
              <w:jc w:val="center"/>
              <w:rPr>
                <w:rFonts w:ascii="Times New Roman" w:hAnsi="Times New Roman"/>
                <w:sz w:val="22"/>
                <w:szCs w:val="22"/>
                <w:lang w:val="es-ES_tradnl"/>
              </w:rPr>
            </w:pPr>
          </w:p>
        </w:tc>
        <w:tc>
          <w:tcPr>
            <w:tcW w:w="3397" w:type="dxa"/>
            <w:tcBorders>
              <w:bottom w:val="single" w:color="auto" w:sz="4" w:space="0"/>
              <w:right w:val="single" w:color="auto" w:sz="4" w:space="0"/>
            </w:tcBorders>
          </w:tcPr>
          <w:p w:rsidRPr="00D65D2F" w:rsidR="004D54AE" w:rsidP="00F9025A" w:rsidRDefault="004D54AE" w14:paraId="30A41B77" w14:textId="77777777">
            <w:pPr>
              <w:pStyle w:val="Table"/>
              <w:keepNext/>
              <w:keepLines w:val="0"/>
              <w:widowControl w:val="0"/>
              <w:spacing w:before="0" w:after="0"/>
              <w:jc w:val="center"/>
              <w:rPr>
                <w:rFonts w:ascii="Times New Roman" w:hAnsi="Times New Roman"/>
                <w:sz w:val="22"/>
                <w:szCs w:val="22"/>
                <w:lang w:val="es-ES_tradnl"/>
              </w:rPr>
            </w:pPr>
          </w:p>
        </w:tc>
      </w:tr>
      <w:tr w:rsidRPr="00D65D2F" w:rsidR="004D54AE" w:rsidTr="6BB4FD41" w14:paraId="7AF23381" w14:textId="77777777">
        <w:trPr>
          <w:cantSplit/>
        </w:trPr>
        <w:tc>
          <w:tcPr>
            <w:tcW w:w="1135" w:type="dxa"/>
            <w:tcBorders>
              <w:top w:val="single" w:color="auto" w:sz="4" w:space="0"/>
              <w:left w:val="single" w:color="auto" w:sz="8" w:space="0"/>
            </w:tcBorders>
          </w:tcPr>
          <w:p w:rsidRPr="00D65D2F" w:rsidR="004D54AE" w:rsidP="00F9025A" w:rsidRDefault="004D54AE" w14:paraId="0192833B"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75</w:t>
            </w:r>
          </w:p>
        </w:tc>
        <w:tc>
          <w:tcPr>
            <w:tcW w:w="875" w:type="dxa"/>
            <w:gridSpan w:val="2"/>
            <w:tcBorders>
              <w:top w:val="single" w:color="auto" w:sz="4" w:space="0"/>
            </w:tcBorders>
          </w:tcPr>
          <w:p w:rsidRPr="00D65D2F" w:rsidR="004D54AE" w:rsidP="00F9025A" w:rsidRDefault="004D54AE" w14:paraId="6CC1291A"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29" w:type="dxa"/>
            <w:tcBorders>
              <w:top w:val="single" w:color="auto" w:sz="4" w:space="0"/>
            </w:tcBorders>
          </w:tcPr>
          <w:p w:rsidRPr="00D65D2F" w:rsidR="004D54AE" w:rsidP="00F9025A" w:rsidRDefault="004D54AE" w14:paraId="4952ACE7"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2410" w:type="dxa"/>
            <w:tcBorders>
              <w:top w:val="single" w:color="auto" w:sz="4" w:space="0"/>
            </w:tcBorders>
          </w:tcPr>
          <w:p w:rsidRPr="00D65D2F" w:rsidR="004D54AE" w:rsidP="00F9025A" w:rsidRDefault="004D54AE" w14:paraId="03BFF2DD"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3397" w:type="dxa"/>
            <w:tcBorders>
              <w:top w:val="single" w:color="auto" w:sz="4" w:space="0"/>
              <w:right w:val="single" w:color="auto" w:sz="8" w:space="0"/>
            </w:tcBorders>
          </w:tcPr>
          <w:p w:rsidRPr="00D65D2F" w:rsidR="004D54AE" w:rsidP="00F9025A" w:rsidRDefault="004D54AE" w14:paraId="75D4ACB3"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0,6</w:t>
            </w:r>
          </w:p>
        </w:tc>
      </w:tr>
      <w:tr w:rsidRPr="00D65D2F" w:rsidR="004D54AE" w:rsidTr="6BB4FD41" w14:paraId="268D1623" w14:textId="77777777">
        <w:trPr>
          <w:cantSplit/>
        </w:trPr>
        <w:tc>
          <w:tcPr>
            <w:tcW w:w="1135" w:type="dxa"/>
            <w:tcBorders>
              <w:left w:val="single" w:color="auto" w:sz="8" w:space="0"/>
            </w:tcBorders>
          </w:tcPr>
          <w:p w:rsidRPr="00D65D2F" w:rsidR="004D54AE" w:rsidP="00F9025A" w:rsidRDefault="004D54AE" w14:paraId="38AECC08"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150</w:t>
            </w:r>
          </w:p>
        </w:tc>
        <w:tc>
          <w:tcPr>
            <w:tcW w:w="875" w:type="dxa"/>
            <w:gridSpan w:val="2"/>
          </w:tcPr>
          <w:p w:rsidRPr="00D65D2F" w:rsidR="004D54AE" w:rsidP="00F9025A" w:rsidRDefault="004D54AE" w14:paraId="24D6259A"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29" w:type="dxa"/>
          </w:tcPr>
          <w:p w:rsidRPr="00D65D2F" w:rsidR="004D54AE" w:rsidP="00F9025A" w:rsidRDefault="004D54AE" w14:paraId="466D3E7D"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2410" w:type="dxa"/>
          </w:tcPr>
          <w:p w:rsidRPr="00D65D2F" w:rsidR="004D54AE" w:rsidP="00F9025A" w:rsidRDefault="004D54AE" w14:paraId="68032E6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3397" w:type="dxa"/>
            <w:tcBorders>
              <w:right w:val="single" w:color="auto" w:sz="8" w:space="0"/>
            </w:tcBorders>
          </w:tcPr>
          <w:p w:rsidRPr="00D65D2F" w:rsidR="004D54AE" w:rsidP="00F9025A" w:rsidRDefault="004D54AE" w14:paraId="5D1916D0"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1,2</w:t>
            </w:r>
          </w:p>
        </w:tc>
      </w:tr>
      <w:tr w:rsidRPr="00D65D2F" w:rsidR="004D54AE" w:rsidTr="6BB4FD41" w14:paraId="69AF87B3" w14:textId="77777777">
        <w:trPr>
          <w:cantSplit/>
        </w:trPr>
        <w:tc>
          <w:tcPr>
            <w:tcW w:w="1135" w:type="dxa"/>
            <w:tcBorders>
              <w:left w:val="single" w:color="auto" w:sz="8" w:space="0"/>
            </w:tcBorders>
          </w:tcPr>
          <w:p w:rsidRPr="00D65D2F" w:rsidR="004D54AE" w:rsidP="00F9025A" w:rsidRDefault="004D54AE" w14:paraId="0D96F7C3"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225</w:t>
            </w:r>
          </w:p>
        </w:tc>
        <w:tc>
          <w:tcPr>
            <w:tcW w:w="875" w:type="dxa"/>
            <w:gridSpan w:val="2"/>
          </w:tcPr>
          <w:p w:rsidRPr="00D65D2F" w:rsidR="004D54AE" w:rsidP="00F9025A" w:rsidRDefault="004D54AE" w14:paraId="73ABAC68"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29" w:type="dxa"/>
          </w:tcPr>
          <w:p w:rsidRPr="00D65D2F" w:rsidR="004D54AE" w:rsidP="00F9025A" w:rsidRDefault="004D54AE" w14:paraId="1C02174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2410" w:type="dxa"/>
          </w:tcPr>
          <w:p w:rsidRPr="00D65D2F" w:rsidR="004D54AE" w:rsidP="00F9025A" w:rsidRDefault="004D54AE" w14:paraId="1744D930"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3397" w:type="dxa"/>
            <w:tcBorders>
              <w:right w:val="single" w:color="auto" w:sz="8" w:space="0"/>
            </w:tcBorders>
          </w:tcPr>
          <w:p w:rsidRPr="00D65D2F" w:rsidR="004D54AE" w:rsidP="00F9025A" w:rsidRDefault="004D54AE" w14:paraId="474CD5B6"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1,8</w:t>
            </w:r>
          </w:p>
        </w:tc>
      </w:tr>
      <w:tr w:rsidRPr="00D65D2F" w:rsidR="004D54AE" w:rsidTr="6BB4FD41" w14:paraId="17551E05" w14:textId="77777777">
        <w:trPr>
          <w:cantSplit/>
        </w:trPr>
        <w:tc>
          <w:tcPr>
            <w:tcW w:w="1135" w:type="dxa"/>
            <w:tcBorders>
              <w:left w:val="single" w:color="auto" w:sz="8" w:space="0"/>
            </w:tcBorders>
          </w:tcPr>
          <w:p w:rsidRPr="00D65D2F" w:rsidR="004D54AE" w:rsidP="00F9025A" w:rsidRDefault="004D54AE" w14:paraId="0DF5BD0A"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300</w:t>
            </w:r>
          </w:p>
        </w:tc>
        <w:tc>
          <w:tcPr>
            <w:tcW w:w="875" w:type="dxa"/>
            <w:gridSpan w:val="2"/>
          </w:tcPr>
          <w:p w:rsidRPr="00D65D2F" w:rsidR="004D54AE" w:rsidP="00F9025A" w:rsidRDefault="004D54AE" w14:paraId="2761E866"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29" w:type="dxa"/>
          </w:tcPr>
          <w:p w:rsidRPr="00D65D2F" w:rsidR="004D54AE" w:rsidP="00F9025A" w:rsidRDefault="004D54AE" w14:paraId="721D5AA2"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2410" w:type="dxa"/>
          </w:tcPr>
          <w:p w:rsidRPr="00D65D2F" w:rsidR="004D54AE" w:rsidP="00F9025A" w:rsidRDefault="004D54AE" w14:paraId="6B2AE0ED"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3397" w:type="dxa"/>
            <w:tcBorders>
              <w:right w:val="single" w:color="auto" w:sz="8" w:space="0"/>
            </w:tcBorders>
          </w:tcPr>
          <w:p w:rsidRPr="00D65D2F" w:rsidR="004D54AE" w:rsidP="00F9025A" w:rsidRDefault="004D54AE" w14:paraId="6703C979"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2,4</w:t>
            </w:r>
          </w:p>
        </w:tc>
      </w:tr>
      <w:tr w:rsidRPr="00D65D2F" w:rsidR="004D54AE" w:rsidTr="6BB4FD41" w14:paraId="5BEE4C0E" w14:textId="77777777">
        <w:trPr>
          <w:cantSplit/>
        </w:trPr>
        <w:tc>
          <w:tcPr>
            <w:tcW w:w="1135" w:type="dxa"/>
            <w:tcBorders>
              <w:left w:val="single" w:color="auto" w:sz="8" w:space="0"/>
            </w:tcBorders>
          </w:tcPr>
          <w:p w:rsidRPr="00D65D2F" w:rsidR="004D54AE" w:rsidP="00F9025A" w:rsidRDefault="004D54AE" w14:paraId="376D7158"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375</w:t>
            </w:r>
          </w:p>
        </w:tc>
        <w:tc>
          <w:tcPr>
            <w:tcW w:w="875" w:type="dxa"/>
            <w:gridSpan w:val="2"/>
          </w:tcPr>
          <w:p w:rsidRPr="00D65D2F" w:rsidR="004D54AE" w:rsidP="00F9025A" w:rsidRDefault="004D54AE" w14:paraId="7CA21A67"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29" w:type="dxa"/>
          </w:tcPr>
          <w:p w:rsidRPr="00D65D2F" w:rsidR="004D54AE" w:rsidP="00F9025A" w:rsidRDefault="004D54AE" w14:paraId="71DBCEA9"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2410" w:type="dxa"/>
          </w:tcPr>
          <w:p w:rsidRPr="00D65D2F" w:rsidR="004D54AE" w:rsidP="00F9025A" w:rsidRDefault="004D54AE" w14:paraId="1894234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3397" w:type="dxa"/>
            <w:tcBorders>
              <w:right w:val="single" w:color="auto" w:sz="8" w:space="0"/>
            </w:tcBorders>
          </w:tcPr>
          <w:p w:rsidRPr="00D65D2F" w:rsidR="004D54AE" w:rsidP="00F9025A" w:rsidRDefault="004D54AE" w14:paraId="061B2F32"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3,0</w:t>
            </w:r>
          </w:p>
        </w:tc>
      </w:tr>
      <w:tr w:rsidRPr="00D65D2F" w:rsidR="004D54AE" w:rsidTr="6BB4FD41" w14:paraId="1E5DB572" w14:textId="77777777">
        <w:trPr>
          <w:cantSplit/>
        </w:trPr>
        <w:tc>
          <w:tcPr>
            <w:tcW w:w="1135" w:type="dxa"/>
            <w:tcBorders>
              <w:left w:val="single" w:color="auto" w:sz="8" w:space="0"/>
            </w:tcBorders>
          </w:tcPr>
          <w:p w:rsidRPr="00D65D2F" w:rsidR="004D54AE" w:rsidP="00F9025A" w:rsidRDefault="004D54AE" w14:paraId="5FE8AC72"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450</w:t>
            </w:r>
          </w:p>
        </w:tc>
        <w:tc>
          <w:tcPr>
            <w:tcW w:w="868" w:type="dxa"/>
          </w:tcPr>
          <w:p w:rsidRPr="00D65D2F" w:rsidR="004D54AE" w:rsidP="00F9025A" w:rsidRDefault="004D54AE" w14:paraId="7C2C78D0"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36" w:type="dxa"/>
            <w:gridSpan w:val="2"/>
          </w:tcPr>
          <w:p w:rsidRPr="00D65D2F" w:rsidR="004D54AE" w:rsidP="00F9025A" w:rsidRDefault="004D54AE" w14:paraId="5123B6E0"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2410" w:type="dxa"/>
          </w:tcPr>
          <w:p w:rsidRPr="00D65D2F" w:rsidR="004D54AE" w:rsidP="00F9025A" w:rsidRDefault="004D54AE" w14:paraId="622B9E31"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3397" w:type="dxa"/>
            <w:tcBorders>
              <w:right w:val="single" w:color="auto" w:sz="8" w:space="0"/>
            </w:tcBorders>
          </w:tcPr>
          <w:p w:rsidRPr="00D65D2F" w:rsidR="004D54AE" w:rsidP="00F9025A" w:rsidRDefault="004D54AE" w14:paraId="3E60B071"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3,6</w:t>
            </w:r>
          </w:p>
        </w:tc>
      </w:tr>
      <w:tr w:rsidRPr="00D65D2F" w:rsidR="004D54AE" w:rsidTr="6BB4FD41" w14:paraId="4679A330" w14:textId="77777777">
        <w:trPr>
          <w:cantSplit/>
        </w:trPr>
        <w:tc>
          <w:tcPr>
            <w:tcW w:w="1135" w:type="dxa"/>
            <w:tcBorders>
              <w:left w:val="single" w:color="auto" w:sz="8" w:space="0"/>
            </w:tcBorders>
          </w:tcPr>
          <w:p w:rsidRPr="00D65D2F" w:rsidR="004D54AE" w:rsidP="00F9025A" w:rsidRDefault="004D54AE" w14:paraId="0C069A74"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525</w:t>
            </w:r>
          </w:p>
        </w:tc>
        <w:tc>
          <w:tcPr>
            <w:tcW w:w="868" w:type="dxa"/>
          </w:tcPr>
          <w:p w:rsidRPr="00D65D2F" w:rsidR="004D54AE" w:rsidP="00F9025A" w:rsidRDefault="004D54AE" w14:paraId="746004EB"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36" w:type="dxa"/>
            <w:gridSpan w:val="2"/>
          </w:tcPr>
          <w:p w:rsidRPr="00D65D2F" w:rsidR="004D54AE" w:rsidP="00F9025A" w:rsidRDefault="004D54AE" w14:paraId="22A98EBA"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2410" w:type="dxa"/>
          </w:tcPr>
          <w:p w:rsidRPr="00D65D2F" w:rsidR="004D54AE" w:rsidP="00F9025A" w:rsidRDefault="004D54AE" w14:paraId="5DD54A03"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w:t>
            </w:r>
          </w:p>
        </w:tc>
        <w:tc>
          <w:tcPr>
            <w:tcW w:w="3397" w:type="dxa"/>
            <w:tcBorders>
              <w:right w:val="single" w:color="auto" w:sz="8" w:space="0"/>
            </w:tcBorders>
          </w:tcPr>
          <w:p w:rsidRPr="00D65D2F" w:rsidR="004D54AE" w:rsidP="00F9025A" w:rsidRDefault="004D54AE" w14:paraId="5A854A20"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4,2</w:t>
            </w:r>
          </w:p>
        </w:tc>
      </w:tr>
      <w:tr w:rsidRPr="00D65D2F" w:rsidR="004D54AE" w:rsidTr="6BB4FD41" w14:paraId="6492AC04" w14:textId="77777777">
        <w:trPr>
          <w:cantSplit/>
        </w:trPr>
        <w:tc>
          <w:tcPr>
            <w:tcW w:w="1135" w:type="dxa"/>
            <w:tcBorders>
              <w:left w:val="single" w:color="auto" w:sz="8" w:space="0"/>
              <w:bottom w:val="single" w:color="auto" w:sz="8" w:space="0"/>
            </w:tcBorders>
          </w:tcPr>
          <w:p w:rsidRPr="00D65D2F" w:rsidR="004D54AE" w:rsidP="00F9025A" w:rsidRDefault="004D54AE" w14:paraId="4376420D"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600</w:t>
            </w:r>
          </w:p>
        </w:tc>
        <w:tc>
          <w:tcPr>
            <w:tcW w:w="868" w:type="dxa"/>
            <w:tcBorders>
              <w:bottom w:val="single" w:color="auto" w:sz="8" w:space="0"/>
            </w:tcBorders>
          </w:tcPr>
          <w:p w:rsidRPr="00D65D2F" w:rsidR="004D54AE" w:rsidP="00F9025A" w:rsidRDefault="004D54AE" w14:paraId="2AD0CFDB"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36" w:type="dxa"/>
            <w:gridSpan w:val="2"/>
            <w:tcBorders>
              <w:bottom w:val="single" w:color="auto" w:sz="8" w:space="0"/>
            </w:tcBorders>
          </w:tcPr>
          <w:p w:rsidRPr="00D65D2F" w:rsidR="004D54AE" w:rsidP="00F9025A" w:rsidRDefault="004D54AE" w14:paraId="27C2C3F3"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w:t>
            </w:r>
          </w:p>
        </w:tc>
        <w:tc>
          <w:tcPr>
            <w:tcW w:w="2410" w:type="dxa"/>
            <w:tcBorders>
              <w:bottom w:val="single" w:color="auto" w:sz="8" w:space="0"/>
            </w:tcBorders>
          </w:tcPr>
          <w:p w:rsidRPr="00D65D2F" w:rsidR="004D54AE" w:rsidP="00F9025A" w:rsidRDefault="004D54AE" w14:paraId="75E40E60"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w:t>
            </w:r>
          </w:p>
        </w:tc>
        <w:tc>
          <w:tcPr>
            <w:tcW w:w="3397" w:type="dxa"/>
            <w:tcBorders>
              <w:bottom w:val="single" w:color="auto" w:sz="8" w:space="0"/>
              <w:right w:val="single" w:color="auto" w:sz="8" w:space="0"/>
            </w:tcBorders>
          </w:tcPr>
          <w:p w:rsidRPr="00D65D2F" w:rsidR="004D54AE" w:rsidP="00F9025A" w:rsidRDefault="004D54AE" w14:paraId="4908758E"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4,8</w:t>
            </w:r>
          </w:p>
        </w:tc>
      </w:tr>
      <w:tr w:rsidRPr="00D65D2F" w:rsidR="004D54AE" w:rsidTr="6BB4FD41" w14:paraId="02687F77" w14:textId="77777777">
        <w:trPr>
          <w:cantSplit/>
        </w:trPr>
        <w:tc>
          <w:tcPr>
            <w:tcW w:w="8846" w:type="dxa"/>
            <w:gridSpan w:val="6"/>
            <w:tcBorders>
              <w:top w:val="single" w:color="auto" w:sz="8" w:space="0"/>
            </w:tcBorders>
          </w:tcPr>
          <w:p w:rsidRPr="00D65D2F" w:rsidR="004D54AE" w:rsidP="6BB4FD41" w:rsidRDefault="004D54AE" w14:paraId="69DDF0B7" w14:textId="3C8E6E8D">
            <w:pPr>
              <w:pStyle w:val="Table"/>
              <w:keepNext/>
              <w:keepLines w:val="0"/>
              <w:widowControl w:val="0"/>
              <w:spacing w:before="0" w:after="0"/>
              <w:rPr>
                <w:rFonts w:ascii="Times New Roman" w:hAnsi="Times New Roman"/>
                <w:sz w:val="22"/>
                <w:szCs w:val="22"/>
                <w:lang w:val="es-ES"/>
              </w:rPr>
            </w:pPr>
            <w:r w:rsidRPr="6BB4FD41">
              <w:rPr>
                <w:rFonts w:ascii="Times New Roman" w:hAnsi="Times New Roman"/>
                <w:sz w:val="22"/>
                <w:szCs w:val="22"/>
                <w:vertAlign w:val="superscript"/>
                <w:lang w:val="es-ES"/>
              </w:rPr>
              <w:t xml:space="preserve">a </w:t>
            </w:r>
            <w:r w:rsidRPr="6BB4FD41">
              <w:rPr>
                <w:rFonts w:ascii="Times New Roman" w:hAnsi="Times New Roman"/>
                <w:sz w:val="22"/>
                <w:szCs w:val="22"/>
                <w:lang w:val="es-ES"/>
              </w:rPr>
              <w:t>0,6 ml = volumen máximo proporcionado por vial (Xolair 75 mg).</w:t>
            </w:r>
          </w:p>
        </w:tc>
      </w:tr>
      <w:tr w:rsidRPr="00D65D2F" w:rsidR="004D54AE" w:rsidTr="6BB4FD41" w14:paraId="47F073EB" w14:textId="77777777">
        <w:trPr>
          <w:cantSplit/>
        </w:trPr>
        <w:tc>
          <w:tcPr>
            <w:tcW w:w="8846" w:type="dxa"/>
            <w:gridSpan w:val="6"/>
          </w:tcPr>
          <w:p w:rsidRPr="00D65D2F" w:rsidR="004D54AE" w:rsidP="6BB4FD41" w:rsidRDefault="004D54AE" w14:paraId="7DEEA9AE" w14:textId="1C3B67D5">
            <w:pPr>
              <w:pStyle w:val="Table"/>
              <w:keepNext/>
              <w:keepLines w:val="0"/>
              <w:widowControl w:val="0"/>
              <w:spacing w:before="0" w:after="0"/>
              <w:rPr>
                <w:rFonts w:ascii="Times New Roman" w:hAnsi="Times New Roman"/>
                <w:sz w:val="22"/>
                <w:szCs w:val="22"/>
                <w:vertAlign w:val="superscript"/>
                <w:lang w:val="es-ES"/>
              </w:rPr>
            </w:pPr>
            <w:r w:rsidRPr="6BB4FD41">
              <w:rPr>
                <w:rFonts w:ascii="Times New Roman" w:hAnsi="Times New Roman"/>
                <w:sz w:val="22"/>
                <w:szCs w:val="22"/>
                <w:vertAlign w:val="superscript"/>
                <w:lang w:val="es-ES"/>
              </w:rPr>
              <w:t xml:space="preserve">b </w:t>
            </w:r>
            <w:r w:rsidRPr="6BB4FD41">
              <w:rPr>
                <w:rFonts w:ascii="Times New Roman" w:hAnsi="Times New Roman"/>
                <w:sz w:val="22"/>
                <w:szCs w:val="22"/>
                <w:lang w:val="es-ES"/>
              </w:rPr>
              <w:t>1,2 ml = volumen máximo proporcionado por vial (Xolair 150 mg).</w:t>
            </w:r>
          </w:p>
        </w:tc>
      </w:tr>
      <w:tr w:rsidRPr="00D65D2F" w:rsidR="004D54AE" w:rsidTr="6BB4FD41" w14:paraId="6E9100F4" w14:textId="77777777">
        <w:trPr>
          <w:cantSplit/>
        </w:trPr>
        <w:tc>
          <w:tcPr>
            <w:tcW w:w="8846" w:type="dxa"/>
            <w:gridSpan w:val="6"/>
          </w:tcPr>
          <w:p w:rsidRPr="00D65D2F" w:rsidR="004D54AE" w:rsidP="00F9025A" w:rsidRDefault="004D54AE" w14:paraId="6E9BEAF1" w14:textId="77777777">
            <w:pPr>
              <w:pStyle w:val="Table"/>
              <w:keepLines w:val="0"/>
              <w:widowControl w:val="0"/>
              <w:spacing w:before="0" w:after="0"/>
              <w:rPr>
                <w:rFonts w:ascii="Times New Roman" w:hAnsi="Times New Roman"/>
                <w:sz w:val="22"/>
                <w:szCs w:val="22"/>
                <w:vertAlign w:val="superscript"/>
                <w:lang w:val="es-ES_tradnl"/>
              </w:rPr>
            </w:pPr>
            <w:r w:rsidRPr="00D65D2F">
              <w:rPr>
                <w:rFonts w:ascii="Times New Roman" w:hAnsi="Times New Roman"/>
                <w:sz w:val="22"/>
                <w:szCs w:val="22"/>
                <w:vertAlign w:val="superscript"/>
                <w:lang w:val="es-ES_tradnl"/>
              </w:rPr>
              <w:t xml:space="preserve">c </w:t>
            </w:r>
            <w:r w:rsidRPr="00D65D2F">
              <w:rPr>
                <w:rFonts w:ascii="Times New Roman" w:hAnsi="Times New Roman"/>
                <w:sz w:val="22"/>
                <w:szCs w:val="22"/>
                <w:lang w:val="es-ES_tradnl"/>
              </w:rPr>
              <w:t>o utilizar 0,6 ml de un vial de 150 mg.</w:t>
            </w:r>
          </w:p>
        </w:tc>
      </w:tr>
    </w:tbl>
    <w:p w:rsidRPr="00D65D2F" w:rsidR="004D54AE" w:rsidP="00F9025A" w:rsidRDefault="004D54AE" w14:paraId="4BDE95F0" w14:textId="77777777">
      <w:pPr>
        <w:pStyle w:val="Text"/>
        <w:widowControl w:val="0"/>
        <w:spacing w:before="0"/>
        <w:jc w:val="left"/>
        <w:rPr>
          <w:sz w:val="22"/>
          <w:szCs w:val="22"/>
          <w:lang w:val="es-ES_tradnl"/>
        </w:rPr>
      </w:pPr>
    </w:p>
    <w:p w:rsidRPr="00D65D2F" w:rsidR="001C2543" w:rsidP="00F9025A" w:rsidRDefault="001C2543" w14:paraId="352AF76C" w14:textId="65941466">
      <w:pPr>
        <w:pStyle w:val="Text"/>
        <w:keepNext/>
        <w:keepLines/>
        <w:widowControl w:val="0"/>
        <w:spacing w:before="0"/>
        <w:ind w:left="1134" w:hanging="1134"/>
        <w:jc w:val="left"/>
        <w:rPr>
          <w:b/>
          <w:sz w:val="22"/>
          <w:szCs w:val="22"/>
          <w:lang w:val="es-ES_tradnl"/>
        </w:rPr>
      </w:pPr>
      <w:r w:rsidRPr="00D65D2F">
        <w:rPr>
          <w:b/>
          <w:sz w:val="22"/>
          <w:szCs w:val="22"/>
          <w:lang w:val="es-ES_tradnl"/>
        </w:rPr>
        <w:t>Tabla 2</w:t>
      </w:r>
      <w:r w:rsidRPr="00D65D2F" w:rsidR="00827F98">
        <w:rPr>
          <w:b/>
          <w:sz w:val="22"/>
          <w:szCs w:val="22"/>
          <w:lang w:val="es-ES_tradnl"/>
        </w:rPr>
        <w:tab/>
      </w:r>
      <w:r w:rsidRPr="00D65D2F">
        <w:rPr>
          <w:b/>
          <w:sz w:val="22"/>
          <w:szCs w:val="22"/>
          <w:lang w:val="es-ES_tradnl"/>
        </w:rPr>
        <w:t xml:space="preserve">ADMINISTRACIÓN CADA 4 SEMANAS. Dosis de </w:t>
      </w:r>
      <w:r w:rsidRPr="00D65D2F" w:rsidR="00F150F7">
        <w:rPr>
          <w:b/>
          <w:bCs/>
          <w:color w:val="000000"/>
          <w:sz w:val="22"/>
          <w:szCs w:val="22"/>
          <w:lang w:val="es-ES"/>
        </w:rPr>
        <w:t>omalizumab</w:t>
      </w:r>
      <w:r w:rsidRPr="00D65D2F">
        <w:rPr>
          <w:b/>
          <w:sz w:val="22"/>
          <w:szCs w:val="22"/>
          <w:lang w:val="es-ES_tradnl"/>
        </w:rPr>
        <w:t xml:space="preserve"> (miligramos por dosis) administrada por inyección subcutánea cada 4 semanas</w:t>
      </w:r>
    </w:p>
    <w:p w:rsidRPr="00D65D2F" w:rsidR="00675EB8" w:rsidP="00F9025A" w:rsidRDefault="00675EB8" w14:paraId="4C62BEE7" w14:textId="77777777">
      <w:pPr>
        <w:pStyle w:val="Text"/>
        <w:keepNext/>
        <w:spacing w:before="0"/>
        <w:jc w:val="left"/>
        <w:rPr>
          <w:bCs/>
          <w:color w:val="000000"/>
          <w:sz w:val="22"/>
          <w:szCs w:val="22"/>
          <w:lang w:val="es-ES_tradnl"/>
        </w:rPr>
      </w:pPr>
    </w:p>
    <w:tbl>
      <w:tblPr>
        <w:tblW w:w="8562" w:type="dxa"/>
        <w:tblInd w:w="-5" w:type="dxa"/>
        <w:tblBorders>
          <w:top w:val="single" w:color="auto" w:sz="4" w:space="0"/>
          <w:bottom w:val="single" w:color="auto" w:sz="4" w:space="0"/>
        </w:tblBorders>
        <w:tblLayout w:type="fixed"/>
        <w:tblLook w:val="0000" w:firstRow="0" w:lastRow="0" w:firstColumn="0" w:lastColumn="0" w:noHBand="0" w:noVBand="0"/>
      </w:tblPr>
      <w:tblGrid>
        <w:gridCol w:w="1133"/>
        <w:gridCol w:w="710"/>
        <w:gridCol w:w="709"/>
        <w:gridCol w:w="709"/>
        <w:gridCol w:w="708"/>
        <w:gridCol w:w="709"/>
        <w:gridCol w:w="709"/>
        <w:gridCol w:w="709"/>
        <w:gridCol w:w="708"/>
        <w:gridCol w:w="879"/>
        <w:gridCol w:w="879"/>
      </w:tblGrid>
      <w:tr w:rsidRPr="00D65D2F" w:rsidR="00675EB8" w:rsidTr="00FB3012" w14:paraId="196149FC" w14:textId="77777777">
        <w:trPr>
          <w:trHeight w:val="404"/>
        </w:trPr>
        <w:tc>
          <w:tcPr>
            <w:tcW w:w="1133" w:type="dxa"/>
            <w:tcBorders>
              <w:top w:val="single" w:color="auto" w:sz="4" w:space="0"/>
              <w:left w:val="single" w:color="auto" w:sz="4" w:space="0"/>
              <w:right w:val="single" w:color="auto" w:sz="4" w:space="0"/>
            </w:tcBorders>
            <w:shd w:val="clear" w:color="auto" w:fill="auto"/>
            <w:vAlign w:val="bottom"/>
          </w:tcPr>
          <w:p w:rsidRPr="00D65D2F" w:rsidR="00675EB8" w:rsidP="00F9025A" w:rsidRDefault="00675EB8" w14:paraId="03428780" w14:textId="77777777">
            <w:pPr>
              <w:pStyle w:val="Table"/>
              <w:keepNext/>
              <w:keepLines w:val="0"/>
              <w:rPr>
                <w:rFonts w:ascii="Times New Roman" w:hAnsi="Times New Roman"/>
                <w:b/>
                <w:color w:val="000000"/>
                <w:sz w:val="22"/>
                <w:szCs w:val="22"/>
                <w:lang w:val="es-ES_tradnl"/>
              </w:rPr>
            </w:pPr>
          </w:p>
        </w:tc>
        <w:tc>
          <w:tcPr>
            <w:tcW w:w="7429" w:type="dxa"/>
            <w:gridSpan w:val="10"/>
            <w:tcBorders>
              <w:top w:val="single" w:color="auto" w:sz="4" w:space="0"/>
              <w:left w:val="single" w:color="auto" w:sz="4" w:space="0"/>
              <w:bottom w:val="single" w:color="auto" w:sz="4" w:space="0"/>
              <w:right w:val="single" w:color="auto" w:sz="4" w:space="0"/>
            </w:tcBorders>
            <w:shd w:val="clear" w:color="auto" w:fill="auto"/>
            <w:vAlign w:val="bottom"/>
          </w:tcPr>
          <w:p w:rsidRPr="00D65D2F" w:rsidR="00675EB8" w:rsidP="00F9025A" w:rsidRDefault="00675EB8" w14:paraId="2A54FC5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75EB8" w:rsidTr="00FB3012" w14:paraId="71392170" w14:textId="77777777">
        <w:trPr>
          <w:trHeight w:val="700"/>
        </w:trPr>
        <w:tc>
          <w:tcPr>
            <w:tcW w:w="1133" w:type="dxa"/>
            <w:tcBorders>
              <w:top w:val="single" w:color="auto" w:sz="4" w:space="0"/>
              <w:left w:val="single" w:color="auto" w:sz="4" w:space="0"/>
              <w:right w:val="single" w:color="auto" w:sz="4" w:space="0"/>
            </w:tcBorders>
            <w:shd w:val="clear" w:color="auto" w:fill="auto"/>
            <w:vAlign w:val="bottom"/>
          </w:tcPr>
          <w:p w:rsidRPr="00D65D2F" w:rsidR="00675EB8" w:rsidP="00F9025A" w:rsidRDefault="00675EB8" w14:paraId="446011C0"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10" w:type="dxa"/>
            <w:tcBorders>
              <w:top w:val="single" w:color="auto" w:sz="4" w:space="0"/>
              <w:left w:val="single" w:color="auto" w:sz="4" w:space="0"/>
              <w:bottom w:val="single" w:color="auto" w:sz="4" w:space="0"/>
              <w:right w:val="nil"/>
            </w:tcBorders>
            <w:shd w:val="clear" w:color="auto" w:fill="auto"/>
            <w:vAlign w:val="bottom"/>
          </w:tcPr>
          <w:p w:rsidRPr="00D65D2F" w:rsidR="00675EB8" w:rsidP="00F9025A" w:rsidRDefault="00565463" w14:paraId="3495DE59"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sidR="00675EB8">
              <w:rPr>
                <w:rFonts w:ascii="Times New Roman" w:hAnsi="Times New Roman"/>
                <w:color w:val="000000"/>
                <w:sz w:val="22"/>
                <w:szCs w:val="22"/>
                <w:lang w:val="es-ES_tradnl"/>
              </w:rPr>
              <w:t>20</w:t>
            </w:r>
            <w:r w:rsidRPr="00D65D2F" w:rsidR="00675EB8">
              <w:rPr>
                <w:rFonts w:ascii="Times New Roman" w:hAnsi="Times New Roman"/>
                <w:color w:val="000000"/>
                <w:sz w:val="22"/>
                <w:szCs w:val="22"/>
                <w:lang w:val="es-ES_tradnl"/>
              </w:rPr>
              <w:noBreakHyphen/>
              <w:t>25</w:t>
            </w:r>
            <w:r w:rsidRPr="00D65D2F" w:rsidR="00FB3012">
              <w:rPr>
                <w:rFonts w:ascii="Times New Roman" w:hAnsi="Times New Roman"/>
                <w:color w:val="000000"/>
                <w:sz w:val="22"/>
                <w:szCs w:val="22"/>
                <w:lang w:val="es-ES_tradnl"/>
              </w:rPr>
              <w:t>*</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747FCFE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r w:rsidRPr="00D65D2F" w:rsidR="00FB3012">
              <w:rPr>
                <w:rFonts w:ascii="Times New Roman" w:hAnsi="Times New Roman"/>
                <w:color w:val="000000"/>
                <w:sz w:val="22"/>
                <w:szCs w:val="22"/>
                <w:lang w:val="es-ES_tradnl"/>
              </w:rPr>
              <w:t>*</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6656B28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270B72C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7D3E392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5724056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1BF0381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8"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69A4342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7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5B72852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75EB8" w:rsidP="00F9025A" w:rsidRDefault="00675EB8" w14:paraId="536BFF9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75EB8" w:rsidTr="00FB3012" w14:paraId="69969390" w14:textId="77777777">
        <w:trPr>
          <w:trHeight w:val="454"/>
        </w:trPr>
        <w:tc>
          <w:tcPr>
            <w:tcW w:w="1133" w:type="dxa"/>
            <w:tcBorders>
              <w:top w:val="single" w:color="auto" w:sz="4" w:space="0"/>
              <w:left w:val="single" w:color="auto" w:sz="4" w:space="0"/>
              <w:right w:val="single" w:color="auto" w:sz="4" w:space="0"/>
            </w:tcBorders>
            <w:shd w:val="clear" w:color="auto" w:fill="auto"/>
          </w:tcPr>
          <w:p w:rsidRPr="00D65D2F" w:rsidR="00675EB8" w:rsidP="00F9025A" w:rsidRDefault="00675EB8" w14:paraId="37C4C0DF"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710" w:type="dxa"/>
            <w:tcBorders>
              <w:top w:val="single" w:color="auto" w:sz="4" w:space="0"/>
              <w:left w:val="single" w:color="auto" w:sz="4" w:space="0"/>
              <w:bottom w:val="nil"/>
              <w:right w:val="nil"/>
            </w:tcBorders>
            <w:shd w:val="clear" w:color="auto" w:fill="auto"/>
          </w:tcPr>
          <w:p w:rsidRPr="00D65D2F" w:rsidR="00675EB8" w:rsidP="00F9025A" w:rsidRDefault="00675EB8" w14:paraId="1227F62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left w:val="nil"/>
              <w:bottom w:val="nil"/>
            </w:tcBorders>
            <w:shd w:val="clear" w:color="auto" w:fill="auto"/>
          </w:tcPr>
          <w:p w:rsidRPr="00D65D2F" w:rsidR="00675EB8" w:rsidP="00F9025A" w:rsidRDefault="00675EB8" w14:paraId="221B8A3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bottom w:val="nil"/>
            </w:tcBorders>
            <w:shd w:val="clear" w:color="auto" w:fill="auto"/>
          </w:tcPr>
          <w:p w:rsidRPr="00D65D2F" w:rsidR="00675EB8" w:rsidP="00F9025A" w:rsidRDefault="00675EB8" w14:paraId="15923B7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8" w:type="dxa"/>
            <w:tcBorders>
              <w:top w:val="single" w:color="auto" w:sz="4" w:space="0"/>
              <w:bottom w:val="nil"/>
            </w:tcBorders>
            <w:shd w:val="clear" w:color="auto" w:fill="auto"/>
          </w:tcPr>
          <w:p w:rsidRPr="00D65D2F" w:rsidR="00675EB8" w:rsidP="00F9025A" w:rsidRDefault="00675EB8" w14:paraId="26003C1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75EB8" w:rsidP="00F9025A" w:rsidRDefault="00675EB8" w14:paraId="720F165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75EB8" w:rsidP="00F9025A" w:rsidRDefault="00675EB8" w14:paraId="47D9512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75EB8" w:rsidP="00F9025A" w:rsidRDefault="00675EB8" w14:paraId="770B836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single" w:color="auto" w:sz="4" w:space="0"/>
              <w:bottom w:val="nil"/>
            </w:tcBorders>
            <w:shd w:val="clear" w:color="auto" w:fill="auto"/>
          </w:tcPr>
          <w:p w:rsidRPr="00D65D2F" w:rsidR="00675EB8" w:rsidP="00F9025A" w:rsidRDefault="00675EB8" w14:paraId="0FBD341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879" w:type="dxa"/>
            <w:tcBorders>
              <w:top w:val="single" w:color="auto" w:sz="4" w:space="0"/>
              <w:bottom w:val="nil"/>
            </w:tcBorders>
            <w:shd w:val="clear" w:color="auto" w:fill="auto"/>
          </w:tcPr>
          <w:p w:rsidRPr="00D65D2F" w:rsidR="00675EB8" w:rsidP="00F9025A" w:rsidRDefault="00675EB8" w14:paraId="6884A51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79" w:type="dxa"/>
            <w:tcBorders>
              <w:top w:val="single" w:color="auto" w:sz="4" w:space="0"/>
              <w:bottom w:val="nil"/>
              <w:right w:val="single" w:color="auto" w:sz="4" w:space="0"/>
            </w:tcBorders>
            <w:shd w:val="clear" w:color="auto" w:fill="auto"/>
          </w:tcPr>
          <w:p w:rsidRPr="00D65D2F" w:rsidR="00675EB8" w:rsidP="00F9025A" w:rsidRDefault="00675EB8" w14:paraId="43BDF61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r>
      <w:tr w:rsidRPr="00D65D2F" w:rsidR="00675EB8" w:rsidTr="00FB3012" w14:paraId="51033DB7" w14:textId="77777777">
        <w:trPr>
          <w:trHeight w:val="454"/>
        </w:trPr>
        <w:tc>
          <w:tcPr>
            <w:tcW w:w="1133" w:type="dxa"/>
            <w:tcBorders>
              <w:left w:val="single" w:color="auto" w:sz="4" w:space="0"/>
              <w:right w:val="single" w:color="auto" w:sz="4" w:space="0"/>
            </w:tcBorders>
          </w:tcPr>
          <w:p w:rsidRPr="00D65D2F" w:rsidR="00675EB8" w:rsidP="00F9025A" w:rsidRDefault="00675EB8" w14:paraId="50A7F8E4"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710" w:type="dxa"/>
            <w:tcBorders>
              <w:top w:val="nil"/>
              <w:left w:val="single" w:color="auto" w:sz="4" w:space="0"/>
              <w:bottom w:val="nil"/>
              <w:right w:val="nil"/>
            </w:tcBorders>
          </w:tcPr>
          <w:p w:rsidRPr="00D65D2F" w:rsidR="00675EB8" w:rsidP="00F9025A" w:rsidRDefault="00675EB8" w14:paraId="57042D2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75EB8" w:rsidP="00F9025A" w:rsidRDefault="00675EB8" w14:paraId="5645015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tcBorders>
          </w:tcPr>
          <w:p w:rsidRPr="00D65D2F" w:rsidR="00675EB8" w:rsidP="00F9025A" w:rsidRDefault="00675EB8" w14:paraId="30514E1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nil"/>
              <w:bottom w:val="nil"/>
            </w:tcBorders>
          </w:tcPr>
          <w:p w:rsidRPr="00D65D2F" w:rsidR="00675EB8" w:rsidP="00F9025A" w:rsidRDefault="00675EB8" w14:paraId="3A2D4F8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75EB8" w:rsidP="00F9025A" w:rsidRDefault="00675EB8" w14:paraId="7751987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75EB8" w:rsidP="00F9025A" w:rsidRDefault="00675EB8" w14:paraId="105392B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75EB8" w:rsidP="00F9025A" w:rsidRDefault="00675EB8" w14:paraId="7130E71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bottom w:val="nil"/>
              <w:right w:val="nil"/>
            </w:tcBorders>
          </w:tcPr>
          <w:p w:rsidRPr="00D65D2F" w:rsidR="00675EB8" w:rsidP="00F9025A" w:rsidRDefault="00675EB8" w14:paraId="7C1DA74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79" w:type="dxa"/>
            <w:tcBorders>
              <w:top w:val="nil"/>
              <w:left w:val="nil"/>
              <w:bottom w:val="nil"/>
            </w:tcBorders>
            <w:shd w:val="clear" w:color="auto" w:fill="auto"/>
          </w:tcPr>
          <w:p w:rsidRPr="00D65D2F" w:rsidR="00675EB8" w:rsidP="00F9025A" w:rsidRDefault="00675EB8" w14:paraId="18A6636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79" w:type="dxa"/>
            <w:tcBorders>
              <w:top w:val="nil"/>
              <w:bottom w:val="single" w:color="auto" w:sz="4" w:space="0"/>
              <w:right w:val="single" w:color="auto" w:sz="4" w:space="0"/>
            </w:tcBorders>
            <w:shd w:val="clear" w:color="auto" w:fill="auto"/>
          </w:tcPr>
          <w:p w:rsidRPr="00D65D2F" w:rsidR="00675EB8" w:rsidP="00F9025A" w:rsidRDefault="00675EB8" w14:paraId="4240F4F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r>
      <w:tr w:rsidRPr="00D65D2F" w:rsidR="00675EB8" w:rsidTr="00FB3012" w14:paraId="3289540E" w14:textId="77777777">
        <w:trPr>
          <w:trHeight w:val="454"/>
        </w:trPr>
        <w:tc>
          <w:tcPr>
            <w:tcW w:w="1133" w:type="dxa"/>
            <w:tcBorders>
              <w:left w:val="single" w:color="auto" w:sz="4" w:space="0"/>
              <w:right w:val="single" w:color="auto" w:sz="4" w:space="0"/>
            </w:tcBorders>
          </w:tcPr>
          <w:p w:rsidRPr="00D65D2F" w:rsidR="00675EB8" w:rsidP="00F9025A" w:rsidRDefault="00675EB8" w14:paraId="04636AFA"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10" w:type="dxa"/>
            <w:tcBorders>
              <w:top w:val="nil"/>
              <w:left w:val="single" w:color="auto" w:sz="4" w:space="0"/>
              <w:bottom w:val="nil"/>
              <w:right w:val="nil"/>
            </w:tcBorders>
          </w:tcPr>
          <w:p w:rsidRPr="00D65D2F" w:rsidR="00675EB8" w:rsidP="00F9025A" w:rsidRDefault="00675EB8" w14:paraId="750BB5F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75EB8" w:rsidP="00F9025A" w:rsidRDefault="00675EB8" w14:paraId="5D50809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right w:val="nil"/>
            </w:tcBorders>
          </w:tcPr>
          <w:p w:rsidRPr="00D65D2F" w:rsidR="00675EB8" w:rsidP="00F9025A" w:rsidRDefault="00675EB8" w14:paraId="74624C8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8" w:type="dxa"/>
            <w:tcBorders>
              <w:top w:val="nil"/>
              <w:left w:val="nil"/>
              <w:bottom w:val="nil"/>
              <w:right w:val="nil"/>
            </w:tcBorders>
          </w:tcPr>
          <w:p w:rsidRPr="00D65D2F" w:rsidR="00675EB8" w:rsidP="00F9025A" w:rsidRDefault="00675EB8" w14:paraId="7A1E431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right w:val="nil"/>
            </w:tcBorders>
          </w:tcPr>
          <w:p w:rsidRPr="00D65D2F" w:rsidR="00675EB8" w:rsidP="00F9025A" w:rsidRDefault="00675EB8" w14:paraId="76017D6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75EB8" w:rsidP="00F9025A" w:rsidRDefault="00675EB8" w14:paraId="32340E5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P="00F9025A" w:rsidRDefault="00675EB8" w14:paraId="1215FAB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75EB8" w:rsidP="00F9025A" w:rsidRDefault="00675EB8" w14:paraId="703F13C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79" w:type="dxa"/>
            <w:tcBorders>
              <w:top w:val="nil"/>
              <w:bottom w:val="single" w:color="auto" w:sz="4" w:space="0"/>
              <w:right w:val="single" w:color="auto" w:sz="4" w:space="0"/>
            </w:tcBorders>
            <w:shd w:val="clear" w:color="auto" w:fill="auto"/>
          </w:tcPr>
          <w:p w:rsidRPr="00D65D2F" w:rsidR="00675EB8" w:rsidP="00F9025A" w:rsidRDefault="00675EB8" w14:paraId="3EE7352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79" w:type="dxa"/>
            <w:tcBorders>
              <w:top w:val="single" w:color="auto" w:sz="4" w:space="0"/>
              <w:left w:val="single" w:color="auto" w:sz="4" w:space="0"/>
              <w:bottom w:val="nil"/>
              <w:right w:val="single" w:color="auto" w:sz="4" w:space="0"/>
            </w:tcBorders>
            <w:shd w:val="clear" w:color="auto" w:fill="auto"/>
          </w:tcPr>
          <w:p w:rsidRPr="00D65D2F" w:rsidR="00675EB8" w:rsidP="00F9025A" w:rsidRDefault="00675EB8" w14:paraId="46EDF97F"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24DF92BD" w14:textId="77777777">
        <w:trPr>
          <w:trHeight w:val="454"/>
        </w:trPr>
        <w:tc>
          <w:tcPr>
            <w:tcW w:w="1133" w:type="dxa"/>
            <w:tcBorders>
              <w:left w:val="single" w:color="auto" w:sz="4" w:space="0"/>
              <w:right w:val="single" w:color="auto" w:sz="4" w:space="0"/>
            </w:tcBorders>
          </w:tcPr>
          <w:p w:rsidRPr="00D65D2F" w:rsidR="00675EB8" w:rsidP="00F9025A" w:rsidRDefault="00675EB8" w14:paraId="596A6B8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10" w:type="dxa"/>
            <w:tcBorders>
              <w:top w:val="nil"/>
              <w:left w:val="single" w:color="auto" w:sz="4" w:space="0"/>
              <w:bottom w:val="nil"/>
              <w:right w:val="nil"/>
            </w:tcBorders>
          </w:tcPr>
          <w:p w:rsidRPr="00D65D2F" w:rsidR="00675EB8" w:rsidP="00F9025A" w:rsidRDefault="00675EB8" w14:paraId="62AC476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tcBorders>
          </w:tcPr>
          <w:p w:rsidRPr="00D65D2F" w:rsidR="00675EB8" w:rsidP="00F9025A" w:rsidRDefault="00675EB8" w14:paraId="063D069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bottom w:val="nil"/>
              <w:right w:val="nil"/>
            </w:tcBorders>
          </w:tcPr>
          <w:p w:rsidRPr="00D65D2F" w:rsidR="00675EB8" w:rsidP="00F9025A" w:rsidRDefault="00675EB8" w14:paraId="6E32176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left w:val="nil"/>
              <w:bottom w:val="nil"/>
              <w:right w:val="nil"/>
            </w:tcBorders>
            <w:shd w:val="clear" w:color="auto" w:fill="auto"/>
          </w:tcPr>
          <w:p w:rsidRPr="00D65D2F" w:rsidR="00675EB8" w:rsidP="00F9025A" w:rsidRDefault="00675EB8" w14:paraId="12B8E11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right w:val="nil"/>
            </w:tcBorders>
            <w:shd w:val="clear" w:color="auto" w:fill="auto"/>
          </w:tcPr>
          <w:p w:rsidRPr="00D65D2F" w:rsidR="00675EB8" w:rsidP="00F9025A" w:rsidRDefault="00675EB8" w14:paraId="59A060B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tcBorders>
            <w:shd w:val="clear" w:color="auto" w:fill="auto"/>
          </w:tcPr>
          <w:p w:rsidRPr="00D65D2F" w:rsidR="00675EB8" w:rsidP="00F9025A" w:rsidRDefault="00675EB8" w14:paraId="78AAFDC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single" w:color="auto" w:sz="4" w:space="0"/>
            </w:tcBorders>
            <w:shd w:val="clear" w:color="auto" w:fill="auto"/>
          </w:tcPr>
          <w:p w:rsidRPr="00D65D2F" w:rsidR="00675EB8" w:rsidP="00F9025A" w:rsidRDefault="00675EB8" w14:paraId="52D6CF6D" w14:textId="77777777">
            <w:pPr>
              <w:pStyle w:val="Table"/>
              <w:keepNext/>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8" w:type="dxa"/>
            <w:tcBorders>
              <w:top w:val="nil"/>
              <w:bottom w:val="single" w:color="auto" w:sz="4" w:space="0"/>
              <w:right w:val="single" w:color="auto" w:sz="4" w:space="0"/>
            </w:tcBorders>
            <w:shd w:val="clear" w:color="auto" w:fill="auto"/>
          </w:tcPr>
          <w:p w:rsidRPr="00D65D2F" w:rsidR="00675EB8" w:rsidP="00F9025A" w:rsidRDefault="00675EB8" w14:paraId="15E0667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79" w:type="dxa"/>
            <w:tcBorders>
              <w:top w:val="single" w:color="auto" w:sz="4" w:space="0"/>
              <w:left w:val="single" w:color="auto" w:sz="4" w:space="0"/>
              <w:bottom w:val="nil"/>
            </w:tcBorders>
            <w:shd w:val="clear" w:color="auto" w:fill="auto"/>
          </w:tcPr>
          <w:p w:rsidRPr="00D65D2F" w:rsidR="00675EB8" w:rsidP="00F9025A" w:rsidRDefault="00675EB8" w14:paraId="5CC86D60"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75EB8" w:rsidP="00F9025A" w:rsidRDefault="00675EB8" w14:paraId="1018DCE9"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6225E323" w14:textId="77777777">
        <w:trPr>
          <w:trHeight w:val="454"/>
        </w:trPr>
        <w:tc>
          <w:tcPr>
            <w:tcW w:w="1133" w:type="dxa"/>
            <w:tcBorders>
              <w:left w:val="single" w:color="auto" w:sz="4" w:space="0"/>
              <w:right w:val="single" w:color="auto" w:sz="4" w:space="0"/>
            </w:tcBorders>
          </w:tcPr>
          <w:p w:rsidRPr="00D65D2F" w:rsidR="00675EB8" w:rsidP="00F9025A" w:rsidRDefault="00675EB8" w14:paraId="300D2A10"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10" w:type="dxa"/>
            <w:tcBorders>
              <w:top w:val="nil"/>
              <w:left w:val="single" w:color="auto" w:sz="4" w:space="0"/>
              <w:bottom w:val="nil"/>
              <w:right w:val="nil"/>
            </w:tcBorders>
          </w:tcPr>
          <w:p w:rsidRPr="00D65D2F" w:rsidR="00675EB8" w:rsidP="00F9025A" w:rsidRDefault="00675EB8" w14:paraId="041373A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right w:val="nil"/>
            </w:tcBorders>
          </w:tcPr>
          <w:p w:rsidRPr="00D65D2F" w:rsidR="00675EB8" w:rsidP="00F9025A" w:rsidRDefault="00675EB8" w14:paraId="79482D8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75EB8" w:rsidP="00F9025A" w:rsidRDefault="00675EB8" w14:paraId="61074A7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75EB8" w:rsidP="00F9025A" w:rsidRDefault="00675EB8" w14:paraId="6FBFA61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Del="00373CFE" w:rsidP="00F9025A" w:rsidRDefault="00675EB8" w14:paraId="2653C6C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75EB8" w:rsidP="00F9025A" w:rsidRDefault="00675EB8" w14:paraId="76FD950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75EB8" w:rsidP="00F9025A" w:rsidRDefault="00675EB8" w14:paraId="794B64D0"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bottom w:val="nil"/>
            </w:tcBorders>
            <w:shd w:val="clear" w:color="auto" w:fill="auto"/>
          </w:tcPr>
          <w:p w:rsidRPr="00D65D2F" w:rsidR="00675EB8" w:rsidP="00F9025A" w:rsidRDefault="00675EB8" w14:paraId="5C678B27"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tcBorders>
            <w:shd w:val="clear" w:color="auto" w:fill="auto"/>
          </w:tcPr>
          <w:p w:rsidRPr="00D65D2F" w:rsidR="00675EB8" w:rsidP="00F9025A" w:rsidRDefault="00675EB8" w14:paraId="0B52404C"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75EB8" w:rsidP="00F9025A" w:rsidRDefault="00675EB8" w14:paraId="6D795103"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22E02F30" w14:textId="77777777">
        <w:trPr>
          <w:trHeight w:val="454"/>
        </w:trPr>
        <w:tc>
          <w:tcPr>
            <w:tcW w:w="1133" w:type="dxa"/>
            <w:tcBorders>
              <w:left w:val="single" w:color="auto" w:sz="4" w:space="0"/>
              <w:right w:val="single" w:color="auto" w:sz="4" w:space="0"/>
            </w:tcBorders>
          </w:tcPr>
          <w:p w:rsidRPr="00D65D2F" w:rsidR="00675EB8" w:rsidP="00F9025A" w:rsidRDefault="00675EB8" w14:paraId="6287AA14"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10" w:type="dxa"/>
            <w:tcBorders>
              <w:top w:val="nil"/>
              <w:left w:val="single" w:color="auto" w:sz="4" w:space="0"/>
              <w:bottom w:val="nil"/>
              <w:right w:val="nil"/>
            </w:tcBorders>
          </w:tcPr>
          <w:p w:rsidRPr="00D65D2F" w:rsidR="00675EB8" w:rsidP="00F9025A" w:rsidRDefault="00675EB8" w14:paraId="09949E7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single" w:color="auto" w:sz="4" w:space="0"/>
              <w:right w:val="nil"/>
            </w:tcBorders>
          </w:tcPr>
          <w:p w:rsidRPr="00D65D2F" w:rsidR="00675EB8" w:rsidP="00F9025A" w:rsidRDefault="00675EB8" w14:paraId="259086A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75EB8" w:rsidP="00F9025A" w:rsidRDefault="00675EB8" w14:paraId="348AE12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nil"/>
            </w:tcBorders>
            <w:shd w:val="clear" w:color="auto" w:fill="auto"/>
          </w:tcPr>
          <w:p w:rsidRPr="00D65D2F" w:rsidR="00675EB8" w:rsidP="00F9025A" w:rsidRDefault="00675EB8" w14:paraId="4EEC744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75EB8" w:rsidP="00F9025A" w:rsidRDefault="00675EB8" w14:paraId="6034A85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75EB8" w:rsidP="00F9025A" w:rsidRDefault="00675EB8" w14:paraId="5F2B23CA"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1508E4D6"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113FA12A"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tcBorders>
            <w:shd w:val="clear" w:color="auto" w:fill="auto"/>
          </w:tcPr>
          <w:p w:rsidRPr="00D65D2F" w:rsidR="00675EB8" w:rsidP="00F9025A" w:rsidRDefault="00675EB8" w14:paraId="51167D4E"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single" w:color="auto" w:sz="4" w:space="0"/>
            </w:tcBorders>
            <w:shd w:val="clear" w:color="auto" w:fill="auto"/>
          </w:tcPr>
          <w:p w:rsidRPr="00D65D2F" w:rsidR="00675EB8" w:rsidP="00F9025A" w:rsidRDefault="00675EB8" w14:paraId="66D20A40"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244CA6C0" w14:textId="77777777">
        <w:trPr>
          <w:trHeight w:val="454"/>
        </w:trPr>
        <w:tc>
          <w:tcPr>
            <w:tcW w:w="1133" w:type="dxa"/>
            <w:tcBorders>
              <w:left w:val="single" w:color="auto" w:sz="4" w:space="0"/>
              <w:right w:val="single" w:color="auto" w:sz="4" w:space="0"/>
            </w:tcBorders>
          </w:tcPr>
          <w:p w:rsidRPr="00D65D2F" w:rsidR="00675EB8" w:rsidP="00F9025A" w:rsidRDefault="00675EB8" w14:paraId="0D7F1A8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10" w:type="dxa"/>
            <w:tcBorders>
              <w:top w:val="nil"/>
              <w:left w:val="single" w:color="auto" w:sz="4" w:space="0"/>
              <w:bottom w:val="single" w:color="auto" w:sz="4" w:space="0"/>
              <w:right w:val="single" w:color="auto" w:sz="4" w:space="0"/>
            </w:tcBorders>
          </w:tcPr>
          <w:p w:rsidRPr="00D65D2F" w:rsidR="00675EB8" w:rsidP="00F9025A" w:rsidRDefault="00675EB8" w14:paraId="6029A1E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single" w:color="auto" w:sz="4" w:space="0"/>
              <w:left w:val="single" w:color="auto" w:sz="4" w:space="0"/>
              <w:bottom w:val="nil"/>
              <w:right w:val="single" w:color="auto" w:sz="4" w:space="0"/>
            </w:tcBorders>
            <w:shd w:val="clear" w:color="auto" w:fill="auto"/>
          </w:tcPr>
          <w:p w:rsidRPr="00D65D2F" w:rsidR="00675EB8" w:rsidP="00F9025A" w:rsidRDefault="00675EB8" w14:paraId="38360F16"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single" w:color="auto" w:sz="4" w:space="0"/>
              <w:bottom w:val="single" w:color="auto" w:sz="4" w:space="0"/>
            </w:tcBorders>
            <w:shd w:val="clear" w:color="auto" w:fill="auto"/>
          </w:tcPr>
          <w:p w:rsidRPr="00D65D2F" w:rsidR="00675EB8" w:rsidP="00F9025A" w:rsidRDefault="00675EB8" w14:paraId="0CEDA0D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bottom w:val="single" w:color="auto" w:sz="4" w:space="0"/>
              <w:right w:val="single" w:color="auto" w:sz="4" w:space="0"/>
            </w:tcBorders>
            <w:shd w:val="clear" w:color="auto" w:fill="auto"/>
          </w:tcPr>
          <w:p w:rsidRPr="00D65D2F" w:rsidR="00675EB8" w:rsidP="00F9025A" w:rsidRDefault="00675EB8" w14:paraId="1340873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75EB8" w:rsidP="00F9025A" w:rsidRDefault="00675EB8" w14:paraId="2D900F6A"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0AAC2576"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0925CC14"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0A12D530"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nil"/>
            </w:tcBorders>
            <w:shd w:val="clear" w:color="auto" w:fill="auto"/>
          </w:tcPr>
          <w:p w:rsidRPr="00D65D2F" w:rsidR="00675EB8" w:rsidP="00F9025A" w:rsidRDefault="00675EB8" w14:paraId="0F895594"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75EB8" w:rsidP="00F9025A" w:rsidRDefault="00675EB8" w14:paraId="22A4B8A7"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7C579ED0" w14:textId="77777777">
        <w:trPr>
          <w:trHeight w:val="454"/>
        </w:trPr>
        <w:tc>
          <w:tcPr>
            <w:tcW w:w="1133" w:type="dxa"/>
            <w:tcBorders>
              <w:left w:val="single" w:color="auto" w:sz="4" w:space="0"/>
              <w:right w:val="single" w:color="auto" w:sz="4" w:space="0"/>
            </w:tcBorders>
          </w:tcPr>
          <w:p w:rsidRPr="00D65D2F" w:rsidR="00675EB8" w:rsidP="00F9025A" w:rsidRDefault="00675EB8" w14:paraId="2BA5E38D"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&gt;700-800</w:t>
            </w:r>
          </w:p>
        </w:tc>
        <w:tc>
          <w:tcPr>
            <w:tcW w:w="710" w:type="dxa"/>
            <w:tcBorders>
              <w:top w:val="single" w:color="auto" w:sz="4" w:space="0"/>
              <w:left w:val="single" w:color="auto" w:sz="4" w:space="0"/>
              <w:bottom w:val="nil"/>
              <w:right w:val="nil"/>
            </w:tcBorders>
          </w:tcPr>
          <w:p w:rsidRPr="00D65D2F" w:rsidR="00675EB8" w:rsidP="00F9025A" w:rsidRDefault="00675EB8" w14:paraId="16175CDC"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75EB8" w:rsidP="00F9025A" w:rsidRDefault="00675EB8" w14:paraId="19522616"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nil"/>
              <w:bottom w:val="nil"/>
            </w:tcBorders>
            <w:shd w:val="clear" w:color="auto" w:fill="auto"/>
          </w:tcPr>
          <w:p w:rsidRPr="00D65D2F" w:rsidR="00675EB8" w:rsidP="00F9025A" w:rsidRDefault="00675EB8" w14:paraId="7F8BDC60"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bottom w:val="nil"/>
            </w:tcBorders>
            <w:shd w:val="clear" w:color="auto" w:fill="auto"/>
          </w:tcPr>
          <w:p w:rsidRPr="00D65D2F" w:rsidR="00675EB8" w:rsidP="00F9025A" w:rsidRDefault="00675EB8" w14:paraId="33924C88"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0E8EC86A"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16AB372B"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417029FD"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07079FB0" w14:textId="77777777">
            <w:pPr>
              <w:pStyle w:val="Table"/>
              <w:keepNext/>
              <w:keepLines w:val="0"/>
              <w:jc w:val="center"/>
              <w:rPr>
                <w:rFonts w:ascii="Times New Roman" w:hAnsi="Times New Roman"/>
                <w:color w:val="000000"/>
                <w:sz w:val="22"/>
                <w:szCs w:val="22"/>
                <w:lang w:val="es-ES_tradnl"/>
              </w:rPr>
            </w:pPr>
          </w:p>
        </w:tc>
        <w:tc>
          <w:tcPr>
            <w:tcW w:w="879" w:type="dxa"/>
            <w:tcBorders>
              <w:top w:val="nil"/>
              <w:bottom w:val="nil"/>
              <w:right w:val="nil"/>
            </w:tcBorders>
            <w:shd w:val="clear" w:color="auto" w:fill="auto"/>
          </w:tcPr>
          <w:p w:rsidRPr="00D65D2F" w:rsidR="00675EB8" w:rsidP="00F9025A" w:rsidRDefault="00675EB8" w14:paraId="4A85CF12"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75EB8" w:rsidP="00F9025A" w:rsidRDefault="00675EB8" w14:paraId="0A65BEDB"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3157C780" w14:textId="77777777">
        <w:trPr>
          <w:trHeight w:val="454"/>
        </w:trPr>
        <w:tc>
          <w:tcPr>
            <w:tcW w:w="1133" w:type="dxa"/>
            <w:tcBorders>
              <w:left w:val="single" w:color="auto" w:sz="4" w:space="0"/>
              <w:right w:val="single" w:color="auto" w:sz="4" w:space="0"/>
            </w:tcBorders>
          </w:tcPr>
          <w:p w:rsidRPr="00D65D2F" w:rsidR="00675EB8" w:rsidP="00F9025A" w:rsidRDefault="00675EB8" w14:paraId="487487CD"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&gt;800-900</w:t>
            </w:r>
          </w:p>
        </w:tc>
        <w:tc>
          <w:tcPr>
            <w:tcW w:w="710" w:type="dxa"/>
            <w:tcBorders>
              <w:top w:val="nil"/>
              <w:left w:val="single" w:color="auto" w:sz="4" w:space="0"/>
              <w:bottom w:val="nil"/>
              <w:right w:val="nil"/>
            </w:tcBorders>
          </w:tcPr>
          <w:p w:rsidRPr="00D65D2F" w:rsidR="00675EB8" w:rsidP="00F9025A" w:rsidRDefault="00675EB8" w14:paraId="398A8F3A"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75EB8" w:rsidP="00F9025A" w:rsidRDefault="00675EB8" w14:paraId="13A5700D"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75EB8" w:rsidP="00F9025A" w:rsidRDefault="00675EB8" w14:paraId="4CC85D3E"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3DADE80B" w14:textId="77777777">
            <w:pPr>
              <w:pStyle w:val="Table"/>
              <w:keepNext/>
              <w:keepLines w:val="0"/>
              <w:jc w:val="center"/>
              <w:rPr>
                <w:rFonts w:ascii="Times New Roman" w:hAnsi="Times New Roman"/>
                <w:color w:val="000000"/>
                <w:sz w:val="22"/>
                <w:szCs w:val="22"/>
                <w:lang w:val="es-ES_tradnl"/>
              </w:rPr>
            </w:pPr>
          </w:p>
        </w:tc>
        <w:tc>
          <w:tcPr>
            <w:tcW w:w="3714" w:type="dxa"/>
            <w:gridSpan w:val="5"/>
            <w:vMerge w:val="restart"/>
            <w:tcBorders>
              <w:top w:val="nil"/>
            </w:tcBorders>
            <w:shd w:val="clear" w:color="auto" w:fill="auto"/>
          </w:tcPr>
          <w:p w:rsidRPr="00D65D2F" w:rsidR="00675EB8" w:rsidP="00F9025A" w:rsidRDefault="00675EB8" w14:paraId="53ABC3A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ADMINISTRACIÓN CADA 2 SEMANAS</w:t>
            </w:r>
          </w:p>
          <w:p w:rsidRPr="00D65D2F" w:rsidR="00675EB8" w:rsidP="00F9025A" w:rsidRDefault="00675EB8" w14:paraId="7F7D35A7" w14:textId="77777777">
            <w:pPr>
              <w:pStyle w:val="Table"/>
              <w:keepNext/>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3</w:t>
            </w:r>
          </w:p>
        </w:tc>
        <w:tc>
          <w:tcPr>
            <w:tcW w:w="879" w:type="dxa"/>
            <w:tcBorders>
              <w:top w:val="nil"/>
              <w:left w:val="nil"/>
              <w:bottom w:val="nil"/>
              <w:right w:val="single" w:color="auto" w:sz="4" w:space="0"/>
            </w:tcBorders>
            <w:shd w:val="clear" w:color="auto" w:fill="auto"/>
          </w:tcPr>
          <w:p w:rsidRPr="00D65D2F" w:rsidR="00675EB8" w:rsidP="00F9025A" w:rsidRDefault="00675EB8" w14:paraId="01804806"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62F81F56" w14:textId="77777777">
        <w:trPr>
          <w:trHeight w:val="454"/>
        </w:trPr>
        <w:tc>
          <w:tcPr>
            <w:tcW w:w="1133" w:type="dxa"/>
            <w:tcBorders>
              <w:left w:val="single" w:color="auto" w:sz="4" w:space="0"/>
              <w:right w:val="single" w:color="auto" w:sz="4" w:space="0"/>
            </w:tcBorders>
          </w:tcPr>
          <w:p w:rsidRPr="00D65D2F" w:rsidR="00675EB8" w:rsidP="00F9025A" w:rsidRDefault="00675EB8" w14:paraId="0F8D519F" w14:textId="70884616">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&gt;900-1</w:t>
            </w:r>
            <w:r w:rsidRPr="00D65D2F" w:rsidR="00F150F7">
              <w:rPr>
                <w:rFonts w:ascii="Times New Roman" w:hAnsi="Times New Roman"/>
                <w:color w:val="000000"/>
                <w:sz w:val="22"/>
                <w:szCs w:val="22"/>
              </w:rPr>
              <w:t> </w:t>
            </w:r>
            <w:r w:rsidRPr="00D65D2F">
              <w:rPr>
                <w:rFonts w:ascii="Times New Roman" w:hAnsi="Times New Roman"/>
                <w:color w:val="000000"/>
                <w:sz w:val="22"/>
                <w:szCs w:val="22"/>
                <w:lang w:val="es-ES_tradnl"/>
              </w:rPr>
              <w:t>000</w:t>
            </w:r>
          </w:p>
        </w:tc>
        <w:tc>
          <w:tcPr>
            <w:tcW w:w="710" w:type="dxa"/>
            <w:tcBorders>
              <w:top w:val="nil"/>
              <w:left w:val="single" w:color="auto" w:sz="4" w:space="0"/>
              <w:bottom w:val="nil"/>
              <w:right w:val="nil"/>
            </w:tcBorders>
          </w:tcPr>
          <w:p w:rsidRPr="00D65D2F" w:rsidR="00675EB8" w:rsidP="00F9025A" w:rsidRDefault="00675EB8" w14:paraId="3B80F0C1"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75EB8" w:rsidP="00F9025A" w:rsidRDefault="00675EB8" w14:paraId="5CA0EFD8"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75EB8" w:rsidP="00F9025A" w:rsidRDefault="00675EB8" w14:paraId="251E1DD1"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0F6AA76E" w14:textId="77777777">
            <w:pPr>
              <w:pStyle w:val="Table"/>
              <w:keepNext/>
              <w:keepLines w:val="0"/>
              <w:jc w:val="center"/>
              <w:rPr>
                <w:rFonts w:ascii="Times New Roman" w:hAnsi="Times New Roman"/>
                <w:color w:val="000000"/>
                <w:sz w:val="22"/>
                <w:szCs w:val="22"/>
                <w:lang w:val="es-ES_tradnl"/>
              </w:rPr>
            </w:pPr>
          </w:p>
        </w:tc>
        <w:tc>
          <w:tcPr>
            <w:tcW w:w="3714" w:type="dxa"/>
            <w:gridSpan w:val="5"/>
            <w:vMerge/>
            <w:tcBorders>
              <w:bottom w:val="nil"/>
            </w:tcBorders>
            <w:shd w:val="clear" w:color="auto" w:fill="auto"/>
          </w:tcPr>
          <w:p w:rsidRPr="00D65D2F" w:rsidR="00675EB8" w:rsidP="00F9025A" w:rsidRDefault="00675EB8" w14:paraId="09A5EBE6" w14:textId="77777777">
            <w:pPr>
              <w:pStyle w:val="Table"/>
              <w:keepNext/>
              <w:keepLines w:val="0"/>
              <w:jc w:val="center"/>
              <w:rPr>
                <w:rFonts w:ascii="Times New Roman" w:hAnsi="Times New Roman"/>
                <w:color w:val="000000"/>
                <w:sz w:val="22"/>
                <w:szCs w:val="22"/>
                <w:lang w:val="es-ES_tradnl"/>
              </w:rPr>
            </w:pPr>
          </w:p>
        </w:tc>
        <w:tc>
          <w:tcPr>
            <w:tcW w:w="879" w:type="dxa"/>
            <w:tcBorders>
              <w:top w:val="nil"/>
              <w:left w:val="nil"/>
              <w:bottom w:val="nil"/>
              <w:right w:val="single" w:color="auto" w:sz="4" w:space="0"/>
            </w:tcBorders>
            <w:shd w:val="clear" w:color="auto" w:fill="auto"/>
          </w:tcPr>
          <w:p w:rsidRPr="00D65D2F" w:rsidR="00675EB8" w:rsidP="00F9025A" w:rsidRDefault="00675EB8" w14:paraId="3D578E3A" w14:textId="77777777">
            <w:pPr>
              <w:pStyle w:val="Table"/>
              <w:keepNext/>
              <w:keepLines w:val="0"/>
              <w:jc w:val="center"/>
              <w:rPr>
                <w:rFonts w:ascii="Times New Roman" w:hAnsi="Times New Roman"/>
                <w:color w:val="000000"/>
                <w:sz w:val="22"/>
                <w:szCs w:val="22"/>
                <w:lang w:val="es-ES_tradnl"/>
              </w:rPr>
            </w:pPr>
          </w:p>
        </w:tc>
      </w:tr>
      <w:tr w:rsidRPr="00D65D2F" w:rsidR="00675EB8" w:rsidTr="00FB3012" w14:paraId="4B0A22F2" w14:textId="77777777">
        <w:trPr>
          <w:trHeight w:val="454"/>
        </w:trPr>
        <w:tc>
          <w:tcPr>
            <w:tcW w:w="1133" w:type="dxa"/>
            <w:tcBorders>
              <w:left w:val="single" w:color="auto" w:sz="4" w:space="0"/>
              <w:right w:val="single" w:color="auto" w:sz="4" w:space="0"/>
            </w:tcBorders>
          </w:tcPr>
          <w:p w:rsidRPr="00D65D2F" w:rsidR="00675EB8" w:rsidP="00F9025A" w:rsidRDefault="00675EB8" w14:paraId="63D6FF08" w14:textId="22BB5182">
            <w:pPr>
              <w:pStyle w:val="Table"/>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w:t>
            </w:r>
            <w:r w:rsidRPr="00D65D2F" w:rsidR="00F150F7">
              <w:rPr>
                <w:rFonts w:ascii="Times New Roman" w:hAnsi="Times New Roman"/>
                <w:color w:val="000000"/>
                <w:sz w:val="22"/>
                <w:szCs w:val="22"/>
              </w:rPr>
              <w:t> </w:t>
            </w:r>
            <w:r w:rsidRPr="00D65D2F">
              <w:rPr>
                <w:rFonts w:ascii="Times New Roman" w:hAnsi="Times New Roman"/>
                <w:color w:val="000000"/>
                <w:sz w:val="22"/>
                <w:szCs w:val="22"/>
                <w:lang w:val="es-ES_tradnl"/>
              </w:rPr>
              <w:t>000-1</w:t>
            </w:r>
            <w:r w:rsidRPr="00D65D2F" w:rsidR="00F150F7">
              <w:rPr>
                <w:rFonts w:ascii="Times New Roman" w:hAnsi="Times New Roman"/>
                <w:color w:val="000000"/>
                <w:sz w:val="22"/>
                <w:szCs w:val="22"/>
              </w:rPr>
              <w:t> </w:t>
            </w:r>
            <w:r w:rsidRPr="00D65D2F">
              <w:rPr>
                <w:rFonts w:ascii="Times New Roman" w:hAnsi="Times New Roman"/>
                <w:color w:val="000000"/>
                <w:sz w:val="22"/>
                <w:szCs w:val="22"/>
                <w:lang w:val="es-ES_tradnl"/>
              </w:rPr>
              <w:t>100</w:t>
            </w:r>
          </w:p>
        </w:tc>
        <w:tc>
          <w:tcPr>
            <w:tcW w:w="710" w:type="dxa"/>
            <w:tcBorders>
              <w:top w:val="nil"/>
              <w:left w:val="single" w:color="auto" w:sz="4" w:space="0"/>
              <w:bottom w:val="single" w:color="auto" w:sz="4" w:space="0"/>
              <w:right w:val="nil"/>
            </w:tcBorders>
          </w:tcPr>
          <w:p w:rsidRPr="00D65D2F" w:rsidR="00675EB8" w:rsidP="00F9025A" w:rsidRDefault="00675EB8" w14:paraId="4A02B91C"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right w:val="nil"/>
            </w:tcBorders>
            <w:shd w:val="clear" w:color="auto" w:fill="auto"/>
          </w:tcPr>
          <w:p w:rsidRPr="00D65D2F" w:rsidR="00675EB8" w:rsidP="00F9025A" w:rsidRDefault="00675EB8" w14:paraId="658453E4"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tcBorders>
            <w:shd w:val="clear" w:color="auto" w:fill="auto"/>
          </w:tcPr>
          <w:p w:rsidRPr="00D65D2F" w:rsidR="00675EB8" w:rsidP="00F9025A" w:rsidRDefault="00675EB8" w14:paraId="2093412C"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75EB8" w:rsidP="00F9025A" w:rsidRDefault="00675EB8" w14:paraId="4C380BAD"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1D24CBC2"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27A99823"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303E3535"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75EB8" w:rsidP="00F9025A" w:rsidRDefault="00675EB8" w14:paraId="5D8BF876" w14:textId="77777777">
            <w:pPr>
              <w:pStyle w:val="Table"/>
              <w:keepLines w:val="0"/>
              <w:jc w:val="center"/>
              <w:rPr>
                <w:rFonts w:ascii="Times New Roman" w:hAnsi="Times New Roman"/>
                <w:color w:val="000000"/>
                <w:sz w:val="22"/>
                <w:szCs w:val="22"/>
                <w:lang w:val="es-ES_tradnl"/>
              </w:rPr>
            </w:pPr>
          </w:p>
        </w:tc>
        <w:tc>
          <w:tcPr>
            <w:tcW w:w="879" w:type="dxa"/>
            <w:tcBorders>
              <w:top w:val="nil"/>
              <w:bottom w:val="single" w:color="auto" w:sz="4" w:space="0"/>
              <w:right w:val="nil"/>
            </w:tcBorders>
            <w:shd w:val="clear" w:color="auto" w:fill="auto"/>
          </w:tcPr>
          <w:p w:rsidRPr="00D65D2F" w:rsidR="00675EB8" w:rsidP="00F9025A" w:rsidRDefault="00675EB8" w14:paraId="5DC7A846" w14:textId="77777777">
            <w:pPr>
              <w:pStyle w:val="Table"/>
              <w:keepLines w:val="0"/>
              <w:jc w:val="center"/>
              <w:rPr>
                <w:rFonts w:ascii="Times New Roman" w:hAnsi="Times New Roman"/>
                <w:color w:val="000000"/>
                <w:sz w:val="22"/>
                <w:szCs w:val="22"/>
                <w:lang w:val="es-ES_tradnl"/>
              </w:rPr>
            </w:pPr>
          </w:p>
        </w:tc>
        <w:tc>
          <w:tcPr>
            <w:tcW w:w="879" w:type="dxa"/>
            <w:tcBorders>
              <w:top w:val="nil"/>
              <w:left w:val="nil"/>
              <w:bottom w:val="single" w:color="auto" w:sz="4" w:space="0"/>
              <w:right w:val="single" w:color="auto" w:sz="4" w:space="0"/>
            </w:tcBorders>
            <w:shd w:val="clear" w:color="auto" w:fill="auto"/>
          </w:tcPr>
          <w:p w:rsidRPr="00D65D2F" w:rsidR="00675EB8" w:rsidP="00F9025A" w:rsidRDefault="00675EB8" w14:paraId="4F8F645D" w14:textId="77777777">
            <w:pPr>
              <w:pStyle w:val="Table"/>
              <w:keepLines w:val="0"/>
              <w:jc w:val="center"/>
              <w:rPr>
                <w:rFonts w:ascii="Times New Roman" w:hAnsi="Times New Roman"/>
                <w:color w:val="000000"/>
                <w:sz w:val="22"/>
                <w:szCs w:val="22"/>
                <w:lang w:val="es-ES_tradnl"/>
              </w:rPr>
            </w:pPr>
          </w:p>
        </w:tc>
      </w:tr>
    </w:tbl>
    <w:p w:rsidRPr="00D65D2F" w:rsidR="00675EB8" w:rsidP="00F9025A" w:rsidRDefault="00FB3012" w14:paraId="5EEB6B9D" w14:textId="4C6E723C">
      <w:pPr>
        <w:spacing w:line="240" w:lineRule="auto"/>
      </w:pPr>
      <w:r w:rsidRPr="6BB4FD41">
        <w:rPr>
          <w:color w:val="000000" w:themeColor="text1"/>
          <w:lang w:val="es-ES"/>
        </w:rPr>
        <w:t xml:space="preserve">*En los ensayos clínicos pivotales </w:t>
      </w:r>
      <w:r w:rsidRPr="6BB4FD41" w:rsidR="005437B9">
        <w:rPr>
          <w:color w:val="000000" w:themeColor="text1"/>
          <w:lang w:val="es-ES"/>
        </w:rPr>
        <w:t>de</w:t>
      </w:r>
      <w:r w:rsidRPr="6BB4FD41">
        <w:rPr>
          <w:color w:val="000000" w:themeColor="text1"/>
          <w:lang w:val="es-ES"/>
        </w:rPr>
        <w:t xml:space="preserve"> RSCcPN no se estudiaron pesos corporales </w:t>
      </w:r>
      <w:r w:rsidRPr="6BB4FD41" w:rsidR="00EF7246">
        <w:rPr>
          <w:color w:val="000000" w:themeColor="text1"/>
          <w:lang w:val="es-ES"/>
        </w:rPr>
        <w:t>de menos de</w:t>
      </w:r>
      <w:r w:rsidRPr="6BB4FD41" w:rsidR="005437B9">
        <w:rPr>
          <w:color w:val="000000" w:themeColor="text1"/>
          <w:lang w:val="es-ES"/>
        </w:rPr>
        <w:t xml:space="preserve"> </w:t>
      </w:r>
      <w:r w:rsidRPr="6BB4FD41">
        <w:rPr>
          <w:color w:val="000000" w:themeColor="text1"/>
          <w:lang w:val="es-ES"/>
        </w:rPr>
        <w:t>30</w:t>
      </w:r>
      <w:r w:rsidRPr="6BB4FD41">
        <w:rPr>
          <w:lang w:val="es-ES"/>
        </w:rPr>
        <w:t> kg</w:t>
      </w:r>
      <w:r w:rsidRPr="6BB4FD41" w:rsidR="007A66EF">
        <w:rPr>
          <w:lang w:val="es-ES"/>
        </w:rPr>
        <w:t>.</w:t>
      </w:r>
    </w:p>
    <w:p w:rsidRPr="00D65D2F" w:rsidR="00CA0A1A" w:rsidP="00F9025A" w:rsidRDefault="00CA0A1A" w14:paraId="44214A67" w14:textId="77777777">
      <w:pPr>
        <w:spacing w:line="240" w:lineRule="auto"/>
        <w:rPr>
          <w:color w:val="000000"/>
          <w:szCs w:val="22"/>
        </w:rPr>
      </w:pPr>
    </w:p>
    <w:p w:rsidRPr="00D65D2F" w:rsidR="001C2543" w:rsidP="6BB4FD41" w:rsidRDefault="001C2543" w14:paraId="088C4DBD" w14:textId="7CDF7F9E">
      <w:pPr>
        <w:pStyle w:val="Text"/>
        <w:keepNext/>
        <w:keepLines/>
        <w:widowControl w:val="0"/>
        <w:spacing w:before="0"/>
        <w:ind w:left="1134" w:hanging="1134"/>
        <w:jc w:val="left"/>
        <w:rPr>
          <w:b/>
          <w:bCs/>
          <w:sz w:val="22"/>
          <w:szCs w:val="22"/>
          <w:lang w:val="es-ES"/>
        </w:rPr>
      </w:pPr>
      <w:r w:rsidRPr="6BB4FD41">
        <w:rPr>
          <w:b/>
          <w:bCs/>
          <w:sz w:val="22"/>
          <w:szCs w:val="22"/>
          <w:lang w:val="es-ES"/>
        </w:rPr>
        <w:t>Tabla 3</w:t>
      </w:r>
      <w:r>
        <w:tab/>
      </w:r>
      <w:r w:rsidRPr="6BB4FD41">
        <w:rPr>
          <w:b/>
          <w:bCs/>
          <w:sz w:val="22"/>
          <w:szCs w:val="22"/>
          <w:lang w:val="es-ES"/>
        </w:rPr>
        <w:t xml:space="preserve">ADMINSTRACIÓN CADA 2 SEMANAS. Dosis de </w:t>
      </w:r>
      <w:r w:rsidRPr="6BB4FD41" w:rsidR="00F150F7">
        <w:rPr>
          <w:b/>
          <w:bCs/>
          <w:sz w:val="22"/>
          <w:szCs w:val="22"/>
          <w:lang w:val="es-ES"/>
        </w:rPr>
        <w:t>omalizumab</w:t>
      </w:r>
      <w:r w:rsidRPr="6BB4FD41">
        <w:rPr>
          <w:b/>
          <w:bCs/>
          <w:sz w:val="22"/>
          <w:szCs w:val="22"/>
          <w:lang w:val="es-ES"/>
        </w:rPr>
        <w:t xml:space="preserve"> (miligramos por dosis) administrada por inyección subcutánea cada 2 semanas</w:t>
      </w:r>
    </w:p>
    <w:p w:rsidRPr="00D65D2F" w:rsidR="00675EB8" w:rsidP="00F9025A" w:rsidRDefault="00675EB8" w14:paraId="098F0E20" w14:textId="77777777">
      <w:pPr>
        <w:pStyle w:val="Text"/>
        <w:keepNext/>
        <w:spacing w:before="0"/>
        <w:jc w:val="left"/>
        <w:rPr>
          <w:bCs/>
          <w:color w:val="000000"/>
          <w:sz w:val="22"/>
          <w:szCs w:val="22"/>
          <w:lang w:val="es-ES_tradnl"/>
        </w:rPr>
      </w:pPr>
    </w:p>
    <w:tbl>
      <w:tblPr>
        <w:tblW w:w="8421" w:type="dxa"/>
        <w:tblInd w:w="-5" w:type="dxa"/>
        <w:tblBorders>
          <w:right w:val="single" w:color="auto" w:sz="4" w:space="0"/>
        </w:tblBorders>
        <w:tblLayout w:type="fixed"/>
        <w:tblLook w:val="0000" w:firstRow="0" w:lastRow="0" w:firstColumn="0" w:lastColumn="0" w:noHBand="0" w:noVBand="0"/>
      </w:tblPr>
      <w:tblGrid>
        <w:gridCol w:w="1134"/>
        <w:gridCol w:w="709"/>
        <w:gridCol w:w="709"/>
        <w:gridCol w:w="709"/>
        <w:gridCol w:w="708"/>
        <w:gridCol w:w="567"/>
        <w:gridCol w:w="709"/>
        <w:gridCol w:w="709"/>
        <w:gridCol w:w="709"/>
        <w:gridCol w:w="879"/>
        <w:gridCol w:w="879"/>
      </w:tblGrid>
      <w:tr w:rsidRPr="00D65D2F" w:rsidR="00675EB8" w:rsidTr="005437B9" w14:paraId="3EC337D6" w14:textId="77777777">
        <w:trPr>
          <w:trHeight w:val="404"/>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75EB8" w:rsidP="00F9025A" w:rsidRDefault="00675EB8" w14:paraId="501D9985" w14:textId="77777777">
            <w:pPr>
              <w:pStyle w:val="Table"/>
              <w:keepNext/>
              <w:keepLines w:val="0"/>
              <w:ind w:left="176" w:hanging="176"/>
              <w:rPr>
                <w:rFonts w:ascii="Times New Roman" w:hAnsi="Times New Roman"/>
                <w:b/>
                <w:color w:val="000000"/>
                <w:sz w:val="22"/>
                <w:szCs w:val="22"/>
                <w:lang w:val="es-ES_tradnl"/>
              </w:rPr>
            </w:pPr>
          </w:p>
        </w:tc>
        <w:tc>
          <w:tcPr>
            <w:tcW w:w="7287" w:type="dxa"/>
            <w:gridSpan w:val="10"/>
            <w:tcBorders>
              <w:top w:val="single" w:color="auto" w:sz="4" w:space="0"/>
              <w:left w:val="single" w:color="auto" w:sz="4" w:space="0"/>
              <w:bottom w:val="single" w:color="auto" w:sz="4" w:space="0"/>
            </w:tcBorders>
            <w:shd w:val="clear" w:color="auto" w:fill="auto"/>
            <w:vAlign w:val="bottom"/>
          </w:tcPr>
          <w:p w:rsidRPr="00D65D2F" w:rsidR="00675EB8" w:rsidP="00F9025A" w:rsidRDefault="00675EB8" w14:paraId="1A97707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75EB8" w:rsidTr="005437B9" w14:paraId="61C0C831" w14:textId="77777777">
        <w:trPr>
          <w:trHeight w:val="273"/>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75EB8" w:rsidP="00F9025A" w:rsidRDefault="00675EB8" w14:paraId="6241F112"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09" w:type="dxa"/>
            <w:tcBorders>
              <w:top w:val="single" w:color="auto" w:sz="4" w:space="0"/>
              <w:left w:val="single" w:color="auto" w:sz="4" w:space="0"/>
              <w:bottom w:val="single" w:color="auto" w:sz="4" w:space="0"/>
            </w:tcBorders>
            <w:shd w:val="clear" w:color="auto" w:fill="auto"/>
            <w:vAlign w:val="bottom"/>
          </w:tcPr>
          <w:p w:rsidRPr="00D65D2F" w:rsidR="00675EB8" w:rsidP="00F9025A" w:rsidRDefault="00565463" w14:paraId="16CA21B3"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sidR="00675EB8">
              <w:rPr>
                <w:rFonts w:ascii="Times New Roman" w:hAnsi="Times New Roman"/>
                <w:color w:val="000000"/>
                <w:sz w:val="22"/>
                <w:szCs w:val="22"/>
                <w:lang w:val="es-ES_tradnl"/>
              </w:rPr>
              <w:t>20</w:t>
            </w:r>
            <w:r w:rsidRPr="00D65D2F" w:rsidR="00675EB8">
              <w:rPr>
                <w:rFonts w:ascii="Times New Roman" w:hAnsi="Times New Roman"/>
                <w:color w:val="000000"/>
                <w:sz w:val="22"/>
                <w:szCs w:val="22"/>
                <w:lang w:val="es-ES_tradnl"/>
              </w:rPr>
              <w:noBreakHyphen/>
              <w:t>25</w:t>
            </w:r>
            <w:r w:rsidRPr="00D65D2F" w:rsidR="005437B9">
              <w:rPr>
                <w:rFonts w:ascii="Times New Roman" w:hAnsi="Times New Roman"/>
                <w:color w:val="000000"/>
                <w:sz w:val="22"/>
                <w:szCs w:val="22"/>
                <w:lang w:val="es-ES_tradnl"/>
              </w:rPr>
              <w:t>*</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637B818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r w:rsidRPr="00D65D2F" w:rsidR="005437B9">
              <w:rPr>
                <w:rFonts w:ascii="Times New Roman" w:hAnsi="Times New Roman"/>
                <w:color w:val="000000"/>
                <w:sz w:val="22"/>
                <w:szCs w:val="22"/>
                <w:lang w:val="es-ES_tradnl"/>
              </w:rPr>
              <w:t>*</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142600E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bottom w:val="single" w:color="auto" w:sz="4" w:space="0"/>
            </w:tcBorders>
            <w:shd w:val="clear" w:color="auto" w:fill="auto"/>
            <w:vAlign w:val="bottom"/>
          </w:tcPr>
          <w:p w:rsidRPr="00D65D2F" w:rsidR="00675EB8" w:rsidP="00F9025A" w:rsidRDefault="00675EB8" w14:paraId="10FD490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567" w:type="dxa"/>
            <w:tcBorders>
              <w:top w:val="single" w:color="auto" w:sz="4" w:space="0"/>
              <w:bottom w:val="single" w:color="auto" w:sz="4" w:space="0"/>
            </w:tcBorders>
            <w:shd w:val="clear" w:color="auto" w:fill="auto"/>
            <w:vAlign w:val="bottom"/>
          </w:tcPr>
          <w:p w:rsidRPr="00D65D2F" w:rsidR="00675EB8" w:rsidP="00F9025A" w:rsidRDefault="00675EB8" w14:paraId="5FE66FD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265DB26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7392A3D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5BA52BD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79" w:type="dxa"/>
            <w:tcBorders>
              <w:top w:val="single" w:color="auto" w:sz="4" w:space="0"/>
              <w:bottom w:val="single" w:color="auto" w:sz="4" w:space="0"/>
              <w:right w:val="nil"/>
            </w:tcBorders>
            <w:shd w:val="clear" w:color="auto" w:fill="auto"/>
            <w:vAlign w:val="bottom"/>
          </w:tcPr>
          <w:p w:rsidRPr="00D65D2F" w:rsidR="00675EB8" w:rsidP="00F9025A" w:rsidRDefault="00675EB8" w14:paraId="6A8F360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75EB8" w:rsidP="00F9025A" w:rsidRDefault="00675EB8" w14:paraId="1319D9A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75EB8" w:rsidTr="005437B9" w14:paraId="24CF0353" w14:textId="77777777">
        <w:trPr>
          <w:trHeight w:val="454"/>
        </w:trPr>
        <w:tc>
          <w:tcPr>
            <w:tcW w:w="1134" w:type="dxa"/>
            <w:tcBorders>
              <w:top w:val="single" w:color="auto" w:sz="4" w:space="0"/>
              <w:left w:val="single" w:color="auto" w:sz="4" w:space="0"/>
              <w:right w:val="single" w:color="auto" w:sz="4" w:space="0"/>
            </w:tcBorders>
          </w:tcPr>
          <w:p w:rsidRPr="00D65D2F" w:rsidR="00675EB8" w:rsidP="00F9025A" w:rsidRDefault="00675EB8" w14:paraId="3BCCF3CA"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3402" w:type="dxa"/>
            <w:gridSpan w:val="5"/>
            <w:vMerge w:val="restart"/>
            <w:tcBorders>
              <w:top w:val="single" w:color="auto" w:sz="4" w:space="0"/>
              <w:left w:val="single" w:color="auto" w:sz="4" w:space="0"/>
            </w:tcBorders>
            <w:shd w:val="clear" w:color="auto" w:fill="auto"/>
          </w:tcPr>
          <w:p w:rsidRPr="00D65D2F" w:rsidR="00675EB8" w:rsidP="00F9025A" w:rsidRDefault="00675EB8" w14:paraId="40B16D1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ADMINISTRACIÓN CADA 4 SEMANAS</w:t>
            </w:r>
          </w:p>
          <w:p w:rsidRPr="00D65D2F" w:rsidR="00675EB8" w:rsidP="00F9025A" w:rsidRDefault="00675EB8" w14:paraId="71B3DE7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2</w:t>
            </w:r>
          </w:p>
        </w:tc>
        <w:tc>
          <w:tcPr>
            <w:tcW w:w="709" w:type="dxa"/>
            <w:tcBorders>
              <w:top w:val="single" w:color="auto" w:sz="4" w:space="0"/>
            </w:tcBorders>
            <w:shd w:val="clear" w:color="auto" w:fill="auto"/>
          </w:tcPr>
          <w:p w:rsidRPr="00D65D2F" w:rsidR="00675EB8" w:rsidP="00F9025A" w:rsidRDefault="00675EB8" w14:paraId="1C6AF292"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tcBorders>
            <w:shd w:val="clear" w:color="auto" w:fill="auto"/>
          </w:tcPr>
          <w:p w:rsidRPr="00D65D2F" w:rsidR="00675EB8" w:rsidP="00F9025A" w:rsidRDefault="00675EB8" w14:paraId="4DE89571"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tcBorders>
            <w:shd w:val="clear" w:color="auto" w:fill="auto"/>
          </w:tcPr>
          <w:p w:rsidRPr="00D65D2F" w:rsidR="00675EB8" w:rsidP="00F9025A" w:rsidRDefault="00675EB8" w14:paraId="6EB9F80C"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75EB8" w:rsidP="00F9025A" w:rsidRDefault="00675EB8" w14:paraId="6F6DE90E"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75EB8" w:rsidP="00F9025A" w:rsidRDefault="00675EB8" w14:paraId="6692B24C" w14:textId="77777777">
            <w:pPr>
              <w:pStyle w:val="Table"/>
              <w:keepNext/>
              <w:keepLines w:val="0"/>
              <w:jc w:val="center"/>
              <w:rPr>
                <w:rFonts w:ascii="Times New Roman" w:hAnsi="Times New Roman"/>
                <w:color w:val="000000"/>
                <w:sz w:val="22"/>
                <w:szCs w:val="22"/>
                <w:lang w:val="es-ES_tradnl"/>
              </w:rPr>
            </w:pPr>
          </w:p>
        </w:tc>
      </w:tr>
      <w:tr w:rsidRPr="00D65D2F" w:rsidR="00675EB8" w:rsidTr="005437B9" w14:paraId="4EF91C52" w14:textId="77777777">
        <w:trPr>
          <w:trHeight w:val="454"/>
        </w:trPr>
        <w:tc>
          <w:tcPr>
            <w:tcW w:w="1134" w:type="dxa"/>
            <w:tcBorders>
              <w:left w:val="single" w:color="auto" w:sz="4" w:space="0"/>
              <w:right w:val="single" w:color="auto" w:sz="4" w:space="0"/>
            </w:tcBorders>
          </w:tcPr>
          <w:p w:rsidRPr="00D65D2F" w:rsidR="00675EB8" w:rsidP="00F9025A" w:rsidRDefault="00675EB8" w14:paraId="34BF4857"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3402" w:type="dxa"/>
            <w:gridSpan w:val="5"/>
            <w:vMerge/>
            <w:tcBorders>
              <w:left w:val="single" w:color="auto" w:sz="4" w:space="0"/>
            </w:tcBorders>
            <w:shd w:val="clear" w:color="auto" w:fill="auto"/>
          </w:tcPr>
          <w:p w:rsidRPr="00D65D2F" w:rsidR="00675EB8" w:rsidP="00F9025A" w:rsidRDefault="00675EB8" w14:paraId="29470C7F"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25B72447"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7DF77DD9"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1AA3E7AB" w14:textId="77777777">
            <w:pPr>
              <w:pStyle w:val="Table"/>
              <w:keepNext/>
              <w:keepLines w:val="0"/>
              <w:jc w:val="center"/>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1CFB4C16"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75EB8" w:rsidP="00F9025A" w:rsidRDefault="00675EB8" w14:paraId="6FA2ADF9" w14:textId="77777777">
            <w:pPr>
              <w:pStyle w:val="Table"/>
              <w:keepNext/>
              <w:keepLines w:val="0"/>
              <w:jc w:val="center"/>
              <w:rPr>
                <w:rFonts w:ascii="Times New Roman" w:hAnsi="Times New Roman"/>
                <w:color w:val="000000"/>
                <w:sz w:val="22"/>
                <w:szCs w:val="22"/>
                <w:lang w:val="es-ES_tradnl"/>
              </w:rPr>
            </w:pPr>
          </w:p>
        </w:tc>
      </w:tr>
      <w:tr w:rsidRPr="00D65D2F" w:rsidR="00675EB8" w:rsidTr="005437B9" w14:paraId="076FBE2D" w14:textId="77777777">
        <w:trPr>
          <w:trHeight w:val="454"/>
        </w:trPr>
        <w:tc>
          <w:tcPr>
            <w:tcW w:w="1134" w:type="dxa"/>
            <w:tcBorders>
              <w:left w:val="single" w:color="auto" w:sz="4" w:space="0"/>
              <w:right w:val="single" w:color="auto" w:sz="4" w:space="0"/>
            </w:tcBorders>
          </w:tcPr>
          <w:p w:rsidRPr="00D65D2F" w:rsidR="00675EB8" w:rsidP="00F9025A" w:rsidRDefault="00675EB8" w14:paraId="45C0612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09" w:type="dxa"/>
            <w:tcBorders>
              <w:left w:val="single" w:color="auto" w:sz="4" w:space="0"/>
            </w:tcBorders>
            <w:shd w:val="clear" w:color="auto" w:fill="auto"/>
          </w:tcPr>
          <w:p w:rsidRPr="00D65D2F" w:rsidR="00675EB8" w:rsidP="00F9025A" w:rsidRDefault="00675EB8" w14:paraId="005C46E7"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6F18B9B2"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2298E132"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5E0402DE" w14:textId="77777777">
            <w:pPr>
              <w:pStyle w:val="Table"/>
              <w:keepNext/>
              <w:keepLines w:val="0"/>
              <w:jc w:val="center"/>
              <w:rPr>
                <w:rFonts w:ascii="Times New Roman" w:hAnsi="Times New Roman"/>
                <w:color w:val="000000"/>
                <w:sz w:val="22"/>
                <w:szCs w:val="22"/>
                <w:lang w:val="es-ES_tradnl"/>
              </w:rPr>
            </w:pPr>
          </w:p>
        </w:tc>
        <w:tc>
          <w:tcPr>
            <w:tcW w:w="567" w:type="dxa"/>
            <w:shd w:val="clear" w:color="auto" w:fill="auto"/>
          </w:tcPr>
          <w:p w:rsidRPr="00D65D2F" w:rsidR="00675EB8" w:rsidP="00F9025A" w:rsidRDefault="00675EB8" w14:paraId="5AEEF855"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1CB9AE1F"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1A599B8E"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7AB14437"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right w:val="single" w:color="auto" w:sz="4" w:space="0"/>
            </w:tcBorders>
            <w:shd w:val="clear" w:color="auto" w:fill="auto"/>
          </w:tcPr>
          <w:p w:rsidRPr="00D65D2F" w:rsidR="00675EB8" w:rsidP="00F9025A" w:rsidRDefault="00675EB8" w14:paraId="7D92E391"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75EB8" w:rsidP="00F9025A" w:rsidRDefault="00675EB8" w14:paraId="07313FF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r>
      <w:tr w:rsidRPr="00D65D2F" w:rsidR="00675EB8" w:rsidTr="005437B9" w14:paraId="16FD3369" w14:textId="77777777">
        <w:trPr>
          <w:trHeight w:val="454"/>
        </w:trPr>
        <w:tc>
          <w:tcPr>
            <w:tcW w:w="1134" w:type="dxa"/>
            <w:tcBorders>
              <w:left w:val="single" w:color="auto" w:sz="4" w:space="0"/>
              <w:right w:val="single" w:color="auto" w:sz="4" w:space="0"/>
            </w:tcBorders>
          </w:tcPr>
          <w:p w:rsidRPr="00D65D2F" w:rsidR="00675EB8" w:rsidP="00F9025A" w:rsidRDefault="00675EB8" w14:paraId="64DF76D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09" w:type="dxa"/>
            <w:tcBorders>
              <w:left w:val="single" w:color="auto" w:sz="4" w:space="0"/>
            </w:tcBorders>
            <w:shd w:val="clear" w:color="auto" w:fill="auto"/>
          </w:tcPr>
          <w:p w:rsidRPr="00D65D2F" w:rsidR="00675EB8" w:rsidP="00F9025A" w:rsidRDefault="00675EB8" w14:paraId="6BDF4D01"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709A07F6"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60305815"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39B0173D" w14:textId="77777777">
            <w:pPr>
              <w:pStyle w:val="Table"/>
              <w:keepNext/>
              <w:keepLines w:val="0"/>
              <w:jc w:val="center"/>
              <w:rPr>
                <w:rFonts w:ascii="Times New Roman" w:hAnsi="Times New Roman"/>
                <w:color w:val="000000"/>
                <w:sz w:val="22"/>
                <w:szCs w:val="22"/>
                <w:lang w:val="es-ES_tradnl"/>
              </w:rPr>
            </w:pPr>
          </w:p>
        </w:tc>
        <w:tc>
          <w:tcPr>
            <w:tcW w:w="567" w:type="dxa"/>
            <w:shd w:val="clear" w:color="auto" w:fill="auto"/>
          </w:tcPr>
          <w:p w:rsidRPr="00D65D2F" w:rsidR="00675EB8" w:rsidP="00F9025A" w:rsidRDefault="00675EB8" w14:paraId="3378516F"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29D8D3BC"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7E3FA6EA"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shd w:val="clear" w:color="auto" w:fill="auto"/>
          </w:tcPr>
          <w:p w:rsidRPr="00D65D2F" w:rsidR="00675EB8" w:rsidP="00F9025A" w:rsidRDefault="00675EB8" w14:paraId="6AF3541E"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75EB8" w:rsidP="00F9025A" w:rsidRDefault="00675EB8" w14:paraId="13EEFF8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nil"/>
            </w:tcBorders>
            <w:shd w:val="clear" w:color="auto" w:fill="auto"/>
          </w:tcPr>
          <w:p w:rsidRPr="00D65D2F" w:rsidR="00675EB8" w:rsidP="00F9025A" w:rsidRDefault="00675EB8" w14:paraId="52CCD46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r>
      <w:tr w:rsidRPr="00D65D2F" w:rsidR="00675EB8" w:rsidTr="005437B9" w14:paraId="6CD9AED6" w14:textId="77777777">
        <w:trPr>
          <w:trHeight w:val="454"/>
        </w:trPr>
        <w:tc>
          <w:tcPr>
            <w:tcW w:w="1134" w:type="dxa"/>
            <w:tcBorders>
              <w:left w:val="single" w:color="auto" w:sz="4" w:space="0"/>
              <w:right w:val="single" w:color="auto" w:sz="4" w:space="0"/>
            </w:tcBorders>
          </w:tcPr>
          <w:p w:rsidRPr="00D65D2F" w:rsidR="00675EB8" w:rsidP="00F9025A" w:rsidRDefault="00675EB8" w14:paraId="0AA9FB45"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09" w:type="dxa"/>
            <w:tcBorders>
              <w:left w:val="single" w:color="auto" w:sz="4" w:space="0"/>
            </w:tcBorders>
            <w:shd w:val="clear" w:color="auto" w:fill="auto"/>
          </w:tcPr>
          <w:p w:rsidRPr="00D65D2F" w:rsidR="00675EB8" w:rsidP="00F9025A" w:rsidRDefault="00675EB8" w14:paraId="36193B6B"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010937F0"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59B3B147"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5DA4C862" w14:textId="77777777">
            <w:pPr>
              <w:pStyle w:val="Table"/>
              <w:keepNext/>
              <w:keepLines w:val="0"/>
              <w:jc w:val="center"/>
              <w:rPr>
                <w:rFonts w:ascii="Times New Roman" w:hAnsi="Times New Roman"/>
                <w:color w:val="000000"/>
                <w:sz w:val="22"/>
                <w:szCs w:val="22"/>
                <w:lang w:val="es-ES_tradnl"/>
              </w:rPr>
            </w:pPr>
          </w:p>
        </w:tc>
        <w:tc>
          <w:tcPr>
            <w:tcW w:w="567" w:type="dxa"/>
            <w:shd w:val="clear" w:color="auto" w:fill="auto"/>
          </w:tcPr>
          <w:p w:rsidRPr="00D65D2F" w:rsidR="00675EB8" w:rsidP="00F9025A" w:rsidRDefault="00675EB8" w14:paraId="15A849DF"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shd w:val="clear" w:color="auto" w:fill="auto"/>
          </w:tcPr>
          <w:p w:rsidRPr="00D65D2F" w:rsidR="00675EB8" w:rsidP="00F9025A" w:rsidRDefault="00675EB8" w14:paraId="7426A38F"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shd w:val="clear" w:color="auto" w:fill="auto"/>
          </w:tcPr>
          <w:p w:rsidRPr="00D65D2F" w:rsidR="00675EB8" w:rsidP="00F9025A" w:rsidRDefault="00675EB8" w14:paraId="095DA3F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Borders>
              <w:top w:val="single" w:color="auto" w:sz="4" w:space="0"/>
            </w:tcBorders>
            <w:shd w:val="clear" w:color="auto" w:fill="auto"/>
          </w:tcPr>
          <w:p w:rsidRPr="00D65D2F" w:rsidR="00675EB8" w:rsidP="00F9025A" w:rsidRDefault="00675EB8" w14:paraId="68679CF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879" w:type="dxa"/>
            <w:tcBorders>
              <w:bottom w:val="nil"/>
            </w:tcBorders>
            <w:shd w:val="clear" w:color="auto" w:fill="auto"/>
          </w:tcPr>
          <w:p w:rsidRPr="00D65D2F" w:rsidR="00675EB8" w:rsidP="00F9025A" w:rsidRDefault="00675EB8" w14:paraId="69FE451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bottom w:val="single" w:color="auto" w:sz="4" w:space="0"/>
            </w:tcBorders>
            <w:shd w:val="clear" w:color="auto" w:fill="auto"/>
          </w:tcPr>
          <w:p w:rsidRPr="00D65D2F" w:rsidR="00675EB8" w:rsidP="00F9025A" w:rsidRDefault="00675EB8" w14:paraId="5AAE540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r>
      <w:tr w:rsidRPr="00D65D2F" w:rsidR="00675EB8" w:rsidTr="005437B9" w14:paraId="7780119D" w14:textId="77777777">
        <w:trPr>
          <w:trHeight w:val="454"/>
        </w:trPr>
        <w:tc>
          <w:tcPr>
            <w:tcW w:w="1134" w:type="dxa"/>
            <w:tcBorders>
              <w:left w:val="single" w:color="auto" w:sz="4" w:space="0"/>
              <w:right w:val="single" w:color="auto" w:sz="4" w:space="0"/>
            </w:tcBorders>
          </w:tcPr>
          <w:p w:rsidRPr="00D65D2F" w:rsidR="00675EB8" w:rsidP="00F9025A" w:rsidRDefault="00675EB8" w14:paraId="761526F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09" w:type="dxa"/>
            <w:tcBorders>
              <w:left w:val="single" w:color="auto" w:sz="4" w:space="0"/>
            </w:tcBorders>
            <w:shd w:val="clear" w:color="auto" w:fill="auto"/>
          </w:tcPr>
          <w:p w:rsidRPr="00D65D2F" w:rsidR="00675EB8" w:rsidP="00F9025A" w:rsidRDefault="00675EB8" w14:paraId="24851991"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213293F0" w14:textId="77777777">
            <w:pPr>
              <w:pStyle w:val="Table"/>
              <w:keepNext/>
              <w:keepLines w:val="0"/>
              <w:jc w:val="center"/>
              <w:rPr>
                <w:rFonts w:ascii="Times New Roman" w:hAnsi="Times New Roman"/>
                <w:color w:val="000000"/>
                <w:sz w:val="22"/>
                <w:szCs w:val="22"/>
                <w:lang w:val="es-ES_tradnl"/>
              </w:rPr>
            </w:pPr>
          </w:p>
        </w:tc>
        <w:tc>
          <w:tcPr>
            <w:tcW w:w="709" w:type="dxa"/>
          </w:tcPr>
          <w:p w:rsidRPr="00D65D2F" w:rsidR="00675EB8" w:rsidP="00F9025A" w:rsidRDefault="00675EB8" w14:paraId="2C6223DF" w14:textId="77777777">
            <w:pPr>
              <w:pStyle w:val="Table"/>
              <w:keepNext/>
              <w:keepLines w:val="0"/>
              <w:jc w:val="center"/>
              <w:rPr>
                <w:rFonts w:ascii="Times New Roman" w:hAnsi="Times New Roman"/>
                <w:color w:val="000000"/>
                <w:sz w:val="22"/>
                <w:szCs w:val="22"/>
                <w:lang w:val="es-ES_tradnl"/>
              </w:rPr>
            </w:pPr>
          </w:p>
        </w:tc>
        <w:tc>
          <w:tcPr>
            <w:tcW w:w="708" w:type="dxa"/>
          </w:tcPr>
          <w:p w:rsidRPr="00D65D2F" w:rsidR="00675EB8" w:rsidP="00F9025A" w:rsidRDefault="00675EB8" w14:paraId="4C06F901" w14:textId="77777777">
            <w:pPr>
              <w:pStyle w:val="Table"/>
              <w:keepNext/>
              <w:keepLines w:val="0"/>
              <w:jc w:val="center"/>
              <w:rPr>
                <w:rFonts w:ascii="Times New Roman" w:hAnsi="Times New Roman"/>
                <w:color w:val="000000"/>
                <w:sz w:val="22"/>
                <w:szCs w:val="22"/>
                <w:lang w:val="es-ES_tradnl"/>
              </w:rPr>
            </w:pPr>
          </w:p>
        </w:tc>
        <w:tc>
          <w:tcPr>
            <w:tcW w:w="567" w:type="dxa"/>
            <w:tcBorders>
              <w:bottom w:val="single" w:color="auto" w:sz="4" w:space="0"/>
              <w:right w:val="single" w:color="auto" w:sz="4" w:space="0"/>
            </w:tcBorders>
          </w:tcPr>
          <w:p w:rsidRPr="00D65D2F" w:rsidR="00675EB8" w:rsidP="00F9025A" w:rsidRDefault="00675EB8" w14:paraId="428B70C8"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75EB8" w:rsidP="00F9025A" w:rsidRDefault="00675EB8" w14:paraId="7A72853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75EB8" w:rsidP="00F9025A" w:rsidRDefault="00675EB8" w14:paraId="166C8F2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75EB8" w:rsidP="00F9025A" w:rsidRDefault="00675EB8" w14:paraId="5DBCA9C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single" w:color="auto" w:sz="4" w:space="0"/>
              <w:right w:val="single" w:color="auto" w:sz="4" w:space="0"/>
            </w:tcBorders>
          </w:tcPr>
          <w:p w:rsidRPr="00D65D2F" w:rsidR="00675EB8" w:rsidP="00F9025A" w:rsidRDefault="00675EB8" w14:paraId="29CB072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top w:val="single" w:color="auto" w:sz="4" w:space="0"/>
              <w:left w:val="single" w:color="auto" w:sz="4" w:space="0"/>
            </w:tcBorders>
            <w:shd w:val="clear" w:color="auto" w:fill="auto"/>
          </w:tcPr>
          <w:p w:rsidRPr="00D65D2F" w:rsidR="00675EB8" w:rsidP="00F9025A" w:rsidRDefault="00675EB8" w14:paraId="6CDD0E72" w14:textId="77777777">
            <w:pPr>
              <w:pStyle w:val="Table"/>
              <w:keepNext/>
              <w:keepLines w:val="0"/>
              <w:jc w:val="center"/>
              <w:rPr>
                <w:rFonts w:ascii="Times New Roman" w:hAnsi="Times New Roman"/>
                <w:color w:val="000000"/>
                <w:sz w:val="22"/>
                <w:szCs w:val="22"/>
                <w:lang w:val="es-ES_tradnl"/>
              </w:rPr>
            </w:pPr>
          </w:p>
        </w:tc>
      </w:tr>
      <w:tr w:rsidRPr="00D65D2F" w:rsidR="00675EB8" w:rsidTr="005437B9" w14:paraId="18A6586E" w14:textId="77777777">
        <w:trPr>
          <w:trHeight w:val="454"/>
        </w:trPr>
        <w:tc>
          <w:tcPr>
            <w:tcW w:w="1134" w:type="dxa"/>
            <w:tcBorders>
              <w:left w:val="single" w:color="auto" w:sz="4" w:space="0"/>
              <w:right w:val="single" w:color="auto" w:sz="4" w:space="0"/>
            </w:tcBorders>
          </w:tcPr>
          <w:p w:rsidRPr="00D65D2F" w:rsidR="00675EB8" w:rsidP="00F9025A" w:rsidRDefault="00675EB8" w14:paraId="0730AAF3"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09" w:type="dxa"/>
            <w:tcBorders>
              <w:left w:val="single" w:color="auto" w:sz="4" w:space="0"/>
              <w:bottom w:val="single" w:color="auto" w:sz="4" w:space="0"/>
              <w:right w:val="single" w:color="auto" w:sz="4" w:space="0"/>
            </w:tcBorders>
            <w:shd w:val="clear" w:color="auto" w:fill="auto"/>
          </w:tcPr>
          <w:p w:rsidRPr="00D65D2F" w:rsidR="00675EB8" w:rsidP="00F9025A" w:rsidRDefault="00675EB8" w14:paraId="711AE9F1"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right w:val="single" w:color="auto" w:sz="4" w:space="0"/>
            </w:tcBorders>
          </w:tcPr>
          <w:p w:rsidRPr="00D65D2F" w:rsidR="00675EB8" w:rsidP="00F9025A" w:rsidRDefault="00675EB8" w14:paraId="308DAF3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left w:val="single" w:color="auto" w:sz="4" w:space="0"/>
              <w:bottom w:val="single" w:color="auto" w:sz="4" w:space="0"/>
            </w:tcBorders>
          </w:tcPr>
          <w:p w:rsidRPr="00D65D2F" w:rsidR="00675EB8" w:rsidP="00F9025A" w:rsidRDefault="00675EB8" w14:paraId="4686F9B0"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tcPr>
          <w:p w:rsidRPr="00D65D2F" w:rsidR="00675EB8" w:rsidP="00F9025A" w:rsidRDefault="00675EB8" w14:paraId="4325BDB0" w14:textId="77777777">
            <w:pPr>
              <w:pStyle w:val="Table"/>
              <w:keepNext/>
              <w:keepLines w:val="0"/>
              <w:jc w:val="center"/>
              <w:rPr>
                <w:rFonts w:ascii="Times New Roman" w:hAnsi="Times New Roman"/>
                <w:color w:val="000000"/>
                <w:sz w:val="22"/>
                <w:szCs w:val="22"/>
                <w:lang w:val="es-ES_tradnl"/>
              </w:rPr>
            </w:pPr>
          </w:p>
        </w:tc>
        <w:tc>
          <w:tcPr>
            <w:tcW w:w="567" w:type="dxa"/>
            <w:tcBorders>
              <w:top w:val="single" w:color="auto" w:sz="4" w:space="0"/>
              <w:left w:val="single" w:color="auto" w:sz="4" w:space="0"/>
            </w:tcBorders>
          </w:tcPr>
          <w:p w:rsidRPr="00D65D2F" w:rsidR="00675EB8" w:rsidP="00F9025A" w:rsidRDefault="00675EB8" w14:paraId="19EAE03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75EB8" w:rsidP="00F9025A" w:rsidRDefault="00675EB8" w14:paraId="62A9025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Pr>
          <w:p w:rsidRPr="00D65D2F" w:rsidR="00675EB8" w:rsidP="00F9025A" w:rsidRDefault="00675EB8" w14:paraId="08CC75D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right w:val="single" w:color="auto" w:sz="4" w:space="0"/>
            </w:tcBorders>
          </w:tcPr>
          <w:p w:rsidRPr="00D65D2F" w:rsidR="00675EB8" w:rsidP="00F9025A" w:rsidRDefault="00675EB8" w14:paraId="26D17A9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top w:val="single" w:color="auto" w:sz="4" w:space="0"/>
              <w:left w:val="single" w:color="auto" w:sz="4" w:space="0"/>
            </w:tcBorders>
            <w:shd w:val="clear" w:color="auto" w:fill="auto"/>
          </w:tcPr>
          <w:p w:rsidRPr="00D65D2F" w:rsidR="00675EB8" w:rsidP="00F9025A" w:rsidRDefault="00675EB8" w14:paraId="4D58E99E"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6707286A" w14:textId="77777777">
            <w:pPr>
              <w:pStyle w:val="Table"/>
              <w:keepNext/>
              <w:keepLines w:val="0"/>
              <w:rPr>
                <w:rFonts w:ascii="Times New Roman" w:hAnsi="Times New Roman"/>
                <w:color w:val="000000"/>
                <w:sz w:val="22"/>
                <w:szCs w:val="22"/>
                <w:lang w:val="es-ES_tradnl"/>
              </w:rPr>
            </w:pPr>
          </w:p>
        </w:tc>
      </w:tr>
      <w:tr w:rsidRPr="00D65D2F" w:rsidR="00675EB8" w:rsidTr="005437B9" w14:paraId="661B613C" w14:textId="77777777">
        <w:trPr>
          <w:trHeight w:val="454"/>
        </w:trPr>
        <w:tc>
          <w:tcPr>
            <w:tcW w:w="1134" w:type="dxa"/>
            <w:tcBorders>
              <w:left w:val="single" w:color="auto" w:sz="4" w:space="0"/>
              <w:right w:val="single" w:color="auto" w:sz="4" w:space="0"/>
            </w:tcBorders>
          </w:tcPr>
          <w:p w:rsidRPr="00D65D2F" w:rsidR="00675EB8" w:rsidP="00F9025A" w:rsidRDefault="00675EB8" w14:paraId="409B3958"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&gt;700</w:t>
            </w:r>
            <w:r w:rsidRPr="00D65D2F">
              <w:rPr>
                <w:rFonts w:ascii="Times New Roman" w:hAnsi="Times New Roman"/>
                <w:bCs/>
                <w:color w:val="000000"/>
                <w:sz w:val="22"/>
                <w:szCs w:val="22"/>
                <w:lang w:val="es-ES_tradnl"/>
              </w:rPr>
              <w:noBreakHyphen/>
              <w:t>800</w:t>
            </w:r>
          </w:p>
        </w:tc>
        <w:tc>
          <w:tcPr>
            <w:tcW w:w="709" w:type="dxa"/>
            <w:tcBorders>
              <w:top w:val="single" w:color="auto" w:sz="4" w:space="0"/>
              <w:left w:val="single" w:color="auto" w:sz="4" w:space="0"/>
            </w:tcBorders>
          </w:tcPr>
          <w:p w:rsidRPr="00D65D2F" w:rsidR="00675EB8" w:rsidP="00F9025A" w:rsidRDefault="00675EB8" w14:paraId="1DF3C67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2C110FA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Borders>
              <w:top w:val="single" w:color="auto" w:sz="4" w:space="0"/>
            </w:tcBorders>
          </w:tcPr>
          <w:p w:rsidRPr="00D65D2F" w:rsidR="00675EB8" w:rsidP="00F9025A" w:rsidRDefault="00675EB8" w14:paraId="2593614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Borders>
              <w:top w:val="single" w:color="auto" w:sz="4" w:space="0"/>
            </w:tcBorders>
          </w:tcPr>
          <w:p w:rsidRPr="00D65D2F" w:rsidR="00675EB8" w:rsidP="00F9025A" w:rsidRDefault="00675EB8" w14:paraId="2206A25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567" w:type="dxa"/>
          </w:tcPr>
          <w:p w:rsidRPr="00D65D2F" w:rsidR="00675EB8" w:rsidP="00F9025A" w:rsidRDefault="00675EB8" w14:paraId="738E2E5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Pr>
          <w:p w:rsidRPr="00D65D2F" w:rsidR="00675EB8" w:rsidP="00F9025A" w:rsidRDefault="00675EB8" w14:paraId="3094471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75EB8" w:rsidP="00F9025A" w:rsidRDefault="00675EB8" w14:paraId="43786A3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75EB8" w:rsidP="00F9025A" w:rsidRDefault="00675EB8" w14:paraId="7D8F9B8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left w:val="single" w:color="auto" w:sz="4" w:space="0"/>
            </w:tcBorders>
            <w:shd w:val="clear" w:color="auto" w:fill="auto"/>
          </w:tcPr>
          <w:p w:rsidRPr="00D65D2F" w:rsidR="00675EB8" w:rsidP="00F9025A" w:rsidRDefault="00675EB8" w14:paraId="094EFBFD"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3625E051" w14:textId="77777777">
            <w:pPr>
              <w:pStyle w:val="Table"/>
              <w:keepNext/>
              <w:keepLines w:val="0"/>
              <w:rPr>
                <w:rFonts w:ascii="Times New Roman" w:hAnsi="Times New Roman"/>
                <w:color w:val="000000"/>
                <w:sz w:val="22"/>
                <w:szCs w:val="22"/>
                <w:lang w:val="es-ES_tradnl"/>
              </w:rPr>
            </w:pPr>
          </w:p>
        </w:tc>
      </w:tr>
      <w:tr w:rsidRPr="00D65D2F" w:rsidR="00675EB8" w:rsidTr="005437B9" w14:paraId="020E4D0C" w14:textId="77777777">
        <w:trPr>
          <w:trHeight w:val="454"/>
        </w:trPr>
        <w:tc>
          <w:tcPr>
            <w:tcW w:w="1134" w:type="dxa"/>
            <w:tcBorders>
              <w:left w:val="single" w:color="auto" w:sz="4" w:space="0"/>
              <w:right w:val="single" w:color="auto" w:sz="4" w:space="0"/>
            </w:tcBorders>
          </w:tcPr>
          <w:p w:rsidRPr="00D65D2F" w:rsidR="00675EB8" w:rsidP="00F9025A" w:rsidRDefault="00675EB8" w14:paraId="436E2485"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&gt;800</w:t>
            </w:r>
            <w:r w:rsidRPr="00D65D2F">
              <w:rPr>
                <w:rFonts w:ascii="Times New Roman" w:hAnsi="Times New Roman"/>
                <w:bCs/>
                <w:color w:val="000000"/>
                <w:sz w:val="22"/>
                <w:szCs w:val="22"/>
                <w:lang w:val="es-ES_tradnl"/>
              </w:rPr>
              <w:noBreakHyphen/>
              <w:t>900</w:t>
            </w:r>
          </w:p>
        </w:tc>
        <w:tc>
          <w:tcPr>
            <w:tcW w:w="709" w:type="dxa"/>
            <w:tcBorders>
              <w:left w:val="single" w:color="auto" w:sz="4" w:space="0"/>
            </w:tcBorders>
          </w:tcPr>
          <w:p w:rsidRPr="00D65D2F" w:rsidR="00675EB8" w:rsidP="00F9025A" w:rsidRDefault="00675EB8" w14:paraId="737BE77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736BC8A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08FE65D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Pr>
          <w:p w:rsidRPr="00D65D2F" w:rsidR="00675EB8" w:rsidP="00F9025A" w:rsidRDefault="00675EB8" w14:paraId="2295F6F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567" w:type="dxa"/>
          </w:tcPr>
          <w:p w:rsidRPr="00D65D2F" w:rsidR="00675EB8" w:rsidP="00F9025A" w:rsidRDefault="00675EB8" w14:paraId="6E2F75D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75EB8" w:rsidP="00F9025A" w:rsidRDefault="00675EB8" w14:paraId="2DC8570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75EB8" w:rsidP="00F9025A" w:rsidRDefault="00675EB8" w14:paraId="79BE871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75EB8" w:rsidP="00F9025A" w:rsidRDefault="00675EB8" w14:paraId="1D528E39"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0326F228"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0824AD05" w14:textId="77777777">
            <w:pPr>
              <w:pStyle w:val="Table"/>
              <w:keepNext/>
              <w:keepLines w:val="0"/>
              <w:rPr>
                <w:rFonts w:ascii="Times New Roman" w:hAnsi="Times New Roman"/>
                <w:color w:val="000000"/>
                <w:sz w:val="22"/>
                <w:szCs w:val="22"/>
                <w:lang w:val="es-ES_tradnl"/>
              </w:rPr>
            </w:pPr>
          </w:p>
        </w:tc>
      </w:tr>
      <w:tr w:rsidRPr="00D65D2F" w:rsidR="00675EB8" w:rsidTr="005437B9" w14:paraId="7D61D29E" w14:textId="77777777">
        <w:trPr>
          <w:trHeight w:val="454"/>
        </w:trPr>
        <w:tc>
          <w:tcPr>
            <w:tcW w:w="1134" w:type="dxa"/>
            <w:tcBorders>
              <w:left w:val="single" w:color="auto" w:sz="4" w:space="0"/>
              <w:right w:val="single" w:color="auto" w:sz="4" w:space="0"/>
            </w:tcBorders>
          </w:tcPr>
          <w:p w:rsidRPr="00D65D2F" w:rsidR="00675EB8" w:rsidP="00F9025A" w:rsidRDefault="00675EB8" w14:paraId="79AE809D" w14:textId="5183DBE0">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&gt;900-1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000</w:t>
            </w:r>
          </w:p>
        </w:tc>
        <w:tc>
          <w:tcPr>
            <w:tcW w:w="709" w:type="dxa"/>
            <w:tcBorders>
              <w:left w:val="single" w:color="auto" w:sz="4" w:space="0"/>
            </w:tcBorders>
          </w:tcPr>
          <w:p w:rsidRPr="00D65D2F" w:rsidR="00675EB8" w:rsidP="00F9025A" w:rsidRDefault="00675EB8" w14:paraId="368911F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4383B94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2F68A72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75EB8" w:rsidP="00F9025A" w:rsidRDefault="00675EB8" w14:paraId="5CE03C8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567" w:type="dxa"/>
            <w:tcBorders>
              <w:bottom w:val="nil"/>
            </w:tcBorders>
          </w:tcPr>
          <w:p w:rsidRPr="00D65D2F" w:rsidR="00675EB8" w:rsidP="00F9025A" w:rsidRDefault="00675EB8" w14:paraId="217F194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75EB8" w:rsidP="00F9025A" w:rsidRDefault="00675EB8" w14:paraId="23FA8E6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75EB8" w:rsidP="00F9025A" w:rsidRDefault="00675EB8" w14:paraId="5E356FFD"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431618B3"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41BE520F"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3D5EEAC8" w14:textId="77777777">
            <w:pPr>
              <w:pStyle w:val="Table"/>
              <w:keepNext/>
              <w:keepLines w:val="0"/>
              <w:rPr>
                <w:rFonts w:ascii="Times New Roman" w:hAnsi="Times New Roman"/>
                <w:color w:val="000000"/>
                <w:sz w:val="22"/>
                <w:szCs w:val="22"/>
                <w:lang w:val="es-ES_tradnl"/>
              </w:rPr>
            </w:pPr>
          </w:p>
        </w:tc>
      </w:tr>
      <w:tr w:rsidRPr="00D65D2F" w:rsidR="00675EB8" w:rsidTr="005437B9" w14:paraId="29CB24C4" w14:textId="77777777">
        <w:trPr>
          <w:trHeight w:val="454"/>
        </w:trPr>
        <w:tc>
          <w:tcPr>
            <w:tcW w:w="1134" w:type="dxa"/>
            <w:tcBorders>
              <w:left w:val="single" w:color="auto" w:sz="4" w:space="0"/>
              <w:right w:val="single" w:color="auto" w:sz="4" w:space="0"/>
            </w:tcBorders>
          </w:tcPr>
          <w:p w:rsidRPr="00D65D2F" w:rsidR="00675EB8" w:rsidP="00F9025A" w:rsidRDefault="00675EB8" w14:paraId="2CDA010B" w14:textId="7A3C50A4">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000-1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100</w:t>
            </w:r>
          </w:p>
        </w:tc>
        <w:tc>
          <w:tcPr>
            <w:tcW w:w="709" w:type="dxa"/>
            <w:tcBorders>
              <w:left w:val="single" w:color="auto" w:sz="4" w:space="0"/>
            </w:tcBorders>
          </w:tcPr>
          <w:p w:rsidRPr="00D65D2F" w:rsidR="00675EB8" w:rsidP="00F9025A" w:rsidRDefault="00675EB8" w14:paraId="4266D06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7D55A4E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59A3450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75EB8" w:rsidP="00F9025A" w:rsidRDefault="00675EB8" w14:paraId="679CBA3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567" w:type="dxa"/>
            <w:tcBorders>
              <w:bottom w:val="nil"/>
              <w:right w:val="single" w:color="auto" w:sz="4" w:space="0"/>
            </w:tcBorders>
          </w:tcPr>
          <w:p w:rsidRPr="00D65D2F" w:rsidR="00675EB8" w:rsidP="00F9025A" w:rsidRDefault="00675EB8" w14:paraId="029FEC0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75EB8" w:rsidP="00F9025A" w:rsidRDefault="00675EB8" w14:paraId="4C2E968B"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32522FB6"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15FD221A"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2B11EFC7"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6A285ED6" w14:textId="77777777">
            <w:pPr>
              <w:pStyle w:val="Table"/>
              <w:keepNext/>
              <w:keepLines w:val="0"/>
              <w:rPr>
                <w:rFonts w:ascii="Times New Roman" w:hAnsi="Times New Roman"/>
                <w:color w:val="000000"/>
                <w:sz w:val="22"/>
                <w:szCs w:val="22"/>
                <w:lang w:val="es-ES_tradnl"/>
              </w:rPr>
            </w:pPr>
          </w:p>
        </w:tc>
      </w:tr>
      <w:tr w:rsidRPr="00D65D2F" w:rsidR="00675EB8" w:rsidTr="005437B9" w14:paraId="5AAF9A48" w14:textId="77777777">
        <w:trPr>
          <w:trHeight w:val="454"/>
        </w:trPr>
        <w:tc>
          <w:tcPr>
            <w:tcW w:w="1134" w:type="dxa"/>
            <w:tcBorders>
              <w:left w:val="single" w:color="auto" w:sz="4" w:space="0"/>
              <w:right w:val="single" w:color="auto" w:sz="4" w:space="0"/>
            </w:tcBorders>
          </w:tcPr>
          <w:p w:rsidRPr="00D65D2F" w:rsidR="00675EB8" w:rsidP="00F9025A" w:rsidRDefault="00675EB8" w14:paraId="714E31B1" w14:textId="0D7D965F">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100-1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200</w:t>
            </w:r>
          </w:p>
        </w:tc>
        <w:tc>
          <w:tcPr>
            <w:tcW w:w="709" w:type="dxa"/>
            <w:tcBorders>
              <w:left w:val="single" w:color="auto" w:sz="4" w:space="0"/>
            </w:tcBorders>
          </w:tcPr>
          <w:p w:rsidRPr="00D65D2F" w:rsidR="00675EB8" w:rsidP="00F9025A" w:rsidRDefault="00675EB8" w14:paraId="5FD53FD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13002F7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092ADAA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75EB8" w:rsidP="00F9025A" w:rsidRDefault="00675EB8" w14:paraId="4C13F9E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567" w:type="dxa"/>
            <w:tcBorders>
              <w:bottom w:val="single" w:color="auto" w:sz="4" w:space="0"/>
              <w:right w:val="single" w:color="auto" w:sz="4" w:space="0"/>
            </w:tcBorders>
          </w:tcPr>
          <w:p w:rsidRPr="00D65D2F" w:rsidR="00675EB8" w:rsidP="00F9025A" w:rsidRDefault="00675EB8" w14:paraId="3566478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3885" w:type="dxa"/>
            <w:gridSpan w:val="5"/>
            <w:tcBorders>
              <w:left w:val="single" w:color="auto" w:sz="4" w:space="0"/>
            </w:tcBorders>
            <w:shd w:val="clear" w:color="auto" w:fill="auto"/>
          </w:tcPr>
          <w:p w:rsidRPr="00D65D2F" w:rsidR="00675EB8" w:rsidP="00F9025A" w:rsidRDefault="005437B9" w14:paraId="2FD35D50" w14:textId="60C5497E">
            <w:pPr>
              <w:keepNext/>
              <w:rPr>
                <w:szCs w:val="22"/>
              </w:rPr>
            </w:pPr>
            <w:r w:rsidRPr="00D65D2F">
              <w:rPr>
                <w:szCs w:val="22"/>
              </w:rPr>
              <w:t>Datos insuficientes para recomendar una dosis</w:t>
            </w:r>
          </w:p>
        </w:tc>
      </w:tr>
      <w:tr w:rsidRPr="00D65D2F" w:rsidR="00675EB8" w:rsidTr="005437B9" w14:paraId="31959C8A" w14:textId="77777777">
        <w:trPr>
          <w:trHeight w:val="454"/>
        </w:trPr>
        <w:tc>
          <w:tcPr>
            <w:tcW w:w="1134" w:type="dxa"/>
            <w:tcBorders>
              <w:left w:val="single" w:color="auto" w:sz="4" w:space="0"/>
              <w:right w:val="single" w:color="auto" w:sz="4" w:space="0"/>
            </w:tcBorders>
          </w:tcPr>
          <w:p w:rsidRPr="00D65D2F" w:rsidR="00675EB8" w:rsidP="00F9025A" w:rsidRDefault="00675EB8" w14:paraId="1DBE9C4B" w14:textId="77D7DACC">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200-1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300</w:t>
            </w:r>
          </w:p>
        </w:tc>
        <w:tc>
          <w:tcPr>
            <w:tcW w:w="709" w:type="dxa"/>
            <w:tcBorders>
              <w:left w:val="single" w:color="auto" w:sz="4" w:space="0"/>
              <w:bottom w:val="nil"/>
            </w:tcBorders>
          </w:tcPr>
          <w:p w:rsidRPr="00D65D2F" w:rsidR="00675EB8" w:rsidP="00F9025A" w:rsidRDefault="00675EB8" w14:paraId="347E9E7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nil"/>
            </w:tcBorders>
          </w:tcPr>
          <w:p w:rsidRPr="00D65D2F" w:rsidR="00675EB8" w:rsidP="00F9025A" w:rsidRDefault="00675EB8" w14:paraId="789153E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nil"/>
            </w:tcBorders>
          </w:tcPr>
          <w:p w:rsidRPr="00D65D2F" w:rsidR="00675EB8" w:rsidP="00F9025A" w:rsidRDefault="00675EB8" w14:paraId="7A4CB29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75EB8" w:rsidP="00F9025A" w:rsidRDefault="00675EB8" w14:paraId="6B6D07E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567" w:type="dxa"/>
            <w:tcBorders>
              <w:top w:val="single" w:color="auto" w:sz="4" w:space="0"/>
              <w:left w:val="single" w:color="auto" w:sz="4" w:space="0"/>
              <w:bottom w:val="nil"/>
            </w:tcBorders>
            <w:shd w:val="clear" w:color="auto" w:fill="auto"/>
          </w:tcPr>
          <w:p w:rsidRPr="00D65D2F" w:rsidR="00675EB8" w:rsidP="00F9025A" w:rsidRDefault="00675EB8" w14:paraId="50D40A4B" w14:textId="77777777">
            <w:pPr>
              <w:pStyle w:val="Table"/>
              <w:keepNext/>
              <w:keepLines w:val="0"/>
              <w:jc w:val="center"/>
              <w:rPr>
                <w:rFonts w:ascii="Times New Roman" w:hAnsi="Times New Roman"/>
                <w:color w:val="000000"/>
                <w:sz w:val="22"/>
                <w:szCs w:val="22"/>
                <w:lang w:val="es-ES_tradnl"/>
              </w:rPr>
            </w:pPr>
          </w:p>
        </w:tc>
        <w:tc>
          <w:tcPr>
            <w:tcW w:w="709" w:type="dxa"/>
            <w:tcBorders>
              <w:bottom w:val="nil"/>
            </w:tcBorders>
            <w:shd w:val="clear" w:color="auto" w:fill="auto"/>
          </w:tcPr>
          <w:p w:rsidRPr="00D65D2F" w:rsidR="00675EB8" w:rsidP="00F9025A" w:rsidRDefault="00675EB8" w14:paraId="719BCB11" w14:textId="77777777">
            <w:pPr>
              <w:pStyle w:val="Table"/>
              <w:keepNext/>
              <w:keepLines w:val="0"/>
              <w:rPr>
                <w:rFonts w:ascii="Times New Roman" w:hAnsi="Times New Roman"/>
                <w:color w:val="000000"/>
                <w:sz w:val="22"/>
                <w:szCs w:val="22"/>
                <w:lang w:val="es-ES_tradnl"/>
              </w:rPr>
            </w:pPr>
          </w:p>
        </w:tc>
        <w:tc>
          <w:tcPr>
            <w:tcW w:w="709" w:type="dxa"/>
            <w:tcBorders>
              <w:bottom w:val="nil"/>
            </w:tcBorders>
            <w:shd w:val="clear" w:color="auto" w:fill="auto"/>
          </w:tcPr>
          <w:p w:rsidRPr="00D65D2F" w:rsidR="00675EB8" w:rsidP="00F9025A" w:rsidRDefault="00675EB8" w14:paraId="00CA33A1" w14:textId="77777777">
            <w:pPr>
              <w:pStyle w:val="Table"/>
              <w:keepNext/>
              <w:keepLines w:val="0"/>
              <w:rPr>
                <w:rFonts w:ascii="Times New Roman" w:hAnsi="Times New Roman"/>
                <w:color w:val="000000"/>
                <w:sz w:val="22"/>
                <w:szCs w:val="22"/>
                <w:lang w:val="es-ES_tradnl"/>
              </w:rPr>
            </w:pPr>
          </w:p>
        </w:tc>
        <w:tc>
          <w:tcPr>
            <w:tcW w:w="709" w:type="dxa"/>
            <w:tcBorders>
              <w:bottom w:val="nil"/>
            </w:tcBorders>
            <w:shd w:val="clear" w:color="auto" w:fill="auto"/>
          </w:tcPr>
          <w:p w:rsidRPr="00D65D2F" w:rsidR="00675EB8" w:rsidP="00F9025A" w:rsidRDefault="00675EB8" w14:paraId="682B630E"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75EB8" w:rsidP="00F9025A" w:rsidRDefault="00675EB8" w14:paraId="6383F96F"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75EB8" w:rsidP="00F9025A" w:rsidRDefault="00675EB8" w14:paraId="59050B76" w14:textId="77777777">
            <w:pPr>
              <w:pStyle w:val="Table"/>
              <w:keepNext/>
              <w:keepLines w:val="0"/>
              <w:rPr>
                <w:rFonts w:ascii="Times New Roman" w:hAnsi="Times New Roman"/>
                <w:color w:val="000000"/>
                <w:sz w:val="22"/>
                <w:szCs w:val="22"/>
                <w:lang w:val="es-ES_tradnl"/>
              </w:rPr>
            </w:pPr>
          </w:p>
        </w:tc>
      </w:tr>
      <w:tr w:rsidRPr="00D65D2F" w:rsidR="00675EB8" w:rsidTr="005437B9" w14:paraId="372BEDE7" w14:textId="77777777">
        <w:trPr>
          <w:trHeight w:val="454"/>
        </w:trPr>
        <w:tc>
          <w:tcPr>
            <w:tcW w:w="1134" w:type="dxa"/>
            <w:tcBorders>
              <w:left w:val="single" w:color="auto" w:sz="4" w:space="0"/>
              <w:bottom w:val="single" w:color="auto" w:sz="4" w:space="0"/>
              <w:right w:val="single" w:color="auto" w:sz="4" w:space="0"/>
            </w:tcBorders>
          </w:tcPr>
          <w:p w:rsidRPr="00D65D2F" w:rsidR="00675EB8" w:rsidP="00F9025A" w:rsidRDefault="00675EB8" w14:paraId="53A31879" w14:textId="290FFE7A">
            <w:pPr>
              <w:pStyle w:val="Table"/>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300-1</w:t>
            </w:r>
            <w:r w:rsidRPr="00D65D2F" w:rsidR="00F150F7">
              <w:rPr>
                <w:rFonts w:ascii="Times New Roman" w:hAnsi="Times New Roman"/>
                <w:color w:val="000000"/>
                <w:sz w:val="22"/>
                <w:szCs w:val="22"/>
              </w:rPr>
              <w:t> </w:t>
            </w:r>
            <w:r w:rsidRPr="00D65D2F">
              <w:rPr>
                <w:rFonts w:ascii="Times New Roman" w:hAnsi="Times New Roman"/>
                <w:bCs/>
                <w:color w:val="000000"/>
                <w:sz w:val="22"/>
                <w:szCs w:val="22"/>
                <w:lang w:val="es-ES_tradnl"/>
              </w:rPr>
              <w:t>500</w:t>
            </w:r>
          </w:p>
        </w:tc>
        <w:tc>
          <w:tcPr>
            <w:tcW w:w="709" w:type="dxa"/>
            <w:tcBorders>
              <w:left w:val="single" w:color="auto" w:sz="4" w:space="0"/>
              <w:bottom w:val="single" w:color="auto" w:sz="4" w:space="0"/>
            </w:tcBorders>
          </w:tcPr>
          <w:p w:rsidRPr="00D65D2F" w:rsidR="00675EB8" w:rsidP="00F9025A" w:rsidRDefault="00675EB8" w14:paraId="32EEB898"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single" w:color="auto" w:sz="4" w:space="0"/>
            </w:tcBorders>
          </w:tcPr>
          <w:p w:rsidRPr="00D65D2F" w:rsidR="00675EB8" w:rsidP="00F9025A" w:rsidRDefault="00675EB8" w14:paraId="0B2C6282"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single" w:color="auto" w:sz="4" w:space="0"/>
            </w:tcBorders>
          </w:tcPr>
          <w:p w:rsidRPr="00D65D2F" w:rsidR="00675EB8" w:rsidP="00F9025A" w:rsidRDefault="00675EB8" w14:paraId="40CBCD0C"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75EB8" w:rsidP="00F9025A" w:rsidRDefault="00675EB8" w14:paraId="65862B8F"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567" w:type="dxa"/>
            <w:tcBorders>
              <w:left w:val="single" w:color="auto" w:sz="4" w:space="0"/>
              <w:bottom w:val="single" w:color="auto" w:sz="4" w:space="0"/>
            </w:tcBorders>
            <w:shd w:val="clear" w:color="auto" w:fill="auto"/>
          </w:tcPr>
          <w:p w:rsidRPr="00D65D2F" w:rsidR="00675EB8" w:rsidP="00F9025A" w:rsidRDefault="00675EB8" w14:paraId="674203DC" w14:textId="77777777">
            <w:pPr>
              <w:pStyle w:val="Table"/>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6A9AF2E0" w14:textId="77777777">
            <w:pPr>
              <w:pStyle w:val="Table"/>
              <w:keepLines w:val="0"/>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5564610D" w14:textId="77777777">
            <w:pPr>
              <w:pStyle w:val="Table"/>
              <w:keepLines w:val="0"/>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06EC1C39"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75EB8" w:rsidP="00F9025A" w:rsidRDefault="00675EB8" w14:paraId="2B036AC9"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75EB8" w:rsidP="00F9025A" w:rsidRDefault="00675EB8" w14:paraId="3D245DB6" w14:textId="77777777">
            <w:pPr>
              <w:pStyle w:val="Table"/>
              <w:keepLines w:val="0"/>
              <w:rPr>
                <w:rFonts w:ascii="Times New Roman" w:hAnsi="Times New Roman"/>
                <w:color w:val="000000"/>
                <w:sz w:val="22"/>
                <w:szCs w:val="22"/>
                <w:lang w:val="es-ES_tradnl"/>
              </w:rPr>
            </w:pPr>
          </w:p>
        </w:tc>
      </w:tr>
    </w:tbl>
    <w:p w:rsidRPr="00D65D2F" w:rsidR="00207401" w:rsidP="00F9025A" w:rsidRDefault="007A66EF" w14:paraId="183DA306" w14:textId="422ADE18">
      <w:pPr>
        <w:pStyle w:val="Text"/>
        <w:spacing w:before="0"/>
        <w:jc w:val="left"/>
        <w:rPr>
          <w:sz w:val="22"/>
          <w:szCs w:val="22"/>
          <w:lang w:val="es-ES"/>
        </w:rPr>
      </w:pPr>
      <w:r w:rsidRPr="00D65D2F">
        <w:rPr>
          <w:color w:val="000000"/>
          <w:sz w:val="22"/>
          <w:szCs w:val="22"/>
          <w:lang w:val="es-ES"/>
        </w:rPr>
        <w:t xml:space="preserve">*En los ensayos clínicos pivotales de RSCcPN no se estudiaron pesos corporales </w:t>
      </w:r>
      <w:r w:rsidRPr="00D65D2F" w:rsidR="00EF7246">
        <w:rPr>
          <w:color w:val="000000"/>
          <w:sz w:val="22"/>
          <w:szCs w:val="22"/>
          <w:lang w:val="es-ES"/>
        </w:rPr>
        <w:t>de menos de</w:t>
      </w:r>
      <w:r w:rsidRPr="00D65D2F">
        <w:rPr>
          <w:color w:val="000000"/>
          <w:sz w:val="22"/>
          <w:szCs w:val="22"/>
          <w:lang w:val="es-ES"/>
        </w:rPr>
        <w:t xml:space="preserve"> 30</w:t>
      </w:r>
      <w:r w:rsidRPr="00D65D2F">
        <w:rPr>
          <w:sz w:val="22"/>
          <w:szCs w:val="22"/>
          <w:lang w:val="es-ES"/>
        </w:rPr>
        <w:t> kg.</w:t>
      </w:r>
    </w:p>
    <w:p w:rsidRPr="00D65D2F" w:rsidR="007A66EF" w:rsidP="00F9025A" w:rsidRDefault="007A66EF" w14:paraId="4B6DE505" w14:textId="77777777">
      <w:pPr>
        <w:pStyle w:val="Text"/>
        <w:spacing w:before="0"/>
        <w:jc w:val="left"/>
        <w:rPr>
          <w:i/>
          <w:color w:val="000000"/>
          <w:sz w:val="22"/>
          <w:szCs w:val="22"/>
          <w:lang w:val="es-ES_tradnl"/>
        </w:rPr>
      </w:pPr>
    </w:p>
    <w:p w:rsidRPr="00D65D2F" w:rsidR="00924941" w:rsidP="00F9025A" w:rsidRDefault="00924941" w14:paraId="0FA3DDC5" w14:textId="77777777">
      <w:pPr>
        <w:keepNext/>
        <w:widowControl w:val="0"/>
        <w:spacing w:line="240" w:lineRule="auto"/>
        <w:rPr>
          <w:i/>
          <w:szCs w:val="22"/>
          <w:u w:val="single"/>
        </w:rPr>
      </w:pPr>
      <w:r w:rsidRPr="00D65D2F">
        <w:rPr>
          <w:i/>
          <w:szCs w:val="22"/>
          <w:u w:val="single"/>
        </w:rPr>
        <w:t>Duración del tratamiento, monitorización y ajuste de dosis</w:t>
      </w:r>
    </w:p>
    <w:p w:rsidRPr="00D65D2F" w:rsidR="005437B9" w:rsidP="00F9025A" w:rsidRDefault="005437B9" w14:paraId="1C7F9813" w14:textId="77777777">
      <w:pPr>
        <w:keepNext/>
        <w:widowControl w:val="0"/>
        <w:spacing w:line="240" w:lineRule="auto"/>
        <w:rPr>
          <w:i/>
          <w:szCs w:val="22"/>
        </w:rPr>
      </w:pPr>
      <w:r w:rsidRPr="00D65D2F">
        <w:rPr>
          <w:i/>
          <w:szCs w:val="22"/>
        </w:rPr>
        <w:t>Asma alérgica</w:t>
      </w:r>
    </w:p>
    <w:p w:rsidRPr="00D65D2F" w:rsidR="00924941" w:rsidP="6BB4FD41" w:rsidRDefault="00924941" w14:paraId="65F9CBA5" w14:textId="34D2E798">
      <w:pPr>
        <w:pStyle w:val="Text"/>
        <w:widowControl w:val="0"/>
        <w:spacing w:before="0"/>
        <w:jc w:val="left"/>
        <w:rPr>
          <w:color w:val="000000"/>
          <w:sz w:val="22"/>
          <w:szCs w:val="22"/>
          <w:lang w:val="es-ES"/>
        </w:rPr>
      </w:pPr>
      <w:r w:rsidRPr="6BB4FD41">
        <w:rPr>
          <w:sz w:val="22"/>
          <w:szCs w:val="22"/>
          <w:lang w:val="es-ES"/>
        </w:rPr>
        <w:t xml:space="preserve">Xolair está indicado para tratamiento a largo plazo. Los ensayos clínicos han demostrado que son necesarias un mínimo de </w:t>
      </w:r>
      <w:r w:rsidRPr="6BB4FD41">
        <w:rPr>
          <w:color w:val="000000" w:themeColor="text1"/>
          <w:sz w:val="22"/>
          <w:szCs w:val="22"/>
          <w:lang w:val="es-ES" w:bidi="th-TH"/>
        </w:rPr>
        <w:t>1216 semanas para que el tratamiento demuestre efectividad.</w:t>
      </w:r>
      <w:r w:rsidRPr="6BB4FD41">
        <w:rPr>
          <w:sz w:val="22"/>
          <w:szCs w:val="22"/>
          <w:lang w:val="es-ES"/>
        </w:rPr>
        <w:t xml:space="preserve"> A las 16 semanas de iniciar el tratamiento con Xolair, los pacientes deberán ser evaluados por su médico con respecto a la efectividad del tratamiento antes de administrar inyecciones posteriores. La decisión de continuar con </w:t>
      </w:r>
      <w:r w:rsidRPr="6BB4FD41" w:rsidR="00C921BA">
        <w:rPr>
          <w:sz w:val="22"/>
          <w:szCs w:val="22"/>
          <w:lang w:val="es-ES"/>
        </w:rPr>
        <w:t xml:space="preserve">el tratamiento </w:t>
      </w:r>
      <w:r w:rsidRPr="6BB4FD41">
        <w:rPr>
          <w:sz w:val="22"/>
          <w:szCs w:val="22"/>
          <w:lang w:val="es-ES"/>
        </w:rPr>
        <w:t>tras las 16 semanas, o en ocasiones posteriores, debe estar basada en si se observa una notable mejoría en el control global del asma (ver sección</w:t>
      </w:r>
      <w:r w:rsidRPr="6BB4FD41" w:rsidR="00FB0D99">
        <w:rPr>
          <w:sz w:val="22"/>
          <w:szCs w:val="22"/>
          <w:lang w:val="es-ES"/>
        </w:rPr>
        <w:t> </w:t>
      </w:r>
      <w:r w:rsidRPr="6BB4FD41">
        <w:rPr>
          <w:sz w:val="22"/>
          <w:szCs w:val="22"/>
          <w:lang w:val="es-ES"/>
        </w:rPr>
        <w:t>5.1; Valoración global del médico con respecto a la efectividad del tratamiento).</w:t>
      </w:r>
    </w:p>
    <w:p w:rsidRPr="00D65D2F" w:rsidR="00924941" w:rsidP="00F9025A" w:rsidRDefault="00924941" w14:paraId="3B06625E" w14:textId="77777777">
      <w:pPr>
        <w:pStyle w:val="Text"/>
        <w:widowControl w:val="0"/>
        <w:spacing w:before="0"/>
        <w:jc w:val="left"/>
        <w:rPr>
          <w:sz w:val="22"/>
          <w:szCs w:val="22"/>
          <w:lang w:val="es-ES_tradnl"/>
        </w:rPr>
      </w:pPr>
    </w:p>
    <w:p w:rsidRPr="00D65D2F" w:rsidR="005437B9" w:rsidP="6BB4FD41" w:rsidRDefault="005437B9" w14:paraId="7EF8796D" w14:textId="77777777">
      <w:pPr>
        <w:pStyle w:val="Text"/>
        <w:keepNext/>
        <w:widowControl w:val="0"/>
        <w:spacing w:before="0"/>
        <w:jc w:val="left"/>
        <w:rPr>
          <w:i/>
          <w:iCs/>
          <w:sz w:val="22"/>
          <w:szCs w:val="22"/>
          <w:lang w:val="es-ES"/>
        </w:rPr>
      </w:pPr>
      <w:r w:rsidRPr="6BB4FD41">
        <w:rPr>
          <w:i/>
          <w:iCs/>
          <w:sz w:val="22"/>
          <w:szCs w:val="22"/>
          <w:lang w:val="es-ES"/>
        </w:rPr>
        <w:t>Rinosinusitis crónica con pólipos nasales (RSCcPN)</w:t>
      </w:r>
    </w:p>
    <w:p w:rsidRPr="00D65D2F" w:rsidR="005437B9" w:rsidP="6BB4FD41" w:rsidRDefault="005437B9" w14:paraId="1D573D2A" w14:textId="0ECA448A">
      <w:pPr>
        <w:pStyle w:val="Text"/>
        <w:widowControl w:val="0"/>
        <w:spacing w:before="0"/>
        <w:jc w:val="left"/>
        <w:rPr>
          <w:sz w:val="22"/>
          <w:szCs w:val="22"/>
          <w:lang w:val="es-ES"/>
        </w:rPr>
      </w:pPr>
      <w:r w:rsidRPr="6BB4FD41">
        <w:rPr>
          <w:sz w:val="22"/>
          <w:szCs w:val="22"/>
          <w:lang w:val="es-ES"/>
        </w:rPr>
        <w:t>En los ensayos clínicos de RSCcPN</w:t>
      </w:r>
      <w:r w:rsidRPr="6BB4FD41" w:rsidR="0029343F">
        <w:rPr>
          <w:sz w:val="22"/>
          <w:szCs w:val="22"/>
          <w:lang w:val="es-ES"/>
        </w:rPr>
        <w:t xml:space="preserve"> se observaron cambios en la puntuación de pólipos nasales (</w:t>
      </w:r>
      <w:r w:rsidRPr="6BB4FD41" w:rsidR="007A66EF">
        <w:rPr>
          <w:sz w:val="22"/>
          <w:szCs w:val="22"/>
          <w:lang w:val="es-ES"/>
        </w:rPr>
        <w:t>NPS</w:t>
      </w:r>
      <w:r w:rsidRPr="6BB4FD41" w:rsidR="0029343F">
        <w:rPr>
          <w:sz w:val="22"/>
          <w:szCs w:val="22"/>
          <w:lang w:val="es-ES"/>
        </w:rPr>
        <w:t xml:space="preserve">) y en la puntuación de la </w:t>
      </w:r>
      <w:r w:rsidRPr="6BB4FD41" w:rsidR="007A66EF">
        <w:rPr>
          <w:sz w:val="22"/>
          <w:szCs w:val="22"/>
          <w:lang w:val="es-ES"/>
        </w:rPr>
        <w:t>congestión nasal (</w:t>
      </w:r>
      <w:r w:rsidRPr="6BB4FD41" w:rsidR="0029343F">
        <w:rPr>
          <w:sz w:val="22"/>
          <w:szCs w:val="22"/>
          <w:lang w:val="es-ES"/>
        </w:rPr>
        <w:t>N</w:t>
      </w:r>
      <w:r w:rsidRPr="6BB4FD41" w:rsidR="007A66EF">
        <w:rPr>
          <w:sz w:val="22"/>
          <w:szCs w:val="22"/>
          <w:lang w:val="es-ES"/>
        </w:rPr>
        <w:t>CS</w:t>
      </w:r>
      <w:r w:rsidRPr="6BB4FD41" w:rsidR="0029343F">
        <w:rPr>
          <w:sz w:val="22"/>
          <w:szCs w:val="22"/>
          <w:lang w:val="es-ES"/>
        </w:rPr>
        <w:t>) a las 4</w:t>
      </w:r>
      <w:r w:rsidRPr="6BB4FD41" w:rsidR="0029343F">
        <w:rPr>
          <w:color w:val="000000" w:themeColor="text1"/>
          <w:sz w:val="22"/>
          <w:szCs w:val="22"/>
          <w:lang w:val="es-ES" w:bidi="th-TH"/>
        </w:rPr>
        <w:t> </w:t>
      </w:r>
      <w:r w:rsidRPr="6BB4FD41" w:rsidR="0029343F">
        <w:rPr>
          <w:sz w:val="22"/>
          <w:szCs w:val="22"/>
          <w:lang w:val="es-ES"/>
        </w:rPr>
        <w:t xml:space="preserve">semanas. La necesidad de tratamiento continuado se debe reevaluar </w:t>
      </w:r>
      <w:r w:rsidRPr="6BB4FD41" w:rsidR="00CF0BBC">
        <w:rPr>
          <w:sz w:val="22"/>
          <w:szCs w:val="22"/>
          <w:lang w:val="es-ES"/>
        </w:rPr>
        <w:t>periódicamente</w:t>
      </w:r>
      <w:r w:rsidRPr="6BB4FD41" w:rsidR="0029343F">
        <w:rPr>
          <w:sz w:val="22"/>
          <w:szCs w:val="22"/>
          <w:lang w:val="es-ES"/>
        </w:rPr>
        <w:t xml:space="preserve"> en base a la gravedad de la enfermedad del paciente y el nivel de control de los síntomas.</w:t>
      </w:r>
    </w:p>
    <w:p w:rsidRPr="00D65D2F" w:rsidR="0029343F" w:rsidP="00F9025A" w:rsidRDefault="0029343F" w14:paraId="36D243C2" w14:textId="77777777">
      <w:pPr>
        <w:pStyle w:val="Text"/>
        <w:widowControl w:val="0"/>
        <w:spacing w:before="0"/>
        <w:jc w:val="left"/>
        <w:rPr>
          <w:sz w:val="22"/>
          <w:szCs w:val="22"/>
          <w:lang w:val="es-ES_tradnl"/>
        </w:rPr>
      </w:pPr>
    </w:p>
    <w:p w:rsidRPr="00D65D2F" w:rsidR="0029343F" w:rsidP="6BB4FD41" w:rsidRDefault="0029343F" w14:paraId="3B7E389A" w14:textId="77777777">
      <w:pPr>
        <w:pStyle w:val="Text"/>
        <w:keepNext/>
        <w:widowControl w:val="0"/>
        <w:spacing w:before="0"/>
        <w:jc w:val="left"/>
        <w:rPr>
          <w:i/>
          <w:iCs/>
          <w:sz w:val="22"/>
          <w:szCs w:val="22"/>
          <w:lang w:val="es-ES"/>
        </w:rPr>
      </w:pPr>
      <w:r w:rsidRPr="6BB4FD41">
        <w:rPr>
          <w:i/>
          <w:iCs/>
          <w:sz w:val="22"/>
          <w:szCs w:val="22"/>
          <w:lang w:val="es-ES"/>
        </w:rPr>
        <w:t>Asma alérgica y rinosinusitis crónica con pólipos nasales (RSCcPN)</w:t>
      </w:r>
    </w:p>
    <w:p w:rsidRPr="00D65D2F" w:rsidR="00924941" w:rsidP="6BB4FD41" w:rsidRDefault="00924941" w14:paraId="744E3E97" w14:textId="6AB931E3">
      <w:pPr>
        <w:pStyle w:val="Text"/>
        <w:widowControl w:val="0"/>
        <w:spacing w:before="0"/>
        <w:jc w:val="left"/>
        <w:rPr>
          <w:sz w:val="22"/>
          <w:szCs w:val="22"/>
          <w:lang w:val="es-ES"/>
        </w:rPr>
      </w:pPr>
      <w:r w:rsidRPr="6BB4FD41">
        <w:rPr>
          <w:sz w:val="22"/>
          <w:szCs w:val="22"/>
          <w:lang w:val="es-ES"/>
        </w:rPr>
        <w:t xml:space="preserve">La interrupción del tratamiento generalmente da lugar a un retorno de las concentraciones elevadas de IgE libre y de los síntomas asociados. Los valores de IgE total son elevados durante el tratamiento y siguen siéndolo hasta un año después de la interrupción del mismo. Por lo tanto, no puede utilizarse la reevaluación de los valores de IgE durante el tratamiento como guía para la determinación de la dosis. La determinación de la dosis tras interrupciones de tratamiento de menos de un año de duración debe basarse en las concentraciones plasmáticas de IgE obtenidas en la determinación de dosis inicial. Si el tratamiento se ha interrumpido un año </w:t>
      </w:r>
      <w:r w:rsidRPr="6BB4FD41" w:rsidR="00C921BA">
        <w:rPr>
          <w:sz w:val="22"/>
          <w:szCs w:val="22"/>
          <w:lang w:val="es-ES"/>
        </w:rPr>
        <w:t xml:space="preserve">o más </w:t>
      </w:r>
      <w:r w:rsidRPr="6BB4FD41">
        <w:rPr>
          <w:sz w:val="22"/>
          <w:szCs w:val="22"/>
          <w:lang w:val="es-ES"/>
        </w:rPr>
        <w:t>deberán de volver a medirse las concentraciones plasmáticas de IgE total para la determinación de la dosis.</w:t>
      </w:r>
    </w:p>
    <w:p w:rsidRPr="00D65D2F" w:rsidR="00924941" w:rsidP="00F9025A" w:rsidRDefault="00924941" w14:paraId="78C40E1B" w14:textId="77777777">
      <w:pPr>
        <w:pStyle w:val="Text"/>
        <w:widowControl w:val="0"/>
        <w:spacing w:before="0"/>
        <w:jc w:val="left"/>
        <w:rPr>
          <w:sz w:val="22"/>
          <w:szCs w:val="22"/>
          <w:lang w:val="es-ES_tradnl"/>
        </w:rPr>
      </w:pPr>
    </w:p>
    <w:p w:rsidRPr="00D65D2F" w:rsidR="00924941" w:rsidP="00F9025A" w:rsidRDefault="00924941" w14:paraId="145E0757" w14:textId="77777777">
      <w:pPr>
        <w:pStyle w:val="Text"/>
        <w:widowControl w:val="0"/>
        <w:spacing w:before="0"/>
        <w:jc w:val="left"/>
        <w:rPr>
          <w:sz w:val="22"/>
          <w:szCs w:val="22"/>
          <w:lang w:val="es-ES_tradnl"/>
        </w:rPr>
      </w:pPr>
      <w:r w:rsidRPr="00D65D2F">
        <w:rPr>
          <w:sz w:val="22"/>
          <w:szCs w:val="22"/>
          <w:lang w:val="es-ES_tradnl"/>
        </w:rPr>
        <w:t>Las dosis deberán ajustarse en caso de variaciones significativas del peso corporal (ver Tablas 2 y 3).</w:t>
      </w:r>
    </w:p>
    <w:p w:rsidRPr="00D65D2F" w:rsidR="00CE453B" w:rsidP="00F9025A" w:rsidRDefault="00CE453B" w14:paraId="764C4CE0" w14:textId="77777777">
      <w:pPr>
        <w:pStyle w:val="Text"/>
        <w:widowControl w:val="0"/>
        <w:spacing w:before="0"/>
        <w:jc w:val="left"/>
        <w:rPr>
          <w:sz w:val="22"/>
          <w:szCs w:val="22"/>
          <w:lang w:val="es-ES_tradnl"/>
        </w:rPr>
      </w:pPr>
    </w:p>
    <w:p w:rsidRPr="00D65D2F" w:rsidR="00CE453B" w:rsidP="00F9025A" w:rsidRDefault="00CE453B" w14:paraId="682E1706" w14:textId="77777777">
      <w:pPr>
        <w:pStyle w:val="Text"/>
        <w:keepNext/>
        <w:widowControl w:val="0"/>
        <w:spacing w:before="0"/>
        <w:jc w:val="left"/>
        <w:rPr>
          <w:i/>
          <w:sz w:val="22"/>
          <w:szCs w:val="22"/>
          <w:u w:val="single"/>
          <w:lang w:val="es-ES_tradnl"/>
        </w:rPr>
      </w:pPr>
      <w:r w:rsidRPr="00D65D2F">
        <w:rPr>
          <w:i/>
          <w:sz w:val="22"/>
          <w:szCs w:val="22"/>
          <w:u w:val="single"/>
          <w:lang w:val="es-ES_tradnl"/>
        </w:rPr>
        <w:t>Poblaciones especiales</w:t>
      </w:r>
    </w:p>
    <w:p w:rsidRPr="00D65D2F" w:rsidR="00CE453B" w:rsidP="00F9025A" w:rsidRDefault="008A7493" w14:paraId="4B361F84" w14:textId="77777777">
      <w:pPr>
        <w:keepNext/>
        <w:widowControl w:val="0"/>
        <w:spacing w:line="240" w:lineRule="auto"/>
        <w:rPr>
          <w:i/>
          <w:szCs w:val="22"/>
        </w:rPr>
      </w:pPr>
      <w:r w:rsidRPr="00D65D2F">
        <w:rPr>
          <w:i/>
          <w:szCs w:val="22"/>
        </w:rPr>
        <w:t>Pacientes de edad avanzada</w:t>
      </w:r>
      <w:r w:rsidRPr="00D65D2F" w:rsidR="00CE453B">
        <w:rPr>
          <w:i/>
          <w:szCs w:val="22"/>
        </w:rPr>
        <w:t xml:space="preserve"> (mayores de 65 años)</w:t>
      </w:r>
    </w:p>
    <w:p w:rsidRPr="00D65D2F" w:rsidR="00CE453B" w:rsidP="6BB4FD41" w:rsidRDefault="00CE453B" w14:paraId="7663D8BA" w14:textId="5DBBCBAC">
      <w:pPr>
        <w:pStyle w:val="Text"/>
        <w:widowControl w:val="0"/>
        <w:spacing w:before="0"/>
        <w:jc w:val="left"/>
        <w:rPr>
          <w:sz w:val="22"/>
          <w:szCs w:val="22"/>
          <w:lang w:val="es-ES"/>
        </w:rPr>
      </w:pPr>
      <w:r w:rsidRPr="6BB4FD41">
        <w:rPr>
          <w:sz w:val="22"/>
          <w:szCs w:val="22"/>
          <w:lang w:val="es-ES"/>
        </w:rPr>
        <w:t xml:space="preserve">Aunque se dispone de datos limitados sobre el uso de </w:t>
      </w:r>
      <w:r w:rsidRPr="6BB4FD41" w:rsidR="00C921BA">
        <w:rPr>
          <w:sz w:val="22"/>
          <w:szCs w:val="22"/>
          <w:lang w:val="es-ES"/>
        </w:rPr>
        <w:t>omalizumab</w:t>
      </w:r>
      <w:r w:rsidRPr="6BB4FD41">
        <w:rPr>
          <w:sz w:val="22"/>
          <w:szCs w:val="22"/>
          <w:lang w:val="es-ES"/>
        </w:rPr>
        <w:t xml:space="preserve"> en pacientes mayores de 65 años, no existe evidencia de que los pacientes de edad avanzada requieran una dosis diferente de la de pacientes adultos más jóvenes.</w:t>
      </w:r>
    </w:p>
    <w:p w:rsidRPr="00D65D2F" w:rsidR="00924941" w:rsidP="00F9025A" w:rsidRDefault="00924941" w14:paraId="6F7E463D" w14:textId="77777777">
      <w:pPr>
        <w:pStyle w:val="Text"/>
        <w:widowControl w:val="0"/>
        <w:spacing w:before="0"/>
        <w:jc w:val="left"/>
        <w:rPr>
          <w:sz w:val="22"/>
          <w:szCs w:val="22"/>
          <w:lang w:val="es-ES_tradnl"/>
        </w:rPr>
      </w:pPr>
    </w:p>
    <w:p w:rsidRPr="00D65D2F" w:rsidR="00CE453B" w:rsidP="00F9025A" w:rsidRDefault="00CE453B" w14:paraId="5A5976F0" w14:textId="77777777">
      <w:pPr>
        <w:pStyle w:val="Text"/>
        <w:keepNext/>
        <w:widowControl w:val="0"/>
        <w:spacing w:before="0"/>
        <w:jc w:val="left"/>
        <w:rPr>
          <w:i/>
          <w:sz w:val="22"/>
          <w:szCs w:val="22"/>
          <w:lang w:val="es-ES_tradnl"/>
        </w:rPr>
      </w:pPr>
      <w:r w:rsidRPr="00D65D2F">
        <w:rPr>
          <w:i/>
          <w:color w:val="000000"/>
          <w:sz w:val="22"/>
          <w:szCs w:val="22"/>
          <w:lang w:val="es-ES_tradnl"/>
        </w:rPr>
        <w:t>Insuficiencia renal o hepática</w:t>
      </w:r>
    </w:p>
    <w:p w:rsidRPr="00D65D2F" w:rsidR="00CE453B" w:rsidP="6BB4FD41" w:rsidRDefault="00CE453B" w14:paraId="3534BADE" w14:textId="67AB53E1">
      <w:pPr>
        <w:pStyle w:val="Text"/>
        <w:spacing w:before="0"/>
        <w:jc w:val="left"/>
        <w:rPr>
          <w:color w:val="000000"/>
          <w:sz w:val="22"/>
          <w:szCs w:val="22"/>
          <w:lang w:val="es-ES"/>
        </w:rPr>
      </w:pPr>
      <w:r w:rsidRPr="6BB4FD41">
        <w:rPr>
          <w:color w:val="000000" w:themeColor="text1"/>
          <w:sz w:val="22"/>
          <w:szCs w:val="22"/>
          <w:lang w:val="es-ES"/>
        </w:rPr>
        <w:t xml:space="preserve">No se dispone de estudios sobre el efecto de la insuficiencia renal o hepática en la farmacocinética de </w:t>
      </w:r>
      <w:r w:rsidRPr="6BB4FD41" w:rsidR="00C921BA">
        <w:rPr>
          <w:sz w:val="22"/>
          <w:szCs w:val="22"/>
          <w:lang w:val="es-ES"/>
        </w:rPr>
        <w:t>omalizumab</w:t>
      </w:r>
      <w:r w:rsidRPr="6BB4FD41">
        <w:rPr>
          <w:color w:val="000000" w:themeColor="text1"/>
          <w:sz w:val="22"/>
          <w:szCs w:val="22"/>
          <w:lang w:val="es-ES"/>
        </w:rPr>
        <w:t xml:space="preserve">. Debido a que el aclaramiento de omalizumab a dosis clínicas se lleva a cabo fundamentalmente por el sistema </w:t>
      </w:r>
      <w:r w:rsidRPr="6BB4FD41" w:rsidR="00233F8D">
        <w:rPr>
          <w:color w:val="000000" w:themeColor="text1"/>
          <w:sz w:val="22"/>
          <w:szCs w:val="22"/>
          <w:lang w:val="es-ES"/>
        </w:rPr>
        <w:t>ret</w:t>
      </w:r>
      <w:r w:rsidRPr="6BB4FD41" w:rsidR="00E41CD5">
        <w:rPr>
          <w:color w:val="000000" w:themeColor="text1"/>
          <w:sz w:val="22"/>
          <w:szCs w:val="22"/>
          <w:lang w:val="es-ES"/>
        </w:rPr>
        <w:t>i</w:t>
      </w:r>
      <w:r w:rsidRPr="6BB4FD41" w:rsidR="00233F8D">
        <w:rPr>
          <w:color w:val="000000" w:themeColor="text1"/>
          <w:sz w:val="22"/>
          <w:szCs w:val="22"/>
          <w:lang w:val="es-ES"/>
        </w:rPr>
        <w:t>culo</w:t>
      </w:r>
      <w:r w:rsidRPr="6BB4FD41">
        <w:rPr>
          <w:color w:val="000000" w:themeColor="text1"/>
          <w:sz w:val="22"/>
          <w:szCs w:val="22"/>
          <w:lang w:val="es-ES"/>
        </w:rPr>
        <w:t xml:space="preserve">endotelial (SRE), es improbable que se vea alterado en caso de insuficiencia renal o hepática. </w:t>
      </w:r>
      <w:r w:rsidRPr="6BB4FD41" w:rsidR="00C921BA">
        <w:rPr>
          <w:color w:val="000000" w:themeColor="text1"/>
          <w:sz w:val="22"/>
          <w:szCs w:val="22"/>
          <w:lang w:val="es-ES"/>
        </w:rPr>
        <w:t>O</w:t>
      </w:r>
      <w:r w:rsidRPr="6BB4FD41" w:rsidR="00C921BA">
        <w:rPr>
          <w:sz w:val="22"/>
          <w:szCs w:val="22"/>
          <w:lang w:val="es-ES"/>
        </w:rPr>
        <w:t>malizumab</w:t>
      </w:r>
      <w:r w:rsidRPr="6BB4FD41">
        <w:rPr>
          <w:color w:val="000000" w:themeColor="text1"/>
          <w:sz w:val="22"/>
          <w:szCs w:val="22"/>
          <w:lang w:val="es-ES"/>
        </w:rPr>
        <w:t xml:space="preserve"> deberá administrarse con precaución en estos pacientes, mientras no se recomiende un ajuste especial de la dosis (ver sección</w:t>
      </w:r>
      <w:r w:rsidRPr="6BB4FD41" w:rsidR="00F11FD9">
        <w:rPr>
          <w:color w:val="000000" w:themeColor="text1"/>
          <w:sz w:val="22"/>
          <w:szCs w:val="22"/>
          <w:lang w:val="es-ES"/>
        </w:rPr>
        <w:t> </w:t>
      </w:r>
      <w:r w:rsidRPr="6BB4FD41">
        <w:rPr>
          <w:color w:val="000000" w:themeColor="text1"/>
          <w:sz w:val="22"/>
          <w:szCs w:val="22"/>
          <w:lang w:val="es-ES"/>
        </w:rPr>
        <w:t>4.4).</w:t>
      </w:r>
    </w:p>
    <w:p w:rsidRPr="00D65D2F" w:rsidR="00CE453B" w:rsidP="00F9025A" w:rsidRDefault="00CE453B" w14:paraId="42F19CC8" w14:textId="77777777">
      <w:pPr>
        <w:pStyle w:val="Text"/>
        <w:spacing w:before="0"/>
        <w:jc w:val="left"/>
        <w:rPr>
          <w:color w:val="000000"/>
          <w:sz w:val="22"/>
          <w:szCs w:val="22"/>
          <w:lang w:val="es-ES_tradnl"/>
        </w:rPr>
      </w:pPr>
    </w:p>
    <w:p w:rsidRPr="00D65D2F" w:rsidR="00CE453B" w:rsidP="00F9025A" w:rsidRDefault="00CE453B" w14:paraId="4A187F18" w14:textId="77777777">
      <w:pPr>
        <w:keepNext/>
        <w:widowControl w:val="0"/>
        <w:spacing w:line="240" w:lineRule="auto"/>
        <w:rPr>
          <w:i/>
          <w:szCs w:val="22"/>
        </w:rPr>
      </w:pPr>
      <w:r w:rsidRPr="00D65D2F">
        <w:rPr>
          <w:i/>
          <w:szCs w:val="22"/>
        </w:rPr>
        <w:t>Población pediátrica</w:t>
      </w:r>
    </w:p>
    <w:p w:rsidRPr="00D65D2F" w:rsidR="00CE453B" w:rsidP="6BB4FD41" w:rsidRDefault="002E2931" w14:paraId="28D09EC7" w14:textId="32BDDBB8">
      <w:pPr>
        <w:pStyle w:val="Text"/>
        <w:spacing w:before="0"/>
        <w:jc w:val="left"/>
        <w:rPr>
          <w:color w:val="000000"/>
          <w:sz w:val="22"/>
          <w:szCs w:val="22"/>
          <w:lang w:val="es-ES"/>
        </w:rPr>
      </w:pPr>
      <w:r w:rsidRPr="6BB4FD41">
        <w:rPr>
          <w:color w:val="000000" w:themeColor="text1"/>
          <w:sz w:val="22"/>
          <w:szCs w:val="22"/>
          <w:lang w:val="es-ES"/>
        </w:rPr>
        <w:t>En asma alérgica n</w:t>
      </w:r>
      <w:r w:rsidRPr="6BB4FD41" w:rsidR="00CE453B">
        <w:rPr>
          <w:color w:val="000000" w:themeColor="text1"/>
          <w:sz w:val="22"/>
          <w:szCs w:val="22"/>
          <w:lang w:val="es-ES"/>
        </w:rPr>
        <w:t xml:space="preserve">o se ha establecido la seguridad y eficacia de </w:t>
      </w:r>
      <w:r w:rsidRPr="6BB4FD41" w:rsidR="00C921BA">
        <w:rPr>
          <w:sz w:val="22"/>
          <w:szCs w:val="22"/>
          <w:lang w:val="es-ES"/>
        </w:rPr>
        <w:t>omalizumab</w:t>
      </w:r>
      <w:r w:rsidRPr="6BB4FD41" w:rsidR="00CE453B">
        <w:rPr>
          <w:color w:val="000000" w:themeColor="text1"/>
          <w:sz w:val="22"/>
          <w:szCs w:val="22"/>
          <w:lang w:val="es-ES"/>
        </w:rPr>
        <w:t xml:space="preserve"> en </w:t>
      </w:r>
      <w:r w:rsidRPr="6BB4FD41">
        <w:rPr>
          <w:color w:val="000000" w:themeColor="text1"/>
          <w:sz w:val="22"/>
          <w:szCs w:val="22"/>
          <w:lang w:val="es-ES"/>
        </w:rPr>
        <w:t>pacientes</w:t>
      </w:r>
      <w:r w:rsidRPr="6BB4FD41" w:rsidR="00CE453B">
        <w:rPr>
          <w:color w:val="000000" w:themeColor="text1"/>
          <w:sz w:val="22"/>
          <w:szCs w:val="22"/>
          <w:lang w:val="es-ES"/>
        </w:rPr>
        <w:t xml:space="preserve"> menores de 6 años. No </w:t>
      </w:r>
      <w:r w:rsidRPr="6BB4FD41" w:rsidR="00142337">
        <w:rPr>
          <w:color w:val="000000" w:themeColor="text1"/>
          <w:sz w:val="22"/>
          <w:szCs w:val="22"/>
          <w:lang w:val="es-ES"/>
        </w:rPr>
        <w:t xml:space="preserve">se dispone de </w:t>
      </w:r>
      <w:r w:rsidRPr="6BB4FD41" w:rsidR="00CE453B">
        <w:rPr>
          <w:color w:val="000000" w:themeColor="text1"/>
          <w:sz w:val="22"/>
          <w:szCs w:val="22"/>
          <w:lang w:val="es-ES"/>
        </w:rPr>
        <w:t>datos.</w:t>
      </w:r>
    </w:p>
    <w:p w:rsidRPr="00D65D2F" w:rsidR="00CE453B" w:rsidP="00F9025A" w:rsidRDefault="00CE453B" w14:paraId="6667F0B6" w14:textId="77777777">
      <w:pPr>
        <w:pStyle w:val="Text"/>
        <w:widowControl w:val="0"/>
        <w:spacing w:before="0"/>
        <w:jc w:val="left"/>
        <w:rPr>
          <w:sz w:val="22"/>
          <w:szCs w:val="22"/>
          <w:lang w:val="es-ES_tradnl"/>
        </w:rPr>
      </w:pPr>
    </w:p>
    <w:p w:rsidRPr="00D65D2F" w:rsidR="002E2931" w:rsidP="6BB4FD41" w:rsidRDefault="002E2931" w14:paraId="3C8A6DB4" w14:textId="38A2FAC9">
      <w:pPr>
        <w:pStyle w:val="Text"/>
        <w:widowControl w:val="0"/>
        <w:spacing w:before="0"/>
        <w:jc w:val="left"/>
        <w:rPr>
          <w:sz w:val="22"/>
          <w:szCs w:val="22"/>
          <w:lang w:val="es-ES"/>
        </w:rPr>
      </w:pPr>
      <w:r w:rsidRPr="6BB4FD41">
        <w:rPr>
          <w:sz w:val="22"/>
          <w:szCs w:val="22"/>
          <w:lang w:val="es-ES"/>
        </w:rPr>
        <w:t xml:space="preserve">En RSCcPN no se ha establecido la seguridad y eficacia de </w:t>
      </w:r>
      <w:r w:rsidRPr="6BB4FD41" w:rsidR="00C9743E">
        <w:rPr>
          <w:sz w:val="22"/>
          <w:szCs w:val="22"/>
          <w:lang w:val="es-ES"/>
        </w:rPr>
        <w:t>omalizumab</w:t>
      </w:r>
      <w:r w:rsidRPr="6BB4FD41">
        <w:rPr>
          <w:sz w:val="22"/>
          <w:szCs w:val="22"/>
          <w:lang w:val="es-ES"/>
        </w:rPr>
        <w:t xml:space="preserve"> en pacientes menores de 18</w:t>
      </w:r>
      <w:r w:rsidRPr="6BB4FD41">
        <w:rPr>
          <w:color w:val="000000" w:themeColor="text1"/>
          <w:sz w:val="22"/>
          <w:szCs w:val="22"/>
          <w:lang w:val="es-ES"/>
        </w:rPr>
        <w:t> </w:t>
      </w:r>
      <w:r w:rsidRPr="6BB4FD41">
        <w:rPr>
          <w:sz w:val="22"/>
          <w:szCs w:val="22"/>
          <w:lang w:val="es-ES"/>
        </w:rPr>
        <w:t>años de edad.</w:t>
      </w:r>
      <w:r w:rsidRPr="6BB4FD41" w:rsidR="00C9743E">
        <w:rPr>
          <w:sz w:val="22"/>
          <w:szCs w:val="22"/>
          <w:lang w:val="es-ES"/>
        </w:rPr>
        <w:t xml:space="preserve"> </w:t>
      </w:r>
      <w:r w:rsidRPr="6BB4FD41" w:rsidR="00C9743E">
        <w:rPr>
          <w:color w:val="000000" w:themeColor="text1"/>
          <w:sz w:val="22"/>
          <w:szCs w:val="22"/>
          <w:lang w:val="es-ES"/>
        </w:rPr>
        <w:t>No se dispone de datos.</w:t>
      </w:r>
    </w:p>
    <w:p w:rsidRPr="00D65D2F" w:rsidR="002E2931" w:rsidP="00F9025A" w:rsidRDefault="002E2931" w14:paraId="259F6856" w14:textId="77777777">
      <w:pPr>
        <w:pStyle w:val="Text"/>
        <w:widowControl w:val="0"/>
        <w:spacing w:before="0"/>
        <w:jc w:val="left"/>
        <w:rPr>
          <w:sz w:val="22"/>
          <w:szCs w:val="22"/>
          <w:lang w:val="es-ES_tradnl"/>
        </w:rPr>
      </w:pPr>
    </w:p>
    <w:p w:rsidRPr="00D65D2F" w:rsidR="00D00066" w:rsidP="00F9025A" w:rsidRDefault="00F772D9" w14:paraId="6F726BD4" w14:textId="77777777">
      <w:pPr>
        <w:pStyle w:val="Text"/>
        <w:keepNext/>
        <w:widowControl w:val="0"/>
        <w:spacing w:before="0"/>
        <w:jc w:val="left"/>
        <w:rPr>
          <w:sz w:val="22"/>
          <w:szCs w:val="22"/>
          <w:u w:val="single"/>
          <w:lang w:val="es-ES_tradnl"/>
        </w:rPr>
      </w:pPr>
      <w:r w:rsidRPr="00D65D2F">
        <w:rPr>
          <w:sz w:val="22"/>
          <w:szCs w:val="22"/>
          <w:u w:val="single"/>
          <w:lang w:val="es-ES_tradnl"/>
        </w:rPr>
        <w:t>Forma de a</w:t>
      </w:r>
      <w:r w:rsidRPr="00D65D2F" w:rsidR="00D00066">
        <w:rPr>
          <w:sz w:val="22"/>
          <w:szCs w:val="22"/>
          <w:u w:val="single"/>
          <w:lang w:val="es-ES_tradnl"/>
        </w:rPr>
        <w:t>dministración</w:t>
      </w:r>
    </w:p>
    <w:p w:rsidRPr="00D65D2F" w:rsidR="00226772" w:rsidP="00F9025A" w:rsidRDefault="00226772" w14:paraId="139F93E3" w14:textId="77777777">
      <w:pPr>
        <w:pStyle w:val="Text"/>
        <w:keepNext/>
        <w:widowControl w:val="0"/>
        <w:spacing w:before="0"/>
        <w:jc w:val="left"/>
        <w:rPr>
          <w:sz w:val="22"/>
          <w:szCs w:val="22"/>
          <w:u w:val="single"/>
          <w:lang w:val="es-ES_tradnl"/>
        </w:rPr>
      </w:pPr>
    </w:p>
    <w:p w:rsidRPr="00D65D2F" w:rsidR="00D00066" w:rsidP="6BB4FD41" w:rsidRDefault="00D00066" w14:paraId="6BF92648" w14:textId="5F7BBBCC">
      <w:pPr>
        <w:pStyle w:val="Text"/>
        <w:spacing w:before="0"/>
        <w:jc w:val="left"/>
        <w:rPr>
          <w:sz w:val="22"/>
          <w:szCs w:val="22"/>
          <w:lang w:val="es-ES"/>
        </w:rPr>
      </w:pPr>
      <w:r w:rsidRPr="6BB4FD41">
        <w:rPr>
          <w:sz w:val="22"/>
          <w:szCs w:val="22"/>
          <w:lang w:val="es-ES"/>
        </w:rPr>
        <w:t xml:space="preserve">Para administración subcutánea únicamente. </w:t>
      </w:r>
      <w:r w:rsidRPr="6BB4FD41" w:rsidR="00C9743E">
        <w:rPr>
          <w:sz w:val="22"/>
          <w:szCs w:val="22"/>
          <w:lang w:val="es-ES"/>
        </w:rPr>
        <w:t>Omalizumab</w:t>
      </w:r>
      <w:r w:rsidRPr="6BB4FD41" w:rsidR="0031044B">
        <w:rPr>
          <w:sz w:val="22"/>
          <w:szCs w:val="22"/>
          <w:lang w:val="es-ES"/>
        </w:rPr>
        <w:t xml:space="preserve"> no </w:t>
      </w:r>
      <w:r w:rsidRPr="6BB4FD41" w:rsidR="00863907">
        <w:rPr>
          <w:sz w:val="22"/>
          <w:szCs w:val="22"/>
          <w:lang w:val="es-ES"/>
        </w:rPr>
        <w:t xml:space="preserve">se </w:t>
      </w:r>
      <w:r w:rsidRPr="6BB4FD41" w:rsidR="0031044B">
        <w:rPr>
          <w:sz w:val="22"/>
          <w:szCs w:val="22"/>
          <w:lang w:val="es-ES"/>
        </w:rPr>
        <w:t xml:space="preserve">debe </w:t>
      </w:r>
      <w:r w:rsidRPr="6BB4FD41">
        <w:rPr>
          <w:sz w:val="22"/>
          <w:szCs w:val="22"/>
          <w:lang w:val="es-ES"/>
        </w:rPr>
        <w:t>administrar por vía intravenosa o intramuscular.</w:t>
      </w:r>
    </w:p>
    <w:p w:rsidRPr="00D65D2F" w:rsidR="00D00066" w:rsidP="00F9025A" w:rsidRDefault="00D00066" w14:paraId="503E888C" w14:textId="77777777">
      <w:pPr>
        <w:pStyle w:val="Text"/>
        <w:spacing w:before="0"/>
        <w:jc w:val="left"/>
        <w:rPr>
          <w:sz w:val="22"/>
          <w:szCs w:val="22"/>
          <w:lang w:val="es-ES_tradnl"/>
        </w:rPr>
      </w:pPr>
    </w:p>
    <w:p w:rsidRPr="00D65D2F" w:rsidR="0031044B" w:rsidP="00F9025A" w:rsidRDefault="0031044B" w14:paraId="0A094E63" w14:textId="77777777">
      <w:pPr>
        <w:pStyle w:val="Text"/>
        <w:spacing w:before="0"/>
        <w:jc w:val="left"/>
        <w:rPr>
          <w:sz w:val="22"/>
          <w:szCs w:val="22"/>
          <w:lang w:val="es-ES_tradnl"/>
        </w:rPr>
      </w:pPr>
      <w:r w:rsidRPr="00D65D2F">
        <w:rPr>
          <w:sz w:val="22"/>
          <w:szCs w:val="22"/>
          <w:lang w:val="es-ES_tradnl"/>
        </w:rPr>
        <w:t>Las dosis de más de 150</w:t>
      </w:r>
      <w:r w:rsidRPr="00D65D2F">
        <w:rPr>
          <w:color w:val="000000"/>
          <w:sz w:val="22"/>
          <w:szCs w:val="22"/>
          <w:lang w:val="es-ES_tradnl"/>
        </w:rPr>
        <w:t xml:space="preserve"> mg (Tabla 1) </w:t>
      </w:r>
      <w:r w:rsidRPr="00D65D2F" w:rsidR="00863907">
        <w:rPr>
          <w:color w:val="000000"/>
          <w:sz w:val="22"/>
          <w:szCs w:val="22"/>
          <w:lang w:val="es-ES_tradnl"/>
        </w:rPr>
        <w:t xml:space="preserve">se </w:t>
      </w:r>
      <w:r w:rsidRPr="00D65D2F">
        <w:rPr>
          <w:color w:val="000000"/>
          <w:sz w:val="22"/>
          <w:szCs w:val="22"/>
          <w:lang w:val="es-ES_tradnl"/>
        </w:rPr>
        <w:t xml:space="preserve">deben administrar </w:t>
      </w:r>
      <w:r w:rsidRPr="00D65D2F" w:rsidR="008D7602">
        <w:rPr>
          <w:color w:val="000000"/>
          <w:sz w:val="22"/>
          <w:szCs w:val="22"/>
          <w:lang w:val="es-ES_tradnl"/>
        </w:rPr>
        <w:t xml:space="preserve">divididas </w:t>
      </w:r>
      <w:r w:rsidRPr="00D65D2F">
        <w:rPr>
          <w:color w:val="000000"/>
          <w:sz w:val="22"/>
          <w:szCs w:val="22"/>
          <w:lang w:val="es-ES_tradnl"/>
        </w:rPr>
        <w:t>en dos o más lugares de inyección.</w:t>
      </w:r>
    </w:p>
    <w:p w:rsidRPr="00D65D2F" w:rsidR="00D00066" w:rsidP="00F9025A" w:rsidRDefault="00D00066" w14:paraId="2210D22E" w14:textId="77777777">
      <w:pPr>
        <w:pStyle w:val="Text"/>
        <w:spacing w:before="0"/>
        <w:jc w:val="left"/>
        <w:rPr>
          <w:sz w:val="22"/>
          <w:szCs w:val="22"/>
          <w:lang w:val="es-ES_tradnl"/>
        </w:rPr>
      </w:pPr>
    </w:p>
    <w:p w:rsidRPr="00D65D2F" w:rsidR="00D00066" w:rsidP="6BB4FD41" w:rsidRDefault="00A50C65" w14:paraId="7A5BFA9C" w14:textId="1D62EFE9">
      <w:pPr>
        <w:pStyle w:val="Text"/>
        <w:spacing w:before="0"/>
        <w:jc w:val="left"/>
        <w:rPr>
          <w:sz w:val="22"/>
          <w:szCs w:val="22"/>
          <w:lang w:val="es-ES"/>
        </w:rPr>
      </w:pPr>
      <w:r w:rsidRPr="6BB4FD41">
        <w:rPr>
          <w:sz w:val="22"/>
          <w:szCs w:val="22"/>
          <w:lang w:val="es-ES"/>
        </w:rPr>
        <w:t>E</w:t>
      </w:r>
      <w:r w:rsidRPr="6BB4FD41" w:rsidR="00D00066">
        <w:rPr>
          <w:sz w:val="22"/>
          <w:szCs w:val="22"/>
          <w:lang w:val="es-ES"/>
        </w:rPr>
        <w:t xml:space="preserve">stá previsto que </w:t>
      </w:r>
      <w:r w:rsidRPr="6BB4FD41">
        <w:rPr>
          <w:sz w:val="22"/>
          <w:szCs w:val="22"/>
          <w:lang w:val="es-ES"/>
        </w:rPr>
        <w:t xml:space="preserve">Xolair polvo y disolvente para solución inyectable </w:t>
      </w:r>
      <w:r w:rsidRPr="6BB4FD41" w:rsidR="00D00066">
        <w:rPr>
          <w:sz w:val="22"/>
          <w:szCs w:val="22"/>
          <w:lang w:val="es-ES"/>
        </w:rPr>
        <w:t>se administr</w:t>
      </w:r>
      <w:r w:rsidRPr="6BB4FD41">
        <w:rPr>
          <w:sz w:val="22"/>
          <w:szCs w:val="22"/>
          <w:lang w:val="es-ES"/>
        </w:rPr>
        <w:t>e</w:t>
      </w:r>
      <w:r w:rsidRPr="6BB4FD41" w:rsidR="00D00066">
        <w:rPr>
          <w:sz w:val="22"/>
          <w:szCs w:val="22"/>
          <w:lang w:val="es-ES"/>
        </w:rPr>
        <w:t xml:space="preserve"> </w:t>
      </w:r>
      <w:r w:rsidRPr="6BB4FD41" w:rsidR="00924941">
        <w:rPr>
          <w:sz w:val="22"/>
          <w:szCs w:val="22"/>
          <w:lang w:val="es-ES"/>
        </w:rPr>
        <w:t xml:space="preserve">únicamente </w:t>
      </w:r>
      <w:r w:rsidRPr="6BB4FD41" w:rsidR="00D00066">
        <w:rPr>
          <w:sz w:val="22"/>
          <w:szCs w:val="22"/>
          <w:lang w:val="es-ES"/>
        </w:rPr>
        <w:t>por el profesional sanitario.</w:t>
      </w:r>
    </w:p>
    <w:p w:rsidRPr="00D65D2F" w:rsidR="00D00066" w:rsidP="00F9025A" w:rsidRDefault="00D00066" w14:paraId="35AA32F3" w14:textId="77777777">
      <w:pPr>
        <w:pStyle w:val="Text"/>
        <w:spacing w:before="0"/>
        <w:jc w:val="left"/>
        <w:rPr>
          <w:sz w:val="22"/>
          <w:szCs w:val="22"/>
          <w:lang w:val="es-ES_tradnl"/>
        </w:rPr>
      </w:pPr>
    </w:p>
    <w:p w:rsidRPr="00D65D2F" w:rsidR="00D00066" w:rsidP="00F9025A" w:rsidRDefault="00D00066" w14:paraId="5D716CEB" w14:textId="77777777">
      <w:pPr>
        <w:pStyle w:val="Text"/>
        <w:spacing w:before="0"/>
        <w:jc w:val="left"/>
        <w:rPr>
          <w:sz w:val="22"/>
          <w:szCs w:val="22"/>
          <w:lang w:val="es-ES_tradnl"/>
        </w:rPr>
      </w:pPr>
      <w:r w:rsidRPr="00D65D2F">
        <w:rPr>
          <w:sz w:val="22"/>
          <w:szCs w:val="22"/>
          <w:lang w:val="es-ES_tradnl"/>
        </w:rPr>
        <w:t xml:space="preserve">Para </w:t>
      </w:r>
      <w:r w:rsidRPr="00D65D2F" w:rsidR="00142337">
        <w:rPr>
          <w:sz w:val="22"/>
          <w:szCs w:val="22"/>
          <w:lang w:val="es-ES_tradnl"/>
        </w:rPr>
        <w:t xml:space="preserve">consultar las </w:t>
      </w:r>
      <w:r w:rsidRPr="00D65D2F" w:rsidR="00924941">
        <w:rPr>
          <w:sz w:val="22"/>
          <w:szCs w:val="22"/>
          <w:lang w:val="es-ES_tradnl"/>
        </w:rPr>
        <w:t>instrucciones</w:t>
      </w:r>
      <w:r w:rsidRPr="00D65D2F">
        <w:rPr>
          <w:sz w:val="22"/>
          <w:szCs w:val="22"/>
          <w:lang w:val="es-ES_tradnl"/>
        </w:rPr>
        <w:t xml:space="preserve"> </w:t>
      </w:r>
      <w:r w:rsidRPr="00D65D2F" w:rsidR="00142337">
        <w:rPr>
          <w:sz w:val="22"/>
          <w:szCs w:val="22"/>
          <w:lang w:val="es-ES_tradnl"/>
        </w:rPr>
        <w:t>de</w:t>
      </w:r>
      <w:r w:rsidRPr="00D65D2F">
        <w:rPr>
          <w:sz w:val="22"/>
          <w:szCs w:val="22"/>
          <w:lang w:val="es-ES_tradnl"/>
        </w:rPr>
        <w:t xml:space="preserve"> reconstitución </w:t>
      </w:r>
      <w:r w:rsidRPr="00D65D2F" w:rsidR="00142337">
        <w:rPr>
          <w:sz w:val="22"/>
          <w:szCs w:val="22"/>
          <w:lang w:val="es-ES_tradnl"/>
        </w:rPr>
        <w:t xml:space="preserve">del medicamento </w:t>
      </w:r>
      <w:r w:rsidRPr="00D65D2F" w:rsidR="00924941">
        <w:rPr>
          <w:sz w:val="22"/>
          <w:szCs w:val="22"/>
          <w:lang w:val="es-ES_tradnl"/>
        </w:rPr>
        <w:t xml:space="preserve">antes de </w:t>
      </w:r>
      <w:r w:rsidRPr="00D65D2F" w:rsidR="00142337">
        <w:rPr>
          <w:sz w:val="22"/>
          <w:szCs w:val="22"/>
          <w:lang w:val="es-ES_tradnl"/>
        </w:rPr>
        <w:t>la</w:t>
      </w:r>
      <w:r w:rsidRPr="00D65D2F" w:rsidR="00924941">
        <w:rPr>
          <w:sz w:val="22"/>
          <w:szCs w:val="22"/>
          <w:lang w:val="es-ES_tradnl"/>
        </w:rPr>
        <w:t xml:space="preserve"> administración</w:t>
      </w:r>
      <w:r w:rsidRPr="00D65D2F">
        <w:rPr>
          <w:sz w:val="22"/>
          <w:szCs w:val="22"/>
          <w:lang w:val="es-ES_tradnl"/>
        </w:rPr>
        <w:t>, ver sección</w:t>
      </w:r>
      <w:r w:rsidRPr="00D65D2F" w:rsidR="00827F98">
        <w:rPr>
          <w:color w:val="000000"/>
          <w:sz w:val="22"/>
          <w:szCs w:val="22"/>
          <w:lang w:val="es-ES_tradnl"/>
        </w:rPr>
        <w:t> </w:t>
      </w:r>
      <w:r w:rsidRPr="00D65D2F">
        <w:rPr>
          <w:sz w:val="22"/>
          <w:szCs w:val="22"/>
          <w:lang w:val="es-ES_tradnl"/>
        </w:rPr>
        <w:t>6.6</w:t>
      </w:r>
      <w:r w:rsidRPr="00D65D2F" w:rsidR="00924941">
        <w:rPr>
          <w:sz w:val="22"/>
          <w:szCs w:val="22"/>
          <w:lang w:val="es-ES_tradnl"/>
        </w:rPr>
        <w:t xml:space="preserve"> y también la sección “</w:t>
      </w:r>
      <w:r w:rsidRPr="00D65D2F" w:rsidR="00CE453B">
        <w:rPr>
          <w:sz w:val="22"/>
          <w:szCs w:val="22"/>
          <w:lang w:val="es-ES_tradnl"/>
        </w:rPr>
        <w:t>i</w:t>
      </w:r>
      <w:r w:rsidRPr="00D65D2F" w:rsidR="00924941">
        <w:rPr>
          <w:sz w:val="22"/>
          <w:szCs w:val="22"/>
          <w:lang w:val="es-ES_tradnl"/>
        </w:rPr>
        <w:t xml:space="preserve">nformación para el profesional sanitario” del </w:t>
      </w:r>
      <w:r w:rsidRPr="00D65D2F" w:rsidR="00D21B77">
        <w:rPr>
          <w:sz w:val="22"/>
          <w:szCs w:val="22"/>
          <w:lang w:val="es-ES_tradnl"/>
        </w:rPr>
        <w:t>prospecto</w:t>
      </w:r>
      <w:r w:rsidRPr="00D65D2F">
        <w:rPr>
          <w:sz w:val="22"/>
          <w:szCs w:val="22"/>
          <w:lang w:val="es-ES_tradnl"/>
        </w:rPr>
        <w:t>.</w:t>
      </w:r>
    </w:p>
    <w:p w:rsidRPr="00D65D2F" w:rsidR="00D00066" w:rsidP="00F9025A" w:rsidRDefault="00D00066" w14:paraId="636C48A3" w14:textId="77777777">
      <w:pPr>
        <w:widowControl w:val="0"/>
        <w:spacing w:line="240" w:lineRule="auto"/>
        <w:rPr>
          <w:szCs w:val="22"/>
          <w:u w:val="single"/>
        </w:rPr>
      </w:pPr>
    </w:p>
    <w:p w:rsidRPr="00D65D2F" w:rsidR="001C2543" w:rsidP="00F9025A" w:rsidRDefault="001C2543" w14:paraId="4C2B8A2D" w14:textId="77777777">
      <w:pPr>
        <w:keepNext/>
        <w:widowControl w:val="0"/>
        <w:tabs>
          <w:tab w:val="clear" w:pos="567"/>
        </w:tabs>
        <w:spacing w:line="240" w:lineRule="auto"/>
        <w:rPr>
          <w:szCs w:val="22"/>
        </w:rPr>
      </w:pPr>
      <w:r w:rsidRPr="00D65D2F">
        <w:rPr>
          <w:b/>
          <w:szCs w:val="22"/>
        </w:rPr>
        <w:t>4.3</w:t>
      </w:r>
      <w:r w:rsidRPr="00D65D2F">
        <w:rPr>
          <w:b/>
          <w:szCs w:val="22"/>
        </w:rPr>
        <w:tab/>
      </w:r>
      <w:r w:rsidRPr="00D65D2F">
        <w:rPr>
          <w:b/>
          <w:szCs w:val="22"/>
        </w:rPr>
        <w:t>Contraindicaciones</w:t>
      </w:r>
    </w:p>
    <w:p w:rsidRPr="00D65D2F" w:rsidR="001C2543" w:rsidP="00F9025A" w:rsidRDefault="001C2543" w14:paraId="3D60CEF1" w14:textId="77777777">
      <w:pPr>
        <w:pStyle w:val="Text"/>
        <w:keepNext/>
        <w:widowControl w:val="0"/>
        <w:spacing w:before="0"/>
        <w:jc w:val="left"/>
        <w:rPr>
          <w:sz w:val="22"/>
          <w:szCs w:val="22"/>
          <w:lang w:val="es-ES_tradnl"/>
        </w:rPr>
      </w:pPr>
    </w:p>
    <w:p w:rsidRPr="00D65D2F" w:rsidR="001C2543" w:rsidP="00F9025A" w:rsidRDefault="001C2543" w14:paraId="45EFD149" w14:textId="77777777">
      <w:pPr>
        <w:pStyle w:val="Text"/>
        <w:spacing w:before="0"/>
        <w:jc w:val="left"/>
        <w:rPr>
          <w:sz w:val="22"/>
          <w:szCs w:val="22"/>
          <w:lang w:val="es-ES_tradnl"/>
        </w:rPr>
      </w:pPr>
      <w:r w:rsidRPr="00D65D2F">
        <w:rPr>
          <w:sz w:val="22"/>
          <w:szCs w:val="22"/>
          <w:lang w:val="es-ES_tradnl"/>
        </w:rPr>
        <w:t>Hipersensibilidad al principio activo o a alguno de los excipientes</w:t>
      </w:r>
      <w:r w:rsidRPr="00D65D2F" w:rsidR="0035716E">
        <w:rPr>
          <w:sz w:val="22"/>
          <w:szCs w:val="22"/>
          <w:lang w:val="es-ES_tradnl"/>
        </w:rPr>
        <w:t xml:space="preserve"> incluidos en la sección</w:t>
      </w:r>
      <w:r w:rsidRPr="00D65D2F" w:rsidR="00F11FD9">
        <w:rPr>
          <w:sz w:val="22"/>
          <w:szCs w:val="22"/>
          <w:lang w:val="es-ES_tradnl"/>
        </w:rPr>
        <w:t> </w:t>
      </w:r>
      <w:r w:rsidRPr="00D65D2F" w:rsidR="0035716E">
        <w:rPr>
          <w:sz w:val="22"/>
          <w:szCs w:val="22"/>
          <w:lang w:val="es-ES_tradnl"/>
        </w:rPr>
        <w:t>6.1</w:t>
      </w:r>
      <w:r w:rsidRPr="00D65D2F">
        <w:rPr>
          <w:sz w:val="22"/>
          <w:szCs w:val="22"/>
          <w:lang w:val="es-ES_tradnl"/>
        </w:rPr>
        <w:t>.</w:t>
      </w:r>
    </w:p>
    <w:p w:rsidRPr="00D65D2F" w:rsidR="001C2543" w:rsidP="00F9025A" w:rsidRDefault="001C2543" w14:paraId="1C3CC047" w14:textId="77777777">
      <w:pPr>
        <w:pStyle w:val="Text"/>
        <w:spacing w:before="0"/>
        <w:jc w:val="left"/>
        <w:rPr>
          <w:sz w:val="22"/>
          <w:szCs w:val="22"/>
          <w:lang w:val="es-ES_tradnl"/>
        </w:rPr>
      </w:pPr>
    </w:p>
    <w:p w:rsidRPr="00D65D2F" w:rsidR="001C2543" w:rsidP="00F9025A" w:rsidRDefault="001C2543" w14:paraId="61A926B4" w14:textId="77777777">
      <w:pPr>
        <w:keepNext/>
        <w:widowControl w:val="0"/>
        <w:tabs>
          <w:tab w:val="clear" w:pos="567"/>
        </w:tabs>
        <w:spacing w:line="240" w:lineRule="auto"/>
        <w:rPr>
          <w:szCs w:val="22"/>
        </w:rPr>
      </w:pPr>
      <w:r w:rsidRPr="00D65D2F">
        <w:rPr>
          <w:b/>
          <w:szCs w:val="22"/>
        </w:rPr>
        <w:t>4.4</w:t>
      </w:r>
      <w:r w:rsidRPr="00D65D2F">
        <w:rPr>
          <w:b/>
          <w:szCs w:val="22"/>
        </w:rPr>
        <w:tab/>
      </w:r>
      <w:r w:rsidRPr="00D65D2F">
        <w:rPr>
          <w:b/>
          <w:szCs w:val="22"/>
        </w:rPr>
        <w:t>Advertencias y precauciones especiales de empleo</w:t>
      </w:r>
    </w:p>
    <w:p w:rsidRPr="00D65D2F" w:rsidR="001C2543" w:rsidP="00F9025A" w:rsidRDefault="001C2543" w14:paraId="313EA919" w14:textId="77777777">
      <w:pPr>
        <w:pStyle w:val="Text"/>
        <w:keepNext/>
        <w:widowControl w:val="0"/>
        <w:spacing w:before="0"/>
        <w:jc w:val="left"/>
        <w:rPr>
          <w:sz w:val="22"/>
          <w:szCs w:val="22"/>
          <w:lang w:val="es-ES_tradnl"/>
        </w:rPr>
      </w:pPr>
    </w:p>
    <w:p w:rsidRPr="00D65D2F" w:rsidR="002E2931" w:rsidP="00F9025A" w:rsidRDefault="002E2931" w14:paraId="4BE9F887" w14:textId="77777777">
      <w:pPr>
        <w:pStyle w:val="Text"/>
        <w:keepNext/>
        <w:widowControl w:val="0"/>
        <w:spacing w:before="0"/>
        <w:jc w:val="left"/>
        <w:rPr>
          <w:sz w:val="22"/>
          <w:szCs w:val="22"/>
          <w:u w:val="single"/>
          <w:lang w:val="es-ES_tradnl"/>
        </w:rPr>
      </w:pPr>
      <w:r w:rsidRPr="00D65D2F">
        <w:rPr>
          <w:sz w:val="22"/>
          <w:szCs w:val="22"/>
          <w:u w:val="single"/>
          <w:lang w:val="es-ES_tradnl"/>
        </w:rPr>
        <w:t>Trazabilidad</w:t>
      </w:r>
    </w:p>
    <w:p w:rsidRPr="00D65D2F" w:rsidR="002E2931" w:rsidP="00F9025A" w:rsidRDefault="002E2931" w14:paraId="69F021B7" w14:textId="77777777">
      <w:pPr>
        <w:pStyle w:val="Text"/>
        <w:keepNext/>
        <w:widowControl w:val="0"/>
        <w:spacing w:before="0"/>
        <w:jc w:val="left"/>
        <w:rPr>
          <w:sz w:val="22"/>
          <w:szCs w:val="22"/>
          <w:lang w:val="es-ES_tradnl"/>
        </w:rPr>
      </w:pPr>
    </w:p>
    <w:p w:rsidRPr="00D65D2F" w:rsidR="002E2931" w:rsidP="00F9025A" w:rsidRDefault="002E2931" w14:paraId="3C4A5F0B" w14:textId="77777777">
      <w:pPr>
        <w:pStyle w:val="Text"/>
        <w:widowControl w:val="0"/>
        <w:spacing w:before="0"/>
        <w:jc w:val="left"/>
        <w:rPr>
          <w:sz w:val="22"/>
          <w:szCs w:val="22"/>
          <w:lang w:val="es-ES_tradnl"/>
        </w:rPr>
      </w:pPr>
      <w:r w:rsidRPr="00D65D2F">
        <w:rPr>
          <w:sz w:val="22"/>
          <w:szCs w:val="22"/>
          <w:lang w:val="es-ES_tradnl"/>
        </w:rPr>
        <w:t>Con objeto de mejorar la trazabilidad de los medicamentos biológicos, el nombre y el número de lote del medicamento administrado deben estar claramente registrados.</w:t>
      </w:r>
    </w:p>
    <w:p w:rsidRPr="00D65D2F" w:rsidR="002E2931" w:rsidP="00F9025A" w:rsidRDefault="002E2931" w14:paraId="0C2D029D" w14:textId="77777777">
      <w:pPr>
        <w:pStyle w:val="Text"/>
        <w:widowControl w:val="0"/>
        <w:spacing w:before="0"/>
        <w:jc w:val="left"/>
        <w:rPr>
          <w:sz w:val="22"/>
          <w:szCs w:val="22"/>
          <w:lang w:val="es-ES_tradnl"/>
        </w:rPr>
      </w:pPr>
    </w:p>
    <w:p w:rsidRPr="00D65D2F" w:rsidR="001C2543" w:rsidP="00F9025A" w:rsidRDefault="001C2543" w14:paraId="35C9FDCE" w14:textId="77777777">
      <w:pPr>
        <w:keepNext/>
        <w:widowControl w:val="0"/>
        <w:spacing w:line="240" w:lineRule="auto"/>
        <w:rPr>
          <w:szCs w:val="22"/>
          <w:u w:val="single"/>
        </w:rPr>
      </w:pPr>
      <w:r w:rsidRPr="00D65D2F">
        <w:rPr>
          <w:szCs w:val="22"/>
          <w:u w:val="single"/>
        </w:rPr>
        <w:t>General</w:t>
      </w:r>
    </w:p>
    <w:p w:rsidRPr="00D65D2F" w:rsidR="00827F98" w:rsidP="00F9025A" w:rsidRDefault="00827F98" w14:paraId="211A873A" w14:textId="77777777">
      <w:pPr>
        <w:keepNext/>
        <w:widowControl w:val="0"/>
        <w:spacing w:line="240" w:lineRule="auto"/>
        <w:rPr>
          <w:szCs w:val="22"/>
          <w:u w:val="single"/>
        </w:rPr>
      </w:pPr>
    </w:p>
    <w:p w:rsidRPr="00D65D2F" w:rsidR="001C2543" w:rsidP="6BB4FD41" w:rsidRDefault="00AF09CC" w14:paraId="11C2892D" w14:textId="7EE37689">
      <w:pPr>
        <w:pStyle w:val="Text"/>
        <w:widowControl w:val="0"/>
        <w:spacing w:before="0"/>
        <w:jc w:val="left"/>
        <w:rPr>
          <w:sz w:val="22"/>
          <w:szCs w:val="22"/>
          <w:lang w:val="es-ES"/>
        </w:rPr>
      </w:pPr>
      <w:r w:rsidRPr="6BB4FD41">
        <w:rPr>
          <w:sz w:val="22"/>
          <w:szCs w:val="22"/>
          <w:lang w:val="es-ES"/>
        </w:rPr>
        <w:t>Omalizumab</w:t>
      </w:r>
      <w:r w:rsidRPr="6BB4FD41" w:rsidR="001C2543">
        <w:rPr>
          <w:sz w:val="22"/>
          <w:szCs w:val="22"/>
          <w:lang w:val="es-ES"/>
        </w:rPr>
        <w:t xml:space="preserve"> no está indicado para el tratamiento de las exacerbaciones asmáticas, broncoespasmo </w:t>
      </w:r>
      <w:r w:rsidRPr="6BB4FD41" w:rsidR="00F34BF1">
        <w:rPr>
          <w:sz w:val="22"/>
          <w:szCs w:val="22"/>
          <w:lang w:val="es-ES"/>
        </w:rPr>
        <w:t xml:space="preserve">agudo </w:t>
      </w:r>
      <w:r w:rsidRPr="6BB4FD41" w:rsidR="001C2543">
        <w:rPr>
          <w:sz w:val="22"/>
          <w:szCs w:val="22"/>
          <w:lang w:val="es-ES"/>
        </w:rPr>
        <w:t>o estados asmáticos.</w:t>
      </w:r>
    </w:p>
    <w:p w:rsidRPr="00D65D2F" w:rsidR="001C2543" w:rsidP="00F9025A" w:rsidRDefault="001C2543" w14:paraId="6F15334D" w14:textId="77777777">
      <w:pPr>
        <w:pStyle w:val="Text"/>
        <w:widowControl w:val="0"/>
        <w:spacing w:before="0"/>
        <w:jc w:val="left"/>
        <w:rPr>
          <w:sz w:val="22"/>
          <w:szCs w:val="22"/>
          <w:lang w:val="es-ES_tradnl"/>
        </w:rPr>
      </w:pPr>
    </w:p>
    <w:p w:rsidRPr="00D65D2F" w:rsidR="001C2543" w:rsidP="6BB4FD41" w:rsidRDefault="001C2543" w14:paraId="1B5DF468" w14:textId="0AC38053">
      <w:pPr>
        <w:pStyle w:val="Text"/>
        <w:widowControl w:val="0"/>
        <w:spacing w:before="0"/>
        <w:jc w:val="left"/>
        <w:rPr>
          <w:sz w:val="22"/>
          <w:szCs w:val="22"/>
          <w:lang w:val="es-ES"/>
        </w:rPr>
      </w:pPr>
      <w:r w:rsidRPr="6BB4FD41">
        <w:rPr>
          <w:sz w:val="22"/>
          <w:szCs w:val="22"/>
          <w:lang w:val="es-ES"/>
        </w:rPr>
        <w:t xml:space="preserve">No se ha estudiado el efecto de </w:t>
      </w:r>
      <w:r w:rsidRPr="6BB4FD41" w:rsidR="00AF09CC">
        <w:rPr>
          <w:sz w:val="22"/>
          <w:szCs w:val="22"/>
          <w:lang w:val="es-ES"/>
        </w:rPr>
        <w:t>omalizumab</w:t>
      </w:r>
      <w:r w:rsidRPr="6BB4FD41">
        <w:rPr>
          <w:sz w:val="22"/>
          <w:szCs w:val="22"/>
          <w:lang w:val="es-ES"/>
        </w:rPr>
        <w:t xml:space="preserve"> en pacientes con síndrome de hiperinmunoglobulinemia E o aspergilosis broncopulmonar alérgica, ni en la prevención de reacciones anafilácticas, incluyendo las provocadas por alergias alimentarias</w:t>
      </w:r>
      <w:r w:rsidRPr="6BB4FD41" w:rsidR="00D21B77">
        <w:rPr>
          <w:sz w:val="22"/>
          <w:szCs w:val="22"/>
          <w:lang w:val="es-ES"/>
        </w:rPr>
        <w:t>, dermatitis atópica, o rinitis alérgica</w:t>
      </w:r>
      <w:r w:rsidRPr="6BB4FD41">
        <w:rPr>
          <w:sz w:val="22"/>
          <w:szCs w:val="22"/>
          <w:lang w:val="es-ES"/>
        </w:rPr>
        <w:t>.</w:t>
      </w:r>
      <w:r w:rsidRPr="6BB4FD41" w:rsidR="00C25283">
        <w:rPr>
          <w:sz w:val="22"/>
          <w:szCs w:val="22"/>
          <w:lang w:val="es-ES"/>
        </w:rPr>
        <w:t xml:space="preserve"> </w:t>
      </w:r>
      <w:r w:rsidRPr="6BB4FD41" w:rsidR="00AF09CC">
        <w:rPr>
          <w:sz w:val="22"/>
          <w:szCs w:val="22"/>
          <w:lang w:val="es-ES"/>
        </w:rPr>
        <w:t>Omalizumab</w:t>
      </w:r>
      <w:r w:rsidRPr="6BB4FD41" w:rsidR="00C25283">
        <w:rPr>
          <w:color w:val="000000" w:themeColor="text1"/>
          <w:sz w:val="22"/>
          <w:szCs w:val="22"/>
          <w:lang w:val="es-ES"/>
        </w:rPr>
        <w:t xml:space="preserve"> no está indicado en el tratamiento de estas patologías.</w:t>
      </w:r>
    </w:p>
    <w:p w:rsidRPr="00D65D2F" w:rsidR="001C2543" w:rsidP="00F9025A" w:rsidRDefault="001C2543" w14:paraId="7E75EEC1" w14:textId="77777777">
      <w:pPr>
        <w:pStyle w:val="Text"/>
        <w:widowControl w:val="0"/>
        <w:spacing w:before="0"/>
        <w:jc w:val="left"/>
        <w:rPr>
          <w:sz w:val="22"/>
          <w:szCs w:val="22"/>
          <w:lang w:val="es-ES_tradnl"/>
        </w:rPr>
      </w:pPr>
    </w:p>
    <w:p w:rsidRPr="00D65D2F" w:rsidR="001C2543" w:rsidP="6BB4FD41" w:rsidRDefault="001C2543" w14:paraId="0D554C11" w14:textId="7A46C8D3">
      <w:pPr>
        <w:pStyle w:val="Text"/>
        <w:widowControl w:val="0"/>
        <w:spacing w:before="0"/>
        <w:jc w:val="left"/>
        <w:rPr>
          <w:sz w:val="22"/>
          <w:szCs w:val="22"/>
          <w:lang w:val="es-ES"/>
        </w:rPr>
      </w:pPr>
      <w:r w:rsidRPr="6BB4FD41">
        <w:rPr>
          <w:sz w:val="22"/>
          <w:szCs w:val="22"/>
          <w:lang w:val="es-ES"/>
        </w:rPr>
        <w:t xml:space="preserve">El tratamiento con </w:t>
      </w:r>
      <w:r w:rsidRPr="6BB4FD41" w:rsidR="00331F8B">
        <w:rPr>
          <w:sz w:val="22"/>
          <w:szCs w:val="22"/>
          <w:lang w:val="es-ES"/>
        </w:rPr>
        <w:t>omalizumab</w:t>
      </w:r>
      <w:r w:rsidRPr="6BB4FD41">
        <w:rPr>
          <w:sz w:val="22"/>
          <w:szCs w:val="22"/>
          <w:lang w:val="es-ES"/>
        </w:rPr>
        <w:t xml:space="preserve"> tampoco se ha estudiado en pacientes con enfermedades autoinmunes, procesos mediados por inmunocomplejos, o insuficiencia renal o hepática preexistente</w:t>
      </w:r>
      <w:r w:rsidRPr="6BB4FD41" w:rsidR="00D21B77">
        <w:rPr>
          <w:sz w:val="22"/>
          <w:szCs w:val="22"/>
          <w:lang w:val="es-ES"/>
        </w:rPr>
        <w:t xml:space="preserve"> (ver sección</w:t>
      </w:r>
      <w:r w:rsidRPr="6BB4FD41" w:rsidR="00376F49">
        <w:rPr>
          <w:color w:val="000000" w:themeColor="text1"/>
          <w:sz w:val="22"/>
          <w:szCs w:val="22"/>
          <w:lang w:val="es-ES"/>
        </w:rPr>
        <w:t> </w:t>
      </w:r>
      <w:r w:rsidRPr="6BB4FD41" w:rsidR="00D21B77">
        <w:rPr>
          <w:sz w:val="22"/>
          <w:szCs w:val="22"/>
          <w:lang w:val="es-ES"/>
        </w:rPr>
        <w:t>4.2)</w:t>
      </w:r>
      <w:r w:rsidRPr="6BB4FD41">
        <w:rPr>
          <w:sz w:val="22"/>
          <w:szCs w:val="22"/>
          <w:lang w:val="es-ES"/>
        </w:rPr>
        <w:t xml:space="preserve">. Se deberá tener precaución cuando se administre </w:t>
      </w:r>
      <w:r w:rsidRPr="6BB4FD41" w:rsidR="00331F8B">
        <w:rPr>
          <w:sz w:val="22"/>
          <w:szCs w:val="22"/>
          <w:lang w:val="es-ES"/>
        </w:rPr>
        <w:t>omalizumab</w:t>
      </w:r>
      <w:r w:rsidRPr="6BB4FD41">
        <w:rPr>
          <w:sz w:val="22"/>
          <w:szCs w:val="22"/>
          <w:lang w:val="es-ES"/>
        </w:rPr>
        <w:t xml:space="preserve"> en esta población de pacientes.</w:t>
      </w:r>
    </w:p>
    <w:p w:rsidRPr="00D65D2F" w:rsidR="001C2543" w:rsidP="00F9025A" w:rsidRDefault="001C2543" w14:paraId="1C53D5A9" w14:textId="77777777">
      <w:pPr>
        <w:pStyle w:val="Text"/>
        <w:widowControl w:val="0"/>
        <w:spacing w:before="0"/>
        <w:jc w:val="left"/>
        <w:rPr>
          <w:sz w:val="22"/>
          <w:szCs w:val="22"/>
          <w:lang w:val="es-ES_tradnl"/>
        </w:rPr>
      </w:pPr>
    </w:p>
    <w:p w:rsidRPr="00D65D2F" w:rsidR="001C2543" w:rsidP="6BB4FD41" w:rsidRDefault="001C2543" w14:paraId="573871AF" w14:textId="08934BF4">
      <w:pPr>
        <w:pStyle w:val="Text"/>
        <w:widowControl w:val="0"/>
        <w:spacing w:before="0"/>
        <w:jc w:val="left"/>
        <w:rPr>
          <w:sz w:val="22"/>
          <w:szCs w:val="22"/>
          <w:lang w:val="es-ES"/>
        </w:rPr>
      </w:pPr>
      <w:r w:rsidRPr="6BB4FD41">
        <w:rPr>
          <w:sz w:val="22"/>
          <w:szCs w:val="22"/>
          <w:lang w:val="es-ES"/>
        </w:rPr>
        <w:t xml:space="preserve">No se recomienda la interrupción brusca de los corticosteroides sistémicos o inhalados tras la iniciación del tratamiento con </w:t>
      </w:r>
      <w:r w:rsidRPr="6BB4FD41" w:rsidR="00331F8B">
        <w:rPr>
          <w:sz w:val="22"/>
          <w:szCs w:val="22"/>
          <w:lang w:val="es-ES"/>
        </w:rPr>
        <w:t>omalizumab</w:t>
      </w:r>
      <w:r w:rsidRPr="6BB4FD41" w:rsidR="002E2931">
        <w:rPr>
          <w:sz w:val="22"/>
          <w:szCs w:val="22"/>
          <w:lang w:val="es-ES"/>
        </w:rPr>
        <w:t xml:space="preserve"> para asma alérgica o RSCcPN</w:t>
      </w:r>
      <w:r w:rsidRPr="6BB4FD41">
        <w:rPr>
          <w:sz w:val="22"/>
          <w:szCs w:val="22"/>
          <w:lang w:val="es-ES"/>
        </w:rPr>
        <w:t>. El descenso de los corticosteroides debe realizarse bajo la supervisión directa de un médico y puede ser necesario que se realice gradualmente.</w:t>
      </w:r>
    </w:p>
    <w:p w:rsidRPr="00D65D2F" w:rsidR="00ED7774" w:rsidP="00F9025A" w:rsidRDefault="00ED7774" w14:paraId="2B6E36BE" w14:textId="77777777">
      <w:pPr>
        <w:pStyle w:val="Text"/>
        <w:spacing w:before="0"/>
        <w:jc w:val="left"/>
        <w:rPr>
          <w:sz w:val="22"/>
          <w:szCs w:val="22"/>
          <w:lang w:val="es-ES_tradnl"/>
        </w:rPr>
      </w:pPr>
    </w:p>
    <w:p w:rsidRPr="00D65D2F" w:rsidR="00376F49" w:rsidP="00F9025A" w:rsidRDefault="00D21B77" w14:paraId="3E36EDA4" w14:textId="77777777">
      <w:pPr>
        <w:pStyle w:val="Text"/>
        <w:keepNext/>
        <w:widowControl w:val="0"/>
        <w:spacing w:before="0"/>
        <w:jc w:val="left"/>
        <w:rPr>
          <w:sz w:val="22"/>
          <w:szCs w:val="22"/>
          <w:u w:val="single"/>
          <w:lang w:val="es-ES_tradnl"/>
        </w:rPr>
      </w:pPr>
      <w:r w:rsidRPr="00D65D2F">
        <w:rPr>
          <w:sz w:val="22"/>
          <w:szCs w:val="22"/>
          <w:u w:val="single"/>
          <w:lang w:val="es-ES_tradnl"/>
        </w:rPr>
        <w:t>Trastornos</w:t>
      </w:r>
      <w:r w:rsidRPr="00D65D2F" w:rsidR="00ED7774">
        <w:rPr>
          <w:sz w:val="22"/>
          <w:szCs w:val="22"/>
          <w:u w:val="single"/>
          <w:lang w:val="es-ES_tradnl"/>
        </w:rPr>
        <w:t xml:space="preserve"> del sistema </w:t>
      </w:r>
      <w:r w:rsidRPr="00D65D2F">
        <w:rPr>
          <w:sz w:val="22"/>
          <w:szCs w:val="22"/>
          <w:u w:val="single"/>
          <w:lang w:val="es-ES_tradnl"/>
        </w:rPr>
        <w:t>inmu</w:t>
      </w:r>
      <w:r w:rsidRPr="00D65D2F" w:rsidR="00233F8D">
        <w:rPr>
          <w:sz w:val="22"/>
          <w:szCs w:val="22"/>
          <w:u w:val="single"/>
          <w:lang w:val="es-ES_tradnl"/>
        </w:rPr>
        <w:t>no</w:t>
      </w:r>
      <w:r w:rsidRPr="00D65D2F">
        <w:rPr>
          <w:sz w:val="22"/>
          <w:szCs w:val="22"/>
          <w:u w:val="single"/>
          <w:lang w:val="es-ES_tradnl"/>
        </w:rPr>
        <w:t>lógico</w:t>
      </w:r>
    </w:p>
    <w:p w:rsidRPr="00D65D2F" w:rsidR="00137020" w:rsidP="00F9025A" w:rsidRDefault="00137020" w14:paraId="5C478584" w14:textId="77777777">
      <w:pPr>
        <w:pStyle w:val="Text"/>
        <w:keepNext/>
        <w:widowControl w:val="0"/>
        <w:spacing w:before="0"/>
        <w:jc w:val="left"/>
        <w:rPr>
          <w:sz w:val="22"/>
          <w:szCs w:val="22"/>
          <w:u w:val="single"/>
          <w:lang w:val="es-ES_tradnl"/>
        </w:rPr>
      </w:pPr>
    </w:p>
    <w:p w:rsidRPr="00D65D2F" w:rsidR="001C2543" w:rsidP="00F9025A" w:rsidRDefault="001C2543" w14:paraId="3EDA0A18" w14:textId="77777777">
      <w:pPr>
        <w:pStyle w:val="Text"/>
        <w:keepNext/>
        <w:widowControl w:val="0"/>
        <w:spacing w:before="0"/>
        <w:jc w:val="left"/>
        <w:rPr>
          <w:i/>
          <w:sz w:val="22"/>
          <w:szCs w:val="22"/>
          <w:u w:val="single"/>
          <w:lang w:val="es-ES_tradnl"/>
        </w:rPr>
      </w:pPr>
      <w:r w:rsidRPr="00D65D2F">
        <w:rPr>
          <w:i/>
          <w:sz w:val="22"/>
          <w:szCs w:val="22"/>
          <w:u w:val="single"/>
          <w:lang w:val="es-ES_tradnl"/>
        </w:rPr>
        <w:t>Reacciones alérgicas</w:t>
      </w:r>
      <w:r w:rsidRPr="00D65D2F" w:rsidR="00ED7774">
        <w:rPr>
          <w:i/>
          <w:sz w:val="22"/>
          <w:szCs w:val="22"/>
          <w:u w:val="single"/>
          <w:lang w:val="es-ES_tradnl"/>
        </w:rPr>
        <w:t xml:space="preserve"> tipo I</w:t>
      </w:r>
    </w:p>
    <w:p w:rsidRPr="00D65D2F" w:rsidR="00320579" w:rsidP="6BB4FD41" w:rsidRDefault="00603FA5" w14:paraId="4DC21F32" w14:textId="7B61FEC1">
      <w:pPr>
        <w:pStyle w:val="Text"/>
        <w:widowControl w:val="0"/>
        <w:spacing w:before="0"/>
        <w:jc w:val="left"/>
        <w:rPr>
          <w:sz w:val="22"/>
          <w:szCs w:val="22"/>
          <w:lang w:val="es-ES"/>
        </w:rPr>
      </w:pPr>
      <w:r w:rsidRPr="6BB4FD41">
        <w:rPr>
          <w:sz w:val="22"/>
          <w:szCs w:val="22"/>
          <w:lang w:val="es-ES"/>
        </w:rPr>
        <w:t>Se p</w:t>
      </w:r>
      <w:r w:rsidRPr="6BB4FD41" w:rsidR="001C2543">
        <w:rPr>
          <w:sz w:val="22"/>
          <w:szCs w:val="22"/>
          <w:lang w:val="es-ES"/>
        </w:rPr>
        <w:t xml:space="preserve">ueden producir reacciones alérgicas </w:t>
      </w:r>
      <w:r w:rsidRPr="6BB4FD41" w:rsidR="00ED7774">
        <w:rPr>
          <w:sz w:val="22"/>
          <w:szCs w:val="22"/>
          <w:lang w:val="es-ES"/>
        </w:rPr>
        <w:t xml:space="preserve">tipo I </w:t>
      </w:r>
      <w:r w:rsidRPr="6BB4FD41" w:rsidR="001C2543">
        <w:rPr>
          <w:sz w:val="22"/>
          <w:szCs w:val="22"/>
          <w:lang w:val="es-ES"/>
        </w:rPr>
        <w:t>locales o sistémicas, incluyendo anafilaxia</w:t>
      </w:r>
      <w:r w:rsidRPr="6BB4FD41" w:rsidR="008E409B">
        <w:rPr>
          <w:sz w:val="22"/>
          <w:szCs w:val="22"/>
          <w:lang w:val="es-ES"/>
        </w:rPr>
        <w:t xml:space="preserve"> y shock anafiláctico</w:t>
      </w:r>
      <w:r w:rsidRPr="6BB4FD41" w:rsidR="001F2633">
        <w:rPr>
          <w:sz w:val="22"/>
          <w:szCs w:val="22"/>
          <w:lang w:val="es-ES"/>
        </w:rPr>
        <w:t xml:space="preserve"> durante el tratamiento con omalizumab</w:t>
      </w:r>
      <w:r w:rsidRPr="6BB4FD41" w:rsidR="008E409B">
        <w:rPr>
          <w:sz w:val="22"/>
          <w:szCs w:val="22"/>
          <w:lang w:val="es-ES"/>
        </w:rPr>
        <w:t>, incluso tras un tratamiento de larga duración</w:t>
      </w:r>
      <w:r w:rsidRPr="6BB4FD41" w:rsidR="001C2543">
        <w:rPr>
          <w:sz w:val="22"/>
          <w:szCs w:val="22"/>
          <w:lang w:val="es-ES"/>
        </w:rPr>
        <w:t xml:space="preserve">. </w:t>
      </w:r>
      <w:r w:rsidRPr="6BB4FD41" w:rsidR="00E7575F">
        <w:rPr>
          <w:sz w:val="22"/>
          <w:szCs w:val="22"/>
          <w:lang w:val="es-ES"/>
        </w:rPr>
        <w:t>Sin embargo, l</w:t>
      </w:r>
      <w:r w:rsidRPr="6BB4FD41" w:rsidR="008E409B">
        <w:rPr>
          <w:sz w:val="22"/>
          <w:szCs w:val="22"/>
          <w:lang w:val="es-ES"/>
        </w:rPr>
        <w:t>a mayoría de estas reacciones</w:t>
      </w:r>
      <w:r w:rsidRPr="6BB4FD41" w:rsidR="00320579">
        <w:rPr>
          <w:sz w:val="22"/>
          <w:szCs w:val="22"/>
          <w:lang w:val="es-ES"/>
        </w:rPr>
        <w:t xml:space="preserve"> se produjeron durante las 2 </w:t>
      </w:r>
      <w:r w:rsidRPr="6BB4FD41" w:rsidR="00265CDD">
        <w:rPr>
          <w:sz w:val="22"/>
          <w:szCs w:val="22"/>
          <w:lang w:val="es-ES"/>
        </w:rPr>
        <w:t xml:space="preserve">horas </w:t>
      </w:r>
      <w:r w:rsidRPr="6BB4FD41" w:rsidR="001E16C9">
        <w:rPr>
          <w:sz w:val="22"/>
          <w:szCs w:val="22"/>
          <w:lang w:val="es-ES"/>
        </w:rPr>
        <w:t>posteriores a</w:t>
      </w:r>
      <w:r w:rsidRPr="6BB4FD41" w:rsidR="00265CDD">
        <w:rPr>
          <w:sz w:val="22"/>
          <w:szCs w:val="22"/>
          <w:lang w:val="es-ES"/>
        </w:rPr>
        <w:t xml:space="preserve"> la primera </w:t>
      </w:r>
      <w:r w:rsidRPr="6BB4FD41" w:rsidR="00F80FC4">
        <w:rPr>
          <w:sz w:val="22"/>
          <w:szCs w:val="22"/>
          <w:lang w:val="es-ES"/>
        </w:rPr>
        <w:t>y</w:t>
      </w:r>
      <w:r w:rsidRPr="6BB4FD41" w:rsidR="00265CDD">
        <w:rPr>
          <w:sz w:val="22"/>
          <w:szCs w:val="22"/>
          <w:lang w:val="es-ES"/>
        </w:rPr>
        <w:t xml:space="preserve"> </w:t>
      </w:r>
      <w:r w:rsidRPr="6BB4FD41" w:rsidR="001E16C9">
        <w:rPr>
          <w:sz w:val="22"/>
          <w:szCs w:val="22"/>
          <w:lang w:val="es-ES"/>
        </w:rPr>
        <w:t>siguientes</w:t>
      </w:r>
      <w:r w:rsidRPr="6BB4FD41" w:rsidR="00265CDD">
        <w:rPr>
          <w:sz w:val="22"/>
          <w:szCs w:val="22"/>
          <w:lang w:val="es-ES"/>
        </w:rPr>
        <w:t xml:space="preserve"> inyecciones</w:t>
      </w:r>
      <w:r w:rsidRPr="6BB4FD41" w:rsidR="00320579">
        <w:rPr>
          <w:sz w:val="22"/>
          <w:szCs w:val="22"/>
          <w:lang w:val="es-ES"/>
        </w:rPr>
        <w:t xml:space="preserve"> de </w:t>
      </w:r>
      <w:r w:rsidRPr="6BB4FD41" w:rsidR="00331F8B">
        <w:rPr>
          <w:sz w:val="22"/>
          <w:szCs w:val="22"/>
          <w:lang w:val="es-ES"/>
        </w:rPr>
        <w:t>omalizumab</w:t>
      </w:r>
      <w:r w:rsidRPr="6BB4FD41" w:rsidR="00320579">
        <w:rPr>
          <w:sz w:val="22"/>
          <w:szCs w:val="22"/>
          <w:lang w:val="es-ES"/>
        </w:rPr>
        <w:t xml:space="preserve">, pero algunas se iniciaron pasadas las 2 horas e incluso pasadas 24 horas </w:t>
      </w:r>
      <w:r w:rsidRPr="6BB4FD41" w:rsidR="001E16C9">
        <w:rPr>
          <w:sz w:val="22"/>
          <w:szCs w:val="22"/>
          <w:lang w:val="es-ES"/>
        </w:rPr>
        <w:t>tras</w:t>
      </w:r>
      <w:r w:rsidRPr="6BB4FD41" w:rsidR="00320579">
        <w:rPr>
          <w:sz w:val="22"/>
          <w:szCs w:val="22"/>
          <w:lang w:val="es-ES"/>
        </w:rPr>
        <w:t xml:space="preserve"> la inyección. </w:t>
      </w:r>
      <w:r w:rsidRPr="6BB4FD41" w:rsidR="00E7575F">
        <w:rPr>
          <w:sz w:val="22"/>
          <w:szCs w:val="22"/>
          <w:lang w:val="es-ES"/>
        </w:rPr>
        <w:t>La mayoría de las reacciones anafiláctica</w:t>
      </w:r>
      <w:r w:rsidRPr="6BB4FD41" w:rsidR="00352E84">
        <w:rPr>
          <w:sz w:val="22"/>
          <w:szCs w:val="22"/>
          <w:lang w:val="es-ES"/>
        </w:rPr>
        <w:t>s se produjeron durante las</w:t>
      </w:r>
      <w:r w:rsidRPr="6BB4FD41" w:rsidR="00E7575F">
        <w:rPr>
          <w:sz w:val="22"/>
          <w:szCs w:val="22"/>
          <w:lang w:val="es-ES"/>
        </w:rPr>
        <w:t xml:space="preserve"> </w:t>
      </w:r>
      <w:r w:rsidRPr="6BB4FD41" w:rsidR="00352E84">
        <w:rPr>
          <w:sz w:val="22"/>
          <w:szCs w:val="22"/>
          <w:lang w:val="es-ES"/>
        </w:rPr>
        <w:t xml:space="preserve">tres </w:t>
      </w:r>
      <w:r w:rsidRPr="6BB4FD41" w:rsidR="00E7575F">
        <w:rPr>
          <w:sz w:val="22"/>
          <w:szCs w:val="22"/>
          <w:lang w:val="es-ES"/>
        </w:rPr>
        <w:t xml:space="preserve">primeras dosis de </w:t>
      </w:r>
      <w:r w:rsidRPr="6BB4FD41" w:rsidR="00331F8B">
        <w:rPr>
          <w:sz w:val="22"/>
          <w:szCs w:val="22"/>
          <w:lang w:val="es-ES"/>
        </w:rPr>
        <w:t>omalizumab</w:t>
      </w:r>
      <w:r w:rsidRPr="6BB4FD41" w:rsidR="00E7575F">
        <w:rPr>
          <w:sz w:val="22"/>
          <w:szCs w:val="22"/>
          <w:lang w:val="es-ES"/>
        </w:rPr>
        <w:t xml:space="preserve">. Un antecedente de anafilaxia no </w:t>
      </w:r>
      <w:r w:rsidRPr="6BB4FD41" w:rsidR="00FD66A7">
        <w:rPr>
          <w:sz w:val="22"/>
          <w:szCs w:val="22"/>
          <w:lang w:val="es-ES"/>
        </w:rPr>
        <w:t>relacionado con</w:t>
      </w:r>
      <w:r w:rsidRPr="6BB4FD41" w:rsidR="00E7575F">
        <w:rPr>
          <w:sz w:val="22"/>
          <w:szCs w:val="22"/>
          <w:lang w:val="es-ES"/>
        </w:rPr>
        <w:t xml:space="preserve"> omalizumab puede suponer un factor de riesgo </w:t>
      </w:r>
      <w:r w:rsidRPr="6BB4FD41" w:rsidR="008D7602">
        <w:rPr>
          <w:sz w:val="22"/>
          <w:szCs w:val="22"/>
          <w:lang w:val="es-ES"/>
        </w:rPr>
        <w:t>de</w:t>
      </w:r>
      <w:r w:rsidRPr="6BB4FD41" w:rsidR="00E7575F">
        <w:rPr>
          <w:sz w:val="22"/>
          <w:szCs w:val="22"/>
          <w:lang w:val="es-ES"/>
        </w:rPr>
        <w:t xml:space="preserve"> sufrir una reacción anafiláctica tras la administración de </w:t>
      </w:r>
      <w:r w:rsidRPr="6BB4FD41" w:rsidR="00331F8B">
        <w:rPr>
          <w:sz w:val="22"/>
          <w:szCs w:val="22"/>
          <w:lang w:val="es-ES"/>
        </w:rPr>
        <w:t>omalizumab</w:t>
      </w:r>
      <w:r w:rsidRPr="6BB4FD41" w:rsidR="00E7575F">
        <w:rPr>
          <w:sz w:val="22"/>
          <w:szCs w:val="22"/>
          <w:lang w:val="es-ES"/>
        </w:rPr>
        <w:t xml:space="preserve">. </w:t>
      </w:r>
      <w:r w:rsidRPr="6BB4FD41" w:rsidR="001C2543">
        <w:rPr>
          <w:sz w:val="22"/>
          <w:szCs w:val="22"/>
          <w:lang w:val="es-ES"/>
        </w:rPr>
        <w:t>Por lo tanto, se debe</w:t>
      </w:r>
      <w:r w:rsidRPr="6BB4FD41" w:rsidR="008854FC">
        <w:rPr>
          <w:sz w:val="22"/>
          <w:szCs w:val="22"/>
          <w:lang w:val="es-ES"/>
        </w:rPr>
        <w:t>n</w:t>
      </w:r>
      <w:r w:rsidRPr="6BB4FD41" w:rsidR="001C2543">
        <w:rPr>
          <w:sz w:val="22"/>
          <w:szCs w:val="22"/>
          <w:lang w:val="es-ES"/>
        </w:rPr>
        <w:t xml:space="preserve"> tener </w:t>
      </w:r>
      <w:r w:rsidRPr="6BB4FD41" w:rsidR="00320579">
        <w:rPr>
          <w:sz w:val="22"/>
          <w:szCs w:val="22"/>
          <w:lang w:val="es-ES"/>
        </w:rPr>
        <w:t xml:space="preserve">siempre </w:t>
      </w:r>
      <w:r w:rsidRPr="6BB4FD41" w:rsidR="001C2543">
        <w:rPr>
          <w:sz w:val="22"/>
          <w:szCs w:val="22"/>
          <w:lang w:val="es-ES"/>
        </w:rPr>
        <w:t>disponible</w:t>
      </w:r>
      <w:r w:rsidRPr="6BB4FD41" w:rsidR="00C25283">
        <w:rPr>
          <w:sz w:val="22"/>
          <w:szCs w:val="22"/>
          <w:lang w:val="es-ES"/>
        </w:rPr>
        <w:t>s</w:t>
      </w:r>
      <w:r w:rsidRPr="6BB4FD41" w:rsidR="001C2543">
        <w:rPr>
          <w:sz w:val="22"/>
          <w:szCs w:val="22"/>
          <w:lang w:val="es-ES"/>
        </w:rPr>
        <w:t xml:space="preserve"> </w:t>
      </w:r>
      <w:r w:rsidRPr="6BB4FD41" w:rsidR="00C25283">
        <w:rPr>
          <w:sz w:val="22"/>
          <w:szCs w:val="22"/>
          <w:lang w:val="es-ES"/>
        </w:rPr>
        <w:t>medicamentos</w:t>
      </w:r>
      <w:r w:rsidRPr="6BB4FD41" w:rsidR="001C2543">
        <w:rPr>
          <w:sz w:val="22"/>
          <w:szCs w:val="22"/>
          <w:lang w:val="es-ES"/>
        </w:rPr>
        <w:t xml:space="preserve"> para el tratamiento inmediato de reacciones anafilácticas tras la administración de </w:t>
      </w:r>
      <w:r w:rsidRPr="6BB4FD41" w:rsidR="00331F8B">
        <w:rPr>
          <w:sz w:val="22"/>
          <w:szCs w:val="22"/>
          <w:lang w:val="es-ES"/>
        </w:rPr>
        <w:t>omalizumab</w:t>
      </w:r>
      <w:r w:rsidRPr="6BB4FD41" w:rsidR="001C2543">
        <w:rPr>
          <w:sz w:val="22"/>
          <w:szCs w:val="22"/>
          <w:lang w:val="es-ES"/>
        </w:rPr>
        <w:t xml:space="preserve">. </w:t>
      </w:r>
      <w:r w:rsidRPr="6BB4FD41" w:rsidR="00E7575F">
        <w:rPr>
          <w:sz w:val="22"/>
          <w:szCs w:val="22"/>
          <w:lang w:val="es-ES"/>
        </w:rPr>
        <w:t xml:space="preserve">Si se produce una reacción anafiláctica u otra reacción alérgica grave, se debe </w:t>
      </w:r>
      <w:r w:rsidRPr="6BB4FD41">
        <w:rPr>
          <w:sz w:val="22"/>
          <w:szCs w:val="22"/>
          <w:lang w:val="es-ES"/>
        </w:rPr>
        <w:t>interrumpir</w:t>
      </w:r>
      <w:r w:rsidRPr="6BB4FD41" w:rsidR="00E7575F">
        <w:rPr>
          <w:sz w:val="22"/>
          <w:szCs w:val="22"/>
          <w:lang w:val="es-ES"/>
        </w:rPr>
        <w:t xml:space="preserve"> </w:t>
      </w:r>
      <w:r w:rsidRPr="6BB4FD41" w:rsidR="00352E84">
        <w:rPr>
          <w:sz w:val="22"/>
          <w:szCs w:val="22"/>
          <w:lang w:val="es-ES"/>
        </w:rPr>
        <w:t xml:space="preserve">la administración de </w:t>
      </w:r>
      <w:r w:rsidRPr="6BB4FD41" w:rsidR="00331F8B">
        <w:rPr>
          <w:sz w:val="22"/>
          <w:szCs w:val="22"/>
          <w:lang w:val="es-ES"/>
        </w:rPr>
        <w:t>omalizumab</w:t>
      </w:r>
      <w:r w:rsidRPr="6BB4FD41">
        <w:rPr>
          <w:sz w:val="22"/>
          <w:szCs w:val="22"/>
          <w:lang w:val="es-ES"/>
        </w:rPr>
        <w:t xml:space="preserve"> de forma</w:t>
      </w:r>
      <w:r w:rsidRPr="6BB4FD41" w:rsidR="00352E84">
        <w:rPr>
          <w:sz w:val="22"/>
          <w:szCs w:val="22"/>
          <w:lang w:val="es-ES"/>
        </w:rPr>
        <w:t xml:space="preserve"> inmediata e</w:t>
      </w:r>
      <w:r w:rsidRPr="6BB4FD41" w:rsidR="00E7575F">
        <w:rPr>
          <w:sz w:val="22"/>
          <w:szCs w:val="22"/>
          <w:lang w:val="es-ES"/>
        </w:rPr>
        <w:t xml:space="preserve"> iniciar </w:t>
      </w:r>
      <w:r w:rsidRPr="6BB4FD41" w:rsidR="00352E84">
        <w:rPr>
          <w:sz w:val="22"/>
          <w:szCs w:val="22"/>
          <w:lang w:val="es-ES"/>
        </w:rPr>
        <w:t>el tratamiento adecuado</w:t>
      </w:r>
      <w:r w:rsidRPr="6BB4FD41" w:rsidR="00E7575F">
        <w:rPr>
          <w:sz w:val="22"/>
          <w:szCs w:val="22"/>
          <w:lang w:val="es-ES"/>
        </w:rPr>
        <w:t xml:space="preserve">. </w:t>
      </w:r>
      <w:r w:rsidRPr="6BB4FD41" w:rsidR="001C2543">
        <w:rPr>
          <w:sz w:val="22"/>
          <w:szCs w:val="22"/>
          <w:lang w:val="es-ES"/>
        </w:rPr>
        <w:t>Se debe informar al paciente de que estas reacciones son posibles y que si se producen deberán solicitar atención médica de inmediato.</w:t>
      </w:r>
    </w:p>
    <w:p w:rsidRPr="00D65D2F" w:rsidR="001C2543" w:rsidP="00F9025A" w:rsidRDefault="001C2543" w14:paraId="2B33B142" w14:textId="77777777">
      <w:pPr>
        <w:pStyle w:val="Text"/>
        <w:widowControl w:val="0"/>
        <w:spacing w:before="0"/>
        <w:jc w:val="left"/>
        <w:rPr>
          <w:sz w:val="22"/>
          <w:szCs w:val="22"/>
          <w:lang w:val="es-ES_tradnl"/>
        </w:rPr>
      </w:pPr>
    </w:p>
    <w:p w:rsidRPr="00D65D2F" w:rsidR="001C2543" w:rsidP="6BB4FD41" w:rsidRDefault="00D21B77" w14:paraId="7924009F" w14:textId="7977311D">
      <w:pPr>
        <w:pStyle w:val="Text"/>
        <w:widowControl w:val="0"/>
        <w:spacing w:before="0"/>
        <w:jc w:val="left"/>
        <w:rPr>
          <w:sz w:val="22"/>
          <w:szCs w:val="22"/>
          <w:lang w:val="es-ES"/>
        </w:rPr>
      </w:pPr>
      <w:r w:rsidRPr="6BB4FD41">
        <w:rPr>
          <w:sz w:val="22"/>
          <w:szCs w:val="22"/>
          <w:lang w:val="es-ES"/>
        </w:rPr>
        <w:t xml:space="preserve">Se han detectado anticuerpos contra omalizumab </w:t>
      </w:r>
      <w:r w:rsidRPr="6BB4FD41" w:rsidR="00886484">
        <w:rPr>
          <w:sz w:val="22"/>
          <w:szCs w:val="22"/>
          <w:lang w:val="es-ES"/>
        </w:rPr>
        <w:t>en un pequeño número de pacientes en ensayos clínicos</w:t>
      </w:r>
      <w:r w:rsidRPr="6BB4FD41" w:rsidR="00BB1A45">
        <w:rPr>
          <w:sz w:val="22"/>
          <w:szCs w:val="22"/>
          <w:lang w:val="es-ES"/>
        </w:rPr>
        <w:t xml:space="preserve"> (ver sección</w:t>
      </w:r>
      <w:r w:rsidRPr="6BB4FD41" w:rsidR="00376F49">
        <w:rPr>
          <w:color w:val="000000" w:themeColor="text1"/>
          <w:sz w:val="22"/>
          <w:szCs w:val="22"/>
          <w:lang w:val="es-ES"/>
        </w:rPr>
        <w:t> </w:t>
      </w:r>
      <w:r w:rsidRPr="6BB4FD41" w:rsidR="00BB1A45">
        <w:rPr>
          <w:sz w:val="22"/>
          <w:szCs w:val="22"/>
          <w:lang w:val="es-ES"/>
        </w:rPr>
        <w:t>4.8)</w:t>
      </w:r>
      <w:r w:rsidRPr="6BB4FD41" w:rsidR="00886484">
        <w:rPr>
          <w:sz w:val="22"/>
          <w:szCs w:val="22"/>
          <w:lang w:val="es-ES"/>
        </w:rPr>
        <w:t xml:space="preserve">. No </w:t>
      </w:r>
      <w:r w:rsidRPr="6BB4FD41" w:rsidR="008A7493">
        <w:rPr>
          <w:sz w:val="22"/>
          <w:szCs w:val="22"/>
          <w:lang w:val="es-ES"/>
        </w:rPr>
        <w:t>se conoce bien</w:t>
      </w:r>
      <w:r w:rsidRPr="6BB4FD41" w:rsidR="00886484">
        <w:rPr>
          <w:sz w:val="22"/>
          <w:szCs w:val="22"/>
          <w:lang w:val="es-ES"/>
        </w:rPr>
        <w:t xml:space="preserve"> la relevancia clínica de anticuerpos anti-</w:t>
      </w:r>
      <w:r w:rsidRPr="6BB4FD41" w:rsidR="00331F8B">
        <w:rPr>
          <w:sz w:val="22"/>
          <w:szCs w:val="22"/>
          <w:lang w:val="es-ES"/>
        </w:rPr>
        <w:t>omalizumab</w:t>
      </w:r>
      <w:r w:rsidRPr="6BB4FD41" w:rsidR="00886484">
        <w:rPr>
          <w:sz w:val="22"/>
          <w:szCs w:val="22"/>
          <w:lang w:val="es-ES"/>
        </w:rPr>
        <w:t>.</w:t>
      </w:r>
    </w:p>
    <w:p w:rsidRPr="00D65D2F" w:rsidR="001C2543" w:rsidP="00F9025A" w:rsidRDefault="001C2543" w14:paraId="7538D72F" w14:textId="77777777">
      <w:pPr>
        <w:pStyle w:val="Text"/>
        <w:spacing w:before="0"/>
        <w:jc w:val="left"/>
        <w:rPr>
          <w:sz w:val="22"/>
          <w:szCs w:val="22"/>
          <w:lang w:val="es-ES_tradnl"/>
        </w:rPr>
      </w:pPr>
    </w:p>
    <w:p w:rsidRPr="00D65D2F" w:rsidR="00786593" w:rsidP="00F9025A" w:rsidRDefault="00786593" w14:paraId="20A416FE" w14:textId="77777777">
      <w:pPr>
        <w:pStyle w:val="Text"/>
        <w:keepNext/>
        <w:widowControl w:val="0"/>
        <w:spacing w:before="0"/>
        <w:jc w:val="left"/>
        <w:rPr>
          <w:i/>
          <w:sz w:val="22"/>
          <w:szCs w:val="22"/>
          <w:u w:val="single"/>
          <w:lang w:val="es-ES_tradnl"/>
        </w:rPr>
      </w:pPr>
      <w:r w:rsidRPr="00D65D2F">
        <w:rPr>
          <w:i/>
          <w:sz w:val="22"/>
          <w:szCs w:val="22"/>
          <w:u w:val="single"/>
          <w:lang w:val="es-ES_tradnl"/>
        </w:rPr>
        <w:t>Enfermedad del suero</w:t>
      </w:r>
    </w:p>
    <w:p w:rsidRPr="00D65D2F" w:rsidR="00786593" w:rsidP="6BB4FD41" w:rsidRDefault="00073140" w14:paraId="5212DDEC" w14:textId="77777777">
      <w:pPr>
        <w:pStyle w:val="Text"/>
        <w:spacing w:before="0"/>
        <w:jc w:val="left"/>
        <w:rPr>
          <w:sz w:val="22"/>
          <w:szCs w:val="22"/>
          <w:lang w:val="es-ES" w:eastAsia="sv-SE"/>
        </w:rPr>
      </w:pPr>
      <w:r w:rsidRPr="6BB4FD41">
        <w:rPr>
          <w:sz w:val="22"/>
          <w:szCs w:val="22"/>
          <w:lang w:val="es-ES"/>
        </w:rPr>
        <w:t>Se</w:t>
      </w:r>
      <w:r w:rsidRPr="6BB4FD41" w:rsidR="00786593">
        <w:rPr>
          <w:sz w:val="22"/>
          <w:szCs w:val="22"/>
          <w:lang w:val="es-ES"/>
        </w:rPr>
        <w:t xml:space="preserve"> ha observado enfermedad del suero y reacciones semejantes a la enfermedad del suero, </w:t>
      </w:r>
      <w:r w:rsidRPr="6BB4FD41" w:rsidR="006A2754">
        <w:rPr>
          <w:sz w:val="22"/>
          <w:szCs w:val="22"/>
          <w:lang w:val="es-ES"/>
        </w:rPr>
        <w:t>que</w:t>
      </w:r>
      <w:r w:rsidRPr="6BB4FD41" w:rsidR="004D0095">
        <w:rPr>
          <w:sz w:val="22"/>
          <w:szCs w:val="22"/>
          <w:lang w:val="es-ES"/>
        </w:rPr>
        <w:t xml:space="preserve"> son reacciones alérgicas tipo III retardadas, </w:t>
      </w:r>
      <w:r w:rsidRPr="6BB4FD41" w:rsidR="006A47D6">
        <w:rPr>
          <w:sz w:val="22"/>
          <w:szCs w:val="22"/>
          <w:lang w:val="es-ES"/>
        </w:rPr>
        <w:t xml:space="preserve">en pacientes tratados con anticuerpos monoclonales humanizados incluido omalizumab. El </w:t>
      </w:r>
      <w:r w:rsidRPr="6BB4FD41" w:rsidR="006A2754">
        <w:rPr>
          <w:sz w:val="22"/>
          <w:szCs w:val="22"/>
          <w:lang w:val="es-ES"/>
        </w:rPr>
        <w:t xml:space="preserve">supuesto </w:t>
      </w:r>
      <w:r w:rsidRPr="6BB4FD41" w:rsidR="006A47D6">
        <w:rPr>
          <w:sz w:val="22"/>
          <w:szCs w:val="22"/>
          <w:lang w:val="es-ES"/>
        </w:rPr>
        <w:t>mecanismo fisio</w:t>
      </w:r>
      <w:r w:rsidRPr="6BB4FD41" w:rsidR="006A2754">
        <w:rPr>
          <w:sz w:val="22"/>
          <w:szCs w:val="22"/>
          <w:lang w:val="es-ES"/>
        </w:rPr>
        <w:t>pato</w:t>
      </w:r>
      <w:r w:rsidRPr="6BB4FD41" w:rsidR="006A47D6">
        <w:rPr>
          <w:sz w:val="22"/>
          <w:szCs w:val="22"/>
          <w:lang w:val="es-ES"/>
        </w:rPr>
        <w:t xml:space="preserve">lógico incluye </w:t>
      </w:r>
      <w:r w:rsidRPr="6BB4FD41" w:rsidR="00EB30B7">
        <w:rPr>
          <w:sz w:val="22"/>
          <w:szCs w:val="22"/>
          <w:lang w:val="es-ES"/>
        </w:rPr>
        <w:t xml:space="preserve">formación y deposición de </w:t>
      </w:r>
      <w:r w:rsidRPr="6BB4FD41" w:rsidR="008116AD">
        <w:rPr>
          <w:sz w:val="22"/>
          <w:szCs w:val="22"/>
          <w:lang w:val="es-ES"/>
        </w:rPr>
        <w:t>inmuno</w:t>
      </w:r>
      <w:r w:rsidRPr="6BB4FD41" w:rsidR="00EB30B7">
        <w:rPr>
          <w:sz w:val="22"/>
          <w:szCs w:val="22"/>
          <w:lang w:val="es-ES"/>
        </w:rPr>
        <w:t>complejo</w:t>
      </w:r>
      <w:r w:rsidRPr="6BB4FD41" w:rsidR="008116AD">
        <w:rPr>
          <w:sz w:val="22"/>
          <w:szCs w:val="22"/>
          <w:lang w:val="es-ES"/>
        </w:rPr>
        <w:t>s</w:t>
      </w:r>
      <w:r w:rsidRPr="6BB4FD41" w:rsidR="00EB30B7">
        <w:rPr>
          <w:sz w:val="22"/>
          <w:szCs w:val="22"/>
          <w:lang w:val="es-ES"/>
        </w:rPr>
        <w:t xml:space="preserve"> debido al desarrollo de anticuerpos contra omalizumab. </w:t>
      </w:r>
      <w:r w:rsidRPr="6BB4FD41" w:rsidR="00232B92">
        <w:rPr>
          <w:sz w:val="22"/>
          <w:szCs w:val="22"/>
          <w:lang w:val="es-ES"/>
        </w:rPr>
        <w:t>El inicio</w:t>
      </w:r>
      <w:r w:rsidRPr="6BB4FD41" w:rsidR="006A2754">
        <w:rPr>
          <w:sz w:val="22"/>
          <w:szCs w:val="22"/>
          <w:lang w:val="es-ES"/>
        </w:rPr>
        <w:t xml:space="preserve"> del cuadro</w:t>
      </w:r>
      <w:r w:rsidRPr="6BB4FD41" w:rsidR="00232B92">
        <w:rPr>
          <w:sz w:val="22"/>
          <w:szCs w:val="22"/>
          <w:lang w:val="es-ES"/>
        </w:rPr>
        <w:t xml:space="preserve"> se produce normalmente a los </w:t>
      </w:r>
      <w:r w:rsidRPr="6BB4FD41" w:rsidR="00232B92">
        <w:rPr>
          <w:sz w:val="22"/>
          <w:szCs w:val="22"/>
          <w:lang w:val="es-ES" w:eastAsia="sv-SE"/>
        </w:rPr>
        <w:t>15 d</w:t>
      </w:r>
      <w:r w:rsidRPr="6BB4FD41" w:rsidR="00F76DE4">
        <w:rPr>
          <w:sz w:val="22"/>
          <w:szCs w:val="22"/>
          <w:lang w:val="es-ES" w:eastAsia="sv-SE"/>
        </w:rPr>
        <w:t>í</w:t>
      </w:r>
      <w:r w:rsidRPr="6BB4FD41" w:rsidR="00232B92">
        <w:rPr>
          <w:sz w:val="22"/>
          <w:szCs w:val="22"/>
          <w:lang w:val="es-ES" w:eastAsia="sv-SE"/>
        </w:rPr>
        <w:t>as</w:t>
      </w:r>
      <w:r w:rsidRPr="6BB4FD41" w:rsidR="00F76DE4">
        <w:rPr>
          <w:sz w:val="22"/>
          <w:szCs w:val="22"/>
          <w:lang w:val="es-ES" w:eastAsia="sv-SE"/>
        </w:rPr>
        <w:t xml:space="preserve"> </w:t>
      </w:r>
      <w:r w:rsidRPr="6BB4FD41" w:rsidR="006A2754">
        <w:rPr>
          <w:sz w:val="22"/>
          <w:szCs w:val="22"/>
          <w:lang w:val="es-ES" w:eastAsia="sv-SE"/>
        </w:rPr>
        <w:t>tras</w:t>
      </w:r>
      <w:r w:rsidRPr="6BB4FD41" w:rsidR="00F76DE4">
        <w:rPr>
          <w:sz w:val="22"/>
          <w:szCs w:val="22"/>
          <w:lang w:val="es-ES" w:eastAsia="sv-SE"/>
        </w:rPr>
        <w:t xml:space="preserve"> la administración de la primera o siguientes inyecciones</w:t>
      </w:r>
      <w:r w:rsidRPr="6BB4FD41" w:rsidR="006A2754">
        <w:rPr>
          <w:sz w:val="22"/>
          <w:szCs w:val="22"/>
          <w:lang w:val="es-ES" w:eastAsia="sv-SE"/>
        </w:rPr>
        <w:t xml:space="preserve"> e</w:t>
      </w:r>
      <w:r w:rsidRPr="6BB4FD41" w:rsidR="00F76DE4">
        <w:rPr>
          <w:sz w:val="22"/>
          <w:szCs w:val="22"/>
          <w:lang w:val="es-ES" w:eastAsia="sv-SE"/>
        </w:rPr>
        <w:t xml:space="preserve"> incluso tras un tratamiento de larga duración. </w:t>
      </w:r>
      <w:r w:rsidRPr="6BB4FD41" w:rsidR="0050744E">
        <w:rPr>
          <w:sz w:val="22"/>
          <w:szCs w:val="22"/>
          <w:lang w:val="es-ES" w:eastAsia="sv-SE"/>
        </w:rPr>
        <w:t>Los síntomas que sugieren la enfermedad del suero incluyen</w:t>
      </w:r>
      <w:r w:rsidRPr="6BB4FD41" w:rsidR="00EE281D">
        <w:rPr>
          <w:sz w:val="22"/>
          <w:szCs w:val="22"/>
          <w:lang w:val="es-ES" w:eastAsia="sv-SE"/>
        </w:rPr>
        <w:t xml:space="preserve"> artritis/artralgias, rash (urticaria </w:t>
      </w:r>
      <w:r w:rsidRPr="6BB4FD41" w:rsidR="00DB1CEF">
        <w:rPr>
          <w:sz w:val="22"/>
          <w:szCs w:val="22"/>
          <w:lang w:val="es-ES" w:eastAsia="sv-SE"/>
        </w:rPr>
        <w:t>u</w:t>
      </w:r>
      <w:r w:rsidRPr="6BB4FD41" w:rsidR="00EE281D">
        <w:rPr>
          <w:sz w:val="22"/>
          <w:szCs w:val="22"/>
          <w:lang w:val="es-ES" w:eastAsia="sv-SE"/>
        </w:rPr>
        <w:t xml:space="preserve"> otras formas), fiebre y linfoadenopatía. Los antihistamínicos y corticosteroides pueden ser útiles para prevenir o tratar estas alteraciones y se deberá advertir a los pacientes que notifiquen cualquier síntoma sospechoso.</w:t>
      </w:r>
    </w:p>
    <w:p w:rsidRPr="00D65D2F" w:rsidR="00821359" w:rsidP="00F9025A" w:rsidRDefault="00821359" w14:paraId="38D883CC" w14:textId="77777777">
      <w:pPr>
        <w:pStyle w:val="Text"/>
        <w:spacing w:before="0"/>
        <w:jc w:val="left"/>
        <w:rPr>
          <w:bCs/>
          <w:sz w:val="22"/>
          <w:szCs w:val="22"/>
          <w:lang w:val="es-ES_tradnl" w:eastAsia="sv-SE"/>
        </w:rPr>
      </w:pPr>
    </w:p>
    <w:p w:rsidRPr="00D65D2F" w:rsidR="00821359" w:rsidP="6BB4FD41" w:rsidRDefault="00821359" w14:paraId="6544F383" w14:textId="77777777">
      <w:pPr>
        <w:pStyle w:val="Text"/>
        <w:keepNext/>
        <w:widowControl w:val="0"/>
        <w:spacing w:before="0"/>
        <w:jc w:val="left"/>
        <w:rPr>
          <w:i/>
          <w:iCs/>
          <w:sz w:val="22"/>
          <w:szCs w:val="22"/>
          <w:u w:val="single"/>
          <w:lang w:val="es-ES"/>
        </w:rPr>
      </w:pPr>
      <w:r w:rsidRPr="6BB4FD41">
        <w:rPr>
          <w:i/>
          <w:iCs/>
          <w:sz w:val="22"/>
          <w:szCs w:val="22"/>
          <w:u w:val="single"/>
          <w:lang w:val="es-ES"/>
        </w:rPr>
        <w:t>Síndrome de Churg-Strauss y síndrome hipereosinofílico</w:t>
      </w:r>
    </w:p>
    <w:p w:rsidRPr="00D65D2F" w:rsidR="00821359" w:rsidP="6BB4FD41" w:rsidRDefault="00821359" w14:paraId="213ED098" w14:textId="77777777">
      <w:pPr>
        <w:pStyle w:val="Text"/>
        <w:spacing w:before="0"/>
        <w:jc w:val="left"/>
        <w:rPr>
          <w:sz w:val="22"/>
          <w:szCs w:val="22"/>
          <w:lang w:val="es-ES"/>
        </w:rPr>
      </w:pPr>
      <w:r w:rsidRPr="6BB4FD41">
        <w:rPr>
          <w:sz w:val="22"/>
          <w:szCs w:val="22"/>
          <w:lang w:val="es-ES"/>
        </w:rPr>
        <w:t>Los pacientes con asma grave pueden presentar raramente síndrome hipereosinofílico sistémico o vasculitis granulomatosa eosinofílica alérgica (Síndrome de Churg-Strauss), los cuales son normalmente tratados con corticosteroides sistémicos.</w:t>
      </w:r>
    </w:p>
    <w:p w:rsidRPr="00D65D2F" w:rsidR="00821359" w:rsidP="00F9025A" w:rsidRDefault="00821359" w14:paraId="01D50F32" w14:textId="77777777">
      <w:pPr>
        <w:pStyle w:val="Text"/>
        <w:spacing w:before="0"/>
        <w:jc w:val="left"/>
        <w:rPr>
          <w:sz w:val="22"/>
          <w:szCs w:val="22"/>
          <w:lang w:val="es-ES_tradnl"/>
        </w:rPr>
      </w:pPr>
    </w:p>
    <w:p w:rsidRPr="00D65D2F" w:rsidR="00821359" w:rsidP="6BB4FD41" w:rsidRDefault="00821359" w14:paraId="65B49893" w14:textId="77777777">
      <w:pPr>
        <w:pStyle w:val="Text"/>
        <w:spacing w:before="0"/>
        <w:jc w:val="left"/>
        <w:rPr>
          <w:sz w:val="22"/>
          <w:szCs w:val="22"/>
          <w:lang w:val="es-ES"/>
        </w:rPr>
      </w:pPr>
      <w:r w:rsidRPr="6BB4FD41">
        <w:rPr>
          <w:sz w:val="22"/>
          <w:szCs w:val="22"/>
          <w:lang w:val="es-ES"/>
        </w:rPr>
        <w:t xml:space="preserve">En raras ocasiones, los pacientes en tratamiento con </w:t>
      </w:r>
      <w:r w:rsidRPr="6BB4FD41" w:rsidR="00EA2055">
        <w:rPr>
          <w:sz w:val="22"/>
          <w:szCs w:val="22"/>
          <w:lang w:val="es-ES"/>
        </w:rPr>
        <w:t xml:space="preserve">medicamentos </w:t>
      </w:r>
      <w:r w:rsidRPr="6BB4FD41">
        <w:rPr>
          <w:sz w:val="22"/>
          <w:szCs w:val="22"/>
          <w:lang w:val="es-ES"/>
        </w:rPr>
        <w:t>antiasmáticos, incluyendo omalizumab, pueden presentar o desarrollar eosinofilia sistémica y vasculitis. Estas reacciones están normalmente asociadas con la reducción del tratamiento con corticosteroides orales.</w:t>
      </w:r>
    </w:p>
    <w:p w:rsidRPr="00D65D2F" w:rsidR="00821359" w:rsidP="00F9025A" w:rsidRDefault="00821359" w14:paraId="5C4E2E13" w14:textId="77777777">
      <w:pPr>
        <w:pStyle w:val="Text"/>
        <w:spacing w:before="0"/>
        <w:jc w:val="left"/>
        <w:rPr>
          <w:sz w:val="22"/>
          <w:szCs w:val="22"/>
          <w:lang w:val="es-ES_tradnl"/>
        </w:rPr>
      </w:pPr>
    </w:p>
    <w:p w:rsidRPr="00D65D2F" w:rsidR="00821359" w:rsidP="6BB4FD41" w:rsidRDefault="00821359" w14:paraId="3E4A643F" w14:textId="77777777">
      <w:pPr>
        <w:pStyle w:val="Text"/>
        <w:spacing w:before="0"/>
        <w:jc w:val="left"/>
        <w:rPr>
          <w:sz w:val="22"/>
          <w:szCs w:val="22"/>
          <w:lang w:val="es-ES"/>
        </w:rPr>
      </w:pPr>
      <w:r w:rsidRPr="6BB4FD41">
        <w:rPr>
          <w:sz w:val="22"/>
          <w:szCs w:val="22"/>
          <w:lang w:val="es-ES"/>
        </w:rPr>
        <w:t>En estos pacientes, los médicos deberán estar alerta ante el desarrollo de eosinofilia importante, rash vasculítico, empeoramiento de los síntomas pulmonares, anormalidades en el seno paranasal, complicaciones cardíacas, y/o neuropatía.</w:t>
      </w:r>
    </w:p>
    <w:p w:rsidRPr="00D65D2F" w:rsidR="00575D66" w:rsidP="00F9025A" w:rsidRDefault="00575D66" w14:paraId="46F49A74" w14:textId="77777777">
      <w:pPr>
        <w:pStyle w:val="Text"/>
        <w:spacing w:before="0"/>
        <w:jc w:val="left"/>
        <w:rPr>
          <w:sz w:val="22"/>
          <w:szCs w:val="22"/>
          <w:lang w:val="es-ES_tradnl"/>
        </w:rPr>
      </w:pPr>
    </w:p>
    <w:p w:rsidRPr="00D65D2F" w:rsidR="00DA4459" w:rsidP="6BB4FD41" w:rsidRDefault="00575D66" w14:paraId="30D63E9D" w14:textId="77777777">
      <w:pPr>
        <w:pStyle w:val="Text"/>
        <w:spacing w:before="0"/>
        <w:jc w:val="left"/>
        <w:rPr>
          <w:sz w:val="22"/>
          <w:szCs w:val="22"/>
          <w:lang w:val="es-ES"/>
        </w:rPr>
      </w:pPr>
      <w:r w:rsidRPr="6BB4FD41">
        <w:rPr>
          <w:sz w:val="22"/>
          <w:szCs w:val="22"/>
          <w:lang w:val="es-ES"/>
        </w:rPr>
        <w:t>Deberá considerarse la interrupción del tratamiento con omalizumab en todos aquellos casos graves que cursen con alteraciones del sistema inmune mencionadas anteriormente.</w:t>
      </w:r>
    </w:p>
    <w:p w:rsidRPr="00D65D2F" w:rsidR="00DA4459" w:rsidP="00F9025A" w:rsidRDefault="00DA4459" w14:paraId="262CEB26" w14:textId="77777777">
      <w:pPr>
        <w:pStyle w:val="Text"/>
        <w:spacing w:before="0"/>
        <w:jc w:val="left"/>
        <w:rPr>
          <w:sz w:val="22"/>
          <w:szCs w:val="22"/>
          <w:lang w:val="es-ES_tradnl"/>
        </w:rPr>
      </w:pPr>
    </w:p>
    <w:p w:rsidRPr="00D65D2F" w:rsidR="001C2543" w:rsidP="00F9025A" w:rsidRDefault="001C2543" w14:paraId="2445C9AD" w14:textId="6CA4213D">
      <w:pPr>
        <w:keepNext/>
        <w:widowControl w:val="0"/>
        <w:spacing w:line="240" w:lineRule="auto"/>
        <w:rPr>
          <w:szCs w:val="22"/>
          <w:u w:val="single"/>
        </w:rPr>
      </w:pPr>
      <w:r w:rsidRPr="00D65D2F">
        <w:rPr>
          <w:szCs w:val="22"/>
          <w:u w:val="single"/>
        </w:rPr>
        <w:t>Infecciones parasitarias (helmíntic</w:t>
      </w:r>
      <w:r w:rsidRPr="00D65D2F" w:rsidR="001F0B72">
        <w:rPr>
          <w:szCs w:val="22"/>
          <w:u w:val="single"/>
        </w:rPr>
        <w:t>a</w:t>
      </w:r>
      <w:r w:rsidRPr="00D65D2F">
        <w:rPr>
          <w:szCs w:val="22"/>
          <w:u w:val="single"/>
        </w:rPr>
        <w:t>s)</w:t>
      </w:r>
    </w:p>
    <w:p w:rsidRPr="00D65D2F" w:rsidR="00376F49" w:rsidP="00F9025A" w:rsidRDefault="00376F49" w14:paraId="2456C685" w14:textId="77777777">
      <w:pPr>
        <w:keepNext/>
        <w:widowControl w:val="0"/>
        <w:spacing w:line="240" w:lineRule="auto"/>
        <w:rPr>
          <w:szCs w:val="22"/>
          <w:u w:val="single"/>
        </w:rPr>
      </w:pPr>
    </w:p>
    <w:p w:rsidRPr="00D65D2F" w:rsidR="001C2543" w:rsidP="6BB4FD41" w:rsidRDefault="001C2543" w14:paraId="300A9989" w14:textId="0F8948D4">
      <w:pPr>
        <w:pStyle w:val="Text"/>
        <w:spacing w:before="0"/>
        <w:jc w:val="left"/>
        <w:rPr>
          <w:sz w:val="22"/>
          <w:szCs w:val="22"/>
          <w:lang w:val="es-ES"/>
        </w:rPr>
      </w:pPr>
      <w:r w:rsidRPr="6BB4FD41">
        <w:rPr>
          <w:sz w:val="22"/>
          <w:szCs w:val="22"/>
          <w:lang w:val="es-ES"/>
        </w:rPr>
        <w:t xml:space="preserve">La IgE puede estar involucrada en la respuesta inmunológica a algunas infecciones helmínticas. En pacientes con un elevado riesgo crónico de infección helmíntica, un ensayo controlado con placebo demostró un ligero incremento en la proporción de infección con omalizumab, aunque no se modificó el curso, gravedad y respuesta al tratamiento de la infección. La proporción de infección helmíntica en el programa clínico global, el cual no fue diseñado para detectar este tipo de infecciones, fue inferior a 1 en 1.000 pacientes. Sin embargo, deberá garantizarse precaución en pacientes con elevado riesgo de infección helmíntica, en particular cuando viajen a zonas donde las infecciones helmínticas son endémicas. Si los pacientes no responden al tratamiento antihelmíntico recomendado, deberá considerarse la interrupción del tratamiento con </w:t>
      </w:r>
      <w:r w:rsidRPr="6BB4FD41" w:rsidR="00331F8B">
        <w:rPr>
          <w:sz w:val="22"/>
          <w:szCs w:val="22"/>
          <w:lang w:val="es-ES"/>
        </w:rPr>
        <w:t>omalizumab</w:t>
      </w:r>
      <w:r w:rsidRPr="6BB4FD41">
        <w:rPr>
          <w:sz w:val="22"/>
          <w:szCs w:val="22"/>
          <w:lang w:val="es-ES"/>
        </w:rPr>
        <w:t>.</w:t>
      </w:r>
    </w:p>
    <w:p w:rsidRPr="00D65D2F" w:rsidR="001A3A1D" w:rsidP="00F9025A" w:rsidRDefault="001A3A1D" w14:paraId="21B0DF9C" w14:textId="77777777">
      <w:pPr>
        <w:pStyle w:val="Text"/>
        <w:spacing w:before="0"/>
        <w:jc w:val="left"/>
        <w:rPr>
          <w:sz w:val="22"/>
          <w:szCs w:val="22"/>
          <w:lang w:val="es-ES_tradnl"/>
        </w:rPr>
      </w:pPr>
    </w:p>
    <w:p w:rsidRPr="00D65D2F" w:rsidR="001C2543" w:rsidP="00F9025A" w:rsidRDefault="001C2543" w14:paraId="197F180D" w14:textId="77777777">
      <w:pPr>
        <w:keepNext/>
        <w:widowControl w:val="0"/>
        <w:tabs>
          <w:tab w:val="clear" w:pos="567"/>
        </w:tabs>
        <w:spacing w:line="240" w:lineRule="auto"/>
        <w:rPr>
          <w:szCs w:val="22"/>
        </w:rPr>
      </w:pPr>
      <w:r w:rsidRPr="00D65D2F">
        <w:rPr>
          <w:b/>
          <w:szCs w:val="22"/>
        </w:rPr>
        <w:t>4.5</w:t>
      </w:r>
      <w:r w:rsidRPr="00D65D2F">
        <w:rPr>
          <w:b/>
          <w:szCs w:val="22"/>
        </w:rPr>
        <w:tab/>
      </w:r>
      <w:r w:rsidRPr="00D65D2F">
        <w:rPr>
          <w:b/>
          <w:szCs w:val="22"/>
        </w:rPr>
        <w:t>Interacción con otros medicamentos y otras formas de interacción</w:t>
      </w:r>
    </w:p>
    <w:p w:rsidRPr="00D65D2F" w:rsidR="001C2543" w:rsidP="00F9025A" w:rsidRDefault="001C2543" w14:paraId="3BCA5CED" w14:textId="77777777">
      <w:pPr>
        <w:pStyle w:val="Text"/>
        <w:keepNext/>
        <w:widowControl w:val="0"/>
        <w:spacing w:before="0"/>
        <w:jc w:val="left"/>
        <w:rPr>
          <w:sz w:val="22"/>
          <w:szCs w:val="22"/>
          <w:lang w:val="es-ES_tradnl"/>
        </w:rPr>
      </w:pPr>
    </w:p>
    <w:p w:rsidRPr="00D65D2F" w:rsidR="000976EE" w:rsidP="6BB4FD41" w:rsidRDefault="00F80F3D" w14:paraId="5D5BBE65" w14:textId="4A8D7AE9">
      <w:pPr>
        <w:pStyle w:val="Text"/>
        <w:spacing w:before="0"/>
        <w:jc w:val="left"/>
        <w:rPr>
          <w:sz w:val="22"/>
          <w:szCs w:val="22"/>
          <w:lang w:val="es-ES"/>
        </w:rPr>
      </w:pPr>
      <w:r w:rsidRPr="6BB4FD41">
        <w:rPr>
          <w:sz w:val="22"/>
          <w:szCs w:val="22"/>
          <w:lang w:val="es-ES"/>
        </w:rPr>
        <w:t xml:space="preserve">Dado que la </w:t>
      </w:r>
      <w:r w:rsidRPr="6BB4FD41" w:rsidR="000976EE">
        <w:rPr>
          <w:sz w:val="22"/>
          <w:szCs w:val="22"/>
          <w:lang w:val="es-ES"/>
        </w:rPr>
        <w:t xml:space="preserve">IgE </w:t>
      </w:r>
      <w:r w:rsidRPr="6BB4FD41">
        <w:rPr>
          <w:sz w:val="22"/>
          <w:szCs w:val="22"/>
          <w:lang w:val="es-ES"/>
        </w:rPr>
        <w:t>puede estar relacionada con la respuesta i</w:t>
      </w:r>
      <w:r w:rsidRPr="6BB4FD41" w:rsidR="00CF0BBC">
        <w:rPr>
          <w:sz w:val="22"/>
          <w:szCs w:val="22"/>
          <w:lang w:val="es-ES"/>
        </w:rPr>
        <w:t>n</w:t>
      </w:r>
      <w:r w:rsidRPr="6BB4FD41">
        <w:rPr>
          <w:sz w:val="22"/>
          <w:szCs w:val="22"/>
          <w:lang w:val="es-ES"/>
        </w:rPr>
        <w:t>munol</w:t>
      </w:r>
      <w:r w:rsidRPr="6BB4FD41" w:rsidR="007973CA">
        <w:rPr>
          <w:sz w:val="22"/>
          <w:szCs w:val="22"/>
          <w:lang w:val="es-ES"/>
        </w:rPr>
        <w:t>ó</w:t>
      </w:r>
      <w:r w:rsidRPr="6BB4FD41">
        <w:rPr>
          <w:sz w:val="22"/>
          <w:szCs w:val="22"/>
          <w:lang w:val="es-ES"/>
        </w:rPr>
        <w:t xml:space="preserve">gica a algunas infecciones por </w:t>
      </w:r>
      <w:r w:rsidRPr="6BB4FD41" w:rsidR="001F0B72">
        <w:rPr>
          <w:sz w:val="22"/>
          <w:szCs w:val="22"/>
          <w:lang w:val="es-ES"/>
        </w:rPr>
        <w:t>helmintos</w:t>
      </w:r>
      <w:r w:rsidRPr="6BB4FD41" w:rsidR="000976EE">
        <w:rPr>
          <w:sz w:val="22"/>
          <w:szCs w:val="22"/>
          <w:lang w:val="es-ES"/>
        </w:rPr>
        <w:t xml:space="preserve">, </w:t>
      </w:r>
      <w:r w:rsidRPr="6BB4FD41" w:rsidR="00BE04C2">
        <w:rPr>
          <w:sz w:val="22"/>
          <w:szCs w:val="22"/>
          <w:lang w:val="es-ES"/>
        </w:rPr>
        <w:t>omalizumab</w:t>
      </w:r>
      <w:r w:rsidRPr="6BB4FD41" w:rsidR="000976EE">
        <w:rPr>
          <w:color w:val="000000" w:themeColor="text1"/>
          <w:sz w:val="22"/>
          <w:szCs w:val="22"/>
          <w:lang w:val="es-ES"/>
        </w:rPr>
        <w:t xml:space="preserve"> puede reducir indirectamente la eficacia de medicamentos utilizados para el tratamiento de infecciones helmínticas o por otros parásitos (ver sección</w:t>
      </w:r>
      <w:r w:rsidRPr="6BB4FD41" w:rsidR="00376F49">
        <w:rPr>
          <w:sz w:val="22"/>
          <w:szCs w:val="22"/>
          <w:lang w:val="es-ES"/>
        </w:rPr>
        <w:t> </w:t>
      </w:r>
      <w:r w:rsidRPr="6BB4FD41" w:rsidR="000976EE">
        <w:rPr>
          <w:color w:val="000000" w:themeColor="text1"/>
          <w:sz w:val="22"/>
          <w:szCs w:val="22"/>
          <w:lang w:val="es-ES"/>
        </w:rPr>
        <w:t>4.4).</w:t>
      </w:r>
    </w:p>
    <w:p w:rsidRPr="00D65D2F" w:rsidR="000976EE" w:rsidP="00F9025A" w:rsidRDefault="000976EE" w14:paraId="23A421C7" w14:textId="77777777">
      <w:pPr>
        <w:pStyle w:val="Text"/>
        <w:widowControl w:val="0"/>
        <w:spacing w:before="0"/>
        <w:jc w:val="left"/>
        <w:rPr>
          <w:sz w:val="22"/>
          <w:szCs w:val="22"/>
          <w:lang w:val="es-ES_tradnl"/>
        </w:rPr>
      </w:pPr>
    </w:p>
    <w:p w:rsidRPr="00D65D2F" w:rsidR="001C2543" w:rsidP="6BB4FD41" w:rsidRDefault="001C2543" w14:paraId="6AB09726" w14:textId="1506013B">
      <w:pPr>
        <w:pStyle w:val="Text"/>
        <w:widowControl w:val="0"/>
        <w:spacing w:before="0"/>
        <w:jc w:val="left"/>
        <w:rPr>
          <w:sz w:val="22"/>
          <w:szCs w:val="22"/>
          <w:lang w:val="es-ES"/>
        </w:rPr>
      </w:pPr>
      <w:r w:rsidRPr="6BB4FD41">
        <w:rPr>
          <w:sz w:val="22"/>
          <w:szCs w:val="22"/>
          <w:lang w:val="es-ES"/>
        </w:rPr>
        <w:t xml:space="preserve">Las enzimas del citocromo P450, las bombas de eflujo y los mecanismos de unión a proteínas no se hallan implicados en el aclaramiento de omalizumab; por ello, existe un </w:t>
      </w:r>
      <w:r w:rsidRPr="6BB4FD41" w:rsidR="000E3CB5">
        <w:rPr>
          <w:sz w:val="22"/>
          <w:szCs w:val="22"/>
          <w:lang w:val="es-ES"/>
        </w:rPr>
        <w:t>bajo</w:t>
      </w:r>
      <w:r w:rsidRPr="6BB4FD41">
        <w:rPr>
          <w:sz w:val="22"/>
          <w:szCs w:val="22"/>
          <w:lang w:val="es-ES"/>
        </w:rPr>
        <w:t xml:space="preserve"> potencial de interacciones. No se han realizado estudios de interacción de otros medicamentos o vacunas con </w:t>
      </w:r>
      <w:r w:rsidRPr="6BB4FD41" w:rsidR="00BE04C2">
        <w:rPr>
          <w:sz w:val="22"/>
          <w:szCs w:val="22"/>
          <w:lang w:val="es-ES"/>
        </w:rPr>
        <w:t>omalizumab</w:t>
      </w:r>
      <w:r w:rsidRPr="6BB4FD41">
        <w:rPr>
          <w:sz w:val="22"/>
          <w:szCs w:val="22"/>
          <w:lang w:val="es-ES"/>
        </w:rPr>
        <w:t xml:space="preserve">. No existe un motivo farmacológico para esperar que los medicamentos prescritos frecuentemente en el tratamiento del asma </w:t>
      </w:r>
      <w:r w:rsidRPr="6BB4FD41" w:rsidR="00922048">
        <w:rPr>
          <w:sz w:val="22"/>
          <w:szCs w:val="22"/>
          <w:lang w:val="es-ES"/>
        </w:rPr>
        <w:t xml:space="preserve">o de la RSCcPN </w:t>
      </w:r>
      <w:r w:rsidRPr="6BB4FD41">
        <w:rPr>
          <w:sz w:val="22"/>
          <w:szCs w:val="22"/>
          <w:lang w:val="es-ES"/>
        </w:rPr>
        <w:t>interaccionen con omalizumab.</w:t>
      </w:r>
    </w:p>
    <w:p w:rsidRPr="00D65D2F" w:rsidR="001C2543" w:rsidP="00F9025A" w:rsidRDefault="001C2543" w14:paraId="13A36E11" w14:textId="77777777">
      <w:pPr>
        <w:pStyle w:val="Text"/>
        <w:widowControl w:val="0"/>
        <w:spacing w:before="0"/>
        <w:jc w:val="left"/>
        <w:rPr>
          <w:sz w:val="22"/>
          <w:szCs w:val="22"/>
          <w:lang w:val="es-ES_tradnl"/>
        </w:rPr>
      </w:pPr>
    </w:p>
    <w:p w:rsidRPr="00D65D2F" w:rsidR="002E2931" w:rsidP="00F9025A" w:rsidRDefault="002E2931" w14:paraId="7FC22CCE" w14:textId="77777777">
      <w:pPr>
        <w:pStyle w:val="Text"/>
        <w:keepNext/>
        <w:widowControl w:val="0"/>
        <w:spacing w:before="0"/>
        <w:jc w:val="left"/>
        <w:rPr>
          <w:sz w:val="22"/>
          <w:szCs w:val="22"/>
          <w:u w:val="single"/>
          <w:lang w:val="es-ES_tradnl"/>
        </w:rPr>
      </w:pPr>
      <w:r w:rsidRPr="00D65D2F">
        <w:rPr>
          <w:sz w:val="22"/>
          <w:szCs w:val="22"/>
          <w:u w:val="single"/>
          <w:lang w:val="es-ES_tradnl"/>
        </w:rPr>
        <w:t>Asma alérgica</w:t>
      </w:r>
    </w:p>
    <w:p w:rsidRPr="00D65D2F" w:rsidR="002E2931" w:rsidP="00F9025A" w:rsidRDefault="002E2931" w14:paraId="573DE899" w14:textId="77777777">
      <w:pPr>
        <w:pStyle w:val="Text"/>
        <w:keepNext/>
        <w:widowControl w:val="0"/>
        <w:spacing w:before="0"/>
        <w:jc w:val="left"/>
        <w:rPr>
          <w:sz w:val="22"/>
          <w:szCs w:val="22"/>
          <w:lang w:val="es-ES_tradnl"/>
        </w:rPr>
      </w:pPr>
    </w:p>
    <w:p w:rsidRPr="00D65D2F" w:rsidR="001C2543" w:rsidP="6BB4FD41" w:rsidRDefault="001C2543" w14:paraId="7D1128E5" w14:textId="61029129">
      <w:pPr>
        <w:pStyle w:val="Text"/>
        <w:spacing w:before="0"/>
        <w:jc w:val="left"/>
        <w:rPr>
          <w:sz w:val="22"/>
          <w:szCs w:val="22"/>
          <w:lang w:val="es-ES"/>
        </w:rPr>
      </w:pPr>
      <w:r w:rsidRPr="6BB4FD41">
        <w:rPr>
          <w:sz w:val="22"/>
          <w:szCs w:val="22"/>
          <w:lang w:val="es-ES"/>
        </w:rPr>
        <w:t xml:space="preserve">En los ensayos clínicos </w:t>
      </w:r>
      <w:r w:rsidRPr="6BB4FD41" w:rsidR="00BE04C2">
        <w:rPr>
          <w:sz w:val="22"/>
          <w:szCs w:val="22"/>
          <w:lang w:val="es-ES"/>
        </w:rPr>
        <w:t>omalizumab</w:t>
      </w:r>
      <w:r w:rsidRPr="6BB4FD41">
        <w:rPr>
          <w:sz w:val="22"/>
          <w:szCs w:val="22"/>
          <w:lang w:val="es-ES"/>
        </w:rPr>
        <w:t xml:space="preserve"> se utilizó frecuentemente asociado a corticosteroides inhalados y orales, beta agonistas inhalados de corta y larga duración, antagonistas de los leucotrienos, teofilinas y antihistamínicos orales. No hubo indicios de que estos medicamentos utilizados habitualmente </w:t>
      </w:r>
      <w:r w:rsidRPr="6BB4FD41" w:rsidR="00536AF7">
        <w:rPr>
          <w:sz w:val="22"/>
          <w:szCs w:val="22"/>
          <w:lang w:val="es-ES"/>
        </w:rPr>
        <w:t>como anti</w:t>
      </w:r>
      <w:r w:rsidRPr="6BB4FD41">
        <w:rPr>
          <w:sz w:val="22"/>
          <w:szCs w:val="22"/>
          <w:lang w:val="es-ES"/>
        </w:rPr>
        <w:t>asm</w:t>
      </w:r>
      <w:r w:rsidRPr="6BB4FD41" w:rsidR="00536AF7">
        <w:rPr>
          <w:sz w:val="22"/>
          <w:szCs w:val="22"/>
          <w:lang w:val="es-ES"/>
        </w:rPr>
        <w:t xml:space="preserve">áticos </w:t>
      </w:r>
      <w:r w:rsidRPr="6BB4FD41">
        <w:rPr>
          <w:sz w:val="22"/>
          <w:szCs w:val="22"/>
          <w:lang w:val="es-ES"/>
        </w:rPr>
        <w:t xml:space="preserve">puedan afectar a la seguridad de </w:t>
      </w:r>
      <w:r w:rsidRPr="6BB4FD41" w:rsidR="00BE04C2">
        <w:rPr>
          <w:sz w:val="22"/>
          <w:szCs w:val="22"/>
          <w:lang w:val="es-ES"/>
        </w:rPr>
        <w:t>omalizumab</w:t>
      </w:r>
      <w:r w:rsidRPr="6BB4FD41">
        <w:rPr>
          <w:sz w:val="22"/>
          <w:szCs w:val="22"/>
          <w:lang w:val="es-ES"/>
        </w:rPr>
        <w:t xml:space="preserve">. Se dispone de datos limitados sobre el uso de </w:t>
      </w:r>
      <w:r w:rsidRPr="6BB4FD41" w:rsidR="00BE04C2">
        <w:rPr>
          <w:sz w:val="22"/>
          <w:szCs w:val="22"/>
          <w:lang w:val="es-ES"/>
        </w:rPr>
        <w:t>omalizumab</w:t>
      </w:r>
      <w:r w:rsidRPr="6BB4FD41">
        <w:rPr>
          <w:sz w:val="22"/>
          <w:szCs w:val="22"/>
          <w:lang w:val="es-ES"/>
        </w:rPr>
        <w:t xml:space="preserve"> en combinación con inmunoterapia específica (terapia de hiposensibilización).</w:t>
      </w:r>
      <w:r w:rsidRPr="6BB4FD41" w:rsidR="00536AF7">
        <w:rPr>
          <w:sz w:val="22"/>
          <w:szCs w:val="22"/>
          <w:lang w:val="es-ES"/>
        </w:rPr>
        <w:t xml:space="preserve"> En un ensayo clínico donde </w:t>
      </w:r>
      <w:r w:rsidRPr="6BB4FD41" w:rsidR="00BE04C2">
        <w:rPr>
          <w:sz w:val="22"/>
          <w:szCs w:val="22"/>
          <w:lang w:val="es-ES"/>
        </w:rPr>
        <w:t>omalizumab</w:t>
      </w:r>
      <w:r w:rsidRPr="6BB4FD41" w:rsidR="00536AF7">
        <w:rPr>
          <w:sz w:val="22"/>
          <w:szCs w:val="22"/>
          <w:lang w:val="es-ES"/>
        </w:rPr>
        <w:t xml:space="preserve"> se administró conjuntamente con inmunoterapia, se observó que la seguridad y eficacia de </w:t>
      </w:r>
      <w:r w:rsidRPr="6BB4FD41" w:rsidR="00BE04C2">
        <w:rPr>
          <w:sz w:val="22"/>
          <w:szCs w:val="22"/>
          <w:lang w:val="es-ES"/>
        </w:rPr>
        <w:t>omalizumab</w:t>
      </w:r>
      <w:r w:rsidRPr="6BB4FD41" w:rsidR="00536AF7">
        <w:rPr>
          <w:sz w:val="22"/>
          <w:szCs w:val="22"/>
          <w:lang w:val="es-ES"/>
        </w:rPr>
        <w:t xml:space="preserve"> en combinación con inmunoterapia específica, no fue diferente a la de </w:t>
      </w:r>
      <w:r w:rsidRPr="6BB4FD41" w:rsidR="00BE04C2">
        <w:rPr>
          <w:sz w:val="22"/>
          <w:szCs w:val="22"/>
          <w:lang w:val="es-ES"/>
        </w:rPr>
        <w:t>omalizumab</w:t>
      </w:r>
      <w:r w:rsidRPr="6BB4FD41" w:rsidR="00536AF7">
        <w:rPr>
          <w:sz w:val="22"/>
          <w:szCs w:val="22"/>
          <w:lang w:val="es-ES"/>
        </w:rPr>
        <w:t xml:space="preserve"> solo.</w:t>
      </w:r>
    </w:p>
    <w:p w:rsidRPr="00D65D2F" w:rsidR="00157101" w:rsidP="00F9025A" w:rsidRDefault="00157101" w14:paraId="165AC7F0" w14:textId="77777777">
      <w:pPr>
        <w:pStyle w:val="Text"/>
        <w:spacing w:before="0"/>
        <w:jc w:val="left"/>
        <w:rPr>
          <w:sz w:val="22"/>
          <w:szCs w:val="22"/>
          <w:lang w:val="es-ES_tradnl"/>
        </w:rPr>
      </w:pPr>
    </w:p>
    <w:p w:rsidRPr="00D65D2F" w:rsidR="002E2931" w:rsidP="6BB4FD41" w:rsidRDefault="002E2931" w14:paraId="33B507A6" w14:textId="77777777">
      <w:pPr>
        <w:pStyle w:val="Text"/>
        <w:keepNext/>
        <w:spacing w:before="0"/>
        <w:jc w:val="left"/>
        <w:rPr>
          <w:sz w:val="22"/>
          <w:szCs w:val="22"/>
          <w:u w:val="single"/>
          <w:lang w:val="es-ES"/>
        </w:rPr>
      </w:pPr>
      <w:r w:rsidRPr="6BB4FD41">
        <w:rPr>
          <w:sz w:val="22"/>
          <w:szCs w:val="22"/>
          <w:u w:val="single"/>
          <w:lang w:val="es-ES"/>
        </w:rPr>
        <w:t>Rinosinusitis crónica con pólipos nasales (RSCcPN)</w:t>
      </w:r>
    </w:p>
    <w:p w:rsidRPr="00D65D2F" w:rsidR="002E2931" w:rsidP="00F9025A" w:rsidRDefault="002E2931" w14:paraId="42F32D64" w14:textId="77777777">
      <w:pPr>
        <w:pStyle w:val="Text"/>
        <w:keepNext/>
        <w:spacing w:before="0"/>
        <w:jc w:val="left"/>
        <w:rPr>
          <w:sz w:val="22"/>
          <w:szCs w:val="22"/>
          <w:lang w:val="es-ES_tradnl"/>
        </w:rPr>
      </w:pPr>
    </w:p>
    <w:p w:rsidRPr="00D65D2F" w:rsidR="002E2931" w:rsidP="6BB4FD41" w:rsidRDefault="002E2931" w14:paraId="0621371D" w14:textId="0643A0E4">
      <w:pPr>
        <w:pStyle w:val="Text"/>
        <w:spacing w:before="0"/>
        <w:jc w:val="left"/>
        <w:rPr>
          <w:sz w:val="22"/>
          <w:szCs w:val="22"/>
          <w:lang w:val="es-ES"/>
        </w:rPr>
      </w:pPr>
      <w:r w:rsidRPr="6BB4FD41">
        <w:rPr>
          <w:sz w:val="22"/>
          <w:szCs w:val="22"/>
          <w:lang w:val="es-ES"/>
        </w:rPr>
        <w:t xml:space="preserve">En los ensayos clínicos </w:t>
      </w:r>
      <w:r w:rsidRPr="6BB4FD41" w:rsidR="00BE04C2">
        <w:rPr>
          <w:sz w:val="22"/>
          <w:szCs w:val="22"/>
          <w:lang w:val="es-ES"/>
        </w:rPr>
        <w:t>omalizumab</w:t>
      </w:r>
      <w:r w:rsidRPr="6BB4FD41">
        <w:rPr>
          <w:sz w:val="22"/>
          <w:szCs w:val="22"/>
          <w:lang w:val="es-ES"/>
        </w:rPr>
        <w:t xml:space="preserve"> se utilizó</w:t>
      </w:r>
      <w:r w:rsidRPr="6BB4FD41" w:rsidR="008D667A">
        <w:rPr>
          <w:sz w:val="22"/>
          <w:szCs w:val="22"/>
          <w:lang w:val="es-ES"/>
        </w:rPr>
        <w:t xml:space="preserve"> por protocolo</w:t>
      </w:r>
      <w:r w:rsidRPr="6BB4FD41">
        <w:rPr>
          <w:sz w:val="22"/>
          <w:szCs w:val="22"/>
          <w:lang w:val="es-ES"/>
        </w:rPr>
        <w:t xml:space="preserve"> conjuntamente con mometasona intranasal </w:t>
      </w:r>
      <w:r w:rsidRPr="6BB4FD41" w:rsidR="008D667A">
        <w:rPr>
          <w:sz w:val="22"/>
          <w:szCs w:val="22"/>
          <w:lang w:val="es-ES"/>
        </w:rPr>
        <w:t>pulverizada</w:t>
      </w:r>
      <w:r w:rsidRPr="6BB4FD41">
        <w:rPr>
          <w:sz w:val="22"/>
          <w:szCs w:val="22"/>
          <w:lang w:val="es-ES"/>
        </w:rPr>
        <w:t xml:space="preserve">. Otros medicamentos </w:t>
      </w:r>
      <w:r w:rsidRPr="6BB4FD41" w:rsidR="008D667A">
        <w:rPr>
          <w:sz w:val="22"/>
          <w:szCs w:val="22"/>
          <w:lang w:val="es-ES"/>
        </w:rPr>
        <w:t>utilizados</w:t>
      </w:r>
      <w:r w:rsidRPr="6BB4FD41">
        <w:rPr>
          <w:sz w:val="22"/>
          <w:szCs w:val="22"/>
          <w:lang w:val="es-ES"/>
        </w:rPr>
        <w:t xml:space="preserve"> </w:t>
      </w:r>
      <w:r w:rsidRPr="6BB4FD41" w:rsidR="008D667A">
        <w:rPr>
          <w:sz w:val="22"/>
          <w:szCs w:val="22"/>
          <w:lang w:val="es-ES"/>
        </w:rPr>
        <w:t>con</w:t>
      </w:r>
      <w:r w:rsidRPr="6BB4FD41" w:rsidR="00ED2C36">
        <w:rPr>
          <w:sz w:val="22"/>
          <w:szCs w:val="22"/>
          <w:lang w:val="es-ES"/>
        </w:rPr>
        <w:t xml:space="preserve"> frecuencia </w:t>
      </w:r>
      <w:r w:rsidRPr="6BB4FD41" w:rsidR="00CF0BBC">
        <w:rPr>
          <w:sz w:val="22"/>
          <w:szCs w:val="22"/>
          <w:lang w:val="es-ES"/>
        </w:rPr>
        <w:t>conjuntamente</w:t>
      </w:r>
      <w:r w:rsidRPr="6BB4FD41">
        <w:rPr>
          <w:sz w:val="22"/>
          <w:szCs w:val="22"/>
          <w:lang w:val="es-ES"/>
        </w:rPr>
        <w:t xml:space="preserve"> inclu</w:t>
      </w:r>
      <w:r w:rsidRPr="6BB4FD41" w:rsidR="008D667A">
        <w:rPr>
          <w:sz w:val="22"/>
          <w:szCs w:val="22"/>
          <w:lang w:val="es-ES"/>
        </w:rPr>
        <w:t>yeron</w:t>
      </w:r>
      <w:r w:rsidRPr="6BB4FD41">
        <w:rPr>
          <w:sz w:val="22"/>
          <w:szCs w:val="22"/>
          <w:lang w:val="es-ES"/>
        </w:rPr>
        <w:t xml:space="preserve"> otros corticosteroides intranasales, broncodilatadores, antihistamínicos, antagonistas del receptor de leucotrienos, adrenérgicos/simpaticomiméticos y anestésicos nasales locales. No hubo indicios de que la seguridad de </w:t>
      </w:r>
      <w:r w:rsidRPr="6BB4FD41" w:rsidR="00BE04C2">
        <w:rPr>
          <w:sz w:val="22"/>
          <w:szCs w:val="22"/>
          <w:lang w:val="es-ES"/>
        </w:rPr>
        <w:t>omalizumab</w:t>
      </w:r>
      <w:r w:rsidRPr="6BB4FD41">
        <w:rPr>
          <w:sz w:val="22"/>
          <w:szCs w:val="22"/>
          <w:lang w:val="es-ES"/>
        </w:rPr>
        <w:t xml:space="preserve"> se alterase por el uso concomitante con estos medicamentos empleados habitualmente.</w:t>
      </w:r>
    </w:p>
    <w:p w:rsidRPr="00D65D2F" w:rsidR="002E2931" w:rsidP="00F9025A" w:rsidRDefault="002E2931" w14:paraId="434C0896" w14:textId="77777777">
      <w:pPr>
        <w:pStyle w:val="Text"/>
        <w:spacing w:before="0"/>
        <w:jc w:val="left"/>
        <w:rPr>
          <w:sz w:val="22"/>
          <w:szCs w:val="22"/>
          <w:lang w:val="es-ES_tradnl"/>
        </w:rPr>
      </w:pPr>
    </w:p>
    <w:p w:rsidRPr="00D65D2F" w:rsidR="001C2543" w:rsidP="00F9025A" w:rsidRDefault="001C2543" w14:paraId="56F22D0B" w14:textId="77777777">
      <w:pPr>
        <w:keepNext/>
        <w:widowControl w:val="0"/>
        <w:tabs>
          <w:tab w:val="clear" w:pos="567"/>
        </w:tabs>
        <w:spacing w:line="240" w:lineRule="auto"/>
        <w:rPr>
          <w:b/>
          <w:szCs w:val="22"/>
        </w:rPr>
      </w:pPr>
      <w:r w:rsidRPr="00D65D2F">
        <w:rPr>
          <w:b/>
          <w:szCs w:val="22"/>
        </w:rPr>
        <w:t>4.6</w:t>
      </w:r>
      <w:r w:rsidRPr="00D65D2F">
        <w:rPr>
          <w:b/>
          <w:szCs w:val="22"/>
        </w:rPr>
        <w:tab/>
      </w:r>
      <w:r w:rsidRPr="00D65D2F" w:rsidR="00F772D9">
        <w:rPr>
          <w:b/>
          <w:szCs w:val="22"/>
        </w:rPr>
        <w:t>Fertilidad, e</w:t>
      </w:r>
      <w:r w:rsidRPr="00D65D2F">
        <w:rPr>
          <w:b/>
          <w:szCs w:val="22"/>
        </w:rPr>
        <w:t>mbarazo y lactancia</w:t>
      </w:r>
    </w:p>
    <w:p w:rsidRPr="00D65D2F" w:rsidR="00F772D9" w:rsidP="00F9025A" w:rsidRDefault="00F772D9" w14:paraId="23B6F4EF" w14:textId="77777777">
      <w:pPr>
        <w:keepNext/>
        <w:widowControl w:val="0"/>
        <w:tabs>
          <w:tab w:val="clear" w:pos="567"/>
        </w:tabs>
        <w:spacing w:line="240" w:lineRule="auto"/>
        <w:rPr>
          <w:szCs w:val="22"/>
          <w:u w:val="single"/>
        </w:rPr>
      </w:pPr>
    </w:p>
    <w:p w:rsidRPr="00D65D2F" w:rsidR="00F772D9" w:rsidP="00F9025A" w:rsidRDefault="00F772D9" w14:paraId="3CDF4AEB" w14:textId="77777777">
      <w:pPr>
        <w:pStyle w:val="Text"/>
        <w:keepNext/>
        <w:widowControl w:val="0"/>
        <w:spacing w:before="0"/>
        <w:jc w:val="left"/>
        <w:rPr>
          <w:sz w:val="22"/>
          <w:szCs w:val="22"/>
          <w:u w:val="single"/>
          <w:lang w:val="es-ES_tradnl"/>
        </w:rPr>
      </w:pPr>
      <w:r w:rsidRPr="00D65D2F">
        <w:rPr>
          <w:sz w:val="22"/>
          <w:szCs w:val="22"/>
          <w:u w:val="single"/>
          <w:lang w:val="es-ES_tradnl"/>
        </w:rPr>
        <w:t>Embarazo</w:t>
      </w:r>
    </w:p>
    <w:p w:rsidRPr="00D65D2F" w:rsidR="00376F49" w:rsidP="00F9025A" w:rsidRDefault="00376F49" w14:paraId="5D49E7E5" w14:textId="77777777">
      <w:pPr>
        <w:pStyle w:val="Text"/>
        <w:keepNext/>
        <w:widowControl w:val="0"/>
        <w:spacing w:before="0"/>
        <w:jc w:val="left"/>
        <w:rPr>
          <w:sz w:val="22"/>
          <w:szCs w:val="22"/>
          <w:u w:val="single"/>
          <w:lang w:val="es-ES_tradnl"/>
        </w:rPr>
      </w:pPr>
    </w:p>
    <w:p w:rsidRPr="00D65D2F" w:rsidR="004B3892" w:rsidP="6BB4FD41" w:rsidRDefault="0050615B" w14:paraId="775223D0" w14:textId="2A2332CD">
      <w:pPr>
        <w:pStyle w:val="Text"/>
        <w:widowControl w:val="0"/>
        <w:spacing w:before="0"/>
        <w:jc w:val="left"/>
        <w:rPr>
          <w:color w:val="000000"/>
          <w:sz w:val="22"/>
          <w:szCs w:val="22"/>
          <w:lang w:val="es-ES"/>
        </w:rPr>
      </w:pPr>
      <w:r w:rsidRPr="6BB4FD41">
        <w:rPr>
          <w:sz w:val="22"/>
          <w:szCs w:val="22"/>
          <w:lang w:val="es-ES"/>
        </w:rPr>
        <w:t>Una cantidad moderada de datos en mujeres embarazadas (entre 300-1</w:t>
      </w:r>
      <w:r w:rsidRPr="6BB4FD41" w:rsidR="00545D9E">
        <w:rPr>
          <w:sz w:val="22"/>
          <w:szCs w:val="22"/>
          <w:lang w:val="es-ES"/>
        </w:rPr>
        <w:t> </w:t>
      </w:r>
      <w:r w:rsidRPr="6BB4FD41">
        <w:rPr>
          <w:sz w:val="22"/>
          <w:szCs w:val="22"/>
          <w:lang w:val="es-ES"/>
        </w:rPr>
        <w:t>000</w:t>
      </w:r>
      <w:r w:rsidRPr="6BB4FD41">
        <w:rPr>
          <w:color w:val="000000" w:themeColor="text1"/>
          <w:sz w:val="22"/>
          <w:szCs w:val="22"/>
          <w:lang w:val="es-ES"/>
        </w:rPr>
        <w:t> </w:t>
      </w:r>
      <w:r w:rsidRPr="6BB4FD41">
        <w:rPr>
          <w:sz w:val="22"/>
          <w:szCs w:val="22"/>
          <w:lang w:val="es-ES"/>
        </w:rPr>
        <w:t xml:space="preserve">embarazos) basados en el registro de embarazos y </w:t>
      </w:r>
      <w:r w:rsidRPr="6BB4FD41" w:rsidR="00EB6A98">
        <w:rPr>
          <w:sz w:val="22"/>
          <w:szCs w:val="22"/>
          <w:lang w:val="es-ES"/>
        </w:rPr>
        <w:t xml:space="preserve">en las </w:t>
      </w:r>
      <w:r w:rsidRPr="6BB4FD41" w:rsidR="00483697">
        <w:rPr>
          <w:sz w:val="22"/>
          <w:szCs w:val="22"/>
          <w:lang w:val="es-ES"/>
        </w:rPr>
        <w:t>notificaciones</w:t>
      </w:r>
      <w:r w:rsidRPr="6BB4FD41" w:rsidR="00EB6A98">
        <w:rPr>
          <w:sz w:val="22"/>
          <w:szCs w:val="22"/>
          <w:lang w:val="es-ES"/>
        </w:rPr>
        <w:t xml:space="preserve"> espontáneas</w:t>
      </w:r>
      <w:r w:rsidRPr="6BB4FD41">
        <w:rPr>
          <w:sz w:val="22"/>
          <w:szCs w:val="22"/>
          <w:lang w:val="es-ES"/>
        </w:rPr>
        <w:t xml:space="preserve"> poscomercialización, indican que no existe</w:t>
      </w:r>
      <w:r w:rsidRPr="6BB4FD41" w:rsidR="00EB6A98">
        <w:rPr>
          <w:sz w:val="22"/>
          <w:szCs w:val="22"/>
          <w:lang w:val="es-ES"/>
        </w:rPr>
        <w:t>n</w:t>
      </w:r>
      <w:r w:rsidRPr="6BB4FD41">
        <w:rPr>
          <w:sz w:val="22"/>
          <w:szCs w:val="22"/>
          <w:lang w:val="es-ES"/>
        </w:rPr>
        <w:t xml:space="preserve"> malformaciones ni toxicidad fetal/neonatal. </w:t>
      </w:r>
      <w:r w:rsidRPr="6BB4FD41" w:rsidR="004B3892">
        <w:rPr>
          <w:sz w:val="22"/>
          <w:szCs w:val="22"/>
          <w:lang w:val="es-ES"/>
        </w:rPr>
        <w:t xml:space="preserve">Un estudio </w:t>
      </w:r>
      <w:r w:rsidRPr="6BB4FD41" w:rsidR="00D764CB">
        <w:rPr>
          <w:sz w:val="22"/>
          <w:szCs w:val="22"/>
          <w:lang w:val="es-ES"/>
        </w:rPr>
        <w:t xml:space="preserve">prospectivo </w:t>
      </w:r>
      <w:r w:rsidRPr="6BB4FD41" w:rsidR="004B3892">
        <w:rPr>
          <w:sz w:val="22"/>
          <w:szCs w:val="22"/>
          <w:lang w:val="es-ES"/>
        </w:rPr>
        <w:t xml:space="preserve">de registro </w:t>
      </w:r>
      <w:r w:rsidRPr="6BB4FD41" w:rsidR="00435685">
        <w:rPr>
          <w:sz w:val="22"/>
          <w:szCs w:val="22"/>
          <w:lang w:val="es-ES"/>
        </w:rPr>
        <w:t>de</w:t>
      </w:r>
      <w:r w:rsidRPr="6BB4FD41" w:rsidR="004B3892">
        <w:rPr>
          <w:sz w:val="22"/>
          <w:szCs w:val="22"/>
          <w:lang w:val="es-ES"/>
        </w:rPr>
        <w:t xml:space="preserve"> embarazo (EXPECT) en 250</w:t>
      </w:r>
      <w:r w:rsidRPr="6BB4FD41" w:rsidR="00DD39FF">
        <w:rPr>
          <w:sz w:val="22"/>
          <w:szCs w:val="22"/>
          <w:lang w:val="es-ES"/>
        </w:rPr>
        <w:t> </w:t>
      </w:r>
      <w:r w:rsidRPr="6BB4FD41" w:rsidR="004B3892">
        <w:rPr>
          <w:sz w:val="22"/>
          <w:szCs w:val="22"/>
          <w:lang w:val="es-ES"/>
        </w:rPr>
        <w:t xml:space="preserve">mujeres embarazadas con asma expuestas a </w:t>
      </w:r>
      <w:r w:rsidRPr="6BB4FD41" w:rsidR="003C5485">
        <w:rPr>
          <w:sz w:val="22"/>
          <w:szCs w:val="22"/>
          <w:lang w:val="es-ES"/>
        </w:rPr>
        <w:t>omalizumab</w:t>
      </w:r>
      <w:r w:rsidRPr="6BB4FD41" w:rsidR="004B3892">
        <w:rPr>
          <w:sz w:val="22"/>
          <w:szCs w:val="22"/>
          <w:lang w:val="es-ES"/>
        </w:rPr>
        <w:t xml:space="preserve"> mostró que la prevalencia de anomalías congénitas mayores fue similar (8,1% vs. 8,9%) entre </w:t>
      </w:r>
      <w:r w:rsidRPr="6BB4FD41" w:rsidR="009133D5">
        <w:rPr>
          <w:sz w:val="22"/>
          <w:szCs w:val="22"/>
          <w:lang w:val="es-ES"/>
        </w:rPr>
        <w:t>pacientes d</w:t>
      </w:r>
      <w:r w:rsidRPr="6BB4FD41" w:rsidR="004B3892">
        <w:rPr>
          <w:sz w:val="22"/>
          <w:szCs w:val="22"/>
          <w:lang w:val="es-ES"/>
        </w:rPr>
        <w:t>el estudio EXPECT y</w:t>
      </w:r>
      <w:r w:rsidRPr="6BB4FD41" w:rsidR="00062DE6">
        <w:rPr>
          <w:sz w:val="22"/>
          <w:szCs w:val="22"/>
          <w:lang w:val="es-ES"/>
        </w:rPr>
        <w:t xml:space="preserve"> pacientes con la </w:t>
      </w:r>
      <w:r w:rsidRPr="6BB4FD41" w:rsidR="00435685">
        <w:rPr>
          <w:sz w:val="22"/>
          <w:szCs w:val="22"/>
          <w:lang w:val="es-ES"/>
        </w:rPr>
        <w:t xml:space="preserve">misma </w:t>
      </w:r>
      <w:r w:rsidRPr="6BB4FD41" w:rsidR="00062DE6">
        <w:rPr>
          <w:sz w:val="22"/>
          <w:szCs w:val="22"/>
          <w:lang w:val="es-ES"/>
        </w:rPr>
        <w:t>enfermedad (asma moderada y grave)</w:t>
      </w:r>
      <w:r w:rsidRPr="6BB4FD41" w:rsidR="004B3892">
        <w:rPr>
          <w:color w:val="000000" w:themeColor="text1"/>
          <w:sz w:val="22"/>
          <w:szCs w:val="22"/>
          <w:lang w:val="es-ES"/>
        </w:rPr>
        <w:t xml:space="preserve">. </w:t>
      </w:r>
      <w:r w:rsidRPr="6BB4FD41">
        <w:rPr>
          <w:color w:val="000000" w:themeColor="text1"/>
          <w:sz w:val="22"/>
          <w:szCs w:val="22"/>
          <w:lang w:val="es-ES"/>
        </w:rPr>
        <w:t xml:space="preserve">La interpretación de los datos puede verse </w:t>
      </w:r>
      <w:r w:rsidRPr="6BB4FD41" w:rsidR="002776B3">
        <w:rPr>
          <w:color w:val="000000" w:themeColor="text1"/>
          <w:sz w:val="22"/>
          <w:szCs w:val="22"/>
          <w:lang w:val="es-ES"/>
        </w:rPr>
        <w:t>afectada</w:t>
      </w:r>
      <w:r w:rsidRPr="6BB4FD41">
        <w:rPr>
          <w:color w:val="000000" w:themeColor="text1"/>
          <w:sz w:val="22"/>
          <w:szCs w:val="22"/>
          <w:lang w:val="es-ES"/>
        </w:rPr>
        <w:t xml:space="preserve"> debido a limitaciones </w:t>
      </w:r>
      <w:r w:rsidRPr="6BB4FD41" w:rsidR="004B3892">
        <w:rPr>
          <w:color w:val="000000" w:themeColor="text1"/>
          <w:sz w:val="22"/>
          <w:szCs w:val="22"/>
          <w:lang w:val="es-ES"/>
        </w:rPr>
        <w:t>metodológicas</w:t>
      </w:r>
      <w:r w:rsidRPr="6BB4FD41">
        <w:rPr>
          <w:color w:val="000000" w:themeColor="text1"/>
          <w:sz w:val="22"/>
          <w:szCs w:val="22"/>
          <w:lang w:val="es-ES"/>
        </w:rPr>
        <w:t xml:space="preserve"> del estudio</w:t>
      </w:r>
      <w:r w:rsidRPr="6BB4FD41" w:rsidR="0028436B">
        <w:rPr>
          <w:color w:val="000000" w:themeColor="text1"/>
          <w:sz w:val="22"/>
          <w:szCs w:val="22"/>
          <w:lang w:val="es-ES"/>
        </w:rPr>
        <w:t>,</w:t>
      </w:r>
      <w:r w:rsidRPr="6BB4FD41" w:rsidR="00D764CB">
        <w:rPr>
          <w:color w:val="000000" w:themeColor="text1"/>
          <w:sz w:val="22"/>
          <w:szCs w:val="22"/>
          <w:lang w:val="es-ES"/>
        </w:rPr>
        <w:t xml:space="preserve"> incluyendo el </w:t>
      </w:r>
      <w:r w:rsidRPr="6BB4FD41">
        <w:rPr>
          <w:color w:val="000000" w:themeColor="text1"/>
          <w:sz w:val="22"/>
          <w:szCs w:val="22"/>
          <w:lang w:val="es-ES"/>
        </w:rPr>
        <w:t xml:space="preserve">tamaño pequeño de la muestra y el </w:t>
      </w:r>
      <w:r w:rsidRPr="6BB4FD41" w:rsidR="00D764CB">
        <w:rPr>
          <w:color w:val="000000" w:themeColor="text1"/>
          <w:sz w:val="22"/>
          <w:szCs w:val="22"/>
          <w:lang w:val="es-ES"/>
        </w:rPr>
        <w:t>diseño no aleatorizado</w:t>
      </w:r>
      <w:r w:rsidRPr="6BB4FD41">
        <w:rPr>
          <w:color w:val="000000" w:themeColor="text1"/>
          <w:sz w:val="22"/>
          <w:szCs w:val="22"/>
          <w:lang w:val="es-ES"/>
        </w:rPr>
        <w:t>.</w:t>
      </w:r>
    </w:p>
    <w:p w:rsidRPr="00D65D2F" w:rsidR="001E311C" w:rsidP="00F9025A" w:rsidRDefault="001E311C" w14:paraId="2534EAC9" w14:textId="77777777">
      <w:pPr>
        <w:pStyle w:val="Text"/>
        <w:widowControl w:val="0"/>
        <w:spacing w:before="0"/>
        <w:jc w:val="left"/>
        <w:rPr>
          <w:sz w:val="22"/>
          <w:szCs w:val="22"/>
          <w:lang w:val="es-ES_tradnl"/>
        </w:rPr>
      </w:pPr>
    </w:p>
    <w:p w:rsidRPr="00D65D2F" w:rsidR="004B3892" w:rsidP="6BB4FD41" w:rsidRDefault="0050615B" w14:paraId="7A1FDD2F" w14:textId="77777777">
      <w:pPr>
        <w:pStyle w:val="Text"/>
        <w:widowControl w:val="0"/>
        <w:spacing w:before="0"/>
        <w:jc w:val="left"/>
        <w:rPr>
          <w:sz w:val="22"/>
          <w:szCs w:val="22"/>
          <w:lang w:val="es-ES"/>
        </w:rPr>
      </w:pPr>
      <w:r w:rsidRPr="6BB4FD41">
        <w:rPr>
          <w:sz w:val="22"/>
          <w:szCs w:val="22"/>
          <w:lang w:val="es-ES"/>
        </w:rPr>
        <w:t xml:space="preserve">Omalizumab atraviesa la barrera placentaria. Sin embargo, </w:t>
      </w:r>
      <w:r w:rsidRPr="6BB4FD41" w:rsidR="00306ECE">
        <w:rPr>
          <w:sz w:val="22"/>
          <w:szCs w:val="22"/>
          <w:lang w:val="es-ES"/>
        </w:rPr>
        <w:t>l</w:t>
      </w:r>
      <w:r w:rsidRPr="6BB4FD41" w:rsidR="001C2543">
        <w:rPr>
          <w:sz w:val="22"/>
          <w:szCs w:val="22"/>
          <w:lang w:val="es-ES"/>
        </w:rPr>
        <w:t xml:space="preserve">os estudios en animales no </w:t>
      </w:r>
      <w:r w:rsidRPr="6BB4FD41" w:rsidR="00594B02">
        <w:rPr>
          <w:sz w:val="22"/>
          <w:szCs w:val="22"/>
          <w:lang w:val="es-ES"/>
        </w:rPr>
        <w:t>sugieren</w:t>
      </w:r>
      <w:r w:rsidRPr="6BB4FD41" w:rsidR="001C2543">
        <w:rPr>
          <w:sz w:val="22"/>
          <w:szCs w:val="22"/>
          <w:lang w:val="es-ES"/>
        </w:rPr>
        <w:t xml:space="preserve"> </w:t>
      </w:r>
      <w:r w:rsidRPr="6BB4FD41" w:rsidR="005552B6">
        <w:rPr>
          <w:sz w:val="22"/>
          <w:szCs w:val="22"/>
          <w:lang w:val="es-ES"/>
        </w:rPr>
        <w:t xml:space="preserve">ni </w:t>
      </w:r>
      <w:r w:rsidRPr="6BB4FD41" w:rsidR="001C2543">
        <w:rPr>
          <w:sz w:val="22"/>
          <w:szCs w:val="22"/>
          <w:lang w:val="es-ES"/>
        </w:rPr>
        <w:t xml:space="preserve">efectos </w:t>
      </w:r>
      <w:r w:rsidRPr="6BB4FD41" w:rsidR="00594B02">
        <w:rPr>
          <w:sz w:val="22"/>
          <w:szCs w:val="22"/>
          <w:lang w:val="es-ES"/>
        </w:rPr>
        <w:t>perjudiciales</w:t>
      </w:r>
      <w:r w:rsidRPr="6BB4FD41" w:rsidR="001C2543">
        <w:rPr>
          <w:sz w:val="22"/>
          <w:szCs w:val="22"/>
          <w:lang w:val="es-ES"/>
        </w:rPr>
        <w:t xml:space="preserve"> directos </w:t>
      </w:r>
      <w:r w:rsidRPr="6BB4FD41" w:rsidR="00594B02">
        <w:rPr>
          <w:sz w:val="22"/>
          <w:szCs w:val="22"/>
          <w:lang w:val="es-ES"/>
        </w:rPr>
        <w:t>ni</w:t>
      </w:r>
      <w:r w:rsidRPr="6BB4FD41" w:rsidR="001C2543">
        <w:rPr>
          <w:sz w:val="22"/>
          <w:szCs w:val="22"/>
          <w:lang w:val="es-ES"/>
        </w:rPr>
        <w:t xml:space="preserve"> indirectos </w:t>
      </w:r>
      <w:r w:rsidRPr="6BB4FD41" w:rsidR="00594B02">
        <w:rPr>
          <w:sz w:val="22"/>
          <w:szCs w:val="22"/>
          <w:lang w:val="es-ES"/>
        </w:rPr>
        <w:t>en términos de toxicidad para la reproducción</w:t>
      </w:r>
      <w:r w:rsidRPr="6BB4FD41" w:rsidR="001C2543">
        <w:rPr>
          <w:sz w:val="22"/>
          <w:szCs w:val="22"/>
          <w:lang w:val="es-ES"/>
        </w:rPr>
        <w:t xml:space="preserve"> (ver sección</w:t>
      </w:r>
      <w:r w:rsidRPr="6BB4FD41" w:rsidR="00F11FD9">
        <w:rPr>
          <w:sz w:val="22"/>
          <w:szCs w:val="22"/>
          <w:lang w:val="es-ES"/>
        </w:rPr>
        <w:t> </w:t>
      </w:r>
      <w:r w:rsidRPr="6BB4FD41" w:rsidR="001C2543">
        <w:rPr>
          <w:sz w:val="22"/>
          <w:szCs w:val="22"/>
          <w:lang w:val="es-ES"/>
        </w:rPr>
        <w:t>5.3).</w:t>
      </w:r>
    </w:p>
    <w:p w:rsidRPr="00D65D2F" w:rsidR="004B3892" w:rsidP="00F9025A" w:rsidRDefault="004B3892" w14:paraId="33754ECF" w14:textId="77777777">
      <w:pPr>
        <w:pStyle w:val="Text"/>
        <w:widowControl w:val="0"/>
        <w:spacing w:before="0"/>
        <w:jc w:val="left"/>
        <w:rPr>
          <w:sz w:val="22"/>
          <w:szCs w:val="22"/>
          <w:lang w:val="es-ES_tradnl"/>
        </w:rPr>
      </w:pPr>
    </w:p>
    <w:p w:rsidRPr="00D65D2F" w:rsidR="00DD39FF" w:rsidP="6BB4FD41" w:rsidRDefault="001C2543" w14:paraId="365D230E" w14:textId="06F877F2">
      <w:pPr>
        <w:pStyle w:val="Text"/>
        <w:widowControl w:val="0"/>
        <w:spacing w:before="0"/>
        <w:jc w:val="left"/>
        <w:rPr>
          <w:sz w:val="22"/>
          <w:szCs w:val="22"/>
          <w:lang w:val="es-ES"/>
        </w:rPr>
      </w:pPr>
      <w:r w:rsidRPr="6BB4FD41">
        <w:rPr>
          <w:sz w:val="22"/>
          <w:szCs w:val="22"/>
          <w:lang w:val="es-ES"/>
        </w:rPr>
        <w:t>Omalizumab se ha asociado con descensos</w:t>
      </w:r>
      <w:r w:rsidRPr="6BB4FD41" w:rsidR="00435685">
        <w:rPr>
          <w:sz w:val="22"/>
          <w:szCs w:val="22"/>
          <w:lang w:val="es-ES"/>
        </w:rPr>
        <w:t xml:space="preserve"> </w:t>
      </w:r>
      <w:r w:rsidRPr="6BB4FD41">
        <w:rPr>
          <w:sz w:val="22"/>
          <w:szCs w:val="22"/>
          <w:lang w:val="es-ES"/>
        </w:rPr>
        <w:t>de las plaquetas sanguíneas, dependientes de la edad</w:t>
      </w:r>
      <w:r w:rsidRPr="6BB4FD41" w:rsidR="00EE2796">
        <w:rPr>
          <w:sz w:val="22"/>
          <w:szCs w:val="22"/>
          <w:lang w:val="es-ES"/>
        </w:rPr>
        <w:t>,</w:t>
      </w:r>
      <w:r w:rsidRPr="6BB4FD41">
        <w:rPr>
          <w:sz w:val="22"/>
          <w:szCs w:val="22"/>
          <w:lang w:val="es-ES"/>
        </w:rPr>
        <w:t xml:space="preserve"> en primates no humanos, con una sensibilidad relativamente superior en animales jóvenes (ver sección</w:t>
      </w:r>
      <w:r w:rsidRPr="6BB4FD41" w:rsidR="00F11FD9">
        <w:rPr>
          <w:sz w:val="22"/>
          <w:szCs w:val="22"/>
          <w:lang w:val="es-ES"/>
        </w:rPr>
        <w:t> </w:t>
      </w:r>
      <w:r w:rsidRPr="6BB4FD41">
        <w:rPr>
          <w:sz w:val="22"/>
          <w:szCs w:val="22"/>
          <w:lang w:val="es-ES"/>
        </w:rPr>
        <w:t>5.3).</w:t>
      </w:r>
    </w:p>
    <w:p w:rsidRPr="00D65D2F" w:rsidR="001C2543" w:rsidP="00F9025A" w:rsidRDefault="001C2543" w14:paraId="2E16B158" w14:textId="77777777">
      <w:pPr>
        <w:pStyle w:val="Text"/>
        <w:widowControl w:val="0"/>
        <w:spacing w:before="0"/>
        <w:jc w:val="left"/>
        <w:rPr>
          <w:sz w:val="22"/>
          <w:szCs w:val="22"/>
          <w:lang w:val="es-ES_tradnl"/>
        </w:rPr>
      </w:pPr>
    </w:p>
    <w:p w:rsidRPr="00D65D2F" w:rsidR="001C2543" w:rsidP="6BB4FD41" w:rsidRDefault="00306ECE" w14:paraId="379E4DF8" w14:textId="2360A456">
      <w:pPr>
        <w:pStyle w:val="Text"/>
        <w:widowControl w:val="0"/>
        <w:spacing w:before="0"/>
        <w:jc w:val="left"/>
        <w:rPr>
          <w:sz w:val="22"/>
          <w:szCs w:val="22"/>
          <w:lang w:val="es-ES"/>
        </w:rPr>
      </w:pPr>
      <w:r w:rsidRPr="6BB4FD41">
        <w:rPr>
          <w:sz w:val="22"/>
          <w:szCs w:val="22"/>
          <w:lang w:val="es-ES"/>
        </w:rPr>
        <w:t xml:space="preserve">Si es clínicamente necesario, el uso de </w:t>
      </w:r>
      <w:r w:rsidRPr="6BB4FD41" w:rsidR="003C5485">
        <w:rPr>
          <w:sz w:val="22"/>
          <w:szCs w:val="22"/>
          <w:lang w:val="es-ES"/>
        </w:rPr>
        <w:t>omalizumab</w:t>
      </w:r>
      <w:r w:rsidRPr="6BB4FD41">
        <w:rPr>
          <w:sz w:val="22"/>
          <w:szCs w:val="22"/>
          <w:lang w:val="es-ES"/>
        </w:rPr>
        <w:t xml:space="preserve"> </w:t>
      </w:r>
      <w:r w:rsidRPr="6BB4FD41" w:rsidR="00483697">
        <w:rPr>
          <w:sz w:val="22"/>
          <w:szCs w:val="22"/>
          <w:lang w:val="es-ES"/>
        </w:rPr>
        <w:t xml:space="preserve">se podría considerar </w:t>
      </w:r>
      <w:r w:rsidRPr="6BB4FD41">
        <w:rPr>
          <w:sz w:val="22"/>
          <w:szCs w:val="22"/>
          <w:lang w:val="es-ES"/>
        </w:rPr>
        <w:t>durante el embarazo.</w:t>
      </w:r>
    </w:p>
    <w:p w:rsidRPr="00D65D2F" w:rsidR="00B50A6A" w:rsidP="00F9025A" w:rsidRDefault="00B50A6A" w14:paraId="4F21E422" w14:textId="77777777">
      <w:pPr>
        <w:pStyle w:val="Text"/>
        <w:widowControl w:val="0"/>
        <w:spacing w:before="0"/>
        <w:jc w:val="left"/>
        <w:rPr>
          <w:sz w:val="22"/>
          <w:szCs w:val="22"/>
          <w:u w:val="single"/>
          <w:lang w:val="es-ES_tradnl"/>
        </w:rPr>
      </w:pPr>
    </w:p>
    <w:p w:rsidRPr="00D65D2F" w:rsidR="00F772D9" w:rsidP="00F9025A" w:rsidRDefault="00F772D9" w14:paraId="6239B94D" w14:textId="77777777">
      <w:pPr>
        <w:pStyle w:val="Text"/>
        <w:keepNext/>
        <w:widowControl w:val="0"/>
        <w:spacing w:before="0"/>
        <w:jc w:val="left"/>
        <w:rPr>
          <w:sz w:val="22"/>
          <w:szCs w:val="22"/>
          <w:u w:val="single"/>
          <w:lang w:val="es-ES_tradnl"/>
        </w:rPr>
      </w:pPr>
      <w:r w:rsidRPr="00D65D2F">
        <w:rPr>
          <w:sz w:val="22"/>
          <w:szCs w:val="22"/>
          <w:u w:val="single"/>
          <w:lang w:val="es-ES_tradnl"/>
        </w:rPr>
        <w:t>Lactancia</w:t>
      </w:r>
    </w:p>
    <w:p w:rsidRPr="00D65D2F" w:rsidR="00376F49" w:rsidP="00F9025A" w:rsidRDefault="00376F49" w14:paraId="5B86ADB7" w14:textId="77777777">
      <w:pPr>
        <w:pStyle w:val="Text"/>
        <w:keepNext/>
        <w:widowControl w:val="0"/>
        <w:spacing w:before="0"/>
        <w:jc w:val="left"/>
        <w:rPr>
          <w:sz w:val="22"/>
          <w:szCs w:val="22"/>
          <w:u w:val="single"/>
          <w:lang w:val="es-ES_tradnl"/>
        </w:rPr>
      </w:pPr>
    </w:p>
    <w:p w:rsidRPr="00D65D2F" w:rsidR="00306ECE" w:rsidP="6BB4FD41" w:rsidRDefault="00B50A6A" w14:paraId="58C33127" w14:textId="77777777">
      <w:pPr>
        <w:pStyle w:val="Text"/>
        <w:widowControl w:val="0"/>
        <w:spacing w:before="0"/>
        <w:jc w:val="left"/>
        <w:rPr>
          <w:sz w:val="22"/>
          <w:szCs w:val="22"/>
          <w:lang w:val="es-ES"/>
        </w:rPr>
      </w:pPr>
      <w:r w:rsidRPr="6BB4FD41">
        <w:rPr>
          <w:sz w:val="22"/>
          <w:szCs w:val="22"/>
          <w:lang w:val="es-ES"/>
        </w:rPr>
        <w:t xml:space="preserve">Se espera que omalizumab esté presente </w:t>
      </w:r>
      <w:r w:rsidRPr="6BB4FD41" w:rsidR="000C7345">
        <w:rPr>
          <w:sz w:val="22"/>
          <w:szCs w:val="22"/>
          <w:lang w:val="es-ES"/>
        </w:rPr>
        <w:t>en la leche materna ya que las i</w:t>
      </w:r>
      <w:r w:rsidRPr="6BB4FD41">
        <w:rPr>
          <w:sz w:val="22"/>
          <w:szCs w:val="22"/>
          <w:lang w:val="es-ES"/>
        </w:rPr>
        <w:t xml:space="preserve">nmunoglobulinas G (IgGs) </w:t>
      </w:r>
      <w:r w:rsidRPr="6BB4FD41" w:rsidR="0002478F">
        <w:rPr>
          <w:sz w:val="22"/>
          <w:szCs w:val="22"/>
          <w:lang w:val="es-ES"/>
        </w:rPr>
        <w:t xml:space="preserve">se encuentran </w:t>
      </w:r>
      <w:r w:rsidRPr="6BB4FD41">
        <w:rPr>
          <w:sz w:val="22"/>
          <w:szCs w:val="22"/>
          <w:lang w:val="es-ES"/>
        </w:rPr>
        <w:t xml:space="preserve">en la leche humana. </w:t>
      </w:r>
      <w:r w:rsidRPr="6BB4FD41" w:rsidR="00524FB0">
        <w:rPr>
          <w:sz w:val="22"/>
          <w:szCs w:val="22"/>
          <w:lang w:val="es-ES"/>
        </w:rPr>
        <w:t xml:space="preserve">Los datos disponibles </w:t>
      </w:r>
      <w:r w:rsidRPr="6BB4FD41" w:rsidR="001C2543">
        <w:rPr>
          <w:sz w:val="22"/>
          <w:szCs w:val="22"/>
          <w:lang w:val="es-ES"/>
        </w:rPr>
        <w:t>en primates no humanos</w:t>
      </w:r>
      <w:r w:rsidRPr="6BB4FD41" w:rsidR="00524FB0">
        <w:rPr>
          <w:sz w:val="22"/>
          <w:szCs w:val="22"/>
          <w:lang w:val="es-ES"/>
        </w:rPr>
        <w:t xml:space="preserve"> muestran que omalizumab se excreta en la leche</w:t>
      </w:r>
      <w:r w:rsidRPr="6BB4FD41" w:rsidR="00F80F3D">
        <w:rPr>
          <w:sz w:val="22"/>
          <w:szCs w:val="22"/>
          <w:lang w:val="es-ES"/>
        </w:rPr>
        <w:t xml:space="preserve"> </w:t>
      </w:r>
      <w:r w:rsidRPr="6BB4FD41" w:rsidR="00F80F3D">
        <w:rPr>
          <w:color w:val="000000" w:themeColor="text1"/>
          <w:sz w:val="22"/>
          <w:szCs w:val="22"/>
          <w:lang w:val="es-ES"/>
        </w:rPr>
        <w:t>(ver sección</w:t>
      </w:r>
      <w:r w:rsidRPr="6BB4FD41" w:rsidR="00F11FD9">
        <w:rPr>
          <w:color w:val="000000" w:themeColor="text1"/>
          <w:sz w:val="22"/>
          <w:szCs w:val="22"/>
          <w:lang w:val="es-ES"/>
        </w:rPr>
        <w:t> </w:t>
      </w:r>
      <w:r w:rsidRPr="6BB4FD41" w:rsidR="00F80F3D">
        <w:rPr>
          <w:color w:val="000000" w:themeColor="text1"/>
          <w:sz w:val="22"/>
          <w:szCs w:val="22"/>
          <w:lang w:val="es-ES"/>
        </w:rPr>
        <w:t>5.3)</w:t>
      </w:r>
      <w:r w:rsidRPr="6BB4FD41" w:rsidR="00524FB0">
        <w:rPr>
          <w:sz w:val="22"/>
          <w:szCs w:val="22"/>
          <w:lang w:val="es-ES"/>
        </w:rPr>
        <w:t>.</w:t>
      </w:r>
    </w:p>
    <w:p w:rsidRPr="00D65D2F" w:rsidR="00306ECE" w:rsidP="00F9025A" w:rsidRDefault="00306ECE" w14:paraId="53417FAE" w14:textId="77777777">
      <w:pPr>
        <w:pStyle w:val="Text"/>
        <w:widowControl w:val="0"/>
        <w:spacing w:before="0"/>
        <w:jc w:val="left"/>
        <w:rPr>
          <w:sz w:val="22"/>
          <w:szCs w:val="22"/>
          <w:lang w:val="es-ES_tradnl"/>
        </w:rPr>
      </w:pPr>
    </w:p>
    <w:p w:rsidRPr="00D65D2F" w:rsidR="00306ECE" w:rsidP="6BB4FD41" w:rsidRDefault="00306ECE" w14:paraId="12CC203D" w14:textId="4D8D441E">
      <w:pPr>
        <w:pStyle w:val="Text"/>
        <w:widowControl w:val="0"/>
        <w:spacing w:before="0"/>
        <w:jc w:val="left"/>
        <w:rPr>
          <w:color w:val="000000"/>
          <w:sz w:val="22"/>
          <w:szCs w:val="22"/>
          <w:lang w:val="es-ES"/>
        </w:rPr>
      </w:pPr>
      <w:r w:rsidRPr="6BB4FD41">
        <w:rPr>
          <w:sz w:val="22"/>
          <w:szCs w:val="22"/>
          <w:lang w:val="es-ES"/>
        </w:rPr>
        <w:t>El estudio EXPECT, con 154</w:t>
      </w:r>
      <w:r w:rsidRPr="6BB4FD41">
        <w:rPr>
          <w:color w:val="000000" w:themeColor="text1"/>
          <w:sz w:val="22"/>
          <w:szCs w:val="22"/>
          <w:lang w:val="es-ES"/>
        </w:rPr>
        <w:t xml:space="preserve"> niños que habían sido expuestos a </w:t>
      </w:r>
      <w:r w:rsidRPr="6BB4FD41" w:rsidR="003C5485">
        <w:rPr>
          <w:sz w:val="22"/>
          <w:szCs w:val="22"/>
          <w:lang w:val="es-ES"/>
        </w:rPr>
        <w:t>omalizumab</w:t>
      </w:r>
      <w:r w:rsidRPr="6BB4FD41">
        <w:rPr>
          <w:color w:val="000000" w:themeColor="text1"/>
          <w:sz w:val="22"/>
          <w:szCs w:val="22"/>
          <w:lang w:val="es-ES"/>
        </w:rPr>
        <w:t xml:space="preserve"> durante el embarazo y a través de la lactancia, no indicó efectos adversos en los niños </w:t>
      </w:r>
      <w:r w:rsidRPr="6BB4FD41" w:rsidR="00483697">
        <w:rPr>
          <w:color w:val="000000" w:themeColor="text1"/>
          <w:sz w:val="22"/>
          <w:szCs w:val="22"/>
          <w:lang w:val="es-ES"/>
        </w:rPr>
        <w:t>lactantes</w:t>
      </w:r>
      <w:r w:rsidRPr="6BB4FD41">
        <w:rPr>
          <w:color w:val="000000" w:themeColor="text1"/>
          <w:sz w:val="22"/>
          <w:szCs w:val="22"/>
          <w:lang w:val="es-ES"/>
        </w:rPr>
        <w:t>. La interpretación de los datos puede verse afectada por las limitaciones metodológicas del estudio, incluyendo el</w:t>
      </w:r>
      <w:r w:rsidRPr="6BB4FD41" w:rsidR="00483697">
        <w:rPr>
          <w:color w:val="000000" w:themeColor="text1"/>
          <w:sz w:val="22"/>
          <w:szCs w:val="22"/>
          <w:lang w:val="es-ES"/>
        </w:rPr>
        <w:t xml:space="preserve"> pequeño</w:t>
      </w:r>
      <w:r w:rsidRPr="6BB4FD41">
        <w:rPr>
          <w:color w:val="000000" w:themeColor="text1"/>
          <w:sz w:val="22"/>
          <w:szCs w:val="22"/>
          <w:lang w:val="es-ES"/>
        </w:rPr>
        <w:t xml:space="preserve"> tamaño de la muestra y el diseño no aleatorizado.</w:t>
      </w:r>
    </w:p>
    <w:p w:rsidRPr="00D65D2F" w:rsidR="00306ECE" w:rsidP="00F9025A" w:rsidRDefault="00306ECE" w14:paraId="3BFD7876" w14:textId="77777777">
      <w:pPr>
        <w:pStyle w:val="Text"/>
        <w:widowControl w:val="0"/>
        <w:spacing w:before="0"/>
        <w:jc w:val="left"/>
        <w:rPr>
          <w:color w:val="000000"/>
          <w:sz w:val="22"/>
          <w:szCs w:val="22"/>
          <w:lang w:val="es-ES_tradnl"/>
        </w:rPr>
      </w:pPr>
    </w:p>
    <w:p w:rsidRPr="00D65D2F" w:rsidR="001C2543" w:rsidP="6BB4FD41" w:rsidRDefault="00306ECE" w14:paraId="06031878" w14:textId="3F7B1AAD">
      <w:pPr>
        <w:pStyle w:val="Text"/>
        <w:widowControl w:val="0"/>
        <w:spacing w:before="0"/>
        <w:jc w:val="left"/>
        <w:rPr>
          <w:sz w:val="22"/>
          <w:szCs w:val="22"/>
          <w:lang w:val="es-ES"/>
        </w:rPr>
      </w:pPr>
      <w:r w:rsidRPr="6BB4FD41">
        <w:rPr>
          <w:color w:val="000000" w:themeColor="text1"/>
          <w:sz w:val="22"/>
          <w:szCs w:val="22"/>
          <w:lang w:val="es-ES"/>
        </w:rPr>
        <w:t>Cuando se administra por vía oral, la</w:t>
      </w:r>
      <w:r w:rsidRPr="6BB4FD41" w:rsidR="00483697">
        <w:rPr>
          <w:color w:val="000000" w:themeColor="text1"/>
          <w:sz w:val="22"/>
          <w:szCs w:val="22"/>
          <w:lang w:val="es-ES"/>
        </w:rPr>
        <w:t>s prote</w:t>
      </w:r>
      <w:r w:rsidRPr="6BB4FD41" w:rsidR="00CF0BBC">
        <w:rPr>
          <w:color w:val="000000" w:themeColor="text1"/>
          <w:sz w:val="22"/>
          <w:szCs w:val="22"/>
          <w:lang w:val="es-ES"/>
        </w:rPr>
        <w:t>í</w:t>
      </w:r>
      <w:r w:rsidRPr="6BB4FD41" w:rsidR="00483697">
        <w:rPr>
          <w:color w:val="000000" w:themeColor="text1"/>
          <w:sz w:val="22"/>
          <w:szCs w:val="22"/>
          <w:lang w:val="es-ES"/>
        </w:rPr>
        <w:t>nas de la</w:t>
      </w:r>
      <w:r w:rsidRPr="6BB4FD41">
        <w:rPr>
          <w:color w:val="000000" w:themeColor="text1"/>
          <w:sz w:val="22"/>
          <w:szCs w:val="22"/>
          <w:lang w:val="es-ES"/>
        </w:rPr>
        <w:t xml:space="preserve"> inmunoglobulina G sufre</w:t>
      </w:r>
      <w:r w:rsidRPr="6BB4FD41" w:rsidR="00483697">
        <w:rPr>
          <w:color w:val="000000" w:themeColor="text1"/>
          <w:sz w:val="22"/>
          <w:szCs w:val="22"/>
          <w:lang w:val="es-ES"/>
        </w:rPr>
        <w:t>n</w:t>
      </w:r>
      <w:r w:rsidRPr="6BB4FD41">
        <w:rPr>
          <w:color w:val="000000" w:themeColor="text1"/>
          <w:sz w:val="22"/>
          <w:szCs w:val="22"/>
          <w:lang w:val="es-ES"/>
        </w:rPr>
        <w:t xml:space="preserve"> proteolisis intestinal y tiene</w:t>
      </w:r>
      <w:r w:rsidRPr="6BB4FD41" w:rsidR="00483697">
        <w:rPr>
          <w:color w:val="000000" w:themeColor="text1"/>
          <w:sz w:val="22"/>
          <w:szCs w:val="22"/>
          <w:lang w:val="es-ES"/>
        </w:rPr>
        <w:t>n</w:t>
      </w:r>
      <w:r w:rsidRPr="6BB4FD41">
        <w:rPr>
          <w:color w:val="000000" w:themeColor="text1"/>
          <w:sz w:val="22"/>
          <w:szCs w:val="22"/>
          <w:lang w:val="es-ES"/>
        </w:rPr>
        <w:t xml:space="preserve"> una biodisponibilidad pobre. No se anticipan efectos en los </w:t>
      </w:r>
      <w:r w:rsidRPr="6BB4FD41" w:rsidR="00483697">
        <w:rPr>
          <w:color w:val="000000" w:themeColor="text1"/>
          <w:sz w:val="22"/>
          <w:szCs w:val="22"/>
          <w:lang w:val="es-ES"/>
        </w:rPr>
        <w:t>neonatos</w:t>
      </w:r>
      <w:r w:rsidRPr="6BB4FD41" w:rsidR="000A196B">
        <w:rPr>
          <w:color w:val="000000" w:themeColor="text1"/>
          <w:sz w:val="22"/>
          <w:szCs w:val="22"/>
          <w:lang w:val="es-ES"/>
        </w:rPr>
        <w:t xml:space="preserve">/niños </w:t>
      </w:r>
      <w:r w:rsidRPr="6BB4FD41" w:rsidR="00483697">
        <w:rPr>
          <w:color w:val="000000" w:themeColor="text1"/>
          <w:sz w:val="22"/>
          <w:szCs w:val="22"/>
          <w:lang w:val="es-ES"/>
        </w:rPr>
        <w:t>lactantes</w:t>
      </w:r>
      <w:r w:rsidRPr="6BB4FD41" w:rsidR="000A196B">
        <w:rPr>
          <w:color w:val="000000" w:themeColor="text1"/>
          <w:sz w:val="22"/>
          <w:szCs w:val="22"/>
          <w:lang w:val="es-ES"/>
        </w:rPr>
        <w:t xml:space="preserve">. En consecuencia, si </w:t>
      </w:r>
      <w:r w:rsidRPr="6BB4FD41" w:rsidR="00483697">
        <w:rPr>
          <w:color w:val="000000" w:themeColor="text1"/>
          <w:sz w:val="22"/>
          <w:szCs w:val="22"/>
          <w:lang w:val="es-ES"/>
        </w:rPr>
        <w:t>es</w:t>
      </w:r>
      <w:r w:rsidRPr="6BB4FD41" w:rsidR="000A196B">
        <w:rPr>
          <w:color w:val="000000" w:themeColor="text1"/>
          <w:sz w:val="22"/>
          <w:szCs w:val="22"/>
          <w:lang w:val="es-ES"/>
        </w:rPr>
        <w:t xml:space="preserve"> clínicamente</w:t>
      </w:r>
      <w:r w:rsidRPr="6BB4FD41" w:rsidR="00483697">
        <w:rPr>
          <w:color w:val="000000" w:themeColor="text1"/>
          <w:sz w:val="22"/>
          <w:szCs w:val="22"/>
          <w:lang w:val="es-ES"/>
        </w:rPr>
        <w:t xml:space="preserve"> necesario</w:t>
      </w:r>
      <w:r w:rsidRPr="6BB4FD41" w:rsidR="000A196B">
        <w:rPr>
          <w:color w:val="000000" w:themeColor="text1"/>
          <w:sz w:val="22"/>
          <w:szCs w:val="22"/>
          <w:lang w:val="es-ES"/>
        </w:rPr>
        <w:t xml:space="preserve">, el uso de </w:t>
      </w:r>
      <w:r w:rsidRPr="6BB4FD41" w:rsidR="003C5485">
        <w:rPr>
          <w:sz w:val="22"/>
          <w:szCs w:val="22"/>
          <w:lang w:val="es-ES"/>
        </w:rPr>
        <w:t>omalizumab</w:t>
      </w:r>
      <w:r w:rsidRPr="6BB4FD41" w:rsidR="000A196B">
        <w:rPr>
          <w:color w:val="000000" w:themeColor="text1"/>
          <w:sz w:val="22"/>
          <w:szCs w:val="22"/>
          <w:lang w:val="es-ES"/>
        </w:rPr>
        <w:t xml:space="preserve"> </w:t>
      </w:r>
      <w:r w:rsidRPr="6BB4FD41" w:rsidR="00955BDA">
        <w:rPr>
          <w:color w:val="000000" w:themeColor="text1"/>
          <w:sz w:val="22"/>
          <w:szCs w:val="22"/>
          <w:lang w:val="es-ES"/>
        </w:rPr>
        <w:t xml:space="preserve">se </w:t>
      </w:r>
      <w:r w:rsidRPr="6BB4FD41" w:rsidR="000A196B">
        <w:rPr>
          <w:color w:val="000000" w:themeColor="text1"/>
          <w:sz w:val="22"/>
          <w:szCs w:val="22"/>
          <w:lang w:val="es-ES"/>
        </w:rPr>
        <w:t>puede considerar durante la lactancia materna.</w:t>
      </w:r>
    </w:p>
    <w:p w:rsidRPr="00D65D2F" w:rsidR="0078051B" w:rsidP="00F9025A" w:rsidRDefault="0078051B" w14:paraId="3FCE5FA7" w14:textId="77777777">
      <w:pPr>
        <w:pStyle w:val="Text"/>
        <w:widowControl w:val="0"/>
        <w:spacing w:before="0"/>
        <w:jc w:val="left"/>
        <w:rPr>
          <w:sz w:val="22"/>
          <w:szCs w:val="22"/>
          <w:lang w:val="es-ES_tradnl"/>
        </w:rPr>
      </w:pPr>
    </w:p>
    <w:p w:rsidRPr="00D65D2F" w:rsidR="0078051B" w:rsidP="00F9025A" w:rsidRDefault="0078051B" w14:paraId="6B385C03" w14:textId="77777777">
      <w:pPr>
        <w:keepNext/>
        <w:widowControl w:val="0"/>
        <w:tabs>
          <w:tab w:val="clear" w:pos="567"/>
        </w:tabs>
        <w:spacing w:line="240" w:lineRule="auto"/>
        <w:rPr>
          <w:szCs w:val="22"/>
          <w:u w:val="single"/>
        </w:rPr>
      </w:pPr>
      <w:r w:rsidRPr="00D65D2F">
        <w:rPr>
          <w:szCs w:val="22"/>
          <w:u w:val="single"/>
        </w:rPr>
        <w:t>Fertilidad</w:t>
      </w:r>
    </w:p>
    <w:p w:rsidRPr="00D65D2F" w:rsidR="00376F49" w:rsidP="00F9025A" w:rsidRDefault="00376F49" w14:paraId="6C2ED0D4" w14:textId="77777777">
      <w:pPr>
        <w:keepNext/>
        <w:widowControl w:val="0"/>
        <w:tabs>
          <w:tab w:val="clear" w:pos="567"/>
        </w:tabs>
        <w:spacing w:line="240" w:lineRule="auto"/>
        <w:rPr>
          <w:szCs w:val="22"/>
          <w:u w:val="single"/>
        </w:rPr>
      </w:pPr>
    </w:p>
    <w:p w:rsidRPr="00D65D2F" w:rsidR="0078051B" w:rsidP="6BB4FD41" w:rsidRDefault="0078051B" w14:paraId="5B0E4B07" w14:textId="70BB2846">
      <w:pPr>
        <w:pStyle w:val="Text"/>
        <w:spacing w:before="0"/>
        <w:jc w:val="left"/>
        <w:rPr>
          <w:sz w:val="22"/>
          <w:szCs w:val="22"/>
          <w:lang w:val="es-ES"/>
        </w:rPr>
      </w:pPr>
      <w:r w:rsidRPr="6BB4FD41">
        <w:rPr>
          <w:sz w:val="22"/>
          <w:szCs w:val="22"/>
          <w:lang w:val="es-ES"/>
        </w:rPr>
        <w:t xml:space="preserve">No </w:t>
      </w:r>
      <w:r w:rsidRPr="6BB4FD41" w:rsidR="00547C60">
        <w:rPr>
          <w:sz w:val="22"/>
          <w:szCs w:val="22"/>
          <w:lang w:val="es-ES"/>
        </w:rPr>
        <w:t>hay</w:t>
      </w:r>
      <w:r w:rsidRPr="6BB4FD41">
        <w:rPr>
          <w:sz w:val="22"/>
          <w:szCs w:val="22"/>
          <w:lang w:val="es-ES"/>
        </w:rPr>
        <w:t xml:space="preserve"> datos de fertilidad en humanos para omalizumab. En estudios </w:t>
      </w:r>
      <w:r w:rsidRPr="6BB4FD41" w:rsidR="00153905">
        <w:rPr>
          <w:sz w:val="22"/>
          <w:szCs w:val="22"/>
          <w:lang w:val="es-ES"/>
        </w:rPr>
        <w:t xml:space="preserve">de fertilidad </w:t>
      </w:r>
      <w:r w:rsidRPr="6BB4FD41" w:rsidR="00D96D0B">
        <w:rPr>
          <w:sz w:val="22"/>
          <w:szCs w:val="22"/>
          <w:lang w:val="es-ES"/>
        </w:rPr>
        <w:t>preclínicos</w:t>
      </w:r>
      <w:r w:rsidRPr="6BB4FD41">
        <w:rPr>
          <w:sz w:val="22"/>
          <w:szCs w:val="22"/>
          <w:lang w:val="es-ES"/>
        </w:rPr>
        <w:t xml:space="preserve"> </w:t>
      </w:r>
      <w:r w:rsidRPr="6BB4FD41" w:rsidR="00153905">
        <w:rPr>
          <w:sz w:val="22"/>
          <w:szCs w:val="22"/>
          <w:lang w:val="es-ES"/>
        </w:rPr>
        <w:t>diseñados específicamente</w:t>
      </w:r>
      <w:r w:rsidRPr="6BB4FD41" w:rsidR="00B522D6">
        <w:rPr>
          <w:sz w:val="22"/>
          <w:szCs w:val="22"/>
          <w:lang w:val="es-ES"/>
        </w:rPr>
        <w:t xml:space="preserve"> en primates no humanos</w:t>
      </w:r>
      <w:r w:rsidRPr="6BB4FD41" w:rsidR="00153905">
        <w:rPr>
          <w:sz w:val="22"/>
          <w:szCs w:val="22"/>
          <w:lang w:val="es-ES"/>
        </w:rPr>
        <w:t xml:space="preserve">, incluidos los estudios de apareamiento, </w:t>
      </w:r>
      <w:r w:rsidRPr="6BB4FD41">
        <w:rPr>
          <w:sz w:val="22"/>
          <w:szCs w:val="22"/>
          <w:lang w:val="es-ES"/>
        </w:rPr>
        <w:t>no se observ</w:t>
      </w:r>
      <w:r w:rsidRPr="6BB4FD41" w:rsidR="00153905">
        <w:rPr>
          <w:sz w:val="22"/>
          <w:szCs w:val="22"/>
          <w:lang w:val="es-ES"/>
        </w:rPr>
        <w:t>ó</w:t>
      </w:r>
      <w:r w:rsidRPr="6BB4FD41">
        <w:rPr>
          <w:sz w:val="22"/>
          <w:szCs w:val="22"/>
          <w:lang w:val="es-ES"/>
        </w:rPr>
        <w:t xml:space="preserve"> </w:t>
      </w:r>
      <w:r w:rsidRPr="6BB4FD41" w:rsidR="00F20407">
        <w:rPr>
          <w:sz w:val="22"/>
          <w:szCs w:val="22"/>
          <w:lang w:val="es-ES"/>
        </w:rPr>
        <w:t xml:space="preserve">ninguna alteración </w:t>
      </w:r>
      <w:r w:rsidRPr="6BB4FD41">
        <w:rPr>
          <w:sz w:val="22"/>
          <w:szCs w:val="22"/>
          <w:lang w:val="es-ES"/>
        </w:rPr>
        <w:t xml:space="preserve">de la fertilidad </w:t>
      </w:r>
      <w:r w:rsidRPr="6BB4FD41" w:rsidR="00A64094">
        <w:rPr>
          <w:sz w:val="22"/>
          <w:szCs w:val="22"/>
          <w:lang w:val="es-ES"/>
        </w:rPr>
        <w:t xml:space="preserve">en machos o hembras tras dosis repetidas con </w:t>
      </w:r>
      <w:r w:rsidRPr="6BB4FD41" w:rsidR="00944A1D">
        <w:rPr>
          <w:sz w:val="22"/>
          <w:szCs w:val="22"/>
          <w:lang w:val="es-ES"/>
        </w:rPr>
        <w:t xml:space="preserve">omalizumab de hasta 75 mg/kg. Además, no se observaron efectos genotóxicos en </w:t>
      </w:r>
      <w:r w:rsidRPr="6BB4FD41" w:rsidR="00A2492D">
        <w:rPr>
          <w:sz w:val="22"/>
          <w:szCs w:val="22"/>
          <w:lang w:val="es-ES"/>
        </w:rPr>
        <w:t xml:space="preserve">un </w:t>
      </w:r>
      <w:r w:rsidRPr="6BB4FD41" w:rsidR="00944A1D">
        <w:rPr>
          <w:sz w:val="22"/>
          <w:szCs w:val="22"/>
          <w:lang w:val="es-ES"/>
        </w:rPr>
        <w:t xml:space="preserve">estudio separado </w:t>
      </w:r>
      <w:r w:rsidRPr="6BB4FD41" w:rsidR="005E2E2E">
        <w:rPr>
          <w:sz w:val="22"/>
          <w:szCs w:val="22"/>
          <w:lang w:val="es-ES"/>
        </w:rPr>
        <w:t>preclínico</w:t>
      </w:r>
      <w:r w:rsidRPr="6BB4FD41" w:rsidR="004B04F4">
        <w:rPr>
          <w:sz w:val="22"/>
          <w:szCs w:val="22"/>
          <w:lang w:val="es-ES"/>
        </w:rPr>
        <w:t xml:space="preserve"> </w:t>
      </w:r>
      <w:r w:rsidRPr="6BB4FD41" w:rsidR="00944A1D">
        <w:rPr>
          <w:sz w:val="22"/>
          <w:szCs w:val="22"/>
          <w:lang w:val="es-ES"/>
        </w:rPr>
        <w:t xml:space="preserve">de </w:t>
      </w:r>
      <w:r w:rsidRPr="6BB4FD41" w:rsidR="004B04F4">
        <w:rPr>
          <w:sz w:val="22"/>
          <w:szCs w:val="22"/>
          <w:lang w:val="es-ES"/>
        </w:rPr>
        <w:t>genotoxicidad</w:t>
      </w:r>
      <w:r w:rsidRPr="6BB4FD41">
        <w:rPr>
          <w:sz w:val="22"/>
          <w:szCs w:val="22"/>
          <w:lang w:val="es-ES"/>
        </w:rPr>
        <w:t>.</w:t>
      </w:r>
    </w:p>
    <w:p w:rsidRPr="00D65D2F" w:rsidR="001C2543" w:rsidP="00F9025A" w:rsidRDefault="001C2543" w14:paraId="4E6128AE" w14:textId="77777777">
      <w:pPr>
        <w:pStyle w:val="Text"/>
        <w:widowControl w:val="0"/>
        <w:spacing w:before="0"/>
        <w:jc w:val="left"/>
        <w:rPr>
          <w:sz w:val="22"/>
          <w:szCs w:val="22"/>
          <w:lang w:val="es-ES_tradnl"/>
        </w:rPr>
      </w:pPr>
    </w:p>
    <w:p w:rsidRPr="00D65D2F" w:rsidR="001C2543" w:rsidP="00F9025A" w:rsidRDefault="001C2543" w14:paraId="00626C96" w14:textId="77777777">
      <w:pPr>
        <w:keepNext/>
        <w:widowControl w:val="0"/>
        <w:tabs>
          <w:tab w:val="clear" w:pos="567"/>
        </w:tabs>
        <w:spacing w:line="240" w:lineRule="auto"/>
        <w:rPr>
          <w:szCs w:val="22"/>
        </w:rPr>
      </w:pPr>
      <w:r w:rsidRPr="00D65D2F">
        <w:rPr>
          <w:b/>
          <w:szCs w:val="22"/>
        </w:rPr>
        <w:t>4.7</w:t>
      </w:r>
      <w:r w:rsidRPr="00D65D2F">
        <w:rPr>
          <w:b/>
          <w:szCs w:val="22"/>
        </w:rPr>
        <w:tab/>
      </w:r>
      <w:r w:rsidRPr="00D65D2F">
        <w:rPr>
          <w:b/>
          <w:szCs w:val="22"/>
        </w:rPr>
        <w:t>Efectos sobre la capacidad para conducir y utilizar máquinas</w:t>
      </w:r>
    </w:p>
    <w:p w:rsidRPr="00D65D2F" w:rsidR="001C2543" w:rsidP="00F9025A" w:rsidRDefault="001C2543" w14:paraId="5AEC7402" w14:textId="77777777">
      <w:pPr>
        <w:pStyle w:val="Text"/>
        <w:keepNext/>
        <w:widowControl w:val="0"/>
        <w:spacing w:before="0"/>
        <w:jc w:val="left"/>
        <w:rPr>
          <w:sz w:val="22"/>
          <w:szCs w:val="22"/>
          <w:lang w:val="es-ES_tradnl"/>
        </w:rPr>
      </w:pPr>
    </w:p>
    <w:p w:rsidRPr="00D65D2F" w:rsidR="001C2543" w:rsidP="6BB4FD41" w:rsidRDefault="0078051B" w14:paraId="3C2B4F70" w14:textId="570505EE">
      <w:pPr>
        <w:pStyle w:val="Text"/>
        <w:spacing w:before="0"/>
        <w:jc w:val="left"/>
        <w:rPr>
          <w:sz w:val="22"/>
          <w:szCs w:val="22"/>
          <w:lang w:val="es-ES"/>
        </w:rPr>
      </w:pPr>
      <w:r w:rsidRPr="6BB4FD41">
        <w:rPr>
          <w:sz w:val="22"/>
          <w:szCs w:val="22"/>
          <w:lang w:val="es-ES"/>
        </w:rPr>
        <w:t xml:space="preserve">La influencia de </w:t>
      </w:r>
      <w:r w:rsidRPr="6BB4FD41" w:rsidR="003C5485">
        <w:rPr>
          <w:sz w:val="22"/>
          <w:szCs w:val="22"/>
          <w:lang w:val="es-ES"/>
        </w:rPr>
        <w:t>omalizumab</w:t>
      </w:r>
      <w:r w:rsidRPr="6BB4FD41">
        <w:rPr>
          <w:sz w:val="22"/>
          <w:szCs w:val="22"/>
          <w:lang w:val="es-ES"/>
        </w:rPr>
        <w:t xml:space="preserve"> sobre la capacidad para conducir y utilizar máquinas es nula o insignificante.</w:t>
      </w:r>
    </w:p>
    <w:p w:rsidRPr="00D65D2F" w:rsidR="0078051B" w:rsidP="00F9025A" w:rsidRDefault="0078051B" w14:paraId="64935453" w14:textId="77777777">
      <w:pPr>
        <w:pStyle w:val="Text"/>
        <w:spacing w:before="0"/>
        <w:jc w:val="left"/>
        <w:rPr>
          <w:sz w:val="22"/>
          <w:szCs w:val="22"/>
          <w:lang w:val="es-ES_tradnl"/>
        </w:rPr>
      </w:pPr>
    </w:p>
    <w:p w:rsidRPr="00D65D2F" w:rsidR="001C2543" w:rsidP="00F9025A" w:rsidRDefault="001C2543" w14:paraId="0316EFCA" w14:textId="77777777">
      <w:pPr>
        <w:keepNext/>
        <w:widowControl w:val="0"/>
        <w:tabs>
          <w:tab w:val="clear" w:pos="567"/>
        </w:tabs>
        <w:spacing w:line="240" w:lineRule="auto"/>
        <w:rPr>
          <w:b/>
          <w:szCs w:val="22"/>
        </w:rPr>
      </w:pPr>
      <w:r w:rsidRPr="00D65D2F">
        <w:rPr>
          <w:b/>
          <w:szCs w:val="22"/>
        </w:rPr>
        <w:t>4.8</w:t>
      </w:r>
      <w:r w:rsidRPr="00D65D2F">
        <w:rPr>
          <w:b/>
          <w:szCs w:val="22"/>
        </w:rPr>
        <w:tab/>
      </w:r>
      <w:r w:rsidRPr="00D65D2F">
        <w:rPr>
          <w:b/>
          <w:szCs w:val="22"/>
        </w:rPr>
        <w:t>Reacciones adversas</w:t>
      </w:r>
    </w:p>
    <w:p w:rsidRPr="00D65D2F" w:rsidR="001C2543" w:rsidP="00F9025A" w:rsidRDefault="001C2543" w14:paraId="21F9C09F" w14:textId="77777777">
      <w:pPr>
        <w:pStyle w:val="Text"/>
        <w:keepNext/>
        <w:widowControl w:val="0"/>
        <w:spacing w:before="0"/>
        <w:jc w:val="left"/>
        <w:rPr>
          <w:sz w:val="22"/>
          <w:szCs w:val="22"/>
          <w:lang w:val="es-ES_tradnl"/>
        </w:rPr>
      </w:pPr>
    </w:p>
    <w:p w:rsidRPr="00D65D2F" w:rsidR="002E2931" w:rsidP="6BB4FD41" w:rsidRDefault="002E2931" w14:paraId="055F5C00" w14:textId="77777777">
      <w:pPr>
        <w:pStyle w:val="Text"/>
        <w:keepNext/>
        <w:spacing w:before="0"/>
        <w:jc w:val="left"/>
        <w:rPr>
          <w:sz w:val="22"/>
          <w:szCs w:val="22"/>
          <w:u w:val="single"/>
          <w:lang w:val="es-ES"/>
        </w:rPr>
      </w:pPr>
      <w:r w:rsidRPr="6BB4FD41">
        <w:rPr>
          <w:sz w:val="22"/>
          <w:szCs w:val="22"/>
          <w:u w:val="single"/>
          <w:lang w:val="es-ES"/>
        </w:rPr>
        <w:t>Asma alérgica y rinosinusitis crónica con pólipos nasales (RSCcPN)</w:t>
      </w:r>
    </w:p>
    <w:p w:rsidRPr="00D65D2F" w:rsidR="002E2931" w:rsidP="00F9025A" w:rsidRDefault="002E2931" w14:paraId="36591403" w14:textId="77777777">
      <w:pPr>
        <w:pStyle w:val="Text"/>
        <w:keepNext/>
        <w:spacing w:before="0"/>
        <w:jc w:val="left"/>
        <w:rPr>
          <w:bCs/>
          <w:sz w:val="22"/>
          <w:szCs w:val="22"/>
          <w:lang w:val="es-ES_tradnl"/>
        </w:rPr>
      </w:pPr>
    </w:p>
    <w:p w:rsidRPr="00D65D2F" w:rsidR="00F80F3D" w:rsidP="00F9025A" w:rsidRDefault="00F80F3D" w14:paraId="126190C8" w14:textId="77777777">
      <w:pPr>
        <w:pStyle w:val="Text"/>
        <w:keepNext/>
        <w:spacing w:before="0"/>
        <w:jc w:val="left"/>
        <w:rPr>
          <w:bCs/>
          <w:i/>
          <w:sz w:val="22"/>
          <w:szCs w:val="22"/>
          <w:u w:val="single"/>
          <w:lang w:val="es-ES_tradnl"/>
        </w:rPr>
      </w:pPr>
      <w:r w:rsidRPr="00D65D2F">
        <w:rPr>
          <w:bCs/>
          <w:i/>
          <w:sz w:val="22"/>
          <w:szCs w:val="22"/>
          <w:u w:val="single"/>
          <w:lang w:val="es-ES_tradnl"/>
        </w:rPr>
        <w:t>Res</w:t>
      </w:r>
      <w:r w:rsidRPr="00D65D2F" w:rsidR="00233F8D">
        <w:rPr>
          <w:bCs/>
          <w:i/>
          <w:sz w:val="22"/>
          <w:szCs w:val="22"/>
          <w:u w:val="single"/>
          <w:lang w:val="es-ES_tradnl"/>
        </w:rPr>
        <w:t>u</w:t>
      </w:r>
      <w:r w:rsidRPr="00D65D2F">
        <w:rPr>
          <w:bCs/>
          <w:i/>
          <w:sz w:val="22"/>
          <w:szCs w:val="22"/>
          <w:u w:val="single"/>
          <w:lang w:val="es-ES_tradnl"/>
        </w:rPr>
        <w:t>men del perfil de seguridad</w:t>
      </w:r>
    </w:p>
    <w:p w:rsidRPr="00D65D2F" w:rsidR="001C2543" w:rsidP="6BB4FD41" w:rsidRDefault="001C2543" w14:paraId="61CC0F8D" w14:textId="77777777">
      <w:pPr>
        <w:pStyle w:val="Text"/>
        <w:spacing w:before="0"/>
        <w:jc w:val="left"/>
        <w:rPr>
          <w:sz w:val="22"/>
          <w:szCs w:val="22"/>
          <w:lang w:val="es-ES"/>
        </w:rPr>
      </w:pPr>
      <w:r w:rsidRPr="6BB4FD41">
        <w:rPr>
          <w:sz w:val="22"/>
          <w:szCs w:val="22"/>
          <w:lang w:val="es-ES"/>
        </w:rPr>
        <w:t xml:space="preserve">Las reacciones adversas </w:t>
      </w:r>
      <w:r w:rsidRPr="6BB4FD41" w:rsidR="001446CA">
        <w:rPr>
          <w:sz w:val="22"/>
          <w:szCs w:val="22"/>
          <w:lang w:val="es-ES"/>
        </w:rPr>
        <w:t>notific</w:t>
      </w:r>
      <w:r w:rsidRPr="6BB4FD41">
        <w:rPr>
          <w:sz w:val="22"/>
          <w:szCs w:val="22"/>
          <w:lang w:val="es-ES"/>
        </w:rPr>
        <w:t>adas más frecuentemente durante los ensayos clínicos</w:t>
      </w:r>
      <w:r w:rsidRPr="6BB4FD41" w:rsidR="005D2B10">
        <w:rPr>
          <w:sz w:val="22"/>
          <w:szCs w:val="22"/>
          <w:lang w:val="es-ES"/>
        </w:rPr>
        <w:t xml:space="preserve"> </w:t>
      </w:r>
      <w:r w:rsidRPr="6BB4FD41" w:rsidR="002E2931">
        <w:rPr>
          <w:sz w:val="22"/>
          <w:szCs w:val="22"/>
          <w:lang w:val="es-ES"/>
        </w:rPr>
        <w:t xml:space="preserve">de asma alérgica </w:t>
      </w:r>
      <w:r w:rsidRPr="6BB4FD41" w:rsidR="005D2B10">
        <w:rPr>
          <w:sz w:val="22"/>
          <w:szCs w:val="22"/>
          <w:lang w:val="es-ES"/>
        </w:rPr>
        <w:t>en pacientes adultos y adolescentes a partir de 12 años de edad</w:t>
      </w:r>
      <w:r w:rsidRPr="6BB4FD41">
        <w:rPr>
          <w:sz w:val="22"/>
          <w:szCs w:val="22"/>
          <w:lang w:val="es-ES"/>
        </w:rPr>
        <w:t xml:space="preserve"> fueron </w:t>
      </w:r>
      <w:r w:rsidRPr="6BB4FD41" w:rsidR="000C4D4A">
        <w:rPr>
          <w:sz w:val="22"/>
          <w:szCs w:val="22"/>
          <w:lang w:val="es-ES"/>
        </w:rPr>
        <w:t xml:space="preserve">cefalea y </w:t>
      </w:r>
      <w:r w:rsidRPr="6BB4FD41">
        <w:rPr>
          <w:sz w:val="22"/>
          <w:szCs w:val="22"/>
          <w:lang w:val="es-ES"/>
        </w:rPr>
        <w:t xml:space="preserve">reacciones en el lugar de la inyección, que incluían dolor, tumefacción, eritema y prurito. </w:t>
      </w:r>
      <w:r w:rsidRPr="6BB4FD41" w:rsidR="00AE7C18">
        <w:rPr>
          <w:sz w:val="22"/>
          <w:szCs w:val="22"/>
          <w:lang w:val="es-ES"/>
        </w:rPr>
        <w:t xml:space="preserve">Las reacciones adversas notificadas más frecuentemente en los ensayos clínicos en </w:t>
      </w:r>
      <w:r w:rsidRPr="6BB4FD41" w:rsidR="00EE7AD4">
        <w:rPr>
          <w:sz w:val="22"/>
          <w:szCs w:val="22"/>
          <w:lang w:val="es-ES"/>
        </w:rPr>
        <w:t>niños</w:t>
      </w:r>
      <w:r w:rsidRPr="6BB4FD41" w:rsidR="00AE7C18">
        <w:rPr>
          <w:sz w:val="22"/>
          <w:szCs w:val="22"/>
          <w:lang w:val="es-ES"/>
        </w:rPr>
        <w:t xml:space="preserve"> de </w:t>
      </w:r>
      <w:r w:rsidRPr="6BB4FD41" w:rsidR="00AE7C18">
        <w:rPr>
          <w:color w:val="000000" w:themeColor="text1"/>
          <w:sz w:val="22"/>
          <w:szCs w:val="22"/>
          <w:lang w:val="es-ES"/>
        </w:rPr>
        <w:t xml:space="preserve">6 a &lt;12 años de edad fueron cefalea, pirexia y dolor abdominal superior. </w:t>
      </w:r>
      <w:r w:rsidRPr="6BB4FD41">
        <w:rPr>
          <w:sz w:val="22"/>
          <w:szCs w:val="22"/>
          <w:lang w:val="es-ES"/>
        </w:rPr>
        <w:t>La mayoría de las reacciones fueron de gravedad leve a moderada.</w:t>
      </w:r>
      <w:r w:rsidRPr="6BB4FD41" w:rsidR="002E2931">
        <w:rPr>
          <w:sz w:val="22"/>
          <w:szCs w:val="22"/>
          <w:lang w:val="es-ES"/>
        </w:rPr>
        <w:t xml:space="preserve"> En ensayos clínicos </w:t>
      </w:r>
      <w:r w:rsidRPr="6BB4FD41" w:rsidR="00883178">
        <w:rPr>
          <w:sz w:val="22"/>
          <w:szCs w:val="22"/>
          <w:lang w:val="es-ES"/>
        </w:rPr>
        <w:t xml:space="preserve">en pacientes </w:t>
      </w:r>
      <w:r w:rsidRPr="6BB4FD41" w:rsidR="002E2931">
        <w:rPr>
          <w:color w:val="000000" w:themeColor="text1"/>
          <w:sz w:val="22"/>
          <w:szCs w:val="22"/>
          <w:lang w:val="es-ES"/>
        </w:rPr>
        <w:t>≥18 años</w:t>
      </w:r>
      <w:r w:rsidRPr="6BB4FD41" w:rsidR="0009736E">
        <w:rPr>
          <w:color w:val="000000" w:themeColor="text1"/>
          <w:sz w:val="22"/>
          <w:szCs w:val="22"/>
          <w:lang w:val="es-ES"/>
        </w:rPr>
        <w:t xml:space="preserve"> con RSCcPN</w:t>
      </w:r>
      <w:r w:rsidRPr="6BB4FD41" w:rsidR="002E2931">
        <w:rPr>
          <w:color w:val="000000" w:themeColor="text1"/>
          <w:sz w:val="22"/>
          <w:szCs w:val="22"/>
          <w:lang w:val="es-ES"/>
        </w:rPr>
        <w:t>, las reacciones adversas notificadas más frecuentemente fueron cefalea, mareo, artralgia, dolor abdominal superior y reacciones en el lugar de la inyección.</w:t>
      </w:r>
    </w:p>
    <w:p w:rsidRPr="00D65D2F" w:rsidR="001C2543" w:rsidP="00F9025A" w:rsidRDefault="001C2543" w14:paraId="00E05FD9" w14:textId="77777777">
      <w:pPr>
        <w:pStyle w:val="Text"/>
        <w:spacing w:before="0"/>
        <w:jc w:val="left"/>
        <w:rPr>
          <w:sz w:val="22"/>
          <w:szCs w:val="22"/>
          <w:lang w:val="es-ES_tradnl"/>
        </w:rPr>
      </w:pPr>
    </w:p>
    <w:p w:rsidRPr="00D65D2F" w:rsidR="00F80F3D" w:rsidP="00F9025A" w:rsidRDefault="007973CA" w14:paraId="3AC9B444" w14:textId="77777777">
      <w:pPr>
        <w:pStyle w:val="Text"/>
        <w:keepNext/>
        <w:spacing w:before="0"/>
        <w:jc w:val="left"/>
        <w:rPr>
          <w:i/>
          <w:color w:val="000000"/>
          <w:sz w:val="22"/>
          <w:szCs w:val="22"/>
          <w:u w:val="single"/>
          <w:lang w:val="es-ES_tradnl"/>
        </w:rPr>
      </w:pPr>
      <w:r w:rsidRPr="00D65D2F">
        <w:rPr>
          <w:i/>
          <w:color w:val="000000"/>
          <w:sz w:val="22"/>
          <w:szCs w:val="22"/>
          <w:u w:val="single"/>
          <w:lang w:val="es-ES_tradnl"/>
        </w:rPr>
        <w:t>Tabla</w:t>
      </w:r>
      <w:r w:rsidRPr="00D65D2F" w:rsidR="00F80F3D">
        <w:rPr>
          <w:i/>
          <w:color w:val="000000"/>
          <w:sz w:val="22"/>
          <w:szCs w:val="22"/>
          <w:u w:val="single"/>
          <w:lang w:val="es-ES_tradnl"/>
        </w:rPr>
        <w:t xml:space="preserve"> de reacciones adversas</w:t>
      </w:r>
    </w:p>
    <w:p w:rsidRPr="00D65D2F" w:rsidR="001C2543" w:rsidP="00F9025A" w:rsidRDefault="001C2543" w14:paraId="6C7D7D32" w14:textId="180ABAA1">
      <w:pPr>
        <w:pStyle w:val="Text"/>
        <w:spacing w:before="0"/>
        <w:jc w:val="left"/>
        <w:rPr>
          <w:sz w:val="22"/>
          <w:szCs w:val="22"/>
          <w:lang w:val="es-ES_tradnl"/>
        </w:rPr>
      </w:pPr>
      <w:r w:rsidRPr="00D65D2F">
        <w:rPr>
          <w:sz w:val="22"/>
          <w:szCs w:val="22"/>
          <w:lang w:val="es-ES_tradnl"/>
        </w:rPr>
        <w:t xml:space="preserve">En la </w:t>
      </w:r>
      <w:r w:rsidRPr="00D65D2F" w:rsidR="00325306">
        <w:rPr>
          <w:sz w:val="22"/>
          <w:szCs w:val="22"/>
          <w:lang w:val="es-ES_tradnl"/>
        </w:rPr>
        <w:t>T</w:t>
      </w:r>
      <w:r w:rsidRPr="00D65D2F">
        <w:rPr>
          <w:sz w:val="22"/>
          <w:szCs w:val="22"/>
          <w:lang w:val="es-ES_tradnl"/>
        </w:rPr>
        <w:t>abla </w:t>
      </w:r>
      <w:r w:rsidRPr="00D65D2F" w:rsidR="00104D70">
        <w:rPr>
          <w:sz w:val="22"/>
          <w:szCs w:val="22"/>
          <w:lang w:val="es-ES_tradnl"/>
        </w:rPr>
        <w:t>4</w:t>
      </w:r>
      <w:r w:rsidRPr="00D65D2F">
        <w:rPr>
          <w:sz w:val="22"/>
          <w:szCs w:val="22"/>
          <w:lang w:val="es-ES_tradnl"/>
        </w:rPr>
        <w:t xml:space="preserve"> se </w:t>
      </w:r>
      <w:r w:rsidRPr="00D65D2F" w:rsidR="00C52164">
        <w:rPr>
          <w:sz w:val="22"/>
          <w:szCs w:val="22"/>
          <w:lang w:val="es-ES_tradnl"/>
        </w:rPr>
        <w:t>incluyen</w:t>
      </w:r>
      <w:r w:rsidRPr="00D65D2F">
        <w:rPr>
          <w:sz w:val="22"/>
          <w:szCs w:val="22"/>
          <w:lang w:val="es-ES_tradnl"/>
        </w:rPr>
        <w:t xml:space="preserve"> las reacciones adversas registradas en </w:t>
      </w:r>
      <w:r w:rsidRPr="00D65D2F" w:rsidR="003868D8">
        <w:rPr>
          <w:sz w:val="22"/>
          <w:szCs w:val="22"/>
          <w:lang w:val="es-ES_tradnl"/>
        </w:rPr>
        <w:t xml:space="preserve">la población total de seguridad </w:t>
      </w:r>
      <w:r w:rsidRPr="00D65D2F" w:rsidR="00B11763">
        <w:rPr>
          <w:sz w:val="22"/>
          <w:szCs w:val="22"/>
          <w:lang w:val="es-ES_tradnl"/>
        </w:rPr>
        <w:t xml:space="preserve">con asma alérgica y RSCcPN </w:t>
      </w:r>
      <w:r w:rsidRPr="00D65D2F">
        <w:rPr>
          <w:sz w:val="22"/>
          <w:szCs w:val="22"/>
          <w:lang w:val="es-ES_tradnl"/>
        </w:rPr>
        <w:t>tratad</w:t>
      </w:r>
      <w:r w:rsidRPr="00D65D2F" w:rsidR="003868D8">
        <w:rPr>
          <w:sz w:val="22"/>
          <w:szCs w:val="22"/>
          <w:lang w:val="es-ES_tradnl"/>
        </w:rPr>
        <w:t>a</w:t>
      </w:r>
      <w:r w:rsidRPr="00D65D2F">
        <w:rPr>
          <w:sz w:val="22"/>
          <w:szCs w:val="22"/>
          <w:lang w:val="es-ES_tradnl"/>
        </w:rPr>
        <w:t xml:space="preserve"> con Xolair en los ensayos clínicos, por sistema de </w:t>
      </w:r>
      <w:r w:rsidRPr="00D65D2F" w:rsidR="00C52164">
        <w:rPr>
          <w:sz w:val="22"/>
          <w:szCs w:val="22"/>
          <w:lang w:val="es-ES_tradnl"/>
        </w:rPr>
        <w:t xml:space="preserve">clasificación </w:t>
      </w:r>
      <w:r w:rsidRPr="00D65D2F" w:rsidR="005E2E2E">
        <w:rPr>
          <w:sz w:val="22"/>
          <w:szCs w:val="22"/>
          <w:lang w:val="es-ES_tradnl"/>
        </w:rPr>
        <w:t>por</w:t>
      </w:r>
      <w:r w:rsidRPr="00D65D2F" w:rsidR="00C52164">
        <w:rPr>
          <w:sz w:val="22"/>
          <w:szCs w:val="22"/>
          <w:lang w:val="es-ES_tradnl"/>
        </w:rPr>
        <w:t xml:space="preserve"> </w:t>
      </w:r>
      <w:r w:rsidRPr="00D65D2F">
        <w:rPr>
          <w:sz w:val="22"/>
          <w:szCs w:val="22"/>
          <w:lang w:val="es-ES_tradnl"/>
        </w:rPr>
        <w:t xml:space="preserve">órganos </w:t>
      </w:r>
      <w:r w:rsidRPr="00D65D2F" w:rsidR="005E2E2E">
        <w:rPr>
          <w:sz w:val="22"/>
          <w:szCs w:val="22"/>
          <w:lang w:val="es-ES_tradnl"/>
        </w:rPr>
        <w:t xml:space="preserve">y sistemas </w:t>
      </w:r>
      <w:r w:rsidRPr="00D65D2F">
        <w:rPr>
          <w:sz w:val="22"/>
          <w:szCs w:val="22"/>
          <w:lang w:val="es-ES_tradnl"/>
        </w:rPr>
        <w:t>y frecuencia</w:t>
      </w:r>
      <w:r w:rsidRPr="00D65D2F" w:rsidR="0012701A">
        <w:rPr>
          <w:sz w:val="22"/>
          <w:szCs w:val="22"/>
          <w:lang w:val="es-ES_tradnl"/>
        </w:rPr>
        <w:t xml:space="preserve"> de MedDRA</w:t>
      </w:r>
      <w:r w:rsidRPr="00D65D2F">
        <w:rPr>
          <w:sz w:val="22"/>
          <w:szCs w:val="22"/>
          <w:lang w:val="es-ES_tradnl"/>
        </w:rPr>
        <w:t xml:space="preserve">. </w:t>
      </w:r>
      <w:r w:rsidRPr="00D65D2F" w:rsidR="001A3BF0">
        <w:rPr>
          <w:sz w:val="22"/>
          <w:szCs w:val="22"/>
          <w:lang w:val="es-ES_tradnl"/>
        </w:rPr>
        <w:t xml:space="preserve">Las reacciones adversas se enumeran en orden decreciente de gravedad dentro de cada intervalo de frecuencia. </w:t>
      </w:r>
      <w:r w:rsidRPr="00D65D2F">
        <w:rPr>
          <w:sz w:val="22"/>
          <w:szCs w:val="22"/>
          <w:lang w:val="es-ES_tradnl"/>
        </w:rPr>
        <w:t xml:space="preserve">Las </w:t>
      </w:r>
      <w:r w:rsidRPr="00D65D2F" w:rsidR="00EE7AD4">
        <w:rPr>
          <w:sz w:val="22"/>
          <w:szCs w:val="22"/>
          <w:lang w:val="es-ES_tradnl"/>
        </w:rPr>
        <w:t xml:space="preserve">categorías de </w:t>
      </w:r>
      <w:r w:rsidRPr="00D65D2F">
        <w:rPr>
          <w:sz w:val="22"/>
          <w:szCs w:val="22"/>
          <w:lang w:val="es-ES_tradnl"/>
        </w:rPr>
        <w:t xml:space="preserve">frecuencia se definen como: </w:t>
      </w:r>
      <w:r w:rsidRPr="00D65D2F" w:rsidR="001A3BF0">
        <w:rPr>
          <w:sz w:val="22"/>
          <w:szCs w:val="22"/>
          <w:lang w:val="es-ES_tradnl"/>
        </w:rPr>
        <w:t xml:space="preserve">muy frecuentes </w:t>
      </w:r>
      <w:r w:rsidRPr="00D65D2F" w:rsidR="001A3BF0">
        <w:rPr>
          <w:color w:val="000000"/>
          <w:sz w:val="22"/>
          <w:szCs w:val="22"/>
          <w:lang w:val="es-ES_tradnl"/>
        </w:rPr>
        <w:t xml:space="preserve">(≥1/10), </w:t>
      </w:r>
      <w:r w:rsidRPr="00D65D2F">
        <w:rPr>
          <w:sz w:val="22"/>
          <w:szCs w:val="22"/>
          <w:lang w:val="es-ES_tradnl"/>
        </w:rPr>
        <w:t>frecuentes (</w:t>
      </w:r>
      <w:r w:rsidRPr="00D65D2F" w:rsidR="008B48C5">
        <w:rPr>
          <w:rFonts w:ascii="Symbol" w:hAnsi="Symbol" w:eastAsia="Symbol" w:cs="Symbol"/>
          <w:sz w:val="22"/>
          <w:szCs w:val="22"/>
          <w:lang w:val="es-ES_tradnl"/>
        </w:rPr>
        <w:t>³</w:t>
      </w:r>
      <w:r w:rsidRPr="00D65D2F">
        <w:rPr>
          <w:sz w:val="22"/>
          <w:szCs w:val="22"/>
          <w:lang w:val="es-ES_tradnl"/>
        </w:rPr>
        <w:t>1/100</w:t>
      </w:r>
      <w:r w:rsidRPr="00D65D2F" w:rsidR="005E581B">
        <w:rPr>
          <w:sz w:val="22"/>
          <w:szCs w:val="22"/>
          <w:lang w:val="es-ES_tradnl"/>
        </w:rPr>
        <w:t xml:space="preserve"> a</w:t>
      </w:r>
      <w:r w:rsidRPr="00D65D2F">
        <w:rPr>
          <w:sz w:val="22"/>
          <w:szCs w:val="22"/>
          <w:lang w:val="es-ES_tradnl"/>
        </w:rPr>
        <w:t xml:space="preserve"> &lt;1/10), poco frecuentes (</w:t>
      </w:r>
      <w:r w:rsidRPr="00D65D2F" w:rsidR="008B48C5">
        <w:rPr>
          <w:rFonts w:ascii="Symbol" w:hAnsi="Symbol" w:eastAsia="Symbol" w:cs="Symbol"/>
          <w:sz w:val="22"/>
          <w:szCs w:val="22"/>
          <w:lang w:val="es-ES_tradnl"/>
        </w:rPr>
        <w:t>³</w:t>
      </w:r>
      <w:r w:rsidRPr="00D65D2F">
        <w:rPr>
          <w:sz w:val="22"/>
          <w:szCs w:val="22"/>
          <w:lang w:val="es-ES_tradnl"/>
        </w:rPr>
        <w:t>1/1</w:t>
      </w:r>
      <w:r w:rsidRPr="00D65D2F" w:rsidR="003C5485">
        <w:rPr>
          <w:color w:val="000000"/>
          <w:sz w:val="22"/>
          <w:szCs w:val="22"/>
          <w:lang w:val="es-ES"/>
        </w:rPr>
        <w:t> </w:t>
      </w:r>
      <w:r w:rsidRPr="00D65D2F">
        <w:rPr>
          <w:sz w:val="22"/>
          <w:szCs w:val="22"/>
          <w:lang w:val="es-ES_tradnl"/>
        </w:rPr>
        <w:t>000</w:t>
      </w:r>
      <w:r w:rsidRPr="00D65D2F" w:rsidR="005E581B">
        <w:rPr>
          <w:sz w:val="22"/>
          <w:szCs w:val="22"/>
          <w:lang w:val="es-ES_tradnl"/>
        </w:rPr>
        <w:t xml:space="preserve"> a</w:t>
      </w:r>
      <w:r w:rsidRPr="00D65D2F">
        <w:rPr>
          <w:sz w:val="22"/>
          <w:szCs w:val="22"/>
          <w:lang w:val="es-ES_tradnl"/>
        </w:rPr>
        <w:t xml:space="preserve"> &lt;1/100)</w:t>
      </w:r>
      <w:r w:rsidRPr="00D65D2F" w:rsidR="00F772D9">
        <w:rPr>
          <w:sz w:val="22"/>
          <w:szCs w:val="22"/>
          <w:lang w:val="es-ES_tradnl"/>
        </w:rPr>
        <w:t xml:space="preserve">, </w:t>
      </w:r>
      <w:r w:rsidRPr="00D65D2F">
        <w:rPr>
          <w:sz w:val="22"/>
          <w:szCs w:val="22"/>
          <w:lang w:val="es-ES_tradnl"/>
        </w:rPr>
        <w:t>raras (</w:t>
      </w:r>
      <w:r w:rsidRPr="00D65D2F" w:rsidR="00DA0769">
        <w:rPr>
          <w:color w:val="000000"/>
          <w:sz w:val="22"/>
          <w:szCs w:val="22"/>
          <w:lang w:val="es-ES_tradnl"/>
        </w:rPr>
        <w:t>≥1/10</w:t>
      </w:r>
      <w:r w:rsidRPr="00D65D2F" w:rsidR="003C5485">
        <w:rPr>
          <w:color w:val="000000"/>
          <w:sz w:val="22"/>
          <w:szCs w:val="22"/>
          <w:lang w:val="es-ES"/>
        </w:rPr>
        <w:t> </w:t>
      </w:r>
      <w:r w:rsidRPr="00D65D2F" w:rsidR="00DA0769">
        <w:rPr>
          <w:color w:val="000000"/>
          <w:sz w:val="22"/>
          <w:szCs w:val="22"/>
          <w:lang w:val="es-ES_tradnl"/>
        </w:rPr>
        <w:t xml:space="preserve">000 a </w:t>
      </w:r>
      <w:r w:rsidRPr="00D65D2F">
        <w:rPr>
          <w:sz w:val="22"/>
          <w:szCs w:val="22"/>
          <w:lang w:val="es-ES_tradnl"/>
        </w:rPr>
        <w:t>&lt;1/1</w:t>
      </w:r>
      <w:r w:rsidRPr="00D65D2F" w:rsidR="003C5485">
        <w:rPr>
          <w:color w:val="000000"/>
          <w:sz w:val="22"/>
          <w:szCs w:val="22"/>
          <w:lang w:val="es-ES"/>
        </w:rPr>
        <w:t> </w:t>
      </w:r>
      <w:r w:rsidRPr="00D65D2F">
        <w:rPr>
          <w:sz w:val="22"/>
          <w:szCs w:val="22"/>
          <w:lang w:val="es-ES_tradnl"/>
        </w:rPr>
        <w:t>000)</w:t>
      </w:r>
      <w:r w:rsidRPr="00D65D2F" w:rsidR="00DA0769">
        <w:rPr>
          <w:sz w:val="22"/>
          <w:szCs w:val="22"/>
          <w:lang w:val="es-ES_tradnl"/>
        </w:rPr>
        <w:t xml:space="preserve"> y muy raras </w:t>
      </w:r>
      <w:r w:rsidRPr="00D65D2F" w:rsidR="00DA0769">
        <w:rPr>
          <w:color w:val="000000"/>
          <w:sz w:val="22"/>
          <w:szCs w:val="22"/>
          <w:lang w:val="es-ES_tradnl"/>
        </w:rPr>
        <w:t>(&lt;1/10</w:t>
      </w:r>
      <w:r w:rsidRPr="00D65D2F" w:rsidR="003C5485">
        <w:rPr>
          <w:color w:val="000000"/>
          <w:sz w:val="22"/>
          <w:szCs w:val="22"/>
          <w:lang w:val="es-ES"/>
        </w:rPr>
        <w:t> </w:t>
      </w:r>
      <w:r w:rsidRPr="00D65D2F" w:rsidR="00DA0769">
        <w:rPr>
          <w:color w:val="000000"/>
          <w:sz w:val="22"/>
          <w:szCs w:val="22"/>
          <w:lang w:val="es-ES_tradnl"/>
        </w:rPr>
        <w:t>000)</w:t>
      </w:r>
      <w:r w:rsidRPr="00D65D2F">
        <w:rPr>
          <w:sz w:val="22"/>
          <w:szCs w:val="22"/>
          <w:lang w:val="es-ES_tradnl"/>
        </w:rPr>
        <w:t>.</w:t>
      </w:r>
      <w:r w:rsidRPr="00D65D2F" w:rsidR="00B021E8">
        <w:rPr>
          <w:sz w:val="22"/>
          <w:szCs w:val="22"/>
          <w:lang w:val="es-ES_tradnl"/>
        </w:rPr>
        <w:t xml:space="preserve"> Las reacciones </w:t>
      </w:r>
      <w:r w:rsidRPr="00D65D2F" w:rsidR="00943C3A">
        <w:rPr>
          <w:sz w:val="22"/>
          <w:szCs w:val="22"/>
          <w:lang w:val="es-ES_tradnl"/>
        </w:rPr>
        <w:t>notific</w:t>
      </w:r>
      <w:r w:rsidRPr="00D65D2F" w:rsidR="00B021E8">
        <w:rPr>
          <w:sz w:val="22"/>
          <w:szCs w:val="22"/>
          <w:lang w:val="es-ES_tradnl"/>
        </w:rPr>
        <w:t>adas en la fase de posc</w:t>
      </w:r>
      <w:r w:rsidRPr="00D65D2F" w:rsidR="00230ED5">
        <w:rPr>
          <w:sz w:val="22"/>
          <w:szCs w:val="22"/>
          <w:lang w:val="es-ES_tradnl"/>
        </w:rPr>
        <w:t>omercialización se enumeran con</w:t>
      </w:r>
      <w:r w:rsidRPr="00D65D2F" w:rsidR="00B021E8">
        <w:rPr>
          <w:sz w:val="22"/>
          <w:szCs w:val="22"/>
          <w:lang w:val="es-ES_tradnl"/>
        </w:rPr>
        <w:t xml:space="preserve"> frecuencia </w:t>
      </w:r>
      <w:r w:rsidRPr="00D65D2F" w:rsidR="008B48C5">
        <w:rPr>
          <w:sz w:val="22"/>
          <w:szCs w:val="22"/>
          <w:lang w:val="es-ES_tradnl"/>
        </w:rPr>
        <w:t>no conocida (no puede estimarse a partir de los datos disponibles)</w:t>
      </w:r>
      <w:r w:rsidRPr="00D65D2F" w:rsidR="00B021E8">
        <w:rPr>
          <w:sz w:val="22"/>
          <w:szCs w:val="22"/>
          <w:lang w:val="es-ES_tradnl"/>
        </w:rPr>
        <w:t>.</w:t>
      </w:r>
    </w:p>
    <w:p w:rsidRPr="00D65D2F" w:rsidR="001C2543" w:rsidP="00F9025A" w:rsidRDefault="001C2543" w14:paraId="7842F54B" w14:textId="77777777">
      <w:pPr>
        <w:pStyle w:val="Text"/>
        <w:spacing w:before="0"/>
        <w:jc w:val="left"/>
        <w:rPr>
          <w:sz w:val="22"/>
          <w:szCs w:val="22"/>
          <w:lang w:val="es-ES_tradnl"/>
        </w:rPr>
      </w:pPr>
    </w:p>
    <w:p w:rsidRPr="00D65D2F" w:rsidR="001C2543" w:rsidP="6BB4FD41" w:rsidRDefault="001C2543" w14:paraId="3BC937C8" w14:textId="63C0EF14">
      <w:pPr>
        <w:keepNext/>
        <w:widowControl w:val="0"/>
        <w:tabs>
          <w:tab w:val="clear" w:pos="567"/>
        </w:tabs>
        <w:spacing w:line="240" w:lineRule="auto"/>
        <w:ind w:left="567" w:hanging="567"/>
        <w:rPr>
          <w:b/>
          <w:bCs/>
          <w:lang w:val="es-ES"/>
        </w:rPr>
      </w:pPr>
      <w:r w:rsidRPr="6BB4FD41">
        <w:rPr>
          <w:b/>
          <w:bCs/>
          <w:lang w:val="es-ES"/>
        </w:rPr>
        <w:t>Tabla </w:t>
      </w:r>
      <w:r w:rsidRPr="6BB4FD41" w:rsidR="00104D70">
        <w:rPr>
          <w:b/>
          <w:bCs/>
          <w:lang w:val="es-ES"/>
        </w:rPr>
        <w:t>4</w:t>
      </w:r>
      <w:r>
        <w:tab/>
      </w:r>
      <w:r w:rsidRPr="6BB4FD41">
        <w:rPr>
          <w:b/>
          <w:bCs/>
          <w:lang w:val="es-ES"/>
        </w:rPr>
        <w:t>Reacciones adversas</w:t>
      </w:r>
      <w:r w:rsidRPr="6BB4FD41" w:rsidR="00FE275A">
        <w:rPr>
          <w:b/>
          <w:bCs/>
          <w:lang w:val="es-ES"/>
        </w:rPr>
        <w:t xml:space="preserve"> en as</w:t>
      </w:r>
      <w:r w:rsidRPr="6BB4FD41" w:rsidR="00832951">
        <w:rPr>
          <w:b/>
          <w:bCs/>
          <w:lang w:val="es-ES"/>
        </w:rPr>
        <w:t>ma alérgica</w:t>
      </w:r>
      <w:r w:rsidRPr="6BB4FD41" w:rsidR="00FE275A">
        <w:rPr>
          <w:b/>
          <w:bCs/>
          <w:lang w:val="es-ES"/>
        </w:rPr>
        <w:t xml:space="preserve"> y RSCcPN</w:t>
      </w:r>
    </w:p>
    <w:p w:rsidRPr="00D65D2F" w:rsidR="00D25FEC" w:rsidP="00F9025A" w:rsidRDefault="00D25FEC" w14:paraId="316DBF1C" w14:textId="77777777">
      <w:pPr>
        <w:keepNext/>
        <w:widowControl w:val="0"/>
        <w:tabs>
          <w:tab w:val="clear" w:pos="567"/>
        </w:tabs>
        <w:spacing w:line="240" w:lineRule="auto"/>
        <w:rPr>
          <w:color w:val="000000"/>
          <w:szCs w:val="22"/>
        </w:rPr>
      </w:pPr>
      <w:bookmarkStart w:name="OLE_LINK3" w:id="7"/>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61"/>
        <w:gridCol w:w="6095"/>
      </w:tblGrid>
      <w:tr w:rsidRPr="00D65D2F" w:rsidR="00ED5798" w:rsidTr="6BB4FD41" w14:paraId="4DB33D95"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ED5798" w:rsidP="00F9025A" w:rsidRDefault="00ED5798" w14:paraId="5A496BA3" w14:textId="77777777">
            <w:pPr>
              <w:pStyle w:val="BodyTextIndent4"/>
              <w:keepNext/>
              <w:widowControl w:val="0"/>
              <w:numPr>
                <w:ilvl w:val="0"/>
                <w:numId w:val="0"/>
              </w:numPr>
              <w:rPr>
                <w:b/>
                <w:bCs/>
                <w:sz w:val="22"/>
                <w:szCs w:val="22"/>
                <w:lang w:val="es-ES_tradnl"/>
              </w:rPr>
            </w:pPr>
            <w:r w:rsidRPr="00D65D2F">
              <w:rPr>
                <w:b/>
                <w:bCs/>
                <w:sz w:val="22"/>
                <w:szCs w:val="22"/>
                <w:lang w:val="es-ES_tradnl"/>
              </w:rPr>
              <w:t>Infecciones e infestaciones</w:t>
            </w:r>
          </w:p>
        </w:tc>
      </w:tr>
      <w:tr w:rsidRPr="00D65D2F" w:rsidR="00ED5798" w:rsidTr="6BB4FD41" w14:paraId="618C499E" w14:textId="77777777">
        <w:tc>
          <w:tcPr>
            <w:tcW w:w="3261" w:type="dxa"/>
            <w:tcBorders>
              <w:top w:val="single" w:color="auto" w:sz="4" w:space="0"/>
              <w:left w:val="single" w:color="auto" w:sz="4" w:space="0"/>
              <w:bottom w:val="nil"/>
              <w:right w:val="single" w:color="auto" w:sz="4" w:space="0"/>
            </w:tcBorders>
          </w:tcPr>
          <w:p w:rsidRPr="00D65D2F" w:rsidR="00ED5798" w:rsidP="00F9025A" w:rsidRDefault="00ED5798" w14:paraId="704E5026"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ED5798" w:rsidP="00F9025A" w:rsidRDefault="00ED5798" w14:paraId="0765A58A" w14:textId="77777777">
            <w:pPr>
              <w:pStyle w:val="Text"/>
              <w:keepNext/>
              <w:widowControl w:val="0"/>
              <w:spacing w:before="0"/>
              <w:jc w:val="left"/>
              <w:rPr>
                <w:color w:val="000000"/>
                <w:sz w:val="22"/>
                <w:szCs w:val="22"/>
                <w:lang w:val="es-ES_tradnl"/>
              </w:rPr>
            </w:pPr>
            <w:r w:rsidRPr="00D65D2F">
              <w:rPr>
                <w:color w:val="000000"/>
                <w:sz w:val="22"/>
                <w:szCs w:val="22"/>
                <w:lang w:val="es-ES_tradnl"/>
              </w:rPr>
              <w:t>Faringitis</w:t>
            </w:r>
          </w:p>
        </w:tc>
      </w:tr>
      <w:tr w:rsidRPr="00D65D2F" w:rsidR="00ED5798" w:rsidTr="6BB4FD41" w14:paraId="39432051" w14:textId="77777777">
        <w:tc>
          <w:tcPr>
            <w:tcW w:w="3261" w:type="dxa"/>
            <w:tcBorders>
              <w:top w:val="nil"/>
              <w:left w:val="single" w:color="auto" w:sz="4" w:space="0"/>
              <w:bottom w:val="single" w:color="auto" w:sz="4" w:space="0"/>
              <w:right w:val="single" w:color="auto" w:sz="4" w:space="0"/>
            </w:tcBorders>
          </w:tcPr>
          <w:p w:rsidRPr="00D65D2F" w:rsidR="00ED5798" w:rsidP="00F9025A" w:rsidRDefault="00ED5798" w14:paraId="5DF10BDC"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ED5798" w:rsidP="00F9025A" w:rsidRDefault="00ED5798" w14:paraId="0360F27C" w14:textId="77777777">
            <w:pPr>
              <w:pStyle w:val="Text"/>
              <w:widowControl w:val="0"/>
              <w:spacing w:before="0"/>
              <w:jc w:val="left"/>
              <w:rPr>
                <w:color w:val="000000"/>
                <w:sz w:val="22"/>
                <w:szCs w:val="22"/>
                <w:lang w:val="es-ES_tradnl"/>
              </w:rPr>
            </w:pPr>
            <w:r w:rsidRPr="00D65D2F">
              <w:rPr>
                <w:color w:val="000000"/>
                <w:sz w:val="22"/>
                <w:szCs w:val="22"/>
                <w:lang w:val="es-ES_tradnl"/>
              </w:rPr>
              <w:t>Infección parasitaria</w:t>
            </w:r>
          </w:p>
        </w:tc>
      </w:tr>
      <w:tr w:rsidRPr="00D65D2F" w:rsidR="00D25FEC" w:rsidTr="6BB4FD41" w14:paraId="0B07A2A8"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D25FEC" w:rsidP="00F9025A" w:rsidRDefault="00D25FEC" w14:paraId="5F3B8FC7" w14:textId="77777777">
            <w:pPr>
              <w:pStyle w:val="Text"/>
              <w:keepNext/>
              <w:widowControl w:val="0"/>
              <w:spacing w:before="0"/>
              <w:jc w:val="left"/>
              <w:rPr>
                <w:color w:val="000000"/>
                <w:sz w:val="22"/>
                <w:szCs w:val="22"/>
                <w:lang w:val="es-ES_tradnl"/>
              </w:rPr>
            </w:pPr>
            <w:r w:rsidRPr="00D65D2F">
              <w:rPr>
                <w:b/>
                <w:bCs/>
                <w:sz w:val="22"/>
                <w:szCs w:val="22"/>
                <w:lang w:val="es-ES_tradnl"/>
              </w:rPr>
              <w:t>Trastornos de la sangre y del sistema linfático</w:t>
            </w:r>
          </w:p>
        </w:tc>
      </w:tr>
      <w:tr w:rsidRPr="00D65D2F" w:rsidR="00D25FEC" w:rsidTr="6BB4FD41" w14:paraId="5DAEA0CB" w14:textId="77777777">
        <w:tc>
          <w:tcPr>
            <w:tcW w:w="3261" w:type="dxa"/>
            <w:tcBorders>
              <w:top w:val="nil"/>
              <w:left w:val="single" w:color="auto" w:sz="4" w:space="0"/>
              <w:bottom w:val="single" w:color="auto" w:sz="4" w:space="0"/>
              <w:right w:val="single" w:color="auto" w:sz="4" w:space="0"/>
            </w:tcBorders>
          </w:tcPr>
          <w:p w:rsidRPr="00D65D2F" w:rsidR="00D25FEC" w:rsidP="00F9025A" w:rsidRDefault="005E2E2E" w14:paraId="3EF7C6F2" w14:textId="6EA682E2">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D25FEC">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D25FEC" w:rsidP="00F9025A" w:rsidRDefault="00D25FEC" w14:paraId="4298096E" w14:textId="77777777">
            <w:pPr>
              <w:pStyle w:val="Text"/>
              <w:widowControl w:val="0"/>
              <w:spacing w:before="0"/>
              <w:jc w:val="left"/>
              <w:rPr>
                <w:color w:val="000000"/>
                <w:sz w:val="22"/>
                <w:szCs w:val="22"/>
                <w:lang w:val="es-ES_tradnl"/>
              </w:rPr>
            </w:pPr>
            <w:r w:rsidRPr="00D65D2F">
              <w:rPr>
                <w:sz w:val="22"/>
                <w:szCs w:val="22"/>
                <w:lang w:val="es-ES_tradnl"/>
              </w:rPr>
              <w:t>Trombocitopenia idiopática</w:t>
            </w:r>
            <w:r w:rsidRPr="00D65D2F" w:rsidR="00146DBA">
              <w:rPr>
                <w:sz w:val="22"/>
                <w:szCs w:val="22"/>
                <w:lang w:val="es-ES_tradnl"/>
              </w:rPr>
              <w:t>, incluyendo casos graves</w:t>
            </w:r>
          </w:p>
        </w:tc>
      </w:tr>
      <w:tr w:rsidRPr="00D65D2F" w:rsidR="005737E9" w:rsidTr="6BB4FD41" w14:paraId="42298816" w14:textId="77777777">
        <w:tc>
          <w:tcPr>
            <w:tcW w:w="9356" w:type="dxa"/>
            <w:gridSpan w:val="2"/>
            <w:tcBorders>
              <w:top w:val="nil"/>
              <w:left w:val="single" w:color="auto" w:sz="4" w:space="0"/>
              <w:bottom w:val="single" w:color="auto" w:sz="4" w:space="0"/>
              <w:right w:val="single" w:color="auto" w:sz="4" w:space="0"/>
            </w:tcBorders>
          </w:tcPr>
          <w:p w:rsidRPr="00D65D2F" w:rsidR="005737E9" w:rsidP="00F9025A" w:rsidRDefault="005737E9" w14:paraId="0F5B71CD"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del sistema inmunológico</w:t>
            </w:r>
          </w:p>
        </w:tc>
      </w:tr>
      <w:tr w:rsidRPr="00D65D2F" w:rsidR="005737E9" w:rsidTr="6BB4FD41" w14:paraId="35FAB94E" w14:textId="77777777">
        <w:tc>
          <w:tcPr>
            <w:tcW w:w="3261" w:type="dxa"/>
            <w:tcBorders>
              <w:top w:val="nil"/>
              <w:left w:val="single" w:color="auto" w:sz="4" w:space="0"/>
              <w:bottom w:val="nil"/>
              <w:right w:val="single" w:color="auto" w:sz="4" w:space="0"/>
            </w:tcBorders>
          </w:tcPr>
          <w:p w:rsidRPr="00D65D2F" w:rsidR="005737E9" w:rsidP="00F9025A" w:rsidRDefault="005737E9" w14:paraId="4E5679D3" w14:textId="77777777">
            <w:pPr>
              <w:pStyle w:val="Text"/>
              <w:keepN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5737E9" w:rsidP="6BB4FD41" w:rsidRDefault="005737E9" w14:paraId="668C7894" w14:textId="314F8709">
            <w:pPr>
              <w:pStyle w:val="Text"/>
              <w:keepNext/>
              <w:widowControl w:val="0"/>
              <w:spacing w:before="0"/>
              <w:jc w:val="left"/>
              <w:rPr>
                <w:color w:val="000000"/>
                <w:sz w:val="22"/>
                <w:szCs w:val="22"/>
                <w:lang w:val="es-ES"/>
              </w:rPr>
            </w:pPr>
            <w:r w:rsidRPr="6BB4FD41">
              <w:rPr>
                <w:color w:val="000000" w:themeColor="text1"/>
                <w:sz w:val="22"/>
                <w:szCs w:val="22"/>
                <w:lang w:val="es-ES"/>
              </w:rPr>
              <w:t>Reacción anafiláctica, otros procesos alérgicos graves</w:t>
            </w:r>
            <w:r w:rsidRPr="6BB4FD41" w:rsidR="00D533B2">
              <w:rPr>
                <w:color w:val="000000" w:themeColor="text1"/>
                <w:sz w:val="22"/>
                <w:szCs w:val="22"/>
                <w:lang w:val="es-ES"/>
              </w:rPr>
              <w:t xml:space="preserve">, desarrollo de anticuerpos </w:t>
            </w:r>
            <w:r w:rsidRPr="6BB4FD41" w:rsidR="004B04F4">
              <w:rPr>
                <w:color w:val="000000" w:themeColor="text1"/>
                <w:sz w:val="22"/>
                <w:szCs w:val="22"/>
                <w:lang w:val="es-ES"/>
              </w:rPr>
              <w:t xml:space="preserve">frente </w:t>
            </w:r>
            <w:r w:rsidRPr="6BB4FD41" w:rsidR="00146DBA">
              <w:rPr>
                <w:color w:val="000000" w:themeColor="text1"/>
                <w:sz w:val="22"/>
                <w:szCs w:val="22"/>
                <w:lang w:val="es-ES"/>
              </w:rPr>
              <w:t>a omalizumab</w:t>
            </w:r>
          </w:p>
        </w:tc>
      </w:tr>
      <w:tr w:rsidRPr="00D65D2F" w:rsidR="005737E9" w:rsidTr="6BB4FD41" w14:paraId="6CC3E72D" w14:textId="77777777">
        <w:tc>
          <w:tcPr>
            <w:tcW w:w="3261" w:type="dxa"/>
            <w:tcBorders>
              <w:top w:val="nil"/>
              <w:left w:val="single" w:color="auto" w:sz="4" w:space="0"/>
              <w:bottom w:val="single" w:color="auto" w:sz="4" w:space="0"/>
              <w:right w:val="single" w:color="auto" w:sz="4" w:space="0"/>
            </w:tcBorders>
          </w:tcPr>
          <w:p w:rsidRPr="00D65D2F" w:rsidR="005737E9" w:rsidP="00F9025A" w:rsidRDefault="0072428C" w14:paraId="6EA3C29E" w14:textId="04F8147D">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5737E9">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5737E9" w:rsidP="6BB4FD41" w:rsidRDefault="005737E9" w14:paraId="1B6E2D13" w14:textId="2862155A">
            <w:pPr>
              <w:pStyle w:val="Text"/>
              <w:widowControl w:val="0"/>
              <w:spacing w:before="0"/>
              <w:jc w:val="left"/>
              <w:rPr>
                <w:color w:val="000000"/>
                <w:sz w:val="22"/>
                <w:szCs w:val="22"/>
                <w:lang w:val="es-ES"/>
              </w:rPr>
            </w:pPr>
            <w:r w:rsidRPr="6BB4FD41">
              <w:rPr>
                <w:color w:val="000000" w:themeColor="text1"/>
                <w:sz w:val="22"/>
                <w:szCs w:val="22"/>
                <w:lang w:val="es-ES"/>
              </w:rPr>
              <w:t>Enfermedad del suero que puede cursar con fiebre y linfoadenopatía</w:t>
            </w:r>
          </w:p>
        </w:tc>
      </w:tr>
      <w:tr w:rsidRPr="00D65D2F" w:rsidR="00D25FEC" w:rsidTr="6BB4FD41" w14:paraId="3AF5308F" w14:textId="77777777">
        <w:tc>
          <w:tcPr>
            <w:tcW w:w="9356" w:type="dxa"/>
            <w:gridSpan w:val="2"/>
            <w:tcBorders>
              <w:top w:val="nil"/>
              <w:left w:val="single" w:color="auto" w:sz="4" w:space="0"/>
              <w:bottom w:val="single" w:color="auto" w:sz="4" w:space="0"/>
              <w:right w:val="single" w:color="auto" w:sz="4" w:space="0"/>
            </w:tcBorders>
          </w:tcPr>
          <w:p w:rsidRPr="00D65D2F" w:rsidR="00D25FEC" w:rsidP="00F9025A" w:rsidRDefault="00D25FEC" w14:paraId="328888CF"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del sistema nervioso</w:t>
            </w:r>
          </w:p>
        </w:tc>
      </w:tr>
      <w:tr w:rsidRPr="00D65D2F" w:rsidR="00D25FEC" w:rsidTr="6BB4FD41" w14:paraId="4447720A" w14:textId="77777777">
        <w:tc>
          <w:tcPr>
            <w:tcW w:w="3261" w:type="dxa"/>
            <w:tcBorders>
              <w:top w:val="single" w:color="auto" w:sz="4" w:space="0"/>
              <w:left w:val="single" w:color="auto" w:sz="4" w:space="0"/>
              <w:bottom w:val="nil"/>
              <w:right w:val="single" w:color="auto" w:sz="4" w:space="0"/>
            </w:tcBorders>
          </w:tcPr>
          <w:p w:rsidRPr="00D65D2F" w:rsidR="00D25FEC" w:rsidP="00F9025A" w:rsidRDefault="00D25FEC" w14:paraId="6B54C31A" w14:textId="77777777">
            <w:pPr>
              <w:pStyle w:val="Text"/>
              <w:keepN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D25FEC" w:rsidP="00F9025A" w:rsidRDefault="00D25FEC" w14:paraId="2DCD9E87" w14:textId="77777777">
            <w:pPr>
              <w:pStyle w:val="Text"/>
              <w:keepNext/>
              <w:widowControl w:val="0"/>
              <w:spacing w:before="0"/>
              <w:jc w:val="left"/>
              <w:rPr>
                <w:color w:val="000000"/>
                <w:sz w:val="22"/>
                <w:szCs w:val="22"/>
                <w:lang w:val="es-ES_tradnl"/>
              </w:rPr>
            </w:pPr>
            <w:r w:rsidRPr="00D65D2F">
              <w:rPr>
                <w:color w:val="000000"/>
                <w:sz w:val="22"/>
                <w:szCs w:val="22"/>
                <w:lang w:val="es-ES_tradnl"/>
              </w:rPr>
              <w:t>Cefalea</w:t>
            </w:r>
            <w:r w:rsidRPr="00D65D2F" w:rsidR="002F53BF">
              <w:rPr>
                <w:color w:val="000000"/>
                <w:sz w:val="22"/>
                <w:szCs w:val="22"/>
                <w:lang w:val="es-ES_tradnl"/>
              </w:rPr>
              <w:t>*</w:t>
            </w:r>
          </w:p>
        </w:tc>
      </w:tr>
      <w:tr w:rsidRPr="00D65D2F" w:rsidR="00D25FEC" w:rsidTr="6BB4FD41" w14:paraId="5EAC3A16" w14:textId="77777777">
        <w:tc>
          <w:tcPr>
            <w:tcW w:w="3261" w:type="dxa"/>
            <w:tcBorders>
              <w:top w:val="nil"/>
              <w:left w:val="single" w:color="auto" w:sz="4" w:space="0"/>
              <w:bottom w:val="single" w:color="auto" w:sz="4" w:space="0"/>
              <w:right w:val="single" w:color="auto" w:sz="4" w:space="0"/>
            </w:tcBorders>
          </w:tcPr>
          <w:p w:rsidRPr="00D65D2F" w:rsidR="00D25FEC" w:rsidP="00F9025A" w:rsidRDefault="00D25FEC" w14:paraId="03EED10A"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D25FEC" w:rsidP="00F9025A" w:rsidRDefault="002F53BF" w14:paraId="7BD61338" w14:textId="77777777">
            <w:pPr>
              <w:pStyle w:val="Text"/>
              <w:widowControl w:val="0"/>
              <w:spacing w:before="0"/>
              <w:jc w:val="left"/>
              <w:rPr>
                <w:color w:val="000000"/>
                <w:sz w:val="22"/>
                <w:szCs w:val="22"/>
                <w:lang w:val="es-ES_tradnl"/>
              </w:rPr>
            </w:pPr>
            <w:r w:rsidRPr="00D65D2F">
              <w:rPr>
                <w:sz w:val="22"/>
                <w:szCs w:val="22"/>
                <w:lang w:val="es-ES_tradnl"/>
              </w:rPr>
              <w:t>Síncope, parestesia, somnolencia, m</w:t>
            </w:r>
            <w:r w:rsidRPr="00D65D2F" w:rsidR="00D25FEC">
              <w:rPr>
                <w:sz w:val="22"/>
                <w:szCs w:val="22"/>
                <w:lang w:val="es-ES_tradnl"/>
              </w:rPr>
              <w:t>areo</w:t>
            </w:r>
            <w:r w:rsidRPr="00D65D2F" w:rsidR="00FE275A">
              <w:rPr>
                <w:sz w:val="22"/>
                <w:szCs w:val="22"/>
                <w:vertAlign w:val="superscript"/>
                <w:lang w:val="es-ES_tradnl"/>
              </w:rPr>
              <w:t>#</w:t>
            </w:r>
          </w:p>
        </w:tc>
      </w:tr>
      <w:tr w:rsidRPr="00D65D2F" w:rsidR="005737E9" w:rsidTr="6BB4FD41" w14:paraId="1A459904" w14:textId="77777777">
        <w:tc>
          <w:tcPr>
            <w:tcW w:w="9356" w:type="dxa"/>
            <w:gridSpan w:val="2"/>
            <w:tcBorders>
              <w:top w:val="nil"/>
              <w:left w:val="single" w:color="auto" w:sz="4" w:space="0"/>
              <w:bottom w:val="single" w:color="auto" w:sz="4" w:space="0"/>
              <w:right w:val="single" w:color="auto" w:sz="4" w:space="0"/>
            </w:tcBorders>
          </w:tcPr>
          <w:p w:rsidRPr="00D65D2F" w:rsidR="005737E9" w:rsidP="00F9025A" w:rsidRDefault="005737E9" w14:paraId="103D49D1"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vasculares</w:t>
            </w:r>
          </w:p>
        </w:tc>
      </w:tr>
      <w:tr w:rsidRPr="00D65D2F" w:rsidR="005737E9" w:rsidTr="6BB4FD41" w14:paraId="17AF7F27" w14:textId="77777777">
        <w:tc>
          <w:tcPr>
            <w:tcW w:w="3261" w:type="dxa"/>
            <w:tcBorders>
              <w:top w:val="nil"/>
              <w:left w:val="single" w:color="auto" w:sz="4" w:space="0"/>
              <w:bottom w:val="single" w:color="auto" w:sz="4" w:space="0"/>
              <w:right w:val="single" w:color="auto" w:sz="4" w:space="0"/>
            </w:tcBorders>
          </w:tcPr>
          <w:p w:rsidRPr="00D65D2F" w:rsidR="005737E9" w:rsidP="00F9025A" w:rsidRDefault="005737E9" w14:paraId="7B0BE9DE"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5737E9" w:rsidP="00F9025A" w:rsidRDefault="005737E9" w14:paraId="1317EB6D" w14:textId="77777777">
            <w:pPr>
              <w:pStyle w:val="Text"/>
              <w:widowControl w:val="0"/>
              <w:spacing w:before="0"/>
              <w:jc w:val="left"/>
              <w:rPr>
                <w:color w:val="000000"/>
                <w:sz w:val="22"/>
                <w:szCs w:val="22"/>
                <w:lang w:val="es-ES_tradnl"/>
              </w:rPr>
            </w:pPr>
            <w:r w:rsidRPr="00D65D2F">
              <w:rPr>
                <w:sz w:val="22"/>
                <w:szCs w:val="22"/>
                <w:lang w:val="es-ES_tradnl"/>
              </w:rPr>
              <w:t>Hipotensión postural, rubor</w:t>
            </w:r>
          </w:p>
        </w:tc>
      </w:tr>
      <w:tr w:rsidRPr="00D65D2F" w:rsidR="00D25FEC" w:rsidTr="6BB4FD41" w14:paraId="2047B11E" w14:textId="77777777">
        <w:tc>
          <w:tcPr>
            <w:tcW w:w="9356" w:type="dxa"/>
            <w:gridSpan w:val="2"/>
            <w:tcBorders>
              <w:top w:val="nil"/>
              <w:left w:val="single" w:color="auto" w:sz="4" w:space="0"/>
              <w:bottom w:val="single" w:color="auto" w:sz="4" w:space="0"/>
              <w:right w:val="single" w:color="auto" w:sz="4" w:space="0"/>
            </w:tcBorders>
          </w:tcPr>
          <w:p w:rsidRPr="00D65D2F" w:rsidR="00D25FEC" w:rsidP="00F9025A" w:rsidRDefault="00D25FEC" w14:paraId="42ADCABE"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respiratorios, torácicos y mediastínicos</w:t>
            </w:r>
          </w:p>
        </w:tc>
      </w:tr>
      <w:tr w:rsidRPr="00D65D2F" w:rsidR="00D25FEC" w:rsidTr="6BB4FD41" w14:paraId="461FC1DA" w14:textId="77777777">
        <w:tc>
          <w:tcPr>
            <w:tcW w:w="3261" w:type="dxa"/>
            <w:tcBorders>
              <w:top w:val="single" w:color="auto" w:sz="4" w:space="0"/>
              <w:left w:val="single" w:color="auto" w:sz="4" w:space="0"/>
              <w:bottom w:val="nil"/>
              <w:right w:val="single" w:color="auto" w:sz="4" w:space="0"/>
            </w:tcBorders>
          </w:tcPr>
          <w:p w:rsidRPr="00D65D2F" w:rsidR="00D25FEC" w:rsidP="00F9025A" w:rsidRDefault="00D25FEC" w14:paraId="79629A6C"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D25FEC" w:rsidP="00F9025A" w:rsidRDefault="002F53BF" w14:paraId="56CB08DC" w14:textId="77777777">
            <w:pPr>
              <w:pStyle w:val="Text"/>
              <w:keepNext/>
              <w:widowControl w:val="0"/>
              <w:spacing w:before="0"/>
              <w:jc w:val="left"/>
              <w:rPr>
                <w:color w:val="000000"/>
                <w:sz w:val="22"/>
                <w:szCs w:val="22"/>
                <w:lang w:val="es-ES_tradnl"/>
              </w:rPr>
            </w:pPr>
            <w:r w:rsidRPr="00D65D2F">
              <w:rPr>
                <w:sz w:val="22"/>
                <w:szCs w:val="22"/>
                <w:lang w:val="es-ES_tradnl"/>
              </w:rPr>
              <w:t>B</w:t>
            </w:r>
            <w:r w:rsidRPr="00D65D2F" w:rsidR="00D25FEC">
              <w:rPr>
                <w:sz w:val="22"/>
                <w:szCs w:val="22"/>
                <w:lang w:val="es-ES_tradnl"/>
              </w:rPr>
              <w:t>roncoespasmo alérgico</w:t>
            </w:r>
            <w:r w:rsidRPr="00D65D2F">
              <w:rPr>
                <w:sz w:val="22"/>
                <w:szCs w:val="22"/>
                <w:lang w:val="es-ES_tradnl"/>
              </w:rPr>
              <w:t>, tos</w:t>
            </w:r>
          </w:p>
        </w:tc>
      </w:tr>
      <w:tr w:rsidRPr="00D65D2F" w:rsidR="00D25FEC" w:rsidTr="6BB4FD41" w14:paraId="21D70A4F" w14:textId="77777777">
        <w:tc>
          <w:tcPr>
            <w:tcW w:w="3261" w:type="dxa"/>
            <w:tcBorders>
              <w:top w:val="nil"/>
              <w:left w:val="single" w:color="auto" w:sz="4" w:space="0"/>
              <w:bottom w:val="nil"/>
              <w:right w:val="single" w:color="auto" w:sz="4" w:space="0"/>
            </w:tcBorders>
          </w:tcPr>
          <w:p w:rsidRPr="00D65D2F" w:rsidR="00D25FEC" w:rsidP="00F9025A" w:rsidRDefault="00D25FEC" w14:paraId="4B5CB18B" w14:textId="77777777">
            <w:pPr>
              <w:pStyle w:val="Text"/>
              <w:keepN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D25FEC" w:rsidP="6BB4FD41" w:rsidRDefault="00D25FEC" w14:paraId="3E140A2C" w14:textId="77777777">
            <w:pPr>
              <w:pStyle w:val="Text"/>
              <w:keepNext/>
              <w:widowControl w:val="0"/>
              <w:spacing w:before="0"/>
              <w:jc w:val="left"/>
              <w:rPr>
                <w:color w:val="000000"/>
                <w:sz w:val="22"/>
                <w:szCs w:val="22"/>
                <w:lang w:val="es-ES"/>
              </w:rPr>
            </w:pPr>
            <w:r w:rsidRPr="6BB4FD41">
              <w:rPr>
                <w:sz w:val="22"/>
                <w:szCs w:val="22"/>
                <w:lang w:val="es-ES"/>
              </w:rPr>
              <w:t>Laringoedema</w:t>
            </w:r>
          </w:p>
        </w:tc>
      </w:tr>
      <w:tr w:rsidRPr="00D65D2F" w:rsidR="00D25FEC" w:rsidTr="6BB4FD41" w14:paraId="1EEAACF9" w14:textId="77777777">
        <w:tc>
          <w:tcPr>
            <w:tcW w:w="3261" w:type="dxa"/>
            <w:tcBorders>
              <w:top w:val="nil"/>
              <w:left w:val="single" w:color="auto" w:sz="4" w:space="0"/>
              <w:bottom w:val="single" w:color="auto" w:sz="4" w:space="0"/>
              <w:right w:val="single" w:color="auto" w:sz="4" w:space="0"/>
            </w:tcBorders>
          </w:tcPr>
          <w:p w:rsidRPr="00D65D2F" w:rsidR="00D25FEC" w:rsidP="00F9025A" w:rsidRDefault="0072428C" w14:paraId="51B347BF" w14:textId="3C36A09B">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D25FEC">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D25FEC" w:rsidP="6BB4FD41" w:rsidRDefault="00D25FEC" w14:paraId="65D45C6D" w14:textId="77777777">
            <w:pPr>
              <w:pStyle w:val="Text"/>
              <w:widowControl w:val="0"/>
              <w:spacing w:before="0"/>
              <w:jc w:val="left"/>
              <w:rPr>
                <w:color w:val="000000"/>
                <w:sz w:val="22"/>
                <w:szCs w:val="22"/>
                <w:lang w:val="es-ES"/>
              </w:rPr>
            </w:pPr>
            <w:r w:rsidRPr="6BB4FD41">
              <w:rPr>
                <w:sz w:val="22"/>
                <w:szCs w:val="22"/>
                <w:lang w:val="es-ES"/>
              </w:rPr>
              <w:t>Vasculitis granulomatosa alérgica (es decir, síndrome de Churg Strauss)</w:t>
            </w:r>
          </w:p>
        </w:tc>
      </w:tr>
      <w:tr w:rsidRPr="00D65D2F" w:rsidR="00D25FEC" w:rsidTr="6BB4FD41" w14:paraId="45B7123A"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D25FEC" w:rsidP="00F9025A" w:rsidRDefault="00D25FEC" w14:paraId="2BFA8B19"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gastrointestinales</w:t>
            </w:r>
          </w:p>
        </w:tc>
      </w:tr>
      <w:tr w:rsidRPr="00D65D2F" w:rsidR="002F53BF" w:rsidTr="6BB4FD41" w14:paraId="0A4D43CE" w14:textId="77777777">
        <w:tc>
          <w:tcPr>
            <w:tcW w:w="3261" w:type="dxa"/>
            <w:tcBorders>
              <w:top w:val="single" w:color="auto" w:sz="4" w:space="0"/>
              <w:left w:val="single" w:color="auto" w:sz="4" w:space="0"/>
              <w:bottom w:val="nil"/>
              <w:right w:val="single" w:color="auto" w:sz="4" w:space="0"/>
            </w:tcBorders>
          </w:tcPr>
          <w:p w:rsidRPr="00D65D2F" w:rsidR="002F53BF" w:rsidP="00F9025A" w:rsidRDefault="002F53BF" w14:paraId="1B43143D" w14:textId="77777777">
            <w:pPr>
              <w:pStyle w:val="Text"/>
              <w:keepN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2F53BF" w:rsidP="00F9025A" w:rsidRDefault="00563315" w14:paraId="776C217A" w14:textId="77777777">
            <w:pPr>
              <w:pStyle w:val="Text"/>
              <w:keepNext/>
              <w:widowControl w:val="0"/>
              <w:spacing w:before="0"/>
              <w:jc w:val="left"/>
              <w:rPr>
                <w:sz w:val="22"/>
                <w:szCs w:val="22"/>
                <w:lang w:val="es-ES_tradnl"/>
              </w:rPr>
            </w:pPr>
            <w:r w:rsidRPr="00D65D2F">
              <w:rPr>
                <w:sz w:val="22"/>
                <w:szCs w:val="22"/>
                <w:lang w:val="es-ES_tradnl"/>
              </w:rPr>
              <w:t>Dolor abdominal superior**</w:t>
            </w:r>
            <w:r w:rsidRPr="00D65D2F" w:rsidR="00FE275A">
              <w:rPr>
                <w:sz w:val="22"/>
                <w:szCs w:val="22"/>
                <w:vertAlign w:val="superscript"/>
                <w:lang w:val="es-ES_tradnl"/>
              </w:rPr>
              <w:t>#</w:t>
            </w:r>
          </w:p>
        </w:tc>
      </w:tr>
      <w:tr w:rsidRPr="00D65D2F" w:rsidR="00D25FEC" w:rsidTr="6BB4FD41" w14:paraId="3197128E" w14:textId="77777777">
        <w:tc>
          <w:tcPr>
            <w:tcW w:w="3261" w:type="dxa"/>
            <w:tcBorders>
              <w:top w:val="nil"/>
              <w:left w:val="single" w:color="auto" w:sz="4" w:space="0"/>
              <w:bottom w:val="single" w:color="auto" w:sz="4" w:space="0"/>
              <w:right w:val="single" w:color="auto" w:sz="4" w:space="0"/>
            </w:tcBorders>
          </w:tcPr>
          <w:p w:rsidRPr="00D65D2F" w:rsidR="00D25FEC" w:rsidP="00F9025A" w:rsidRDefault="00D25FEC" w14:paraId="512EDA53"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D25FEC" w:rsidP="00F9025A" w:rsidRDefault="00563315" w14:paraId="0D7A8D9A" w14:textId="77777777">
            <w:pPr>
              <w:pStyle w:val="Text"/>
              <w:widowControl w:val="0"/>
              <w:spacing w:before="0"/>
              <w:jc w:val="left"/>
              <w:rPr>
                <w:color w:val="000000"/>
                <w:sz w:val="22"/>
                <w:szCs w:val="22"/>
                <w:lang w:val="es-ES_tradnl"/>
              </w:rPr>
            </w:pPr>
            <w:r w:rsidRPr="00D65D2F">
              <w:rPr>
                <w:sz w:val="22"/>
                <w:szCs w:val="22"/>
                <w:lang w:val="es-ES_tradnl"/>
              </w:rPr>
              <w:t>S</w:t>
            </w:r>
            <w:r w:rsidRPr="00D65D2F" w:rsidR="00D25FEC">
              <w:rPr>
                <w:sz w:val="22"/>
                <w:szCs w:val="22"/>
                <w:lang w:val="es-ES_tradnl"/>
              </w:rPr>
              <w:t>ignos y síntomas dispépticos</w:t>
            </w:r>
            <w:r w:rsidRPr="00D65D2F">
              <w:rPr>
                <w:sz w:val="22"/>
                <w:szCs w:val="22"/>
                <w:lang w:val="es-ES_tradnl"/>
              </w:rPr>
              <w:t>, diarrea, náuseas</w:t>
            </w:r>
          </w:p>
        </w:tc>
      </w:tr>
      <w:tr w:rsidRPr="00D65D2F" w:rsidR="00D25FEC" w:rsidTr="6BB4FD41" w14:paraId="6BD7B735" w14:textId="77777777">
        <w:tc>
          <w:tcPr>
            <w:tcW w:w="9356" w:type="dxa"/>
            <w:gridSpan w:val="2"/>
            <w:tcBorders>
              <w:top w:val="nil"/>
              <w:left w:val="single" w:color="auto" w:sz="4" w:space="0"/>
              <w:bottom w:val="single" w:color="auto" w:sz="4" w:space="0"/>
              <w:right w:val="single" w:color="auto" w:sz="4" w:space="0"/>
            </w:tcBorders>
          </w:tcPr>
          <w:p w:rsidRPr="00D65D2F" w:rsidR="00D25FEC" w:rsidP="00F9025A" w:rsidRDefault="00D25FEC" w14:paraId="0BAFA19D"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de la piel y del tejido subcutáneo</w:t>
            </w:r>
          </w:p>
        </w:tc>
      </w:tr>
      <w:tr w:rsidRPr="00D65D2F" w:rsidR="00D25FEC" w:rsidTr="6BB4FD41" w14:paraId="508FA817" w14:textId="77777777">
        <w:tc>
          <w:tcPr>
            <w:tcW w:w="3261" w:type="dxa"/>
            <w:tcBorders>
              <w:top w:val="single" w:color="auto" w:sz="4" w:space="0"/>
              <w:left w:val="single" w:color="auto" w:sz="4" w:space="0"/>
              <w:bottom w:val="nil"/>
              <w:right w:val="single" w:color="auto" w:sz="4" w:space="0"/>
            </w:tcBorders>
          </w:tcPr>
          <w:p w:rsidRPr="00D65D2F" w:rsidR="00D25FEC" w:rsidP="00F9025A" w:rsidRDefault="00D25FEC" w14:paraId="4D9C6EC7"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D25FEC" w:rsidP="6BB4FD41" w:rsidRDefault="00563315" w14:paraId="0552B252" w14:textId="242EBDB3">
            <w:pPr>
              <w:pStyle w:val="Text"/>
              <w:keepNext/>
              <w:widowControl w:val="0"/>
              <w:spacing w:before="0"/>
              <w:jc w:val="left"/>
              <w:rPr>
                <w:color w:val="000000"/>
                <w:sz w:val="22"/>
                <w:szCs w:val="22"/>
                <w:lang w:val="es-ES"/>
              </w:rPr>
            </w:pPr>
            <w:r w:rsidRPr="6BB4FD41">
              <w:rPr>
                <w:sz w:val="22"/>
                <w:szCs w:val="22"/>
                <w:lang w:val="es-ES"/>
              </w:rPr>
              <w:t>Fotosensibilidad, u</w:t>
            </w:r>
            <w:r w:rsidRPr="6BB4FD41" w:rsidR="00D25FEC">
              <w:rPr>
                <w:sz w:val="22"/>
                <w:szCs w:val="22"/>
                <w:lang w:val="es-ES"/>
              </w:rPr>
              <w:t>rticaria, rash, prurito</w:t>
            </w:r>
          </w:p>
        </w:tc>
      </w:tr>
      <w:tr w:rsidRPr="00D65D2F" w:rsidR="00D25FEC" w:rsidTr="6BB4FD41" w14:paraId="54FC1228" w14:textId="77777777">
        <w:tc>
          <w:tcPr>
            <w:tcW w:w="3261" w:type="dxa"/>
            <w:tcBorders>
              <w:top w:val="nil"/>
              <w:left w:val="single" w:color="auto" w:sz="4" w:space="0"/>
              <w:bottom w:val="nil"/>
              <w:right w:val="single" w:color="auto" w:sz="4" w:space="0"/>
            </w:tcBorders>
          </w:tcPr>
          <w:p w:rsidRPr="00D65D2F" w:rsidR="00D25FEC" w:rsidP="00F9025A" w:rsidRDefault="00D25FEC" w14:paraId="32304BF4" w14:textId="77777777">
            <w:pPr>
              <w:pStyle w:val="Text"/>
              <w:keepN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D25FEC" w:rsidP="00F9025A" w:rsidRDefault="00D25FEC" w14:paraId="01DEA211" w14:textId="77777777">
            <w:pPr>
              <w:pStyle w:val="Text"/>
              <w:keepNext/>
              <w:widowControl w:val="0"/>
              <w:spacing w:before="0"/>
              <w:jc w:val="left"/>
              <w:rPr>
                <w:color w:val="000000"/>
                <w:sz w:val="22"/>
                <w:szCs w:val="22"/>
                <w:lang w:val="es-ES_tradnl"/>
              </w:rPr>
            </w:pPr>
            <w:r w:rsidRPr="00D65D2F">
              <w:rPr>
                <w:sz w:val="22"/>
                <w:szCs w:val="22"/>
                <w:lang w:val="es-ES_tradnl"/>
              </w:rPr>
              <w:t>Angioedema</w:t>
            </w:r>
          </w:p>
        </w:tc>
      </w:tr>
      <w:tr w:rsidRPr="00D65D2F" w:rsidR="00D25FEC" w:rsidTr="6BB4FD41" w14:paraId="256C57E2" w14:textId="77777777">
        <w:tc>
          <w:tcPr>
            <w:tcW w:w="3261" w:type="dxa"/>
            <w:tcBorders>
              <w:top w:val="nil"/>
              <w:left w:val="single" w:color="auto" w:sz="4" w:space="0"/>
              <w:bottom w:val="single" w:color="auto" w:sz="4" w:space="0"/>
              <w:right w:val="single" w:color="auto" w:sz="4" w:space="0"/>
            </w:tcBorders>
          </w:tcPr>
          <w:p w:rsidRPr="00D65D2F" w:rsidR="00D25FEC" w:rsidP="00F9025A" w:rsidRDefault="0072428C" w14:paraId="65517A46" w14:textId="16BC1FB2">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D25FEC">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D25FEC" w:rsidP="00F9025A" w:rsidRDefault="00D25FEC" w14:paraId="01CCB5F0" w14:textId="77777777">
            <w:pPr>
              <w:pStyle w:val="Text"/>
              <w:widowControl w:val="0"/>
              <w:spacing w:before="0"/>
              <w:jc w:val="left"/>
              <w:rPr>
                <w:color w:val="000000"/>
                <w:sz w:val="22"/>
                <w:szCs w:val="22"/>
                <w:lang w:val="es-ES_tradnl"/>
              </w:rPr>
            </w:pPr>
            <w:r w:rsidRPr="00D65D2F">
              <w:rPr>
                <w:sz w:val="22"/>
                <w:szCs w:val="22"/>
                <w:lang w:val="es-ES_tradnl"/>
              </w:rPr>
              <w:t>Alopecia</w:t>
            </w:r>
          </w:p>
        </w:tc>
      </w:tr>
      <w:tr w:rsidRPr="00D65D2F" w:rsidR="00D25FEC" w:rsidTr="6BB4FD41" w14:paraId="30AA7B38" w14:textId="77777777">
        <w:tc>
          <w:tcPr>
            <w:tcW w:w="9356" w:type="dxa"/>
            <w:gridSpan w:val="2"/>
            <w:tcBorders>
              <w:top w:val="nil"/>
              <w:left w:val="single" w:color="auto" w:sz="4" w:space="0"/>
              <w:bottom w:val="single" w:color="auto" w:sz="4" w:space="0"/>
              <w:right w:val="single" w:color="auto" w:sz="4" w:space="0"/>
            </w:tcBorders>
          </w:tcPr>
          <w:p w:rsidRPr="00D65D2F" w:rsidR="00D25FEC" w:rsidP="00F9025A" w:rsidRDefault="00D25FEC" w14:paraId="48744C93"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musculoesqueléticos y del tejido conjuntivo</w:t>
            </w:r>
          </w:p>
        </w:tc>
      </w:tr>
      <w:tr w:rsidRPr="00D65D2F" w:rsidR="00592EAD" w:rsidTr="6BB4FD41" w14:paraId="04BA1B84" w14:textId="77777777">
        <w:tc>
          <w:tcPr>
            <w:tcW w:w="3261" w:type="dxa"/>
            <w:tcBorders>
              <w:top w:val="nil"/>
              <w:left w:val="single" w:color="auto" w:sz="4" w:space="0"/>
              <w:right w:val="single" w:color="auto" w:sz="4" w:space="0"/>
            </w:tcBorders>
          </w:tcPr>
          <w:p w:rsidRPr="00D65D2F" w:rsidR="00592EAD" w:rsidP="00F9025A" w:rsidRDefault="00592EAD" w14:paraId="19A1060A" w14:textId="47A58333">
            <w:pPr>
              <w:pStyle w:val="T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right w:val="single" w:color="auto" w:sz="4" w:space="0"/>
            </w:tcBorders>
          </w:tcPr>
          <w:p w:rsidRPr="00D65D2F" w:rsidR="00592EAD" w:rsidP="00F9025A" w:rsidRDefault="00592EAD" w14:paraId="51715AED" w14:textId="5FD30972">
            <w:pPr>
              <w:pStyle w:val="Text"/>
              <w:widowControl w:val="0"/>
              <w:spacing w:before="0"/>
              <w:jc w:val="left"/>
              <w:rPr>
                <w:sz w:val="22"/>
                <w:szCs w:val="22"/>
                <w:lang w:val="es-ES_tradnl"/>
              </w:rPr>
            </w:pPr>
            <w:r w:rsidRPr="00D65D2F">
              <w:rPr>
                <w:sz w:val="22"/>
                <w:szCs w:val="22"/>
                <w:lang w:val="es-ES_tradnl"/>
              </w:rPr>
              <w:t>Artralgia</w:t>
            </w:r>
            <w:r w:rsidRPr="00D65D2F">
              <w:rPr>
                <w:lang w:val="es-ES_tradnl"/>
              </w:rPr>
              <w:t>†</w:t>
            </w:r>
          </w:p>
        </w:tc>
      </w:tr>
      <w:tr w:rsidRPr="00D65D2F" w:rsidR="00592EAD" w:rsidTr="6BB4FD41" w14:paraId="4AB34668" w14:textId="77777777">
        <w:tc>
          <w:tcPr>
            <w:tcW w:w="3261" w:type="dxa"/>
            <w:tcBorders>
              <w:top w:val="nil"/>
              <w:left w:val="single" w:color="auto" w:sz="4" w:space="0"/>
              <w:right w:val="single" w:color="auto" w:sz="4" w:space="0"/>
            </w:tcBorders>
          </w:tcPr>
          <w:p w:rsidRPr="00D65D2F" w:rsidR="00592EAD" w:rsidP="00F9025A" w:rsidRDefault="00592EAD" w14:paraId="4B2D24E9" w14:textId="514B9FB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right w:val="single" w:color="auto" w:sz="4" w:space="0"/>
            </w:tcBorders>
          </w:tcPr>
          <w:p w:rsidRPr="00D65D2F" w:rsidR="00592EAD" w:rsidP="00F9025A" w:rsidRDefault="00592EAD" w14:paraId="1DEDE693" w14:textId="400C7675">
            <w:pPr>
              <w:pStyle w:val="Text"/>
              <w:widowControl w:val="0"/>
              <w:spacing w:before="0"/>
              <w:jc w:val="left"/>
              <w:rPr>
                <w:sz w:val="22"/>
                <w:szCs w:val="22"/>
                <w:lang w:val="es-ES_tradnl"/>
              </w:rPr>
            </w:pPr>
            <w:r w:rsidRPr="00D65D2F">
              <w:rPr>
                <w:sz w:val="22"/>
                <w:szCs w:val="22"/>
                <w:lang w:val="es-ES_tradnl"/>
              </w:rPr>
              <w:t>Lupus eritematoso sistémico (LES)</w:t>
            </w:r>
          </w:p>
        </w:tc>
      </w:tr>
      <w:tr w:rsidRPr="00D65D2F" w:rsidR="00592EAD" w:rsidTr="6BB4FD41" w14:paraId="7866E4DC" w14:textId="77777777">
        <w:tc>
          <w:tcPr>
            <w:tcW w:w="3261" w:type="dxa"/>
            <w:tcBorders>
              <w:top w:val="nil"/>
              <w:left w:val="single" w:color="auto" w:sz="4" w:space="0"/>
              <w:right w:val="single" w:color="auto" w:sz="4" w:space="0"/>
            </w:tcBorders>
          </w:tcPr>
          <w:p w:rsidRPr="00D65D2F" w:rsidR="00592EAD" w:rsidP="00F9025A" w:rsidRDefault="0072428C" w14:paraId="0B421D69" w14:textId="2F5CA08F">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592EAD">
              <w:rPr>
                <w:color w:val="000000"/>
                <w:sz w:val="22"/>
                <w:szCs w:val="22"/>
                <w:lang w:val="es-ES_tradnl"/>
              </w:rPr>
              <w:t>o conocida</w:t>
            </w:r>
          </w:p>
        </w:tc>
        <w:tc>
          <w:tcPr>
            <w:tcW w:w="6095" w:type="dxa"/>
            <w:tcBorders>
              <w:top w:val="nil"/>
              <w:left w:val="single" w:color="auto" w:sz="4" w:space="0"/>
              <w:right w:val="single" w:color="auto" w:sz="4" w:space="0"/>
            </w:tcBorders>
          </w:tcPr>
          <w:p w:rsidRPr="00D65D2F" w:rsidR="00592EAD" w:rsidP="00F9025A" w:rsidRDefault="00592EAD" w14:paraId="026F06DC" w14:textId="662A1CCF">
            <w:pPr>
              <w:pStyle w:val="Text"/>
              <w:widowControl w:val="0"/>
              <w:spacing w:before="0"/>
              <w:jc w:val="left"/>
              <w:rPr>
                <w:sz w:val="22"/>
                <w:szCs w:val="22"/>
                <w:lang w:val="es-ES_tradnl"/>
              </w:rPr>
            </w:pPr>
            <w:r w:rsidRPr="00D65D2F">
              <w:rPr>
                <w:sz w:val="22"/>
                <w:szCs w:val="22"/>
                <w:lang w:val="es-ES_tradnl"/>
              </w:rPr>
              <w:t>Mialgia, tumefacción de las articulaciones</w:t>
            </w:r>
          </w:p>
        </w:tc>
      </w:tr>
      <w:tr w:rsidRPr="00D65D2F" w:rsidR="00D25FEC" w:rsidTr="6BB4FD41" w14:paraId="4A1BFE05" w14:textId="77777777">
        <w:tc>
          <w:tcPr>
            <w:tcW w:w="9356" w:type="dxa"/>
            <w:gridSpan w:val="2"/>
            <w:tcBorders>
              <w:top w:val="nil"/>
              <w:left w:val="single" w:color="auto" w:sz="4" w:space="0"/>
              <w:bottom w:val="single" w:color="auto" w:sz="4" w:space="0"/>
              <w:right w:val="single" w:color="auto" w:sz="4" w:space="0"/>
            </w:tcBorders>
          </w:tcPr>
          <w:p w:rsidRPr="00D65D2F" w:rsidR="00D25FEC" w:rsidP="00F9025A" w:rsidRDefault="00D25FEC" w14:paraId="6452733E" w14:textId="77777777">
            <w:pPr>
              <w:pStyle w:val="Text"/>
              <w:keepNext/>
              <w:widowControl w:val="0"/>
              <w:spacing w:before="0"/>
              <w:jc w:val="left"/>
              <w:rPr>
                <w:color w:val="000000"/>
                <w:sz w:val="22"/>
                <w:szCs w:val="22"/>
                <w:lang w:val="es-ES_tradnl"/>
              </w:rPr>
            </w:pPr>
            <w:r w:rsidRPr="00D65D2F">
              <w:rPr>
                <w:b/>
                <w:color w:val="000000"/>
                <w:sz w:val="22"/>
                <w:szCs w:val="22"/>
                <w:lang w:val="es-ES_tradnl"/>
              </w:rPr>
              <w:t>Trastornos generales y alteraciones en el lugar de administración</w:t>
            </w:r>
          </w:p>
        </w:tc>
      </w:tr>
      <w:tr w:rsidRPr="00D65D2F" w:rsidR="00563315" w:rsidTr="6BB4FD41" w14:paraId="277A7EE8" w14:textId="77777777">
        <w:tc>
          <w:tcPr>
            <w:tcW w:w="3261" w:type="dxa"/>
            <w:tcBorders>
              <w:top w:val="single" w:color="auto" w:sz="4" w:space="0"/>
              <w:left w:val="single" w:color="auto" w:sz="4" w:space="0"/>
              <w:bottom w:val="nil"/>
              <w:right w:val="single" w:color="auto" w:sz="4" w:space="0"/>
            </w:tcBorders>
          </w:tcPr>
          <w:p w:rsidRPr="00D65D2F" w:rsidR="00563315" w:rsidP="00F9025A" w:rsidRDefault="00563315" w14:paraId="2EECE042" w14:textId="77777777">
            <w:pPr>
              <w:pStyle w:val="Text"/>
              <w:keepNext/>
              <w:widowControl w:val="0"/>
              <w:spacing w:before="0"/>
              <w:jc w:val="left"/>
              <w:rPr>
                <w:color w:val="000000"/>
                <w:sz w:val="22"/>
                <w:szCs w:val="22"/>
                <w:lang w:val="es-ES_tradnl"/>
              </w:rPr>
            </w:pPr>
            <w:r w:rsidRPr="00D65D2F">
              <w:rPr>
                <w:color w:val="000000"/>
                <w:sz w:val="22"/>
                <w:szCs w:val="22"/>
                <w:lang w:val="es-ES_tradnl"/>
              </w:rPr>
              <w:t>Muy frecuentes</w:t>
            </w:r>
          </w:p>
        </w:tc>
        <w:tc>
          <w:tcPr>
            <w:tcW w:w="6095" w:type="dxa"/>
            <w:tcBorders>
              <w:top w:val="single" w:color="auto" w:sz="4" w:space="0"/>
              <w:left w:val="single" w:color="auto" w:sz="4" w:space="0"/>
              <w:bottom w:val="nil"/>
              <w:right w:val="single" w:color="auto" w:sz="4" w:space="0"/>
            </w:tcBorders>
          </w:tcPr>
          <w:p w:rsidRPr="00D65D2F" w:rsidR="00563315" w:rsidP="00F9025A" w:rsidRDefault="00563315" w14:paraId="506400AB" w14:textId="77777777">
            <w:pPr>
              <w:pStyle w:val="Text"/>
              <w:keepNext/>
              <w:widowControl w:val="0"/>
              <w:spacing w:before="0"/>
              <w:jc w:val="left"/>
              <w:rPr>
                <w:sz w:val="22"/>
                <w:szCs w:val="22"/>
                <w:lang w:val="es-ES_tradnl"/>
              </w:rPr>
            </w:pPr>
            <w:r w:rsidRPr="00D65D2F">
              <w:rPr>
                <w:sz w:val="22"/>
                <w:szCs w:val="22"/>
                <w:lang w:val="es-ES_tradnl"/>
              </w:rPr>
              <w:t>Pirexia**</w:t>
            </w:r>
          </w:p>
        </w:tc>
      </w:tr>
      <w:tr w:rsidRPr="00D65D2F" w:rsidR="00D25FEC" w:rsidTr="6BB4FD41" w14:paraId="32487ACA" w14:textId="77777777">
        <w:tc>
          <w:tcPr>
            <w:tcW w:w="3261" w:type="dxa"/>
            <w:tcBorders>
              <w:top w:val="nil"/>
              <w:left w:val="single" w:color="auto" w:sz="4" w:space="0"/>
              <w:bottom w:val="nil"/>
              <w:right w:val="single" w:color="auto" w:sz="4" w:space="0"/>
            </w:tcBorders>
          </w:tcPr>
          <w:p w:rsidRPr="00D65D2F" w:rsidR="00D25FEC" w:rsidP="00F9025A" w:rsidRDefault="00D25FEC" w14:paraId="21635B81" w14:textId="77777777">
            <w:pPr>
              <w:pStyle w:val="Text"/>
              <w:keepN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nil"/>
              <w:right w:val="single" w:color="auto" w:sz="4" w:space="0"/>
            </w:tcBorders>
          </w:tcPr>
          <w:p w:rsidRPr="00D65D2F" w:rsidR="00D25FEC" w:rsidP="00F9025A" w:rsidRDefault="00D25FEC" w14:paraId="7BBA39CD" w14:textId="77777777">
            <w:pPr>
              <w:pStyle w:val="Text"/>
              <w:keepNext/>
              <w:widowControl w:val="0"/>
              <w:spacing w:before="0"/>
              <w:jc w:val="left"/>
              <w:rPr>
                <w:color w:val="000000"/>
                <w:sz w:val="22"/>
                <w:szCs w:val="22"/>
                <w:lang w:val="es-ES_tradnl"/>
              </w:rPr>
            </w:pPr>
            <w:r w:rsidRPr="00D65D2F">
              <w:rPr>
                <w:sz w:val="22"/>
                <w:szCs w:val="22"/>
                <w:lang w:val="es-ES_tradnl"/>
              </w:rPr>
              <w:t xml:space="preserve">Reacciones en </w:t>
            </w:r>
            <w:r w:rsidRPr="00D65D2F" w:rsidR="00DA2BDC">
              <w:rPr>
                <w:sz w:val="22"/>
                <w:szCs w:val="22"/>
                <w:lang w:val="es-ES_tradnl"/>
              </w:rPr>
              <w:t>la zona</w:t>
            </w:r>
            <w:r w:rsidRPr="00D65D2F">
              <w:rPr>
                <w:sz w:val="22"/>
                <w:szCs w:val="22"/>
                <w:lang w:val="es-ES_tradnl"/>
              </w:rPr>
              <w:t xml:space="preserve"> de inyección tales como </w:t>
            </w:r>
            <w:r w:rsidRPr="00D65D2F" w:rsidR="00563315">
              <w:rPr>
                <w:sz w:val="22"/>
                <w:szCs w:val="22"/>
                <w:lang w:val="es-ES_tradnl"/>
              </w:rPr>
              <w:t xml:space="preserve">tumefacción, eritema, </w:t>
            </w:r>
            <w:r w:rsidRPr="00D65D2F">
              <w:rPr>
                <w:sz w:val="22"/>
                <w:szCs w:val="22"/>
                <w:lang w:val="es-ES_tradnl"/>
              </w:rPr>
              <w:t>dolor, prurito</w:t>
            </w:r>
          </w:p>
        </w:tc>
      </w:tr>
      <w:tr w:rsidRPr="00D65D2F" w:rsidR="00D25FEC" w:rsidTr="6BB4FD41" w14:paraId="06952F40" w14:textId="77777777">
        <w:tc>
          <w:tcPr>
            <w:tcW w:w="3261" w:type="dxa"/>
            <w:tcBorders>
              <w:top w:val="nil"/>
              <w:left w:val="single" w:color="auto" w:sz="4" w:space="0"/>
              <w:bottom w:val="single" w:color="auto" w:sz="4" w:space="0"/>
              <w:right w:val="single" w:color="auto" w:sz="4" w:space="0"/>
            </w:tcBorders>
          </w:tcPr>
          <w:p w:rsidRPr="00D65D2F" w:rsidR="00D25FEC" w:rsidP="00F9025A" w:rsidRDefault="00D25FEC" w14:paraId="219B610A" w14:textId="77777777">
            <w:pPr>
              <w:pStyle w:val="Text"/>
              <w:keepN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D25FEC" w:rsidP="6BB4FD41" w:rsidRDefault="00563315" w14:paraId="60E68550" w14:textId="6547ADFF">
            <w:pPr>
              <w:pStyle w:val="Text"/>
              <w:keepNext/>
              <w:widowControl w:val="0"/>
              <w:spacing w:before="0"/>
              <w:jc w:val="left"/>
              <w:rPr>
                <w:color w:val="000000"/>
                <w:sz w:val="22"/>
                <w:szCs w:val="22"/>
                <w:lang w:val="es-ES"/>
              </w:rPr>
            </w:pPr>
            <w:r w:rsidRPr="6BB4FD41">
              <w:rPr>
                <w:sz w:val="22"/>
                <w:szCs w:val="22"/>
                <w:lang w:val="es-ES"/>
              </w:rPr>
              <w:t>Enfermedad pseudo-gripal, brazos hinchados, i</w:t>
            </w:r>
            <w:r w:rsidRPr="6BB4FD41" w:rsidR="00D25FEC">
              <w:rPr>
                <w:sz w:val="22"/>
                <w:szCs w:val="22"/>
                <w:lang w:val="es-ES"/>
              </w:rPr>
              <w:t>ncremento de peso, fatiga</w:t>
            </w:r>
          </w:p>
        </w:tc>
      </w:tr>
    </w:tbl>
    <w:p w:rsidRPr="00D65D2F" w:rsidR="0083207C" w:rsidP="6BB4FD41" w:rsidRDefault="0083207C" w14:paraId="24424DEB" w14:textId="77777777">
      <w:pPr>
        <w:pStyle w:val="Text"/>
        <w:keepNext/>
        <w:widowControl w:val="0"/>
        <w:spacing w:before="0"/>
        <w:jc w:val="left"/>
        <w:rPr>
          <w:sz w:val="22"/>
          <w:szCs w:val="22"/>
          <w:lang w:val="es-ES"/>
        </w:rPr>
      </w:pPr>
      <w:r w:rsidRPr="6BB4FD41">
        <w:rPr>
          <w:sz w:val="22"/>
          <w:szCs w:val="22"/>
          <w:lang w:val="es-ES"/>
        </w:rPr>
        <w:t>*: Muy frecuentes en niños de 6 a &lt;12 años de edad</w:t>
      </w:r>
    </w:p>
    <w:p w:rsidRPr="00D65D2F" w:rsidR="00D25FEC" w:rsidP="00F9025A" w:rsidRDefault="0083207C" w14:paraId="1EB3F588" w14:textId="77777777">
      <w:pPr>
        <w:keepNext/>
        <w:widowControl w:val="0"/>
        <w:tabs>
          <w:tab w:val="clear" w:pos="567"/>
        </w:tabs>
        <w:spacing w:line="240" w:lineRule="auto"/>
      </w:pPr>
      <w:r w:rsidRPr="6BB4FD41">
        <w:rPr>
          <w:lang w:val="es-ES"/>
        </w:rPr>
        <w:t>**: En niños de 6 a &lt;12 años de edad</w:t>
      </w:r>
    </w:p>
    <w:p w:rsidRPr="00D65D2F" w:rsidR="00FE275A" w:rsidP="00F9025A" w:rsidRDefault="00FE275A" w14:paraId="78DF2EFB" w14:textId="77777777">
      <w:pPr>
        <w:keepNext/>
        <w:widowControl w:val="0"/>
        <w:tabs>
          <w:tab w:val="clear" w:pos="567"/>
        </w:tabs>
        <w:spacing w:line="240" w:lineRule="auto"/>
        <w:rPr>
          <w:b/>
          <w:szCs w:val="22"/>
        </w:rPr>
      </w:pPr>
      <w:r w:rsidRPr="00D65D2F">
        <w:rPr>
          <w:szCs w:val="22"/>
          <w:vertAlign w:val="superscript"/>
        </w:rPr>
        <w:t>#</w:t>
      </w:r>
      <w:r w:rsidRPr="00D65D2F">
        <w:rPr>
          <w:szCs w:val="22"/>
        </w:rPr>
        <w:t>: frecuente en ensayos de pólipos nasales</w:t>
      </w:r>
    </w:p>
    <w:p w:rsidRPr="00D65D2F" w:rsidR="00563315" w:rsidP="00F9025A" w:rsidRDefault="00FE275A" w14:paraId="251A4574" w14:textId="77777777">
      <w:pPr>
        <w:widowControl w:val="0"/>
        <w:tabs>
          <w:tab w:val="clear" w:pos="567"/>
        </w:tabs>
        <w:spacing w:line="240" w:lineRule="auto"/>
        <w:rPr>
          <w:szCs w:val="22"/>
        </w:rPr>
      </w:pPr>
      <w:r w:rsidRPr="00D65D2F">
        <w:t>†: no conocidos en ensayos de asma alérgica</w:t>
      </w:r>
    </w:p>
    <w:p w:rsidRPr="00D65D2F" w:rsidR="00FE275A" w:rsidP="00F9025A" w:rsidRDefault="00FE275A" w14:paraId="7BE726C3" w14:textId="77777777">
      <w:pPr>
        <w:widowControl w:val="0"/>
        <w:tabs>
          <w:tab w:val="clear" w:pos="567"/>
        </w:tabs>
        <w:spacing w:line="240" w:lineRule="auto"/>
        <w:rPr>
          <w:szCs w:val="22"/>
        </w:rPr>
      </w:pPr>
    </w:p>
    <w:p w:rsidRPr="00D65D2F" w:rsidR="00F80F3D" w:rsidP="00F9025A" w:rsidRDefault="00F80F3D" w14:paraId="6DC70CCF" w14:textId="77777777">
      <w:pPr>
        <w:keepNext/>
        <w:widowControl w:val="0"/>
        <w:tabs>
          <w:tab w:val="clear" w:pos="567"/>
        </w:tabs>
        <w:spacing w:line="240" w:lineRule="auto"/>
        <w:rPr>
          <w:color w:val="000000"/>
          <w:szCs w:val="22"/>
          <w:u w:val="single"/>
        </w:rPr>
      </w:pPr>
      <w:r w:rsidRPr="00D65D2F">
        <w:rPr>
          <w:color w:val="000000"/>
          <w:szCs w:val="22"/>
          <w:u w:val="single"/>
        </w:rPr>
        <w:t>Descripción de reacciones adversas seleccionadas</w:t>
      </w:r>
    </w:p>
    <w:p w:rsidRPr="00D65D2F" w:rsidR="00376F49" w:rsidP="00F9025A" w:rsidRDefault="00376F49" w14:paraId="084358B7" w14:textId="77777777">
      <w:pPr>
        <w:keepNext/>
        <w:widowControl w:val="0"/>
        <w:tabs>
          <w:tab w:val="clear" w:pos="567"/>
        </w:tabs>
        <w:spacing w:line="240" w:lineRule="auto"/>
        <w:rPr>
          <w:bCs/>
          <w:szCs w:val="22"/>
          <w:u w:val="single"/>
        </w:rPr>
      </w:pPr>
    </w:p>
    <w:p w:rsidRPr="00D65D2F" w:rsidR="002A57DD" w:rsidP="00F9025A" w:rsidRDefault="00C60CAB" w14:paraId="1AAF0D2B" w14:textId="77777777">
      <w:pPr>
        <w:keepNext/>
        <w:widowControl w:val="0"/>
        <w:tabs>
          <w:tab w:val="clear" w:pos="567"/>
        </w:tabs>
        <w:spacing w:line="240" w:lineRule="auto"/>
        <w:rPr>
          <w:bCs/>
          <w:i/>
          <w:szCs w:val="22"/>
          <w:u w:val="single"/>
        </w:rPr>
      </w:pPr>
      <w:r w:rsidRPr="00D65D2F">
        <w:rPr>
          <w:bCs/>
          <w:i/>
          <w:szCs w:val="22"/>
          <w:u w:val="single"/>
        </w:rPr>
        <w:t>Trastornos</w:t>
      </w:r>
      <w:r w:rsidRPr="00D65D2F" w:rsidR="002A57DD">
        <w:rPr>
          <w:bCs/>
          <w:i/>
          <w:szCs w:val="22"/>
          <w:u w:val="single"/>
        </w:rPr>
        <w:t xml:space="preserve"> del sistema </w:t>
      </w:r>
      <w:r w:rsidRPr="00D65D2F">
        <w:rPr>
          <w:bCs/>
          <w:i/>
          <w:szCs w:val="22"/>
          <w:u w:val="single"/>
        </w:rPr>
        <w:t>inmunológico</w:t>
      </w:r>
    </w:p>
    <w:p w:rsidRPr="00D65D2F" w:rsidR="002A57DD" w:rsidP="00F9025A" w:rsidRDefault="002A57DD" w14:paraId="4898F64C" w14:textId="77777777">
      <w:pPr>
        <w:widowControl w:val="0"/>
        <w:tabs>
          <w:tab w:val="clear" w:pos="567"/>
        </w:tabs>
        <w:spacing w:line="240" w:lineRule="auto"/>
      </w:pPr>
      <w:r w:rsidRPr="6BB4FD41">
        <w:rPr>
          <w:lang w:val="es-ES"/>
        </w:rPr>
        <w:t xml:space="preserve">Para </w:t>
      </w:r>
      <w:r w:rsidRPr="6BB4FD41" w:rsidR="00DB1CEF">
        <w:rPr>
          <w:lang w:val="es-ES"/>
        </w:rPr>
        <w:t xml:space="preserve">mayor </w:t>
      </w:r>
      <w:r w:rsidRPr="6BB4FD41">
        <w:rPr>
          <w:lang w:val="es-ES"/>
        </w:rPr>
        <w:t>información, ver sección</w:t>
      </w:r>
      <w:r w:rsidRPr="6BB4FD41" w:rsidR="00376F49">
        <w:rPr>
          <w:lang w:val="es-ES"/>
        </w:rPr>
        <w:t> </w:t>
      </w:r>
      <w:r w:rsidRPr="6BB4FD41">
        <w:rPr>
          <w:lang w:val="es-ES"/>
        </w:rPr>
        <w:t>4.4.</w:t>
      </w:r>
      <w:bookmarkEnd w:id="7"/>
    </w:p>
    <w:p w:rsidRPr="00D65D2F" w:rsidR="002A57DD" w:rsidP="00F9025A" w:rsidRDefault="002A57DD" w14:paraId="2F2DACFC" w14:textId="77777777">
      <w:pPr>
        <w:widowControl w:val="0"/>
        <w:tabs>
          <w:tab w:val="clear" w:pos="567"/>
        </w:tabs>
        <w:spacing w:line="240" w:lineRule="auto"/>
        <w:rPr>
          <w:bCs/>
          <w:szCs w:val="22"/>
        </w:rPr>
      </w:pPr>
    </w:p>
    <w:p w:rsidRPr="00D65D2F" w:rsidR="008564DF" w:rsidP="00F9025A" w:rsidRDefault="000C4D4A" w14:paraId="0651FE31" w14:textId="77777777">
      <w:pPr>
        <w:keepNext/>
        <w:widowControl w:val="0"/>
        <w:tabs>
          <w:tab w:val="clear" w:pos="567"/>
        </w:tabs>
        <w:spacing w:line="240" w:lineRule="auto"/>
        <w:rPr>
          <w:bCs/>
          <w:i/>
          <w:szCs w:val="22"/>
          <w:u w:val="single"/>
        </w:rPr>
      </w:pPr>
      <w:r w:rsidRPr="00D65D2F">
        <w:rPr>
          <w:bCs/>
          <w:i/>
          <w:szCs w:val="22"/>
          <w:u w:val="single"/>
        </w:rPr>
        <w:t>Anafilaxia</w:t>
      </w:r>
    </w:p>
    <w:p w:rsidRPr="00D65D2F" w:rsidR="008564DF" w:rsidP="00F9025A" w:rsidRDefault="00DF1C7F" w14:paraId="12914B96" w14:textId="6D3015DD">
      <w:pPr>
        <w:pStyle w:val="Text"/>
        <w:widowControl w:val="0"/>
        <w:spacing w:before="0"/>
        <w:jc w:val="left"/>
        <w:rPr>
          <w:sz w:val="22"/>
          <w:szCs w:val="22"/>
          <w:lang w:val="es-ES_tradnl"/>
        </w:rPr>
      </w:pPr>
      <w:r w:rsidRPr="00D65D2F">
        <w:rPr>
          <w:sz w:val="22"/>
          <w:szCs w:val="22"/>
          <w:lang w:val="es-ES_tradnl"/>
        </w:rPr>
        <w:t>Rara vez se observaron reacciones anafilácticas en los ensayos clínicos</w:t>
      </w:r>
      <w:r w:rsidRPr="00D65D2F" w:rsidR="009B27E8">
        <w:rPr>
          <w:sz w:val="22"/>
          <w:szCs w:val="22"/>
          <w:lang w:val="es-ES_tradnl"/>
        </w:rPr>
        <w:t xml:space="preserve">. Sin </w:t>
      </w:r>
      <w:r w:rsidRPr="00D65D2F" w:rsidR="00982877">
        <w:rPr>
          <w:sz w:val="22"/>
          <w:szCs w:val="22"/>
          <w:lang w:val="es-ES_tradnl"/>
        </w:rPr>
        <w:t>embargo, después de una búsqueda acumulada en la base de datos de seguridad</w:t>
      </w:r>
      <w:r w:rsidRPr="00D65D2F" w:rsidR="008403A1">
        <w:rPr>
          <w:sz w:val="22"/>
          <w:szCs w:val="22"/>
          <w:lang w:val="es-ES_tradnl"/>
        </w:rPr>
        <w:t>,</w:t>
      </w:r>
      <w:r w:rsidRPr="00D65D2F" w:rsidR="00982877">
        <w:rPr>
          <w:sz w:val="22"/>
          <w:szCs w:val="22"/>
          <w:lang w:val="es-ES_tradnl"/>
        </w:rPr>
        <w:t xml:space="preserve"> se recogieron un total de 898</w:t>
      </w:r>
      <w:r w:rsidRPr="00D65D2F" w:rsidR="00130770">
        <w:rPr>
          <w:sz w:val="22"/>
          <w:szCs w:val="22"/>
          <w:lang w:val="es-ES_tradnl"/>
        </w:rPr>
        <w:t> </w:t>
      </w:r>
      <w:r w:rsidRPr="00D65D2F" w:rsidR="00982877">
        <w:rPr>
          <w:sz w:val="22"/>
          <w:szCs w:val="22"/>
          <w:lang w:val="es-ES_tradnl"/>
        </w:rPr>
        <w:t>casos de anafilaxia poscomercialización.</w:t>
      </w:r>
      <w:r w:rsidRPr="00D65D2F" w:rsidR="009B27E8">
        <w:rPr>
          <w:sz w:val="22"/>
          <w:szCs w:val="22"/>
          <w:lang w:val="es-ES_tradnl"/>
        </w:rPr>
        <w:t xml:space="preserve"> </w:t>
      </w:r>
      <w:r w:rsidRPr="00D65D2F" w:rsidR="00982877">
        <w:rPr>
          <w:sz w:val="22"/>
          <w:szCs w:val="22"/>
          <w:lang w:val="es-ES_tradnl"/>
        </w:rPr>
        <w:t>En base a una exposición estimada de 566</w:t>
      </w:r>
      <w:r w:rsidRPr="00D65D2F" w:rsidR="003C5485">
        <w:rPr>
          <w:color w:val="000000"/>
          <w:sz w:val="22"/>
          <w:szCs w:val="22"/>
          <w:lang w:val="es-ES"/>
        </w:rPr>
        <w:t> </w:t>
      </w:r>
      <w:r w:rsidRPr="00D65D2F" w:rsidR="00982877">
        <w:rPr>
          <w:sz w:val="22"/>
          <w:szCs w:val="22"/>
          <w:lang w:val="es-ES_tradnl"/>
        </w:rPr>
        <w:t>923</w:t>
      </w:r>
      <w:r w:rsidRPr="00D65D2F" w:rsidR="00130770">
        <w:rPr>
          <w:sz w:val="22"/>
          <w:szCs w:val="22"/>
          <w:lang w:val="es-ES_tradnl"/>
        </w:rPr>
        <w:t> </w:t>
      </w:r>
      <w:r w:rsidRPr="00D65D2F" w:rsidR="00982877">
        <w:rPr>
          <w:sz w:val="22"/>
          <w:szCs w:val="22"/>
          <w:lang w:val="es-ES_tradnl"/>
        </w:rPr>
        <w:t>paciente tratado años</w:t>
      </w:r>
      <w:r w:rsidRPr="00D65D2F" w:rsidR="00FF4E1A">
        <w:rPr>
          <w:sz w:val="22"/>
          <w:szCs w:val="22"/>
          <w:lang w:val="es-ES_tradnl"/>
        </w:rPr>
        <w:t xml:space="preserve">, resultó en una </w:t>
      </w:r>
      <w:r w:rsidRPr="00D65D2F" w:rsidR="00982877">
        <w:rPr>
          <w:sz w:val="22"/>
          <w:szCs w:val="22"/>
          <w:lang w:val="es-ES_tradnl"/>
        </w:rPr>
        <w:t>frecuencia aproximada de 0,20%</w:t>
      </w:r>
      <w:r w:rsidRPr="00D65D2F" w:rsidR="00FF4E1A">
        <w:rPr>
          <w:sz w:val="22"/>
          <w:szCs w:val="22"/>
          <w:lang w:val="es-ES_tradnl"/>
        </w:rPr>
        <w:t>.</w:t>
      </w:r>
    </w:p>
    <w:p w:rsidRPr="00D65D2F" w:rsidR="000C4D4A" w:rsidP="00F9025A" w:rsidRDefault="000C4D4A" w14:paraId="6B0D6C4B" w14:textId="77777777">
      <w:pPr>
        <w:widowControl w:val="0"/>
        <w:tabs>
          <w:tab w:val="clear" w:pos="567"/>
        </w:tabs>
        <w:spacing w:line="240" w:lineRule="auto"/>
        <w:rPr>
          <w:bCs/>
          <w:szCs w:val="22"/>
        </w:rPr>
      </w:pPr>
    </w:p>
    <w:p w:rsidRPr="00D65D2F" w:rsidR="00DA4459" w:rsidP="00F9025A" w:rsidRDefault="00DA4459" w14:paraId="7D0058ED" w14:textId="77777777">
      <w:pPr>
        <w:pStyle w:val="Text"/>
        <w:keepNext/>
        <w:widowControl w:val="0"/>
        <w:spacing w:before="0"/>
        <w:jc w:val="left"/>
        <w:rPr>
          <w:i/>
          <w:sz w:val="22"/>
          <w:szCs w:val="22"/>
          <w:lang w:val="es-ES_tradnl"/>
        </w:rPr>
      </w:pPr>
      <w:r w:rsidRPr="00D65D2F">
        <w:rPr>
          <w:i/>
          <w:sz w:val="22"/>
          <w:szCs w:val="22"/>
          <w:u w:val="single"/>
          <w:lang w:val="es-ES_tradnl"/>
        </w:rPr>
        <w:t>Efectos tromboembólicos arteriales (ETA)</w:t>
      </w:r>
    </w:p>
    <w:p w:rsidRPr="00D65D2F" w:rsidR="00535F8F" w:rsidP="00F9025A" w:rsidRDefault="00DA4459" w14:paraId="11607AA8" w14:textId="3ADB97B9">
      <w:pPr>
        <w:pStyle w:val="Text"/>
        <w:widowControl w:val="0"/>
        <w:spacing w:before="0"/>
        <w:jc w:val="left"/>
        <w:rPr>
          <w:sz w:val="22"/>
          <w:szCs w:val="22"/>
          <w:lang w:val="es-ES_tradnl"/>
        </w:rPr>
      </w:pPr>
      <w:r w:rsidRPr="00D65D2F">
        <w:rPr>
          <w:sz w:val="22"/>
          <w:szCs w:val="22"/>
          <w:lang w:val="es-ES_tradnl"/>
        </w:rPr>
        <w:t xml:space="preserve">En ensayos clínicos controlados y </w:t>
      </w:r>
      <w:r w:rsidRPr="00D65D2F" w:rsidR="00B76541">
        <w:rPr>
          <w:sz w:val="22"/>
          <w:szCs w:val="22"/>
          <w:lang w:val="es-ES_tradnl"/>
        </w:rPr>
        <w:t xml:space="preserve">durante los análisis intermedios de un </w:t>
      </w:r>
      <w:r w:rsidRPr="00D65D2F">
        <w:rPr>
          <w:sz w:val="22"/>
          <w:szCs w:val="22"/>
          <w:lang w:val="es-ES_tradnl"/>
        </w:rPr>
        <w:t xml:space="preserve">estudio observacional, se observó un desequilibrio numérico de ETA. </w:t>
      </w:r>
      <w:r w:rsidRPr="00D65D2F" w:rsidR="006C4CB0">
        <w:rPr>
          <w:sz w:val="22"/>
          <w:szCs w:val="22"/>
          <w:lang w:val="es-ES_tradnl"/>
        </w:rPr>
        <w:t>La defi</w:t>
      </w:r>
      <w:r w:rsidRPr="00D65D2F" w:rsidR="00F80F3D">
        <w:rPr>
          <w:sz w:val="22"/>
          <w:szCs w:val="22"/>
          <w:lang w:val="es-ES_tradnl"/>
        </w:rPr>
        <w:t xml:space="preserve">nición de la variable compuesta </w:t>
      </w:r>
      <w:r w:rsidRPr="00D65D2F">
        <w:rPr>
          <w:sz w:val="22"/>
          <w:szCs w:val="22"/>
          <w:lang w:val="es-ES_tradnl"/>
        </w:rPr>
        <w:t>ETA incluye derrame cerebral, ataque isquémico transitorio, infarto de miocardio, angina inestable y muerte cardiovascular (incluyendo muerte por causa desconocida).</w:t>
      </w:r>
      <w:r w:rsidRPr="00D65D2F" w:rsidR="00B76541">
        <w:rPr>
          <w:sz w:val="22"/>
          <w:szCs w:val="22"/>
          <w:lang w:val="es-ES_tradnl"/>
        </w:rPr>
        <w:t xml:space="preserve"> En el análisis final del estudio observacional, </w:t>
      </w:r>
      <w:r w:rsidRPr="00D65D2F" w:rsidR="00575FA7">
        <w:rPr>
          <w:sz w:val="22"/>
          <w:szCs w:val="22"/>
          <w:lang w:val="es-ES_tradnl"/>
        </w:rPr>
        <w:t>el índice</w:t>
      </w:r>
      <w:r w:rsidRPr="00D65D2F" w:rsidR="00B76541">
        <w:rPr>
          <w:sz w:val="22"/>
          <w:szCs w:val="22"/>
          <w:lang w:val="es-ES_tradnl"/>
        </w:rPr>
        <w:t xml:space="preserve"> de ETA por 1</w:t>
      </w:r>
      <w:r w:rsidRPr="00D65D2F" w:rsidR="003C5485">
        <w:rPr>
          <w:color w:val="000000"/>
          <w:sz w:val="22"/>
          <w:szCs w:val="22"/>
          <w:lang w:val="es-ES"/>
        </w:rPr>
        <w:t> </w:t>
      </w:r>
      <w:r w:rsidRPr="00D65D2F" w:rsidR="00B76541">
        <w:rPr>
          <w:sz w:val="22"/>
          <w:szCs w:val="22"/>
          <w:lang w:val="es-ES_tradnl"/>
        </w:rPr>
        <w:t>000 pacientes años fue de 7,52 (115/15</w:t>
      </w:r>
      <w:r w:rsidRPr="00D65D2F" w:rsidR="003C5485">
        <w:rPr>
          <w:color w:val="000000"/>
          <w:sz w:val="22"/>
          <w:szCs w:val="22"/>
          <w:lang w:val="es-ES"/>
        </w:rPr>
        <w:t> </w:t>
      </w:r>
      <w:r w:rsidRPr="00D65D2F" w:rsidR="00B76541">
        <w:rPr>
          <w:sz w:val="22"/>
          <w:szCs w:val="22"/>
          <w:lang w:val="es-ES_tradnl"/>
        </w:rPr>
        <w:t>286 pacientes años) para los pacientes tratados con Xolair y de 5,12 (51/9</w:t>
      </w:r>
      <w:r w:rsidRPr="00D65D2F" w:rsidR="003C5485">
        <w:rPr>
          <w:color w:val="000000"/>
          <w:sz w:val="22"/>
          <w:szCs w:val="22"/>
          <w:lang w:val="es-ES"/>
        </w:rPr>
        <w:t> </w:t>
      </w:r>
      <w:r w:rsidRPr="00D65D2F" w:rsidR="00B76541">
        <w:rPr>
          <w:sz w:val="22"/>
          <w:szCs w:val="22"/>
          <w:lang w:val="es-ES_tradnl"/>
        </w:rPr>
        <w:t xml:space="preserve">963 pacientes años) para los pacientes control. </w:t>
      </w:r>
      <w:r w:rsidRPr="00D65D2F" w:rsidR="008C5CE8">
        <w:rPr>
          <w:sz w:val="22"/>
          <w:szCs w:val="22"/>
          <w:lang w:val="es-ES_tradnl"/>
        </w:rPr>
        <w:t>En un análisis multivariado para controlar los factores basales disponibles de riesgo cardiovascular, la proporción de riesgo fue de 1,32 (intervalo de confianza del 95% 0,91</w:t>
      </w:r>
      <w:r w:rsidRPr="00D65D2F" w:rsidR="008C5CE8">
        <w:rPr>
          <w:sz w:val="22"/>
          <w:szCs w:val="22"/>
          <w:lang w:val="es-ES_tradnl"/>
        </w:rPr>
        <w:noBreakHyphen/>
        <w:t xml:space="preserve">1,91). </w:t>
      </w:r>
      <w:r w:rsidRPr="00D65D2F" w:rsidR="00575FA7">
        <w:rPr>
          <w:sz w:val="22"/>
          <w:szCs w:val="22"/>
          <w:lang w:val="es-ES_tradnl"/>
        </w:rPr>
        <w:t xml:space="preserve">En un análisis </w:t>
      </w:r>
      <w:r w:rsidRPr="00D65D2F" w:rsidR="0004314D">
        <w:rPr>
          <w:sz w:val="22"/>
          <w:szCs w:val="22"/>
          <w:lang w:val="es-ES_tradnl"/>
        </w:rPr>
        <w:t xml:space="preserve">segregado </w:t>
      </w:r>
      <w:r w:rsidRPr="00D65D2F" w:rsidR="00575FA7">
        <w:rPr>
          <w:sz w:val="22"/>
          <w:szCs w:val="22"/>
          <w:lang w:val="es-ES_tradnl"/>
        </w:rPr>
        <w:t>de un conjunto de ensayos clínicos, el cual incluyó todos los ensayos clínicos aleatorizados, doble ciego, controlados con placebo de 8 semanas o más de duración, el índice de ETA por 1</w:t>
      </w:r>
      <w:r w:rsidRPr="00D65D2F" w:rsidR="003C5485">
        <w:rPr>
          <w:color w:val="000000"/>
          <w:sz w:val="22"/>
          <w:szCs w:val="22"/>
          <w:lang w:val="es-ES"/>
        </w:rPr>
        <w:t> </w:t>
      </w:r>
      <w:r w:rsidRPr="00D65D2F" w:rsidR="00575FA7">
        <w:rPr>
          <w:sz w:val="22"/>
          <w:szCs w:val="22"/>
          <w:lang w:val="es-ES_tradnl"/>
        </w:rPr>
        <w:t>000 pacientes años fue de 2,69 (5/1</w:t>
      </w:r>
      <w:r w:rsidRPr="00D65D2F" w:rsidR="003C5485">
        <w:rPr>
          <w:color w:val="000000"/>
          <w:sz w:val="22"/>
          <w:szCs w:val="22"/>
          <w:lang w:val="es-ES"/>
        </w:rPr>
        <w:t> </w:t>
      </w:r>
      <w:r w:rsidRPr="00D65D2F" w:rsidR="00575FA7">
        <w:rPr>
          <w:sz w:val="22"/>
          <w:szCs w:val="22"/>
          <w:lang w:val="es-ES_tradnl"/>
        </w:rPr>
        <w:t>856 pacientes años) para los pacientes tratados con Xolair</w:t>
      </w:r>
      <w:r w:rsidRPr="00D65D2F" w:rsidR="00AE1F85">
        <w:rPr>
          <w:sz w:val="22"/>
          <w:szCs w:val="22"/>
          <w:lang w:val="es-ES_tradnl"/>
        </w:rPr>
        <w:t xml:space="preserve"> y de 2,38 (4</w:t>
      </w:r>
      <w:r w:rsidRPr="00D65D2F" w:rsidR="00E556E9">
        <w:rPr>
          <w:sz w:val="22"/>
          <w:szCs w:val="22"/>
          <w:lang w:val="es-ES_tradnl"/>
        </w:rPr>
        <w:t>/1</w:t>
      </w:r>
      <w:r w:rsidRPr="00D65D2F" w:rsidR="003C5485">
        <w:rPr>
          <w:color w:val="000000"/>
          <w:sz w:val="22"/>
          <w:szCs w:val="22"/>
          <w:lang w:val="es-ES"/>
        </w:rPr>
        <w:t> </w:t>
      </w:r>
      <w:r w:rsidRPr="00D65D2F" w:rsidR="00E556E9">
        <w:rPr>
          <w:sz w:val="22"/>
          <w:szCs w:val="22"/>
          <w:lang w:val="es-ES_tradnl"/>
        </w:rPr>
        <w:t>680 pacientes años) para los pacientes tratados con placebo (tasa de incidencia 1,13, intervalo de confianza del 95% 0,24-5,71).</w:t>
      </w:r>
    </w:p>
    <w:p w:rsidRPr="00D65D2F" w:rsidR="001C2543" w:rsidP="00F9025A" w:rsidRDefault="001C2543" w14:paraId="3D4E2A91" w14:textId="77777777">
      <w:pPr>
        <w:pStyle w:val="Text"/>
        <w:spacing w:before="0"/>
        <w:jc w:val="left"/>
        <w:rPr>
          <w:sz w:val="22"/>
          <w:szCs w:val="22"/>
          <w:lang w:val="es-ES_tradnl"/>
        </w:rPr>
      </w:pPr>
    </w:p>
    <w:p w:rsidRPr="00D65D2F" w:rsidR="001C2543" w:rsidP="00F9025A" w:rsidRDefault="001C2543" w14:paraId="7AC3C49B" w14:textId="77777777">
      <w:pPr>
        <w:keepNext/>
        <w:widowControl w:val="0"/>
        <w:spacing w:line="240" w:lineRule="auto"/>
        <w:rPr>
          <w:i/>
          <w:szCs w:val="22"/>
          <w:u w:val="single"/>
        </w:rPr>
      </w:pPr>
      <w:r w:rsidRPr="00D65D2F">
        <w:rPr>
          <w:i/>
          <w:szCs w:val="22"/>
          <w:u w:val="single"/>
        </w:rPr>
        <w:t>Plaquetas</w:t>
      </w:r>
    </w:p>
    <w:p w:rsidRPr="00D65D2F" w:rsidR="001C2543" w:rsidP="6BB4FD41" w:rsidRDefault="001C2543" w14:paraId="435A5689" w14:textId="470F97B1">
      <w:pPr>
        <w:pStyle w:val="Text"/>
        <w:widowControl w:val="0"/>
        <w:spacing w:before="0"/>
        <w:jc w:val="left"/>
        <w:rPr>
          <w:sz w:val="22"/>
          <w:szCs w:val="22"/>
          <w:lang w:val="es-ES"/>
        </w:rPr>
      </w:pPr>
      <w:r w:rsidRPr="6BB4FD41">
        <w:rPr>
          <w:sz w:val="22"/>
          <w:szCs w:val="22"/>
          <w:lang w:val="es-ES"/>
        </w:rPr>
        <w:t xml:space="preserve">En los ensayos clínicos, pocos pacientes presentaron recuentos de plaquetas por debajo del límite inferior del intervalo normal de laboratorio. </w:t>
      </w:r>
      <w:r w:rsidRPr="6BB4FD41" w:rsidR="00B62853">
        <w:rPr>
          <w:sz w:val="22"/>
          <w:szCs w:val="22"/>
          <w:lang w:val="es-ES"/>
        </w:rPr>
        <w:t>S</w:t>
      </w:r>
      <w:r w:rsidRPr="6BB4FD41" w:rsidR="00B30AFA">
        <w:rPr>
          <w:sz w:val="22"/>
          <w:szCs w:val="22"/>
          <w:lang w:val="es-ES"/>
        </w:rPr>
        <w:t xml:space="preserve">e han </w:t>
      </w:r>
      <w:r w:rsidRPr="6BB4FD41" w:rsidR="007A4779">
        <w:rPr>
          <w:sz w:val="22"/>
          <w:szCs w:val="22"/>
          <w:lang w:val="es-ES"/>
        </w:rPr>
        <w:t>notific</w:t>
      </w:r>
      <w:r w:rsidRPr="6BB4FD41" w:rsidR="00B30AFA">
        <w:rPr>
          <w:sz w:val="22"/>
          <w:szCs w:val="22"/>
          <w:lang w:val="es-ES"/>
        </w:rPr>
        <w:t>ado casos aislados de trombocitopenia idiopática</w:t>
      </w:r>
      <w:r w:rsidRPr="6BB4FD41" w:rsidR="00E556E9">
        <w:rPr>
          <w:sz w:val="22"/>
          <w:szCs w:val="22"/>
          <w:lang w:val="es-ES"/>
        </w:rPr>
        <w:t>, incluyendo casos graves,</w:t>
      </w:r>
      <w:r w:rsidRPr="6BB4FD41" w:rsidR="00B30AFA">
        <w:rPr>
          <w:sz w:val="22"/>
          <w:szCs w:val="22"/>
          <w:lang w:val="es-ES"/>
        </w:rPr>
        <w:t xml:space="preserve"> en la fase de poscomercialización</w:t>
      </w:r>
      <w:r w:rsidRPr="6BB4FD41">
        <w:rPr>
          <w:sz w:val="22"/>
          <w:szCs w:val="22"/>
          <w:lang w:val="es-ES"/>
        </w:rPr>
        <w:t>.</w:t>
      </w:r>
    </w:p>
    <w:p w:rsidRPr="00D65D2F" w:rsidR="001C2543" w:rsidP="00F9025A" w:rsidRDefault="001C2543" w14:paraId="7BB692B8" w14:textId="77777777">
      <w:pPr>
        <w:pStyle w:val="Text"/>
        <w:widowControl w:val="0"/>
        <w:spacing w:before="0"/>
        <w:jc w:val="left"/>
        <w:rPr>
          <w:sz w:val="22"/>
          <w:szCs w:val="22"/>
          <w:lang w:val="es-ES_tradnl"/>
        </w:rPr>
      </w:pPr>
    </w:p>
    <w:p w:rsidRPr="00D65D2F" w:rsidR="001C2543" w:rsidP="00F9025A" w:rsidRDefault="001C2543" w14:paraId="26278B97" w14:textId="77777777">
      <w:pPr>
        <w:keepNext/>
        <w:widowControl w:val="0"/>
        <w:spacing w:line="240" w:lineRule="auto"/>
        <w:rPr>
          <w:i/>
          <w:szCs w:val="22"/>
          <w:u w:val="single"/>
        </w:rPr>
      </w:pPr>
      <w:r w:rsidRPr="00D65D2F">
        <w:rPr>
          <w:i/>
          <w:szCs w:val="22"/>
          <w:u w:val="single"/>
        </w:rPr>
        <w:t>Infecciones parasitarias</w:t>
      </w:r>
    </w:p>
    <w:p w:rsidRPr="00D65D2F" w:rsidR="00C52164" w:rsidP="6BB4FD41" w:rsidRDefault="001C2543" w14:paraId="5622E550" w14:textId="77777777">
      <w:pPr>
        <w:pStyle w:val="Text"/>
        <w:widowControl w:val="0"/>
        <w:spacing w:before="0"/>
        <w:jc w:val="left"/>
        <w:rPr>
          <w:sz w:val="22"/>
          <w:szCs w:val="22"/>
          <w:lang w:val="es-ES"/>
        </w:rPr>
      </w:pPr>
      <w:r w:rsidRPr="6BB4FD41">
        <w:rPr>
          <w:sz w:val="22"/>
          <w:szCs w:val="22"/>
          <w:lang w:val="es-ES"/>
        </w:rPr>
        <w:t>En pacientes con un elevado riesgo crónico de infección helmíntica, un ensayo controlado con placebo demostró un ligero incremento numérico en la proporción de infección con omalizumab que no fue estadísticamente significativo. No se modific</w:t>
      </w:r>
      <w:r w:rsidRPr="6BB4FD41" w:rsidR="00852533">
        <w:rPr>
          <w:sz w:val="22"/>
          <w:szCs w:val="22"/>
          <w:lang w:val="es-ES"/>
        </w:rPr>
        <w:t>aron</w:t>
      </w:r>
      <w:r w:rsidRPr="6BB4FD41">
        <w:rPr>
          <w:sz w:val="22"/>
          <w:szCs w:val="22"/>
          <w:lang w:val="es-ES"/>
        </w:rPr>
        <w:t xml:space="preserve"> el curso, gravedad y respuesta al tratamiento de la infección (ver sección</w:t>
      </w:r>
      <w:r w:rsidRPr="6BB4FD41" w:rsidR="00537AE1">
        <w:rPr>
          <w:sz w:val="22"/>
          <w:szCs w:val="22"/>
          <w:lang w:val="es-ES"/>
        </w:rPr>
        <w:t> </w:t>
      </w:r>
      <w:r w:rsidRPr="6BB4FD41">
        <w:rPr>
          <w:sz w:val="22"/>
          <w:szCs w:val="22"/>
          <w:lang w:val="es-ES"/>
        </w:rPr>
        <w:t>4.4).</w:t>
      </w:r>
    </w:p>
    <w:p w:rsidRPr="00D65D2F" w:rsidR="00C52164" w:rsidP="00F9025A" w:rsidRDefault="00C52164" w14:paraId="13C41684" w14:textId="77777777">
      <w:pPr>
        <w:pStyle w:val="Text"/>
        <w:widowControl w:val="0"/>
        <w:spacing w:before="0"/>
        <w:jc w:val="left"/>
        <w:rPr>
          <w:sz w:val="22"/>
          <w:szCs w:val="22"/>
          <w:lang w:val="es-ES_tradnl"/>
        </w:rPr>
      </w:pPr>
    </w:p>
    <w:p w:rsidRPr="00D65D2F" w:rsidR="00CD4CAA" w:rsidP="00F9025A" w:rsidRDefault="00CD4CAA" w14:paraId="64A0815F" w14:textId="77777777">
      <w:pPr>
        <w:pStyle w:val="Text"/>
        <w:keepNext/>
        <w:widowControl w:val="0"/>
        <w:spacing w:before="0"/>
        <w:jc w:val="left"/>
        <w:rPr>
          <w:i/>
          <w:sz w:val="22"/>
          <w:szCs w:val="22"/>
          <w:u w:val="single"/>
          <w:lang w:val="es-ES_tradnl"/>
        </w:rPr>
      </w:pPr>
      <w:r w:rsidRPr="00D65D2F">
        <w:rPr>
          <w:i/>
          <w:sz w:val="22"/>
          <w:szCs w:val="22"/>
          <w:u w:val="single"/>
          <w:lang w:val="es-ES_tradnl"/>
        </w:rPr>
        <w:t>Lupus eritematoso sistémico</w:t>
      </w:r>
    </w:p>
    <w:p w:rsidRPr="00D65D2F" w:rsidR="00CD4CAA" w:rsidP="6BB4FD41" w:rsidRDefault="00CD4CAA" w14:paraId="7C8FF4EC" w14:textId="77777777">
      <w:pPr>
        <w:pStyle w:val="Text"/>
        <w:widowControl w:val="0"/>
        <w:spacing w:before="0"/>
        <w:jc w:val="left"/>
        <w:rPr>
          <w:sz w:val="22"/>
          <w:szCs w:val="22"/>
          <w:lang w:val="es-ES"/>
        </w:rPr>
      </w:pPr>
      <w:r w:rsidRPr="6BB4FD41">
        <w:rPr>
          <w:sz w:val="22"/>
          <w:szCs w:val="22"/>
          <w:lang w:val="es-ES"/>
        </w:rPr>
        <w:t xml:space="preserve">En pacientes con asma moderada a </w:t>
      </w:r>
      <w:r w:rsidRPr="6BB4FD41" w:rsidR="009422A1">
        <w:rPr>
          <w:sz w:val="22"/>
          <w:szCs w:val="22"/>
          <w:lang w:val="es-ES"/>
        </w:rPr>
        <w:t>grave</w:t>
      </w:r>
      <w:r w:rsidRPr="6BB4FD41">
        <w:rPr>
          <w:sz w:val="22"/>
          <w:szCs w:val="22"/>
          <w:lang w:val="es-ES"/>
        </w:rPr>
        <w:t xml:space="preserve"> y urticaria crónica espontánea (UCE) se han notificado casos de lupus eritematoso sistémico (LES) en ensayos clínicos y </w:t>
      </w:r>
      <w:r w:rsidRPr="6BB4FD41" w:rsidR="009422A1">
        <w:rPr>
          <w:sz w:val="22"/>
          <w:szCs w:val="22"/>
          <w:lang w:val="es-ES"/>
        </w:rPr>
        <w:t xml:space="preserve">etapa </w:t>
      </w:r>
      <w:r w:rsidRPr="6BB4FD41">
        <w:rPr>
          <w:sz w:val="22"/>
          <w:szCs w:val="22"/>
          <w:lang w:val="es-ES"/>
        </w:rPr>
        <w:t>poscomercialización. La patogénesis del lupus eritematoso sistémico no se conoce bien.</w:t>
      </w:r>
    </w:p>
    <w:p w:rsidRPr="00D65D2F" w:rsidR="00CD4CAA" w:rsidP="00F9025A" w:rsidRDefault="00CD4CAA" w14:paraId="39B3F2A7" w14:textId="77777777">
      <w:pPr>
        <w:pStyle w:val="Text"/>
        <w:widowControl w:val="0"/>
        <w:spacing w:before="0"/>
        <w:jc w:val="left"/>
        <w:rPr>
          <w:sz w:val="22"/>
          <w:szCs w:val="22"/>
          <w:lang w:val="es-ES_tradnl"/>
        </w:rPr>
      </w:pPr>
    </w:p>
    <w:p w:rsidRPr="00D65D2F" w:rsidR="00C52164" w:rsidP="00F9025A" w:rsidRDefault="00C52164" w14:paraId="4770C051" w14:textId="77777777">
      <w:pPr>
        <w:keepNext/>
        <w:widowControl w:val="0"/>
        <w:autoSpaceDE w:val="0"/>
        <w:autoSpaceDN w:val="0"/>
        <w:adjustRightInd w:val="0"/>
        <w:spacing w:line="240" w:lineRule="auto"/>
        <w:rPr>
          <w:szCs w:val="22"/>
          <w:u w:val="single"/>
        </w:rPr>
      </w:pPr>
      <w:r w:rsidRPr="00D65D2F">
        <w:rPr>
          <w:szCs w:val="22"/>
          <w:u w:val="single"/>
        </w:rPr>
        <w:t>Notificación de sospechas de reacciones adversas</w:t>
      </w:r>
    </w:p>
    <w:p w:rsidRPr="00D65D2F" w:rsidR="00537AE1" w:rsidP="00F9025A" w:rsidRDefault="00537AE1" w14:paraId="4B8EC07D" w14:textId="77777777">
      <w:pPr>
        <w:keepNext/>
        <w:widowControl w:val="0"/>
        <w:autoSpaceDE w:val="0"/>
        <w:autoSpaceDN w:val="0"/>
        <w:adjustRightInd w:val="0"/>
        <w:spacing w:line="240" w:lineRule="auto"/>
        <w:rPr>
          <w:szCs w:val="22"/>
          <w:u w:val="single"/>
        </w:rPr>
      </w:pPr>
    </w:p>
    <w:p w:rsidRPr="00D65D2F" w:rsidR="004C6D47" w:rsidP="004C6D47" w:rsidRDefault="004C6D47" w14:paraId="4239AAB7" w14:textId="77777777">
      <w:pPr>
        <w:pStyle w:val="Text"/>
        <w:widowControl w:val="0"/>
        <w:spacing w:before="0"/>
        <w:jc w:val="left"/>
        <w:rPr>
          <w:sz w:val="22"/>
          <w:szCs w:val="22"/>
          <w:lang w:val="es-ES_tradnl"/>
        </w:rPr>
      </w:pPr>
      <w:r w:rsidRPr="00D65D2F">
        <w:rPr>
          <w:sz w:val="22"/>
          <w:szCs w:val="22"/>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D65D2F">
        <w:rPr>
          <w:sz w:val="22"/>
          <w:szCs w:val="22"/>
          <w:shd w:val="pct15" w:color="auto" w:fill="auto"/>
          <w:lang w:val="es-ES_tradnl"/>
        </w:rPr>
        <w:t xml:space="preserve">sistema nacional de notificación incluido en el </w:t>
      </w:r>
      <w:hyperlink w:history="1" r:id="rId21">
        <w:r w:rsidRPr="00D65D2F">
          <w:rPr>
            <w:color w:val="0000FF"/>
            <w:sz w:val="22"/>
            <w:szCs w:val="22"/>
            <w:u w:val="single"/>
            <w:shd w:val="pct15" w:color="auto" w:fill="auto"/>
            <w:lang w:val="es-ES_tradnl"/>
          </w:rPr>
          <w:t>Apéndice V</w:t>
        </w:r>
      </w:hyperlink>
      <w:r w:rsidRPr="00D65D2F">
        <w:rPr>
          <w:sz w:val="22"/>
          <w:szCs w:val="22"/>
          <w:lang w:val="es-ES_tradnl"/>
        </w:rPr>
        <w:t>.</w:t>
      </w:r>
    </w:p>
    <w:p w:rsidRPr="00D65D2F" w:rsidR="001C2543" w:rsidP="00F9025A" w:rsidRDefault="001C2543" w14:paraId="1A322491" w14:textId="77777777">
      <w:pPr>
        <w:pStyle w:val="Text"/>
        <w:spacing w:before="0"/>
        <w:jc w:val="left"/>
        <w:rPr>
          <w:sz w:val="22"/>
          <w:szCs w:val="22"/>
          <w:lang w:val="es-ES_tradnl"/>
        </w:rPr>
      </w:pPr>
    </w:p>
    <w:p w:rsidRPr="00D65D2F" w:rsidR="001C2543" w:rsidP="00F9025A" w:rsidRDefault="001C2543" w14:paraId="10B186A7" w14:textId="77777777">
      <w:pPr>
        <w:keepNext/>
        <w:widowControl w:val="0"/>
        <w:tabs>
          <w:tab w:val="clear" w:pos="567"/>
        </w:tabs>
        <w:spacing w:line="240" w:lineRule="auto"/>
        <w:rPr>
          <w:szCs w:val="22"/>
        </w:rPr>
      </w:pPr>
      <w:r w:rsidRPr="00D65D2F">
        <w:rPr>
          <w:b/>
          <w:szCs w:val="22"/>
        </w:rPr>
        <w:t>4.9</w:t>
      </w:r>
      <w:r w:rsidRPr="00D65D2F">
        <w:rPr>
          <w:b/>
          <w:szCs w:val="22"/>
        </w:rPr>
        <w:tab/>
      </w:r>
      <w:r w:rsidRPr="00D65D2F">
        <w:rPr>
          <w:b/>
          <w:szCs w:val="22"/>
        </w:rPr>
        <w:t>Sobredosis</w:t>
      </w:r>
    </w:p>
    <w:p w:rsidRPr="00D65D2F" w:rsidR="001C2543" w:rsidP="00F9025A" w:rsidRDefault="001C2543" w14:paraId="05875C16" w14:textId="77777777">
      <w:pPr>
        <w:pStyle w:val="Text"/>
        <w:keepNext/>
        <w:widowControl w:val="0"/>
        <w:spacing w:before="0"/>
        <w:jc w:val="left"/>
        <w:rPr>
          <w:sz w:val="22"/>
          <w:szCs w:val="22"/>
          <w:lang w:val="es-ES_tradnl"/>
        </w:rPr>
      </w:pPr>
    </w:p>
    <w:p w:rsidRPr="00D65D2F" w:rsidR="001C2543" w:rsidP="00F9025A" w:rsidRDefault="001C2543" w14:paraId="34E459F0" w14:textId="42D961A2">
      <w:pPr>
        <w:pStyle w:val="Text"/>
        <w:widowControl w:val="0"/>
        <w:spacing w:before="0"/>
        <w:jc w:val="left"/>
        <w:rPr>
          <w:sz w:val="22"/>
          <w:szCs w:val="22"/>
          <w:lang w:val="es-ES_tradnl"/>
        </w:rPr>
      </w:pPr>
      <w:r w:rsidRPr="00D65D2F">
        <w:rPr>
          <w:sz w:val="22"/>
          <w:szCs w:val="22"/>
          <w:lang w:val="es-ES_tradnl"/>
        </w:rPr>
        <w:t>No se ha determinado la dosis máxima tolerada de Xolair. Se han administrado dosis únicas intravenosas de hasta 4</w:t>
      </w:r>
      <w:r w:rsidRPr="00D65D2F" w:rsidR="003C5485">
        <w:rPr>
          <w:color w:val="000000"/>
          <w:sz w:val="22"/>
          <w:szCs w:val="22"/>
          <w:lang w:val="es-ES"/>
        </w:rPr>
        <w:t> </w:t>
      </w:r>
      <w:r w:rsidRPr="00D65D2F">
        <w:rPr>
          <w:sz w:val="22"/>
          <w:szCs w:val="22"/>
          <w:lang w:val="es-ES_tradnl"/>
        </w:rPr>
        <w:t>000 mg a pacientes sin evidencia de toxicidad dependiente de la dosis. La mayor dosis acumulada que se administró a los pacientes durante un periodo de 20</w:t>
      </w:r>
      <w:r w:rsidRPr="00D65D2F" w:rsidR="001F0B72">
        <w:rPr>
          <w:sz w:val="22"/>
          <w:szCs w:val="22"/>
          <w:lang w:val="es-ES_tradnl"/>
        </w:rPr>
        <w:t xml:space="preserve"> </w:t>
      </w:r>
      <w:r w:rsidRPr="00D65D2F">
        <w:rPr>
          <w:sz w:val="22"/>
          <w:szCs w:val="22"/>
          <w:lang w:val="es-ES_tradnl"/>
        </w:rPr>
        <w:t>semanas fue de 44</w:t>
      </w:r>
      <w:r w:rsidRPr="00D65D2F" w:rsidR="003C5485">
        <w:rPr>
          <w:color w:val="000000"/>
          <w:sz w:val="22"/>
          <w:szCs w:val="22"/>
          <w:lang w:val="es-ES"/>
        </w:rPr>
        <w:t> </w:t>
      </w:r>
      <w:r w:rsidRPr="00D65D2F">
        <w:rPr>
          <w:sz w:val="22"/>
          <w:szCs w:val="22"/>
          <w:lang w:val="es-ES_tradnl"/>
        </w:rPr>
        <w:t>000 mg y esta dosis no produjo ningún efecto adverso agudo.</w:t>
      </w:r>
    </w:p>
    <w:p w:rsidRPr="00D65D2F" w:rsidR="001C2543" w:rsidP="00F9025A" w:rsidRDefault="001C2543" w14:paraId="375B0A87" w14:textId="77777777">
      <w:pPr>
        <w:pStyle w:val="Text"/>
        <w:spacing w:before="0"/>
        <w:jc w:val="left"/>
        <w:rPr>
          <w:sz w:val="22"/>
          <w:szCs w:val="22"/>
          <w:lang w:val="es-ES_tradnl"/>
        </w:rPr>
      </w:pPr>
    </w:p>
    <w:p w:rsidRPr="00D65D2F" w:rsidR="0078051B" w:rsidP="00F9025A" w:rsidRDefault="0078051B" w14:paraId="3AAFBBAE" w14:textId="77777777">
      <w:pPr>
        <w:pStyle w:val="Text"/>
        <w:widowControl w:val="0"/>
        <w:spacing w:before="0"/>
        <w:jc w:val="left"/>
        <w:rPr>
          <w:sz w:val="22"/>
          <w:szCs w:val="22"/>
          <w:lang w:val="es-ES_tradnl"/>
        </w:rPr>
      </w:pPr>
      <w:r w:rsidRPr="00D65D2F">
        <w:rPr>
          <w:sz w:val="22"/>
          <w:szCs w:val="22"/>
          <w:lang w:val="es-ES_tradnl"/>
        </w:rPr>
        <w:t>En caso de sospecha de una sobredosis, se deberá monitorizar al paciente para cualquier signo o síntoma anormal. Se deberá buscar e instaurar tratamiento médico adecuado.</w:t>
      </w:r>
    </w:p>
    <w:p w:rsidRPr="00D65D2F" w:rsidR="008F36EB" w:rsidP="00F9025A" w:rsidRDefault="008F36EB" w14:paraId="02BFC580" w14:textId="77777777">
      <w:pPr>
        <w:pStyle w:val="Text"/>
        <w:widowControl w:val="0"/>
        <w:spacing w:before="0"/>
        <w:jc w:val="left"/>
        <w:rPr>
          <w:sz w:val="22"/>
          <w:szCs w:val="22"/>
          <w:lang w:val="es-ES_tradnl"/>
        </w:rPr>
      </w:pPr>
    </w:p>
    <w:p w:rsidRPr="00D65D2F" w:rsidR="001C2543" w:rsidP="00F9025A" w:rsidRDefault="001C2543" w14:paraId="12087753" w14:textId="77777777">
      <w:pPr>
        <w:pStyle w:val="Text"/>
        <w:spacing w:before="0"/>
        <w:jc w:val="left"/>
        <w:rPr>
          <w:sz w:val="22"/>
          <w:szCs w:val="22"/>
          <w:lang w:val="es-ES_tradnl"/>
        </w:rPr>
      </w:pPr>
    </w:p>
    <w:p w:rsidRPr="00D65D2F" w:rsidR="001C2543" w:rsidP="00F9025A" w:rsidRDefault="001C2543" w14:paraId="69D66AFE" w14:textId="77777777">
      <w:pPr>
        <w:keepNext/>
        <w:widowControl w:val="0"/>
        <w:tabs>
          <w:tab w:val="clear" w:pos="567"/>
        </w:tabs>
        <w:spacing w:line="240" w:lineRule="auto"/>
        <w:rPr>
          <w:szCs w:val="22"/>
        </w:rPr>
      </w:pPr>
      <w:r w:rsidRPr="00D65D2F">
        <w:rPr>
          <w:b/>
          <w:szCs w:val="22"/>
        </w:rPr>
        <w:t>5.</w:t>
      </w:r>
      <w:r w:rsidRPr="00D65D2F">
        <w:rPr>
          <w:b/>
          <w:szCs w:val="22"/>
        </w:rPr>
        <w:tab/>
      </w:r>
      <w:r w:rsidRPr="00D65D2F">
        <w:rPr>
          <w:b/>
          <w:szCs w:val="22"/>
        </w:rPr>
        <w:t>PROPIEDADES FARMACOLÓGICAS</w:t>
      </w:r>
    </w:p>
    <w:p w:rsidRPr="00D65D2F" w:rsidR="001C2543" w:rsidP="00F9025A" w:rsidRDefault="001C2543" w14:paraId="61D379D3" w14:textId="77777777">
      <w:pPr>
        <w:pStyle w:val="Text"/>
        <w:keepNext/>
        <w:widowControl w:val="0"/>
        <w:spacing w:before="0"/>
        <w:jc w:val="left"/>
        <w:rPr>
          <w:sz w:val="22"/>
          <w:szCs w:val="22"/>
          <w:lang w:val="es-ES_tradnl"/>
        </w:rPr>
      </w:pPr>
    </w:p>
    <w:p w:rsidRPr="00D65D2F" w:rsidR="001C2543" w:rsidP="00F9025A" w:rsidRDefault="001C2543" w14:paraId="08F56E8B" w14:textId="77777777">
      <w:pPr>
        <w:keepNext/>
        <w:widowControl w:val="0"/>
        <w:tabs>
          <w:tab w:val="clear" w:pos="567"/>
        </w:tabs>
        <w:spacing w:line="240" w:lineRule="auto"/>
        <w:rPr>
          <w:szCs w:val="22"/>
        </w:rPr>
      </w:pPr>
      <w:r w:rsidRPr="00D65D2F">
        <w:rPr>
          <w:b/>
          <w:szCs w:val="22"/>
        </w:rPr>
        <w:t>5.1</w:t>
      </w:r>
      <w:r w:rsidRPr="00D65D2F">
        <w:rPr>
          <w:b/>
          <w:szCs w:val="22"/>
        </w:rPr>
        <w:tab/>
      </w:r>
      <w:r w:rsidRPr="00D65D2F">
        <w:rPr>
          <w:b/>
          <w:szCs w:val="22"/>
        </w:rPr>
        <w:t>Propiedades farmacodinámicas</w:t>
      </w:r>
    </w:p>
    <w:p w:rsidRPr="00D65D2F" w:rsidR="001C2543" w:rsidP="00F9025A" w:rsidRDefault="001C2543" w14:paraId="4A9E8AA2" w14:textId="77777777">
      <w:pPr>
        <w:pStyle w:val="Text"/>
        <w:keepNext/>
        <w:widowControl w:val="0"/>
        <w:spacing w:before="0"/>
        <w:jc w:val="left"/>
        <w:rPr>
          <w:sz w:val="22"/>
          <w:szCs w:val="22"/>
          <w:lang w:val="es-ES_tradnl"/>
        </w:rPr>
      </w:pPr>
    </w:p>
    <w:p w:rsidRPr="00D65D2F" w:rsidR="001C2543" w:rsidP="00F9025A" w:rsidRDefault="001C2543" w14:paraId="3F395546" w14:textId="77777777">
      <w:pPr>
        <w:pStyle w:val="Text"/>
        <w:widowControl w:val="0"/>
        <w:spacing w:before="0"/>
        <w:jc w:val="left"/>
        <w:rPr>
          <w:sz w:val="22"/>
          <w:szCs w:val="22"/>
          <w:lang w:val="es-ES_tradnl"/>
        </w:rPr>
      </w:pPr>
      <w:r w:rsidRPr="00D65D2F">
        <w:rPr>
          <w:sz w:val="22"/>
          <w:szCs w:val="22"/>
          <w:lang w:val="es-ES_tradnl"/>
        </w:rPr>
        <w:t xml:space="preserve">Grupo farmacoterapéutico: </w:t>
      </w:r>
      <w:r w:rsidRPr="00D65D2F" w:rsidR="008B3C16">
        <w:rPr>
          <w:sz w:val="22"/>
          <w:szCs w:val="22"/>
          <w:lang w:val="es-ES_tradnl"/>
        </w:rPr>
        <w:t xml:space="preserve">fármacos para enfermedades obstructivas de las vías respiratorias, </w:t>
      </w:r>
      <w:r w:rsidRPr="00D65D2F">
        <w:rPr>
          <w:sz w:val="22"/>
          <w:szCs w:val="22"/>
          <w:lang w:val="es-ES_tradnl"/>
        </w:rPr>
        <w:t>otros agentes sistémicos para enfermedades obstructivas de las vías respiratorias, código ATC: R03DX05</w:t>
      </w:r>
    </w:p>
    <w:p w:rsidRPr="00D65D2F" w:rsidR="00F80F3D" w:rsidP="00DA0984" w:rsidRDefault="00F80F3D" w14:paraId="158931E7" w14:textId="77777777">
      <w:pPr>
        <w:pStyle w:val="Text"/>
        <w:keepNext/>
        <w:widowControl w:val="0"/>
        <w:spacing w:before="0"/>
        <w:jc w:val="left"/>
        <w:rPr>
          <w:color w:val="000000"/>
          <w:sz w:val="22"/>
          <w:szCs w:val="22"/>
          <w:lang w:val="es-ES_tradnl"/>
        </w:rPr>
      </w:pPr>
    </w:p>
    <w:p w:rsidRPr="00DA0984" w:rsidR="00B62853" w:rsidP="00DA0984" w:rsidRDefault="00B62853" w14:paraId="77E5F590" w14:textId="3B4E0773">
      <w:pPr>
        <w:pStyle w:val="Text"/>
        <w:keepNext/>
        <w:widowControl w:val="0"/>
        <w:spacing w:before="0"/>
        <w:jc w:val="left"/>
        <w:rPr>
          <w:color w:val="000000"/>
          <w:sz w:val="22"/>
          <w:szCs w:val="22"/>
          <w:u w:val="single"/>
          <w:lang w:val="es-ES_tradnl"/>
        </w:rPr>
      </w:pPr>
      <w:r w:rsidRPr="00DA0984">
        <w:rPr>
          <w:color w:val="000000"/>
          <w:sz w:val="22"/>
          <w:szCs w:val="22"/>
          <w:u w:val="single"/>
          <w:lang w:val="es-ES_tradnl"/>
        </w:rPr>
        <w:t>Mecanismo de acción</w:t>
      </w:r>
    </w:p>
    <w:p w:rsidRPr="00D65D2F" w:rsidR="00B62853" w:rsidP="00DA0984" w:rsidRDefault="00B62853" w14:paraId="69DFDAFD" w14:textId="77777777">
      <w:pPr>
        <w:pStyle w:val="Text"/>
        <w:keepNext/>
        <w:widowControl w:val="0"/>
        <w:spacing w:before="0"/>
        <w:jc w:val="left"/>
        <w:rPr>
          <w:color w:val="000000"/>
          <w:sz w:val="22"/>
          <w:szCs w:val="22"/>
          <w:lang w:val="es-ES_tradnl"/>
        </w:rPr>
      </w:pPr>
    </w:p>
    <w:p w:rsidRPr="00D65D2F" w:rsidR="00B62853" w:rsidP="6BB4FD41" w:rsidRDefault="001C2543" w14:paraId="15CF1610" w14:textId="4092428D">
      <w:pPr>
        <w:pStyle w:val="Text"/>
        <w:widowControl w:val="0"/>
        <w:spacing w:before="0"/>
        <w:jc w:val="left"/>
        <w:rPr>
          <w:sz w:val="22"/>
          <w:szCs w:val="22"/>
          <w:lang w:val="es-ES"/>
        </w:rPr>
      </w:pPr>
      <w:r w:rsidRPr="6BB4FD41">
        <w:rPr>
          <w:sz w:val="22"/>
          <w:szCs w:val="22"/>
          <w:lang w:val="es-ES"/>
        </w:rPr>
        <w:t xml:space="preserve">Omalizumab es un anticuerpo monoclonal humanizado derivado del ADN recombinante que se une selectivamente a la inmunoglobulina E humana (IgE) </w:t>
      </w:r>
      <w:r w:rsidRPr="6BB4FD41" w:rsidR="00B62853">
        <w:rPr>
          <w:sz w:val="22"/>
          <w:szCs w:val="22"/>
          <w:lang w:val="es-ES"/>
        </w:rPr>
        <w:t xml:space="preserve">e impide </w:t>
      </w:r>
      <w:r w:rsidRPr="6BB4FD41">
        <w:rPr>
          <w:sz w:val="22"/>
          <w:szCs w:val="22"/>
          <w:lang w:val="es-ES"/>
        </w:rPr>
        <w:t xml:space="preserve">la unión de ésta al </w:t>
      </w:r>
      <w:r w:rsidRPr="6BB4FD41" w:rsidR="00B46ADB">
        <w:rPr>
          <w:sz w:val="22"/>
          <w:szCs w:val="22"/>
          <w:lang w:val="es-ES"/>
        </w:rPr>
        <w:t>Fc</w:t>
      </w:r>
      <w:r w:rsidRPr="6BB4FD41" w:rsidR="002D214A">
        <w:rPr>
          <w:rFonts w:ascii="Symbol" w:hAnsi="Symbol" w:eastAsia="Symbol" w:cs="Symbol"/>
          <w:sz w:val="22"/>
          <w:szCs w:val="22"/>
          <w:lang w:val="es-ES"/>
        </w:rPr>
        <w:t>e</w:t>
      </w:r>
      <w:r w:rsidRPr="6BB4FD41" w:rsidR="002D214A">
        <w:rPr>
          <w:sz w:val="22"/>
          <w:szCs w:val="22"/>
          <w:lang w:val="es-ES"/>
        </w:rPr>
        <w:t>RI (</w:t>
      </w:r>
      <w:r w:rsidRPr="6BB4FD41">
        <w:rPr>
          <w:sz w:val="22"/>
          <w:szCs w:val="22"/>
          <w:lang w:val="es-ES"/>
        </w:rPr>
        <w:t xml:space="preserve">receptor </w:t>
      </w:r>
      <w:r w:rsidRPr="6BB4FD41" w:rsidR="002D214A">
        <w:rPr>
          <w:sz w:val="22"/>
          <w:szCs w:val="22"/>
          <w:lang w:val="es-ES"/>
        </w:rPr>
        <w:t xml:space="preserve">de IgE </w:t>
      </w:r>
      <w:r w:rsidRPr="6BB4FD41">
        <w:rPr>
          <w:sz w:val="22"/>
          <w:szCs w:val="22"/>
          <w:lang w:val="es-ES"/>
        </w:rPr>
        <w:t>de alta afinidad</w:t>
      </w:r>
      <w:r w:rsidRPr="6BB4FD41" w:rsidR="002D214A">
        <w:rPr>
          <w:sz w:val="22"/>
          <w:szCs w:val="22"/>
          <w:lang w:val="es-ES"/>
        </w:rPr>
        <w:t>)</w:t>
      </w:r>
      <w:r w:rsidRPr="6BB4FD41" w:rsidR="001A1C32">
        <w:rPr>
          <w:sz w:val="22"/>
          <w:szCs w:val="22"/>
          <w:lang w:val="es-ES"/>
        </w:rPr>
        <w:t xml:space="preserve"> en basófilos y mastocitos</w:t>
      </w:r>
      <w:r w:rsidRPr="6BB4FD41" w:rsidR="002D214A">
        <w:rPr>
          <w:sz w:val="22"/>
          <w:szCs w:val="22"/>
          <w:lang w:val="es-ES"/>
        </w:rPr>
        <w:t>,</w:t>
      </w:r>
      <w:r w:rsidRPr="6BB4FD41">
        <w:rPr>
          <w:sz w:val="22"/>
          <w:szCs w:val="22"/>
          <w:lang w:val="es-ES"/>
        </w:rPr>
        <w:t xml:space="preserve"> reduciendo así la cantidad de IgE libre disponible para desencadenar la cascada alérgica. </w:t>
      </w:r>
      <w:r w:rsidRPr="6BB4FD41" w:rsidR="00B62853">
        <w:rPr>
          <w:sz w:val="22"/>
          <w:szCs w:val="22"/>
          <w:lang w:val="es-ES"/>
        </w:rPr>
        <w:t>El anticuerpo es una IgG1 kappa que contiene regiones de estructura humana con regiones determinantes de complementariedad de un anticuerpo de origen murino que se une a la IgE.</w:t>
      </w:r>
    </w:p>
    <w:p w:rsidRPr="00D65D2F" w:rsidR="00B62853" w:rsidP="00B62853" w:rsidRDefault="00B62853" w14:paraId="1B2F3458" w14:textId="77777777">
      <w:pPr>
        <w:pStyle w:val="Text"/>
        <w:widowControl w:val="0"/>
        <w:spacing w:before="0"/>
        <w:jc w:val="left"/>
        <w:rPr>
          <w:sz w:val="22"/>
          <w:szCs w:val="22"/>
          <w:lang w:val="es-ES_tradnl"/>
        </w:rPr>
      </w:pPr>
    </w:p>
    <w:p w:rsidRPr="00D65D2F" w:rsidR="002D214A" w:rsidP="00B62853" w:rsidRDefault="001C2543" w14:paraId="4CA981FC" w14:textId="6F4FE06D">
      <w:pPr>
        <w:pStyle w:val="Text"/>
        <w:widowControl w:val="0"/>
        <w:spacing w:before="0"/>
        <w:jc w:val="left"/>
        <w:rPr>
          <w:sz w:val="22"/>
          <w:szCs w:val="22"/>
          <w:lang w:val="es-ES_tradnl"/>
        </w:rPr>
      </w:pPr>
      <w:r w:rsidRPr="00D65D2F">
        <w:rPr>
          <w:sz w:val="22"/>
          <w:szCs w:val="22"/>
          <w:lang w:val="es-ES_tradnl"/>
        </w:rPr>
        <w:t xml:space="preserve">El tratamiento de pacientes atópicos con omalizumab dio como resultado una disminución acentuada de los receptores </w:t>
      </w:r>
      <w:r w:rsidRPr="00D65D2F" w:rsidR="00B46ADB">
        <w:rPr>
          <w:sz w:val="22"/>
          <w:szCs w:val="22"/>
          <w:lang w:val="es-ES_tradnl"/>
        </w:rPr>
        <w:t>Fc</w:t>
      </w:r>
      <w:r w:rsidRPr="00D65D2F">
        <w:rPr>
          <w:rFonts w:ascii="Symbol" w:hAnsi="Symbol" w:eastAsia="Symbol" w:cs="Symbol"/>
          <w:sz w:val="22"/>
          <w:szCs w:val="22"/>
          <w:lang w:val="es-ES_tradnl"/>
        </w:rPr>
        <w:t>e</w:t>
      </w:r>
      <w:r w:rsidRPr="00D65D2F">
        <w:rPr>
          <w:sz w:val="22"/>
          <w:szCs w:val="22"/>
          <w:lang w:val="es-ES_tradnl"/>
        </w:rPr>
        <w:t>RI en los basófilos.</w:t>
      </w:r>
      <w:r w:rsidRPr="00D65D2F" w:rsidR="006462E0">
        <w:rPr>
          <w:sz w:val="22"/>
          <w:szCs w:val="22"/>
          <w:lang w:val="es-ES_tradnl"/>
        </w:rPr>
        <w:t xml:space="preserve"> </w:t>
      </w:r>
      <w:r w:rsidRPr="00D65D2F" w:rsidR="00EE2796">
        <w:rPr>
          <w:color w:val="000000"/>
          <w:sz w:val="22"/>
          <w:szCs w:val="22"/>
          <w:lang w:val="es-ES"/>
        </w:rPr>
        <w:t>O</w:t>
      </w:r>
      <w:r w:rsidRPr="00D65D2F" w:rsidR="00127D7C">
        <w:rPr>
          <w:color w:val="000000"/>
          <w:sz w:val="22"/>
          <w:szCs w:val="22"/>
          <w:lang w:val="es-ES"/>
        </w:rPr>
        <w:t>malizumab</w:t>
      </w:r>
      <w:r w:rsidRPr="00D65D2F" w:rsidR="006462E0">
        <w:rPr>
          <w:sz w:val="22"/>
          <w:szCs w:val="22"/>
          <w:lang w:val="es-ES_tradnl"/>
        </w:rPr>
        <w:t xml:space="preserve"> inhibe la inflamación mediada por IgE, tal y como se evidencia por niveles bajos de eosinófilos en sangre y tejidos y de mediadores inflamatorios incluyendo IL-4, IL-5 e IL-13 por </w:t>
      </w:r>
      <w:r w:rsidRPr="00D65D2F" w:rsidR="009D7A21">
        <w:rPr>
          <w:sz w:val="22"/>
          <w:szCs w:val="22"/>
          <w:lang w:val="es-ES_tradnl"/>
        </w:rPr>
        <w:t>células innatas, adaptativas y no inmunes.</w:t>
      </w:r>
    </w:p>
    <w:p w:rsidRPr="00D65D2F" w:rsidR="003D4A21" w:rsidP="00F9025A" w:rsidRDefault="003D4A21" w14:paraId="1DEC8999" w14:textId="77777777">
      <w:pPr>
        <w:pStyle w:val="Text"/>
        <w:widowControl w:val="0"/>
        <w:spacing w:before="0"/>
        <w:jc w:val="left"/>
        <w:rPr>
          <w:color w:val="000000"/>
          <w:sz w:val="22"/>
          <w:szCs w:val="22"/>
          <w:lang w:val="es-ES_tradnl"/>
        </w:rPr>
      </w:pPr>
    </w:p>
    <w:p w:rsidRPr="00D65D2F" w:rsidR="002D214A" w:rsidP="00F9025A" w:rsidRDefault="003D4A21" w14:paraId="16677F63" w14:textId="77777777">
      <w:pPr>
        <w:pStyle w:val="Text"/>
        <w:keepNext/>
        <w:widowControl w:val="0"/>
        <w:spacing w:before="0"/>
        <w:jc w:val="left"/>
        <w:rPr>
          <w:color w:val="000000"/>
          <w:sz w:val="22"/>
          <w:szCs w:val="22"/>
          <w:u w:val="single"/>
          <w:lang w:val="es-ES_tradnl"/>
        </w:rPr>
      </w:pPr>
      <w:r w:rsidRPr="00D65D2F">
        <w:rPr>
          <w:color w:val="000000"/>
          <w:sz w:val="22"/>
          <w:szCs w:val="22"/>
          <w:u w:val="single"/>
          <w:lang w:val="es-ES_tradnl"/>
        </w:rPr>
        <w:t>Efectos farmacodinámicos</w:t>
      </w:r>
    </w:p>
    <w:p w:rsidRPr="00D65D2F" w:rsidR="00425D16" w:rsidP="00F9025A" w:rsidRDefault="00425D16" w14:paraId="1B8EB369" w14:textId="77777777">
      <w:pPr>
        <w:pStyle w:val="Text"/>
        <w:keepNext/>
        <w:widowControl w:val="0"/>
        <w:spacing w:before="0"/>
        <w:jc w:val="left"/>
        <w:rPr>
          <w:sz w:val="22"/>
          <w:szCs w:val="22"/>
          <w:lang w:val="es-ES_tradnl"/>
        </w:rPr>
      </w:pPr>
    </w:p>
    <w:p w:rsidRPr="00D65D2F" w:rsidR="009D7A21" w:rsidP="00F9025A" w:rsidRDefault="009D7A21" w14:paraId="4C8590B2" w14:textId="77777777">
      <w:pPr>
        <w:pStyle w:val="Text"/>
        <w:keepNext/>
        <w:widowControl w:val="0"/>
        <w:spacing w:before="0"/>
        <w:jc w:val="left"/>
        <w:rPr>
          <w:i/>
          <w:sz w:val="22"/>
          <w:szCs w:val="22"/>
          <w:u w:val="single"/>
          <w:lang w:val="es-ES_tradnl"/>
        </w:rPr>
      </w:pPr>
      <w:r w:rsidRPr="00D65D2F">
        <w:rPr>
          <w:i/>
          <w:sz w:val="22"/>
          <w:szCs w:val="22"/>
          <w:u w:val="single"/>
          <w:lang w:val="es-ES_tradnl"/>
        </w:rPr>
        <w:t>Asma alérgica</w:t>
      </w:r>
    </w:p>
    <w:p w:rsidRPr="00D65D2F" w:rsidR="001C2543" w:rsidP="00F9025A" w:rsidRDefault="003D4A21" w14:paraId="3B0CD66E" w14:textId="6661B619">
      <w:pPr>
        <w:pStyle w:val="Text"/>
        <w:widowControl w:val="0"/>
        <w:spacing w:before="0"/>
        <w:jc w:val="left"/>
        <w:rPr>
          <w:sz w:val="22"/>
          <w:szCs w:val="22"/>
          <w:lang w:val="es-ES_tradnl"/>
        </w:rPr>
      </w:pPr>
      <w:r w:rsidRPr="00D65D2F">
        <w:rPr>
          <w:sz w:val="22"/>
          <w:szCs w:val="22"/>
          <w:lang w:val="es-ES_tradnl"/>
        </w:rPr>
        <w:t>L</w:t>
      </w:r>
      <w:r w:rsidRPr="00D65D2F" w:rsidR="001C2543">
        <w:rPr>
          <w:sz w:val="22"/>
          <w:szCs w:val="22"/>
          <w:lang w:val="es-ES_tradnl"/>
        </w:rPr>
        <w:t xml:space="preserve">a liberación </w:t>
      </w:r>
      <w:r w:rsidRPr="00D65D2F" w:rsidR="001C2543">
        <w:rPr>
          <w:i/>
          <w:sz w:val="22"/>
          <w:szCs w:val="22"/>
          <w:lang w:val="es-ES_tradnl"/>
        </w:rPr>
        <w:t>in vitro</w:t>
      </w:r>
      <w:r w:rsidRPr="00D65D2F" w:rsidR="001C2543">
        <w:rPr>
          <w:sz w:val="22"/>
          <w:szCs w:val="22"/>
          <w:lang w:val="es-ES_tradnl"/>
        </w:rPr>
        <w:t xml:space="preserve"> de histamina de los basófilos aislados de pacientes que habían sido tratados con </w:t>
      </w:r>
      <w:r w:rsidRPr="00D65D2F" w:rsidR="00127D7C">
        <w:rPr>
          <w:color w:val="000000"/>
          <w:sz w:val="22"/>
          <w:szCs w:val="22"/>
          <w:lang w:val="es-ES"/>
        </w:rPr>
        <w:t>omalizumab</w:t>
      </w:r>
      <w:r w:rsidRPr="00D65D2F" w:rsidR="001C2543">
        <w:rPr>
          <w:sz w:val="22"/>
          <w:szCs w:val="22"/>
          <w:lang w:val="es-ES_tradnl"/>
        </w:rPr>
        <w:t xml:space="preserve"> se redujo aproximadamente </w:t>
      </w:r>
      <w:r w:rsidRPr="00D65D2F" w:rsidR="000E3CB5">
        <w:rPr>
          <w:sz w:val="22"/>
          <w:szCs w:val="22"/>
          <w:lang w:val="es-ES_tradnl"/>
        </w:rPr>
        <w:t xml:space="preserve">en </w:t>
      </w:r>
      <w:r w:rsidRPr="00D65D2F" w:rsidR="001C2543">
        <w:rPr>
          <w:sz w:val="22"/>
          <w:szCs w:val="22"/>
          <w:lang w:val="es-ES_tradnl"/>
        </w:rPr>
        <w:t>un 90% tras la estimulación con un alergeno en comparación con los valores previos al tratamiento.</w:t>
      </w:r>
    </w:p>
    <w:p w:rsidRPr="00D65D2F" w:rsidR="001C2543" w:rsidP="00F9025A" w:rsidRDefault="001C2543" w14:paraId="768B04A9" w14:textId="77777777">
      <w:pPr>
        <w:pStyle w:val="Text"/>
        <w:widowControl w:val="0"/>
        <w:spacing w:before="0"/>
        <w:jc w:val="left"/>
        <w:rPr>
          <w:sz w:val="22"/>
          <w:szCs w:val="22"/>
          <w:lang w:val="es-ES_tradnl"/>
        </w:rPr>
      </w:pPr>
    </w:p>
    <w:p w:rsidRPr="00D65D2F" w:rsidR="001C2543" w:rsidP="00F9025A" w:rsidRDefault="001C2543" w14:paraId="4E3ECB45" w14:textId="4D93CAB4">
      <w:pPr>
        <w:pStyle w:val="Text"/>
        <w:widowControl w:val="0"/>
        <w:spacing w:before="0"/>
        <w:jc w:val="left"/>
        <w:rPr>
          <w:rFonts w:eastAsia="MS Mincho"/>
          <w:sz w:val="22"/>
          <w:szCs w:val="22"/>
          <w:lang w:val="es-ES_tradnl" w:eastAsia="ja-JP"/>
        </w:rPr>
      </w:pPr>
      <w:r w:rsidRPr="00D65D2F">
        <w:rPr>
          <w:rFonts w:eastAsia="MS Mincho"/>
          <w:sz w:val="22"/>
          <w:szCs w:val="22"/>
          <w:lang w:val="es-ES_tradnl" w:eastAsia="ja-JP"/>
        </w:rPr>
        <w:t>En los ensayos clínicos</w:t>
      </w:r>
      <w:r w:rsidRPr="00D65D2F" w:rsidR="00156467">
        <w:rPr>
          <w:rFonts w:eastAsia="MS Mincho"/>
          <w:sz w:val="22"/>
          <w:szCs w:val="22"/>
          <w:lang w:val="es-ES_tradnl" w:eastAsia="ja-JP"/>
        </w:rPr>
        <w:t xml:space="preserve"> en pacientes con asma alérgica</w:t>
      </w:r>
      <w:r w:rsidRPr="00D65D2F">
        <w:rPr>
          <w:rFonts w:eastAsia="MS Mincho"/>
          <w:sz w:val="22"/>
          <w:szCs w:val="22"/>
          <w:lang w:val="es-ES_tradnl" w:eastAsia="ja-JP"/>
        </w:rPr>
        <w:t xml:space="preserve">, las concentraciones plasmáticas de IgE libre disminuyeron de manera dosis dependiente en la hora posterior a la primera dosis y se mantuvieron reducidas entre dosis. Un año después de interrumpir el tratamiento con </w:t>
      </w:r>
      <w:r w:rsidRPr="00D65D2F" w:rsidR="00127D7C">
        <w:rPr>
          <w:color w:val="000000"/>
          <w:sz w:val="22"/>
          <w:szCs w:val="22"/>
          <w:lang w:val="es-ES"/>
        </w:rPr>
        <w:t>omalizumab</w:t>
      </w:r>
      <w:r w:rsidRPr="00D65D2F">
        <w:rPr>
          <w:rFonts w:eastAsia="MS Mincho"/>
          <w:sz w:val="22"/>
          <w:szCs w:val="22"/>
          <w:lang w:val="es-ES_tradnl" w:eastAsia="ja-JP"/>
        </w:rPr>
        <w:t xml:space="preserve"> los niveles de IgE volvieron a los niveles previos al tratamiento, sin que se observase efecto de rebote en los niveles de IgE después del periodo de blanqueo del </w:t>
      </w:r>
      <w:r w:rsidRPr="00D65D2F" w:rsidR="008C0372">
        <w:rPr>
          <w:rFonts w:eastAsia="MS Mincho"/>
          <w:sz w:val="22"/>
          <w:szCs w:val="22"/>
          <w:lang w:val="es-ES_tradnl" w:eastAsia="ja-JP"/>
        </w:rPr>
        <w:t>medicamento</w:t>
      </w:r>
      <w:r w:rsidRPr="00D65D2F">
        <w:rPr>
          <w:rFonts w:eastAsia="MS Mincho"/>
          <w:sz w:val="22"/>
          <w:szCs w:val="22"/>
          <w:lang w:val="es-ES_tradnl" w:eastAsia="ja-JP"/>
        </w:rPr>
        <w:t>.</w:t>
      </w:r>
    </w:p>
    <w:p w:rsidRPr="00D65D2F" w:rsidR="001C2543" w:rsidP="00F9025A" w:rsidRDefault="001C2543" w14:paraId="5A08E3EA" w14:textId="77777777">
      <w:pPr>
        <w:pStyle w:val="Text"/>
        <w:widowControl w:val="0"/>
        <w:spacing w:before="0"/>
        <w:jc w:val="left"/>
        <w:rPr>
          <w:sz w:val="22"/>
          <w:szCs w:val="22"/>
          <w:lang w:val="es-ES_tradnl"/>
        </w:rPr>
      </w:pPr>
    </w:p>
    <w:p w:rsidRPr="00D65D2F" w:rsidR="00156467" w:rsidP="6BB4FD41" w:rsidRDefault="00156467" w14:paraId="221C7DA6" w14:textId="77777777">
      <w:pPr>
        <w:keepNext/>
        <w:widowControl w:val="0"/>
        <w:tabs>
          <w:tab w:val="clear" w:pos="567"/>
        </w:tabs>
        <w:spacing w:line="240" w:lineRule="auto"/>
        <w:rPr>
          <w:i/>
          <w:iCs/>
          <w:u w:val="single"/>
          <w:lang w:val="es-ES"/>
        </w:rPr>
      </w:pPr>
      <w:r w:rsidRPr="6BB4FD41">
        <w:rPr>
          <w:i/>
          <w:iCs/>
          <w:u w:val="single"/>
          <w:lang w:val="es-ES"/>
        </w:rPr>
        <w:t>Rinosinusitis crónica con pólipos nasales (RSCcPN)</w:t>
      </w:r>
    </w:p>
    <w:p w:rsidRPr="00D65D2F" w:rsidR="00156467" w:rsidP="00F9025A" w:rsidRDefault="00156467" w14:paraId="3A0D0386" w14:textId="39D42B44">
      <w:pPr>
        <w:widowControl w:val="0"/>
        <w:tabs>
          <w:tab w:val="clear" w:pos="567"/>
        </w:tabs>
        <w:spacing w:line="240" w:lineRule="auto"/>
      </w:pPr>
      <w:r w:rsidRPr="6BB4FD41">
        <w:rPr>
          <w:lang w:val="es-ES"/>
        </w:rPr>
        <w:t xml:space="preserve">En ensayos clínicos en pacientes con RSCcPN, el tratamiento con </w:t>
      </w:r>
      <w:r w:rsidRPr="6BB4FD41" w:rsidR="00127D7C">
        <w:rPr>
          <w:color w:val="000000" w:themeColor="text1"/>
          <w:lang w:val="es-ES"/>
        </w:rPr>
        <w:t>omalizumab</w:t>
      </w:r>
      <w:r w:rsidRPr="6BB4FD41">
        <w:rPr>
          <w:lang w:val="es-ES"/>
        </w:rPr>
        <w:t xml:space="preserve"> produjo una </w:t>
      </w:r>
      <w:r w:rsidRPr="6BB4FD41" w:rsidR="00CF0BBC">
        <w:rPr>
          <w:lang w:val="es-ES"/>
        </w:rPr>
        <w:t>reducción</w:t>
      </w:r>
      <w:r w:rsidRPr="6BB4FD41">
        <w:rPr>
          <w:lang w:val="es-ES"/>
        </w:rPr>
        <w:t xml:space="preserve"> de la IgE sérica libre (aproximadamente 95%) y un aumento en los niveles de IgE</w:t>
      </w:r>
      <w:r w:rsidRPr="6BB4FD41" w:rsidR="00D31514">
        <w:rPr>
          <w:lang w:val="es-ES"/>
        </w:rPr>
        <w:t xml:space="preserve"> sérica total, en la misma medida que la observada en pacientes con asma alérgica. Los niveles de IgE total en suero </w:t>
      </w:r>
      <w:r w:rsidRPr="6BB4FD41" w:rsidR="00CF0BBC">
        <w:rPr>
          <w:lang w:val="es-ES"/>
        </w:rPr>
        <w:t>aumentaron</w:t>
      </w:r>
      <w:r w:rsidRPr="6BB4FD41" w:rsidR="00D31514">
        <w:rPr>
          <w:lang w:val="es-ES"/>
        </w:rPr>
        <w:t xml:space="preserve"> debido a la formación de complejos </w:t>
      </w:r>
      <w:r w:rsidRPr="6BB4FD41" w:rsidR="00CF0BBC">
        <w:rPr>
          <w:lang w:val="es-ES"/>
        </w:rPr>
        <w:t>omalizumab</w:t>
      </w:r>
      <w:r w:rsidRPr="6BB4FD41" w:rsidR="00D31514">
        <w:rPr>
          <w:lang w:val="es-ES"/>
        </w:rPr>
        <w:t>-IgE con una velocidad de eliminación más lenta comparada con la IgE libre.</w:t>
      </w:r>
    </w:p>
    <w:p w:rsidRPr="00D65D2F" w:rsidR="00D31514" w:rsidP="00F9025A" w:rsidRDefault="00D31514" w14:paraId="204D0AB1" w14:textId="77777777">
      <w:pPr>
        <w:widowControl w:val="0"/>
        <w:tabs>
          <w:tab w:val="clear" w:pos="567"/>
        </w:tabs>
        <w:spacing w:line="240" w:lineRule="auto"/>
        <w:rPr>
          <w:szCs w:val="22"/>
          <w:u w:val="single"/>
        </w:rPr>
      </w:pPr>
    </w:p>
    <w:p w:rsidRPr="00D65D2F" w:rsidR="001C2543" w:rsidP="00F9025A" w:rsidRDefault="003D4A21" w14:paraId="469FE811" w14:textId="77777777">
      <w:pPr>
        <w:keepNext/>
        <w:widowControl w:val="0"/>
        <w:tabs>
          <w:tab w:val="clear" w:pos="567"/>
        </w:tabs>
        <w:spacing w:line="240" w:lineRule="auto"/>
        <w:rPr>
          <w:szCs w:val="22"/>
          <w:u w:val="single"/>
        </w:rPr>
      </w:pPr>
      <w:r w:rsidRPr="00D65D2F">
        <w:rPr>
          <w:szCs w:val="22"/>
          <w:u w:val="single"/>
        </w:rPr>
        <w:t>Eficacia clínica y seguridad</w:t>
      </w:r>
    </w:p>
    <w:p w:rsidRPr="00D65D2F" w:rsidR="00425D16" w:rsidP="00F9025A" w:rsidRDefault="00425D16" w14:paraId="7F969DC0" w14:textId="77777777">
      <w:pPr>
        <w:keepNext/>
        <w:widowControl w:val="0"/>
        <w:tabs>
          <w:tab w:val="clear" w:pos="567"/>
        </w:tabs>
        <w:spacing w:line="240" w:lineRule="auto"/>
        <w:rPr>
          <w:szCs w:val="22"/>
        </w:rPr>
      </w:pPr>
    </w:p>
    <w:p w:rsidRPr="00D65D2F" w:rsidR="00D31514" w:rsidP="00F9025A" w:rsidRDefault="00D31514" w14:paraId="502EDD30" w14:textId="77777777">
      <w:pPr>
        <w:keepNext/>
        <w:widowControl w:val="0"/>
        <w:tabs>
          <w:tab w:val="clear" w:pos="567"/>
        </w:tabs>
        <w:spacing w:line="240" w:lineRule="auto"/>
        <w:rPr>
          <w:i/>
          <w:szCs w:val="22"/>
          <w:u w:val="single"/>
        </w:rPr>
      </w:pPr>
      <w:r w:rsidRPr="00D65D2F">
        <w:rPr>
          <w:i/>
          <w:szCs w:val="22"/>
          <w:u w:val="single"/>
        </w:rPr>
        <w:t>Asma alérgica</w:t>
      </w:r>
    </w:p>
    <w:p w:rsidRPr="00D65D2F" w:rsidR="00AD2B0D" w:rsidP="6BB4FD41" w:rsidRDefault="00AD2B0D" w14:paraId="30E85FD1" w14:textId="77777777">
      <w:pPr>
        <w:keepNext/>
        <w:widowControl w:val="0"/>
        <w:tabs>
          <w:tab w:val="clear" w:pos="567"/>
        </w:tabs>
        <w:spacing w:line="240" w:lineRule="auto"/>
        <w:rPr>
          <w:i/>
          <w:iCs/>
          <w:lang w:val="es-ES"/>
        </w:rPr>
      </w:pPr>
      <w:r w:rsidRPr="6BB4FD41">
        <w:rPr>
          <w:i/>
          <w:iCs/>
          <w:lang w:val="es-ES"/>
        </w:rPr>
        <w:t>Adultos y adolescentes ≥12 años de edad</w:t>
      </w:r>
    </w:p>
    <w:p w:rsidRPr="00D65D2F" w:rsidR="001C2543" w:rsidP="00F9025A" w:rsidRDefault="001C2543" w14:paraId="5DB0A58C" w14:textId="2DE3B2C9">
      <w:pPr>
        <w:pStyle w:val="Text"/>
        <w:widowControl w:val="0"/>
        <w:spacing w:before="0"/>
        <w:jc w:val="left"/>
        <w:rPr>
          <w:sz w:val="22"/>
          <w:szCs w:val="22"/>
          <w:lang w:val="es-ES_tradnl"/>
        </w:rPr>
      </w:pPr>
      <w:r w:rsidRPr="00D65D2F">
        <w:rPr>
          <w:sz w:val="22"/>
          <w:szCs w:val="22"/>
          <w:lang w:val="es-ES_tradnl"/>
        </w:rPr>
        <w:t xml:space="preserve">La eficacia y seguridad de </w:t>
      </w:r>
      <w:r w:rsidRPr="00D65D2F" w:rsidR="00127D7C">
        <w:rPr>
          <w:color w:val="000000"/>
          <w:sz w:val="22"/>
          <w:szCs w:val="22"/>
          <w:lang w:val="es-ES"/>
        </w:rPr>
        <w:t>omalizumab</w:t>
      </w:r>
      <w:r w:rsidRPr="00D65D2F">
        <w:rPr>
          <w:sz w:val="22"/>
          <w:szCs w:val="22"/>
          <w:lang w:val="es-ES_tradnl"/>
        </w:rPr>
        <w:t xml:space="preserve"> se demostró en un ensayo doble ciego controlado con placebo de 28 semanas (estudio 1) en el que participaron 419 pacientes con asma alérgica grave, de edades comprendidas entre los 12 y 79 años, con función pulmonar reducida (FEV</w:t>
      </w:r>
      <w:r w:rsidRPr="00D65D2F">
        <w:rPr>
          <w:sz w:val="22"/>
          <w:szCs w:val="22"/>
          <w:vertAlign w:val="subscript"/>
          <w:lang w:val="es-ES_tradnl"/>
        </w:rPr>
        <w:t>1</w:t>
      </w:r>
      <w:r w:rsidRPr="00D65D2F">
        <w:rPr>
          <w:sz w:val="22"/>
          <w:szCs w:val="22"/>
          <w:lang w:val="es-ES_tradnl"/>
        </w:rPr>
        <w:t xml:space="preserve"> 40</w:t>
      </w:r>
      <w:r w:rsidRPr="00D65D2F" w:rsidR="00D43AD4">
        <w:rPr>
          <w:sz w:val="22"/>
          <w:szCs w:val="22"/>
          <w:lang w:val="es-ES_tradnl"/>
        </w:rPr>
        <w:noBreakHyphen/>
      </w:r>
      <w:r w:rsidRPr="00D65D2F">
        <w:rPr>
          <w:sz w:val="22"/>
          <w:szCs w:val="22"/>
          <w:lang w:val="es-ES_tradnl"/>
        </w:rPr>
        <w:t xml:space="preserve">80% del valor teórico) y un pobre control de los síntomas del asma a pesar de recibir dosis elevadas de corticosteroides inhalados y un agonista beta2 de larga duración. Los pacientes escogidos habían sufrido exacerbaciones asmáticas múltiples habiendo necesitado tratamiento con corticosteroides sistémicos o habiendo sido hospitalizados o atendidos de urgencia debido a una exacerbación asmática grave en el pasado año a pesar del tratamiento continuo con dosis elevadas de corticosteroides inhalados y un agonista beta2 de larga duración. Se administró </w:t>
      </w:r>
      <w:r w:rsidRPr="00D65D2F" w:rsidR="00127D7C">
        <w:rPr>
          <w:color w:val="000000"/>
          <w:sz w:val="22"/>
          <w:szCs w:val="22"/>
          <w:lang w:val="es-ES"/>
        </w:rPr>
        <w:t>omalizumab</w:t>
      </w:r>
      <w:r w:rsidRPr="00D65D2F">
        <w:rPr>
          <w:sz w:val="22"/>
          <w:szCs w:val="22"/>
          <w:lang w:val="es-ES_tradnl"/>
        </w:rPr>
        <w:t xml:space="preserve"> vía subcutánea o placebo como tratamiento adicional a &gt;1</w:t>
      </w:r>
      <w:r w:rsidRPr="00D65D2F" w:rsidR="00127D7C">
        <w:rPr>
          <w:sz w:val="22"/>
          <w:szCs w:val="22"/>
          <w:lang w:val="es-ES_tradnl"/>
        </w:rPr>
        <w:t> </w:t>
      </w:r>
      <w:r w:rsidRPr="00D65D2F">
        <w:rPr>
          <w:sz w:val="22"/>
          <w:szCs w:val="22"/>
          <w:lang w:val="es-ES_tradnl"/>
        </w:rPr>
        <w:t>000 microgramos de dipropionato de beclometasona (o equivalente) más un agonista beta2 de larga duración. Como tratamiento de mantenimiento se permitieron los corticosteroides orales, la teofilina y los antagonistas de los leucotrienos (22%, 27%, y 35% de pacientes, respectivamente).</w:t>
      </w:r>
    </w:p>
    <w:p w:rsidRPr="00D65D2F" w:rsidR="001C2543" w:rsidP="00F9025A" w:rsidRDefault="001C2543" w14:paraId="5CCBD6C8" w14:textId="77777777">
      <w:pPr>
        <w:pStyle w:val="Text"/>
        <w:widowControl w:val="0"/>
        <w:spacing w:before="0"/>
        <w:jc w:val="left"/>
        <w:rPr>
          <w:sz w:val="22"/>
          <w:szCs w:val="22"/>
          <w:lang w:val="es-ES_tradnl"/>
        </w:rPr>
      </w:pPr>
    </w:p>
    <w:p w:rsidRPr="00D65D2F" w:rsidR="001C2543" w:rsidP="6BB4FD41" w:rsidRDefault="001C2543" w14:paraId="12FB9837" w14:textId="134E9CDE">
      <w:pPr>
        <w:pStyle w:val="Text"/>
        <w:widowControl w:val="0"/>
        <w:spacing w:before="0"/>
        <w:jc w:val="left"/>
        <w:rPr>
          <w:sz w:val="22"/>
          <w:szCs w:val="22"/>
          <w:lang w:val="es-ES"/>
        </w:rPr>
      </w:pPr>
      <w:r w:rsidRPr="6BB4FD41">
        <w:rPr>
          <w:sz w:val="22"/>
          <w:szCs w:val="22"/>
          <w:lang w:val="es-ES"/>
        </w:rPr>
        <w:t xml:space="preserve">Se tomó como variable </w:t>
      </w:r>
      <w:r w:rsidRPr="6BB4FD41" w:rsidR="00AD1CED">
        <w:rPr>
          <w:sz w:val="22"/>
          <w:szCs w:val="22"/>
          <w:lang w:val="es-ES"/>
        </w:rPr>
        <w:t>primaria</w:t>
      </w:r>
      <w:r w:rsidRPr="6BB4FD41">
        <w:rPr>
          <w:sz w:val="22"/>
          <w:szCs w:val="22"/>
          <w:lang w:val="es-ES"/>
        </w:rPr>
        <w:t xml:space="preserve"> la proporción de exacerbaciones asmáticas que requirieron tratamiento con dosis altas de corticosteroides sistémicos. Omalizumab redujo la proporción de exacerbaciones asmáticas en un 19% (p = 0,153). Posteriores evaluaciones que mostraron significancia estadística (p&lt;0,05) en favor de </w:t>
      </w:r>
      <w:r w:rsidRPr="6BB4FD41" w:rsidR="00127D7C">
        <w:rPr>
          <w:sz w:val="22"/>
          <w:szCs w:val="22"/>
          <w:lang w:val="es-ES"/>
        </w:rPr>
        <w:t>omalizumab</w:t>
      </w:r>
      <w:r w:rsidRPr="6BB4FD41">
        <w:rPr>
          <w:sz w:val="22"/>
          <w:szCs w:val="22"/>
          <w:lang w:val="es-ES"/>
        </w:rPr>
        <w:t xml:space="preserve"> incluyeron reducciones de las exacerbaciones graves (donde la función pulmonar de los pacientes se redujo por debajo del 60% del mejor valor personal, necesitando corticosteroides sistémicos) y de las visitas de urgencia relacionadas con el asma (incluyendo hospitalizaciones, sala de urgencias, y visitas al médico no programadas), y mejoría en la valoración global del médico con respecto a la efectividad del tratamiento, calidad de vida relacionada con el asma (AQL), síntomas del asma y función pulmonar.</w:t>
      </w:r>
    </w:p>
    <w:p w:rsidRPr="00D65D2F" w:rsidR="001C2543" w:rsidP="00F9025A" w:rsidRDefault="001C2543" w14:paraId="590B3C7D" w14:textId="77777777">
      <w:pPr>
        <w:pStyle w:val="Text"/>
        <w:widowControl w:val="0"/>
        <w:spacing w:before="0"/>
        <w:jc w:val="left"/>
        <w:rPr>
          <w:sz w:val="22"/>
          <w:szCs w:val="22"/>
          <w:lang w:val="es-ES_tradnl"/>
        </w:rPr>
      </w:pPr>
    </w:p>
    <w:p w:rsidRPr="00D65D2F" w:rsidR="001C2543" w:rsidP="6BB4FD41" w:rsidRDefault="001C2543" w14:paraId="1F1C5E54" w14:textId="296D39AD">
      <w:pPr>
        <w:pStyle w:val="Text"/>
        <w:widowControl w:val="0"/>
        <w:spacing w:before="0"/>
        <w:jc w:val="left"/>
        <w:rPr>
          <w:sz w:val="22"/>
          <w:szCs w:val="22"/>
          <w:lang w:val="es-ES"/>
        </w:rPr>
      </w:pPr>
      <w:r w:rsidRPr="6BB4FD41">
        <w:rPr>
          <w:sz w:val="22"/>
          <w:szCs w:val="22"/>
          <w:lang w:val="es-ES"/>
        </w:rPr>
        <w:t xml:space="preserve">En un análisis de subgrupos, era más probable que los pacientes con un valor total de IgE ≥76 UI/ml previo al tratamiento experimentaran un beneficio clínicamente significativo a </w:t>
      </w:r>
      <w:r w:rsidRPr="6BB4FD41" w:rsidR="001F0B72">
        <w:rPr>
          <w:sz w:val="22"/>
          <w:szCs w:val="22"/>
          <w:lang w:val="es-ES"/>
        </w:rPr>
        <w:t>omalizumab</w:t>
      </w:r>
      <w:r w:rsidRPr="6BB4FD41">
        <w:rPr>
          <w:sz w:val="22"/>
          <w:szCs w:val="22"/>
          <w:lang w:val="es-ES"/>
        </w:rPr>
        <w:t xml:space="preserve">. En estos pacientes en el estudio 1, </w:t>
      </w:r>
      <w:r w:rsidRPr="6BB4FD41" w:rsidR="00127D7C">
        <w:rPr>
          <w:sz w:val="22"/>
          <w:szCs w:val="22"/>
          <w:lang w:val="es-ES"/>
        </w:rPr>
        <w:t>omalizumab</w:t>
      </w:r>
      <w:r w:rsidRPr="6BB4FD41">
        <w:rPr>
          <w:sz w:val="22"/>
          <w:szCs w:val="22"/>
          <w:lang w:val="es-ES"/>
        </w:rPr>
        <w:t xml:space="preserve"> redujo la proporción de exacerbaciones asmáticas en un 40% (p = 0,002). Además, un mayor número de pacientes presentaron respuestas clínicamente significativas en la población con un valor total de IgE ≥76 UI/ml a través de un programa con </w:t>
      </w:r>
      <w:r w:rsidRPr="6BB4FD41" w:rsidR="00127D7C">
        <w:rPr>
          <w:sz w:val="22"/>
          <w:szCs w:val="22"/>
          <w:lang w:val="es-ES"/>
        </w:rPr>
        <w:t>omalizumab</w:t>
      </w:r>
      <w:r w:rsidRPr="6BB4FD41">
        <w:rPr>
          <w:sz w:val="22"/>
          <w:szCs w:val="22"/>
          <w:lang w:val="es-ES"/>
        </w:rPr>
        <w:t xml:space="preserve"> de asma grave. La </w:t>
      </w:r>
      <w:r w:rsidRPr="6BB4FD41" w:rsidR="00325306">
        <w:rPr>
          <w:sz w:val="22"/>
          <w:szCs w:val="22"/>
          <w:lang w:val="es-ES"/>
        </w:rPr>
        <w:t>T</w:t>
      </w:r>
      <w:r w:rsidRPr="6BB4FD41">
        <w:rPr>
          <w:sz w:val="22"/>
          <w:szCs w:val="22"/>
          <w:lang w:val="es-ES"/>
        </w:rPr>
        <w:t>abla </w:t>
      </w:r>
      <w:r w:rsidRPr="6BB4FD41" w:rsidR="002B7EE8">
        <w:rPr>
          <w:sz w:val="22"/>
          <w:szCs w:val="22"/>
          <w:lang w:val="es-ES"/>
        </w:rPr>
        <w:t>5</w:t>
      </w:r>
      <w:r w:rsidRPr="6BB4FD41">
        <w:rPr>
          <w:sz w:val="22"/>
          <w:szCs w:val="22"/>
          <w:lang w:val="es-ES"/>
        </w:rPr>
        <w:t xml:space="preserve"> incluye resultados de la población del estudio 1.</w:t>
      </w:r>
    </w:p>
    <w:p w:rsidRPr="00D65D2F" w:rsidR="001C2543" w:rsidP="00F9025A" w:rsidRDefault="001C2543" w14:paraId="1E5B8AF8" w14:textId="77777777">
      <w:pPr>
        <w:pStyle w:val="Text"/>
        <w:widowControl w:val="0"/>
        <w:spacing w:before="0"/>
        <w:jc w:val="left"/>
        <w:rPr>
          <w:sz w:val="22"/>
          <w:szCs w:val="22"/>
          <w:lang w:val="es-ES_tradnl"/>
        </w:rPr>
      </w:pPr>
    </w:p>
    <w:p w:rsidRPr="00D65D2F" w:rsidR="001C2543" w:rsidP="00F9025A" w:rsidRDefault="001C2543" w14:paraId="38EF0664" w14:textId="77777777">
      <w:pPr>
        <w:keepNext/>
        <w:widowControl w:val="0"/>
        <w:tabs>
          <w:tab w:val="clear" w:pos="567"/>
        </w:tabs>
        <w:spacing w:line="240" w:lineRule="auto"/>
        <w:ind w:left="567" w:hanging="567"/>
        <w:rPr>
          <w:b/>
          <w:szCs w:val="22"/>
        </w:rPr>
      </w:pPr>
      <w:r w:rsidRPr="00D65D2F">
        <w:rPr>
          <w:b/>
          <w:szCs w:val="22"/>
        </w:rPr>
        <w:t>Tabla </w:t>
      </w:r>
      <w:r w:rsidRPr="00D65D2F" w:rsidR="002B7EE8">
        <w:rPr>
          <w:b/>
          <w:szCs w:val="22"/>
        </w:rPr>
        <w:t>5</w:t>
      </w:r>
      <w:r w:rsidRPr="00D65D2F" w:rsidR="00425D16">
        <w:rPr>
          <w:b/>
          <w:szCs w:val="22"/>
        </w:rPr>
        <w:tab/>
      </w:r>
      <w:r w:rsidRPr="00D65D2F">
        <w:rPr>
          <w:b/>
          <w:szCs w:val="22"/>
        </w:rPr>
        <w:t>Resultados del estudio 1</w:t>
      </w:r>
    </w:p>
    <w:p w:rsidRPr="00D65D2F" w:rsidR="001C2543" w:rsidP="00F9025A" w:rsidRDefault="001C2543" w14:paraId="44D4E9F1" w14:textId="77777777">
      <w:pPr>
        <w:keepNext/>
        <w:keepLines/>
        <w:spacing w:line="240" w:lineRule="auto"/>
      </w:pPr>
    </w:p>
    <w:tbl>
      <w:tblPr>
        <w:tblW w:w="0" w:type="auto"/>
        <w:tblBorders>
          <w:top w:val="single" w:color="auto" w:sz="4" w:space="0"/>
          <w:bottom w:val="single" w:color="auto" w:sz="4" w:space="0"/>
        </w:tblBorders>
        <w:tblLayout w:type="fixed"/>
        <w:tblLook w:val="0000" w:firstRow="0" w:lastRow="0" w:firstColumn="0" w:lastColumn="0" w:noHBand="0" w:noVBand="0"/>
      </w:tblPr>
      <w:tblGrid>
        <w:gridCol w:w="3348"/>
        <w:gridCol w:w="1560"/>
        <w:gridCol w:w="1440"/>
      </w:tblGrid>
      <w:tr w:rsidRPr="00D65D2F" w:rsidR="001C2543" w:rsidTr="6BB4FD41" w14:paraId="0AB3417A" w14:textId="77777777">
        <w:trPr>
          <w:tblHeader/>
        </w:trPr>
        <w:tc>
          <w:tcPr>
            <w:tcW w:w="3348" w:type="dxa"/>
            <w:tcBorders>
              <w:top w:val="single" w:color="auto" w:sz="4" w:space="0"/>
              <w:bottom w:val="nil"/>
            </w:tcBorders>
          </w:tcPr>
          <w:p w:rsidRPr="00D65D2F" w:rsidR="001C2543" w:rsidP="00F9025A" w:rsidRDefault="001C2543" w14:paraId="371FA48F" w14:textId="77777777">
            <w:pPr>
              <w:pStyle w:val="Table"/>
              <w:keepNext/>
              <w:rPr>
                <w:rFonts w:ascii="Times New Roman" w:hAnsi="Times New Roman"/>
                <w:sz w:val="22"/>
                <w:szCs w:val="22"/>
                <w:lang w:val="es-ES_tradnl"/>
              </w:rPr>
            </w:pPr>
          </w:p>
        </w:tc>
        <w:tc>
          <w:tcPr>
            <w:tcW w:w="3000" w:type="dxa"/>
            <w:gridSpan w:val="2"/>
            <w:tcBorders>
              <w:top w:val="single" w:color="auto" w:sz="4" w:space="0"/>
              <w:bottom w:val="single" w:color="auto" w:sz="4" w:space="0"/>
            </w:tcBorders>
          </w:tcPr>
          <w:p w:rsidRPr="00D65D2F" w:rsidR="001C2543" w:rsidP="00F9025A" w:rsidRDefault="001C2543" w14:paraId="53F8CBE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Población total estudio 1</w:t>
            </w:r>
          </w:p>
        </w:tc>
      </w:tr>
      <w:tr w:rsidRPr="00D65D2F" w:rsidR="001C2543" w:rsidTr="6BB4FD41" w14:paraId="1F325748" w14:textId="77777777">
        <w:tc>
          <w:tcPr>
            <w:tcW w:w="3348" w:type="dxa"/>
            <w:tcBorders>
              <w:top w:val="nil"/>
            </w:tcBorders>
          </w:tcPr>
          <w:p w:rsidRPr="00D65D2F" w:rsidR="001C2543" w:rsidP="00F9025A" w:rsidRDefault="001C2543" w14:paraId="19E38FA8" w14:textId="77777777">
            <w:pPr>
              <w:pStyle w:val="Table"/>
              <w:keepNext/>
              <w:rPr>
                <w:rFonts w:ascii="Times New Roman" w:hAnsi="Times New Roman"/>
                <w:sz w:val="22"/>
                <w:szCs w:val="22"/>
                <w:lang w:val="es-ES_tradnl"/>
              </w:rPr>
            </w:pPr>
          </w:p>
        </w:tc>
        <w:tc>
          <w:tcPr>
            <w:tcW w:w="1560" w:type="dxa"/>
            <w:tcBorders>
              <w:top w:val="single" w:color="auto" w:sz="4" w:space="0"/>
              <w:bottom w:val="single" w:color="auto" w:sz="4" w:space="0"/>
            </w:tcBorders>
          </w:tcPr>
          <w:p w:rsidRPr="00D65D2F" w:rsidR="001C2543" w:rsidP="6BB4FD41" w:rsidRDefault="00127D7C" w14:paraId="4A0AEB8F" w14:textId="6A556229">
            <w:pPr>
              <w:pStyle w:val="Table"/>
              <w:keepNext/>
              <w:jc w:val="center"/>
              <w:rPr>
                <w:rFonts w:ascii="Times New Roman" w:hAnsi="Times New Roman"/>
                <w:sz w:val="22"/>
                <w:szCs w:val="22"/>
                <w:lang w:val="es-ES"/>
              </w:rPr>
            </w:pPr>
            <w:r w:rsidRPr="6BB4FD41">
              <w:rPr>
                <w:rFonts w:ascii="Times New Roman" w:hAnsi="Times New Roman"/>
                <w:sz w:val="22"/>
                <w:szCs w:val="22"/>
                <w:lang w:val="es-ES"/>
              </w:rPr>
              <w:t>Omalizumab</w:t>
            </w:r>
          </w:p>
          <w:p w:rsidRPr="00D65D2F" w:rsidR="001C2543" w:rsidP="00F9025A" w:rsidRDefault="001C2543" w14:paraId="1FFBAA6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N=209</w:t>
            </w:r>
          </w:p>
        </w:tc>
        <w:tc>
          <w:tcPr>
            <w:tcW w:w="1440" w:type="dxa"/>
            <w:tcBorders>
              <w:top w:val="single" w:color="auto" w:sz="4" w:space="0"/>
              <w:bottom w:val="single" w:color="auto" w:sz="4" w:space="0"/>
            </w:tcBorders>
          </w:tcPr>
          <w:p w:rsidRPr="00D65D2F" w:rsidR="001C2543" w:rsidP="00F9025A" w:rsidRDefault="001C2543" w14:paraId="14C45ED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Placebo</w:t>
            </w:r>
          </w:p>
          <w:p w:rsidRPr="00D65D2F" w:rsidR="001C2543" w:rsidP="00F9025A" w:rsidRDefault="001C2543" w14:paraId="4C777E3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N=210</w:t>
            </w:r>
          </w:p>
        </w:tc>
      </w:tr>
      <w:tr w:rsidRPr="00D65D2F" w:rsidR="001C2543" w:rsidTr="6BB4FD41" w14:paraId="73FD9E49" w14:textId="77777777">
        <w:tc>
          <w:tcPr>
            <w:tcW w:w="3348" w:type="dxa"/>
            <w:tcBorders>
              <w:top w:val="single" w:color="auto" w:sz="4" w:space="0"/>
            </w:tcBorders>
          </w:tcPr>
          <w:p w:rsidRPr="00D65D2F" w:rsidR="001C2543" w:rsidP="00F9025A" w:rsidRDefault="001C2543" w14:paraId="694B2152"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asmáticas</w:t>
            </w:r>
          </w:p>
        </w:tc>
        <w:tc>
          <w:tcPr>
            <w:tcW w:w="1560" w:type="dxa"/>
            <w:tcBorders>
              <w:top w:val="single" w:color="auto" w:sz="4" w:space="0"/>
            </w:tcBorders>
          </w:tcPr>
          <w:p w:rsidRPr="00D65D2F" w:rsidR="001C2543" w:rsidP="00F9025A" w:rsidRDefault="001C2543" w14:paraId="024A4187" w14:textId="77777777">
            <w:pPr>
              <w:pStyle w:val="Table"/>
              <w:keepNext/>
              <w:rPr>
                <w:rFonts w:ascii="Times New Roman" w:hAnsi="Times New Roman"/>
                <w:sz w:val="22"/>
                <w:szCs w:val="22"/>
                <w:lang w:val="es-ES_tradnl"/>
              </w:rPr>
            </w:pPr>
          </w:p>
        </w:tc>
        <w:tc>
          <w:tcPr>
            <w:tcW w:w="1440" w:type="dxa"/>
            <w:tcBorders>
              <w:top w:val="single" w:color="auto" w:sz="4" w:space="0"/>
            </w:tcBorders>
          </w:tcPr>
          <w:p w:rsidRPr="00D65D2F" w:rsidR="001C2543" w:rsidP="00F9025A" w:rsidRDefault="001C2543" w14:paraId="75C07962" w14:textId="77777777">
            <w:pPr>
              <w:pStyle w:val="Table"/>
              <w:keepNext/>
              <w:rPr>
                <w:rFonts w:ascii="Times New Roman" w:hAnsi="Times New Roman"/>
                <w:sz w:val="22"/>
                <w:szCs w:val="22"/>
                <w:lang w:val="es-ES_tradnl"/>
              </w:rPr>
            </w:pPr>
          </w:p>
        </w:tc>
      </w:tr>
      <w:tr w:rsidRPr="00D65D2F" w:rsidR="001C2543" w:rsidTr="6BB4FD41" w14:paraId="55E4741E" w14:textId="77777777">
        <w:tc>
          <w:tcPr>
            <w:tcW w:w="3348" w:type="dxa"/>
            <w:tcBorders>
              <w:bottom w:val="nil"/>
            </w:tcBorders>
          </w:tcPr>
          <w:p w:rsidRPr="00D65D2F" w:rsidR="001C2543" w:rsidP="00F9025A" w:rsidRDefault="001C2543" w14:paraId="63AE46D6"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1C2543" w:rsidP="00F9025A" w:rsidRDefault="001C2543" w14:paraId="2FE0645F"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0,74</w:t>
            </w:r>
          </w:p>
        </w:tc>
        <w:tc>
          <w:tcPr>
            <w:tcW w:w="1440" w:type="dxa"/>
            <w:tcBorders>
              <w:bottom w:val="nil"/>
            </w:tcBorders>
          </w:tcPr>
          <w:p w:rsidRPr="00D65D2F" w:rsidR="001C2543" w:rsidP="00F9025A" w:rsidRDefault="001C2543" w14:paraId="4E77682D"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0,92</w:t>
            </w:r>
          </w:p>
        </w:tc>
      </w:tr>
      <w:tr w:rsidRPr="00D65D2F" w:rsidR="001C2543" w:rsidTr="6BB4FD41" w14:paraId="63A3F279" w14:textId="77777777">
        <w:tc>
          <w:tcPr>
            <w:tcW w:w="3348" w:type="dxa"/>
            <w:tcBorders>
              <w:top w:val="nil"/>
              <w:bottom w:val="single" w:color="auto" w:sz="4" w:space="0"/>
            </w:tcBorders>
          </w:tcPr>
          <w:p w:rsidRPr="00D65D2F" w:rsidR="001C2543" w:rsidP="00F9025A" w:rsidRDefault="001C2543" w14:paraId="384780B6"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1C2543" w:rsidP="00F9025A" w:rsidRDefault="001C2543" w14:paraId="2A21897B"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19,4%, p = 0,153</w:t>
            </w:r>
          </w:p>
        </w:tc>
      </w:tr>
      <w:tr w:rsidRPr="00D65D2F" w:rsidR="001C2543" w:rsidTr="6BB4FD41" w14:paraId="25A48EE4" w14:textId="77777777">
        <w:tc>
          <w:tcPr>
            <w:tcW w:w="3348" w:type="dxa"/>
            <w:tcBorders>
              <w:top w:val="single" w:color="auto" w:sz="4" w:space="0"/>
            </w:tcBorders>
          </w:tcPr>
          <w:p w:rsidRPr="00D65D2F" w:rsidR="001C2543" w:rsidP="00F9025A" w:rsidRDefault="001C2543" w14:paraId="2399EE0A"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de asma grave</w:t>
            </w:r>
          </w:p>
        </w:tc>
        <w:tc>
          <w:tcPr>
            <w:tcW w:w="1560" w:type="dxa"/>
            <w:tcBorders>
              <w:top w:val="single" w:color="auto" w:sz="4" w:space="0"/>
            </w:tcBorders>
          </w:tcPr>
          <w:p w:rsidRPr="00D65D2F" w:rsidR="001C2543" w:rsidP="00F9025A" w:rsidRDefault="001C2543" w14:paraId="634DC68E"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1C2543" w:rsidP="00F9025A" w:rsidRDefault="001C2543" w14:paraId="39C71605" w14:textId="77777777">
            <w:pPr>
              <w:pStyle w:val="Table"/>
              <w:keepNext/>
              <w:jc w:val="center"/>
              <w:rPr>
                <w:rFonts w:ascii="Times New Roman" w:hAnsi="Times New Roman"/>
                <w:sz w:val="22"/>
                <w:szCs w:val="22"/>
                <w:lang w:val="es-ES_tradnl"/>
              </w:rPr>
            </w:pPr>
          </w:p>
        </w:tc>
      </w:tr>
      <w:tr w:rsidRPr="00D65D2F" w:rsidR="001C2543" w:rsidTr="6BB4FD41" w14:paraId="163648C2" w14:textId="77777777">
        <w:tc>
          <w:tcPr>
            <w:tcW w:w="3348" w:type="dxa"/>
            <w:tcBorders>
              <w:bottom w:val="nil"/>
            </w:tcBorders>
          </w:tcPr>
          <w:p w:rsidRPr="00D65D2F" w:rsidR="001C2543" w:rsidP="00F9025A" w:rsidRDefault="001C2543" w14:paraId="350A88D6"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1C2543" w:rsidP="00F9025A" w:rsidRDefault="001C2543" w14:paraId="7030429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1C2543" w:rsidP="00F9025A" w:rsidRDefault="001C2543" w14:paraId="0676CA2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0,48</w:t>
            </w:r>
          </w:p>
        </w:tc>
      </w:tr>
      <w:tr w:rsidRPr="00D65D2F" w:rsidR="001C2543" w:rsidTr="6BB4FD41" w14:paraId="2C5FBE63" w14:textId="77777777">
        <w:tc>
          <w:tcPr>
            <w:tcW w:w="3348" w:type="dxa"/>
            <w:tcBorders>
              <w:top w:val="nil"/>
              <w:bottom w:val="single" w:color="auto" w:sz="4" w:space="0"/>
            </w:tcBorders>
          </w:tcPr>
          <w:p w:rsidRPr="00D65D2F" w:rsidR="001C2543" w:rsidP="00F9025A" w:rsidRDefault="001C2543" w14:paraId="3B92075B"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1C2543" w:rsidP="00F9025A" w:rsidRDefault="001C2543" w14:paraId="6C30EF7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50,1%, p = 0,002</w:t>
            </w:r>
          </w:p>
        </w:tc>
      </w:tr>
      <w:tr w:rsidRPr="00D65D2F" w:rsidR="001C2543" w:rsidTr="6BB4FD41" w14:paraId="1AADB92E" w14:textId="77777777">
        <w:tc>
          <w:tcPr>
            <w:tcW w:w="3348" w:type="dxa"/>
            <w:tcBorders>
              <w:top w:val="single" w:color="auto" w:sz="4" w:space="0"/>
            </w:tcBorders>
          </w:tcPr>
          <w:p w:rsidRPr="00D65D2F" w:rsidR="001C2543" w:rsidP="00F9025A" w:rsidRDefault="001C2543" w14:paraId="7017B61A"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Visitas de urgencia</w:t>
            </w:r>
          </w:p>
        </w:tc>
        <w:tc>
          <w:tcPr>
            <w:tcW w:w="1560" w:type="dxa"/>
            <w:tcBorders>
              <w:top w:val="single" w:color="auto" w:sz="4" w:space="0"/>
            </w:tcBorders>
          </w:tcPr>
          <w:p w:rsidRPr="00D65D2F" w:rsidR="001C2543" w:rsidP="00F9025A" w:rsidRDefault="001C2543" w14:paraId="58B1F0FD"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1C2543" w:rsidP="00F9025A" w:rsidRDefault="001C2543" w14:paraId="3D770954" w14:textId="77777777">
            <w:pPr>
              <w:pStyle w:val="Table"/>
              <w:keepNext/>
              <w:jc w:val="center"/>
              <w:rPr>
                <w:rFonts w:ascii="Times New Roman" w:hAnsi="Times New Roman"/>
                <w:sz w:val="22"/>
                <w:szCs w:val="22"/>
                <w:lang w:val="es-ES_tradnl"/>
              </w:rPr>
            </w:pPr>
          </w:p>
        </w:tc>
      </w:tr>
      <w:tr w:rsidRPr="00D65D2F" w:rsidR="001C2543" w:rsidTr="6BB4FD41" w14:paraId="7F07E2CE" w14:textId="77777777">
        <w:tc>
          <w:tcPr>
            <w:tcW w:w="3348" w:type="dxa"/>
            <w:tcBorders>
              <w:bottom w:val="nil"/>
            </w:tcBorders>
          </w:tcPr>
          <w:p w:rsidRPr="00D65D2F" w:rsidR="001C2543" w:rsidP="00F9025A" w:rsidRDefault="001C2543" w14:paraId="15A5CF23"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1C2543" w:rsidP="00F9025A" w:rsidRDefault="001C2543" w14:paraId="150838C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1C2543" w:rsidP="00F9025A" w:rsidRDefault="001C2543" w14:paraId="7775D8B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0,43</w:t>
            </w:r>
          </w:p>
        </w:tc>
      </w:tr>
      <w:tr w:rsidRPr="00D65D2F" w:rsidR="001C2543" w:rsidTr="6BB4FD41" w14:paraId="365649AD" w14:textId="77777777">
        <w:tc>
          <w:tcPr>
            <w:tcW w:w="3348" w:type="dxa"/>
            <w:tcBorders>
              <w:top w:val="nil"/>
              <w:bottom w:val="single" w:color="auto" w:sz="4" w:space="0"/>
            </w:tcBorders>
          </w:tcPr>
          <w:p w:rsidRPr="00D65D2F" w:rsidR="001C2543" w:rsidP="00F9025A" w:rsidRDefault="001C2543" w14:paraId="6C9502A0"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1C2543" w:rsidP="00F9025A" w:rsidRDefault="001C2543" w14:paraId="2B92B5D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43,9%, p = 0,038</w:t>
            </w:r>
          </w:p>
        </w:tc>
      </w:tr>
      <w:tr w:rsidRPr="00D65D2F" w:rsidR="001C2543" w:rsidTr="6BB4FD41" w14:paraId="0450A846" w14:textId="77777777">
        <w:tc>
          <w:tcPr>
            <w:tcW w:w="3348" w:type="dxa"/>
            <w:tcBorders>
              <w:top w:val="single" w:color="auto" w:sz="4" w:space="0"/>
            </w:tcBorders>
          </w:tcPr>
          <w:p w:rsidRPr="00D65D2F" w:rsidR="001C2543" w:rsidP="00F9025A" w:rsidRDefault="001C2543" w14:paraId="27554C83"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Valoración global del médico</w:t>
            </w:r>
          </w:p>
        </w:tc>
        <w:tc>
          <w:tcPr>
            <w:tcW w:w="1560" w:type="dxa"/>
            <w:tcBorders>
              <w:top w:val="single" w:color="auto" w:sz="4" w:space="0"/>
            </w:tcBorders>
          </w:tcPr>
          <w:p w:rsidRPr="00D65D2F" w:rsidR="001C2543" w:rsidP="00F9025A" w:rsidRDefault="001C2543" w14:paraId="0E650F31"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1C2543" w:rsidP="00F9025A" w:rsidRDefault="001C2543" w14:paraId="560476DC" w14:textId="77777777">
            <w:pPr>
              <w:pStyle w:val="Table"/>
              <w:keepNext/>
              <w:jc w:val="center"/>
              <w:rPr>
                <w:rFonts w:ascii="Times New Roman" w:hAnsi="Times New Roman"/>
                <w:sz w:val="22"/>
                <w:szCs w:val="22"/>
                <w:lang w:val="es-ES_tradnl"/>
              </w:rPr>
            </w:pPr>
          </w:p>
        </w:tc>
      </w:tr>
      <w:tr w:rsidRPr="00D65D2F" w:rsidR="001C2543" w:rsidTr="6BB4FD41" w14:paraId="27F72100" w14:textId="77777777">
        <w:tc>
          <w:tcPr>
            <w:tcW w:w="3348" w:type="dxa"/>
            <w:tcBorders>
              <w:bottom w:val="nil"/>
            </w:tcBorders>
          </w:tcPr>
          <w:p w:rsidRPr="00D65D2F" w:rsidR="001C2543" w:rsidP="00F9025A" w:rsidRDefault="001C2543" w14:paraId="25542A72"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respondedores* %</w:t>
            </w:r>
          </w:p>
        </w:tc>
        <w:tc>
          <w:tcPr>
            <w:tcW w:w="1560" w:type="dxa"/>
            <w:tcBorders>
              <w:bottom w:val="nil"/>
            </w:tcBorders>
          </w:tcPr>
          <w:p w:rsidRPr="00D65D2F" w:rsidR="001C2543" w:rsidP="00F9025A" w:rsidRDefault="001C2543" w14:paraId="28ED26E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60,5%</w:t>
            </w:r>
          </w:p>
        </w:tc>
        <w:tc>
          <w:tcPr>
            <w:tcW w:w="1440" w:type="dxa"/>
            <w:tcBorders>
              <w:bottom w:val="nil"/>
            </w:tcBorders>
          </w:tcPr>
          <w:p w:rsidRPr="00D65D2F" w:rsidR="001C2543" w:rsidP="00F9025A" w:rsidRDefault="001C2543" w14:paraId="2CFAAE2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42,8%</w:t>
            </w:r>
          </w:p>
        </w:tc>
      </w:tr>
      <w:tr w:rsidRPr="00D65D2F" w:rsidR="001C2543" w:rsidTr="6BB4FD41" w14:paraId="652C3917" w14:textId="77777777">
        <w:tc>
          <w:tcPr>
            <w:tcW w:w="3348" w:type="dxa"/>
            <w:tcBorders>
              <w:top w:val="nil"/>
              <w:bottom w:val="single" w:color="auto" w:sz="4" w:space="0"/>
            </w:tcBorders>
          </w:tcPr>
          <w:p w:rsidRPr="00D65D2F" w:rsidR="001C2543" w:rsidP="00F9025A" w:rsidRDefault="001C2543" w14:paraId="4EB9BDE3"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Borders>
              <w:top w:val="nil"/>
              <w:bottom w:val="single" w:color="auto" w:sz="4" w:space="0"/>
            </w:tcBorders>
          </w:tcPr>
          <w:p w:rsidRPr="00D65D2F" w:rsidR="001C2543" w:rsidP="00F9025A" w:rsidRDefault="001C2543" w14:paraId="46B692D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&lt;0,001</w:t>
            </w:r>
          </w:p>
        </w:tc>
      </w:tr>
      <w:tr w:rsidRPr="00D65D2F" w:rsidR="001C2543" w:rsidTr="6BB4FD41" w14:paraId="32427FA0" w14:textId="77777777">
        <w:tc>
          <w:tcPr>
            <w:tcW w:w="3348" w:type="dxa"/>
            <w:tcBorders>
              <w:top w:val="single" w:color="auto" w:sz="4" w:space="0"/>
            </w:tcBorders>
          </w:tcPr>
          <w:p w:rsidRPr="00D65D2F" w:rsidR="001C2543" w:rsidP="00F9025A" w:rsidRDefault="001C2543" w14:paraId="6C971247"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Mejoría AQL</w:t>
            </w:r>
          </w:p>
        </w:tc>
        <w:tc>
          <w:tcPr>
            <w:tcW w:w="1560" w:type="dxa"/>
            <w:tcBorders>
              <w:top w:val="single" w:color="auto" w:sz="4" w:space="0"/>
            </w:tcBorders>
          </w:tcPr>
          <w:p w:rsidRPr="00D65D2F" w:rsidR="001C2543" w:rsidP="00F9025A" w:rsidRDefault="001C2543" w14:paraId="7AA50F59"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1C2543" w:rsidP="00F9025A" w:rsidRDefault="001C2543" w14:paraId="294AB65B" w14:textId="77777777">
            <w:pPr>
              <w:pStyle w:val="Table"/>
              <w:keepNext/>
              <w:jc w:val="center"/>
              <w:rPr>
                <w:rFonts w:ascii="Times New Roman" w:hAnsi="Times New Roman"/>
                <w:sz w:val="22"/>
                <w:szCs w:val="22"/>
                <w:lang w:val="es-ES_tradnl"/>
              </w:rPr>
            </w:pPr>
          </w:p>
        </w:tc>
      </w:tr>
      <w:tr w:rsidRPr="00D65D2F" w:rsidR="001C2543" w:rsidTr="6BB4FD41" w14:paraId="68151428" w14:textId="77777777">
        <w:tc>
          <w:tcPr>
            <w:tcW w:w="3348" w:type="dxa"/>
          </w:tcPr>
          <w:p w:rsidRPr="00D65D2F" w:rsidR="001C2543" w:rsidP="00F9025A" w:rsidRDefault="001C2543" w14:paraId="3C26EA4D"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 de pacientes con una mejoría ≥0,5</w:t>
            </w:r>
          </w:p>
        </w:tc>
        <w:tc>
          <w:tcPr>
            <w:tcW w:w="1560" w:type="dxa"/>
          </w:tcPr>
          <w:p w:rsidRPr="00D65D2F" w:rsidR="001C2543" w:rsidP="00F9025A" w:rsidRDefault="001C2543" w14:paraId="3BF76942"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60,8%</w:t>
            </w:r>
          </w:p>
        </w:tc>
        <w:tc>
          <w:tcPr>
            <w:tcW w:w="1440" w:type="dxa"/>
          </w:tcPr>
          <w:p w:rsidRPr="00D65D2F" w:rsidR="001C2543" w:rsidP="00F9025A" w:rsidRDefault="001C2543" w14:paraId="1D8DE84A"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47,8%</w:t>
            </w:r>
          </w:p>
        </w:tc>
      </w:tr>
      <w:tr w:rsidRPr="00D65D2F" w:rsidR="001C2543" w:rsidTr="6BB4FD41" w14:paraId="15E9FC44" w14:textId="77777777">
        <w:tc>
          <w:tcPr>
            <w:tcW w:w="3348" w:type="dxa"/>
          </w:tcPr>
          <w:p w:rsidRPr="00D65D2F" w:rsidR="001C2543" w:rsidP="00F9025A" w:rsidRDefault="001C2543" w14:paraId="0BB321F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Pr>
          <w:p w:rsidRPr="00D65D2F" w:rsidR="001C2543" w:rsidP="00F9025A" w:rsidRDefault="001C2543" w14:paraId="722BD07B"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0,008</w:t>
            </w:r>
          </w:p>
        </w:tc>
      </w:tr>
    </w:tbl>
    <w:p w:rsidRPr="00D65D2F" w:rsidR="001C2543" w:rsidP="00F9025A" w:rsidRDefault="001C2543" w14:paraId="4C7F80AA" w14:textId="77777777">
      <w:pPr>
        <w:pStyle w:val="Text"/>
        <w:keepN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notable mejoría o control completo</w:t>
      </w:r>
    </w:p>
    <w:p w:rsidRPr="00D65D2F" w:rsidR="001C2543" w:rsidP="00F9025A" w:rsidRDefault="001C2543" w14:paraId="5277C9EE" w14:textId="77777777">
      <w:pPr>
        <w:pStyle w:val="T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valor p para la distribución global de valoración</w:t>
      </w:r>
    </w:p>
    <w:p w:rsidRPr="00D65D2F" w:rsidR="001C2543" w:rsidP="00F9025A" w:rsidRDefault="001C2543" w14:paraId="588A96F0" w14:textId="77777777">
      <w:pPr>
        <w:pStyle w:val="Text"/>
        <w:widowControl w:val="0"/>
        <w:spacing w:before="0"/>
        <w:jc w:val="left"/>
        <w:rPr>
          <w:sz w:val="22"/>
          <w:szCs w:val="22"/>
          <w:lang w:val="es-ES_tradnl"/>
        </w:rPr>
      </w:pPr>
    </w:p>
    <w:p w:rsidRPr="00D65D2F" w:rsidR="001C2543" w:rsidP="6BB4FD41" w:rsidRDefault="001C2543" w14:paraId="57CD491B" w14:textId="68BF639A">
      <w:pPr>
        <w:pStyle w:val="Text"/>
        <w:widowControl w:val="0"/>
        <w:spacing w:before="0"/>
        <w:jc w:val="left"/>
        <w:rPr>
          <w:color w:val="000000"/>
          <w:sz w:val="22"/>
          <w:szCs w:val="22"/>
          <w:lang w:val="es-ES"/>
        </w:rPr>
      </w:pPr>
      <w:r w:rsidRPr="6BB4FD41">
        <w:rPr>
          <w:sz w:val="22"/>
          <w:szCs w:val="22"/>
          <w:lang w:val="es-ES"/>
        </w:rPr>
        <w:t xml:space="preserve">El estudio 2 valoró la eficacia y seguridad de </w:t>
      </w:r>
      <w:r w:rsidRPr="6BB4FD41" w:rsidR="00127D7C">
        <w:rPr>
          <w:sz w:val="22"/>
          <w:szCs w:val="22"/>
          <w:lang w:val="es-ES"/>
        </w:rPr>
        <w:t>omalizumab</w:t>
      </w:r>
      <w:r w:rsidRPr="6BB4FD41">
        <w:rPr>
          <w:sz w:val="22"/>
          <w:szCs w:val="22"/>
          <w:lang w:val="es-ES"/>
        </w:rPr>
        <w:t xml:space="preserve"> en una población de 312 pacientes con asma alérgica grave que equiparaban la población del estudio 1</w:t>
      </w:r>
      <w:r w:rsidRPr="6BB4FD41">
        <w:rPr>
          <w:color w:val="000000" w:themeColor="text1"/>
          <w:sz w:val="22"/>
          <w:szCs w:val="22"/>
          <w:lang w:val="es-ES"/>
        </w:rPr>
        <w:t xml:space="preserve">. En este estudio abierto, el tratamiento con </w:t>
      </w:r>
      <w:r w:rsidRPr="6BB4FD41" w:rsidR="00127D7C">
        <w:rPr>
          <w:sz w:val="22"/>
          <w:szCs w:val="22"/>
          <w:lang w:val="es-ES"/>
        </w:rPr>
        <w:t>omalizumab</w:t>
      </w:r>
      <w:r w:rsidRPr="6BB4FD41">
        <w:rPr>
          <w:color w:val="000000" w:themeColor="text1"/>
          <w:sz w:val="22"/>
          <w:szCs w:val="22"/>
          <w:lang w:val="es-ES"/>
        </w:rPr>
        <w:t xml:space="preserve"> condujo a una reducción del 61% en la proporción de exacerbaciones asmáticas que fue clínicamente significativa comparado con el tratamiento actual del asma solo.</w:t>
      </w:r>
    </w:p>
    <w:p w:rsidRPr="00D65D2F" w:rsidR="001C2543" w:rsidP="00F9025A" w:rsidRDefault="001C2543" w14:paraId="797A7B6E" w14:textId="77777777">
      <w:pPr>
        <w:pStyle w:val="Text"/>
        <w:widowControl w:val="0"/>
        <w:spacing w:before="0"/>
        <w:jc w:val="left"/>
        <w:rPr>
          <w:color w:val="000000"/>
          <w:sz w:val="22"/>
          <w:szCs w:val="22"/>
          <w:lang w:val="es-ES_tradnl"/>
        </w:rPr>
      </w:pPr>
    </w:p>
    <w:p w:rsidRPr="00D65D2F" w:rsidR="001C2543" w:rsidP="6BB4FD41" w:rsidRDefault="001C2543" w14:paraId="6ADE1701" w14:textId="37FA9411">
      <w:pPr>
        <w:pStyle w:val="Text"/>
        <w:widowControl w:val="0"/>
        <w:spacing w:before="0"/>
        <w:jc w:val="left"/>
        <w:rPr>
          <w:sz w:val="22"/>
          <w:szCs w:val="22"/>
          <w:lang w:val="es-ES"/>
        </w:rPr>
      </w:pPr>
      <w:r w:rsidRPr="6BB4FD41">
        <w:rPr>
          <w:sz w:val="22"/>
          <w:szCs w:val="22"/>
          <w:lang w:val="es-ES"/>
        </w:rPr>
        <w:t>Cuatro amplios estudios adicionales de apoyo controlados con placebo de 28 a 52 semanas de duración en 1</w:t>
      </w:r>
      <w:r w:rsidRPr="6BB4FD41" w:rsidR="00D94771">
        <w:rPr>
          <w:sz w:val="22"/>
          <w:szCs w:val="22"/>
          <w:lang w:val="es-ES"/>
        </w:rPr>
        <w:t> </w:t>
      </w:r>
      <w:r w:rsidRPr="6BB4FD41">
        <w:rPr>
          <w:sz w:val="22"/>
          <w:szCs w:val="22"/>
          <w:lang w:val="es-ES"/>
        </w:rPr>
        <w:t xml:space="preserve">722 adultos y adolescentes (estudios 3, 4, 5, 6) valoraron la eficacia y seguridad de </w:t>
      </w:r>
      <w:r w:rsidRPr="6BB4FD41" w:rsidR="00127D7C">
        <w:rPr>
          <w:sz w:val="22"/>
          <w:szCs w:val="22"/>
          <w:lang w:val="es-ES"/>
        </w:rPr>
        <w:t>omalizumab</w:t>
      </w:r>
      <w:r w:rsidRPr="6BB4FD41">
        <w:rPr>
          <w:sz w:val="22"/>
          <w:szCs w:val="22"/>
          <w:lang w:val="es-ES"/>
        </w:rPr>
        <w:t xml:space="preserve"> en pacientes con asma persistente grave. La mayoría de los pacientes estuvo inadecuadamente controlado pero recibieron menos tratamiento concomitante del asma que los pacientes en los estudios 1 </w:t>
      </w:r>
      <w:r w:rsidRPr="6BB4FD41" w:rsidR="00C5585A">
        <w:rPr>
          <w:sz w:val="22"/>
          <w:szCs w:val="22"/>
          <w:lang w:val="es-ES"/>
        </w:rPr>
        <w:t>o</w:t>
      </w:r>
      <w:r w:rsidRPr="6BB4FD41">
        <w:rPr>
          <w:sz w:val="22"/>
          <w:szCs w:val="22"/>
          <w:lang w:val="es-ES"/>
        </w:rPr>
        <w:t xml:space="preserve"> 2. Los estudios 3</w:t>
      </w:r>
      <w:r w:rsidRPr="00D65D2F" w:rsidR="00D43AD4">
        <w:rPr>
          <w:sz w:val="22"/>
          <w:szCs w:val="22"/>
          <w:lang w:val="es-ES_tradnl"/>
        </w:rPr>
        <w:noBreakHyphen/>
      </w:r>
      <w:r w:rsidRPr="6BB4FD41">
        <w:rPr>
          <w:sz w:val="22"/>
          <w:szCs w:val="22"/>
          <w:lang w:val="es-ES"/>
        </w:rPr>
        <w:t>5 utilizaron la exacerbación como variable</w:t>
      </w:r>
      <w:r w:rsidRPr="6BB4FD41" w:rsidR="007D261C">
        <w:rPr>
          <w:sz w:val="22"/>
          <w:szCs w:val="22"/>
          <w:lang w:val="es-ES"/>
        </w:rPr>
        <w:t xml:space="preserve"> primaria</w:t>
      </w:r>
      <w:r w:rsidRPr="6BB4FD41">
        <w:rPr>
          <w:sz w:val="22"/>
          <w:szCs w:val="22"/>
          <w:lang w:val="es-ES"/>
        </w:rPr>
        <w:t>, mientras que el estudio 6 evaluó principalmente el ahorro de corticosteroides inhalados.</w:t>
      </w:r>
    </w:p>
    <w:p w:rsidRPr="00D65D2F" w:rsidR="001C2543" w:rsidP="00F9025A" w:rsidRDefault="001C2543" w14:paraId="65257EDE" w14:textId="77777777">
      <w:pPr>
        <w:pStyle w:val="Text"/>
        <w:widowControl w:val="0"/>
        <w:spacing w:before="0"/>
        <w:jc w:val="left"/>
        <w:rPr>
          <w:color w:val="000000"/>
          <w:sz w:val="22"/>
          <w:szCs w:val="22"/>
          <w:lang w:val="es-ES_tradnl"/>
        </w:rPr>
      </w:pPr>
    </w:p>
    <w:p w:rsidRPr="00D65D2F" w:rsidR="001C2543" w:rsidP="6BB4FD41" w:rsidRDefault="001C2543" w14:paraId="6A80EE13" w14:textId="230F1A95">
      <w:pPr>
        <w:pStyle w:val="Text"/>
        <w:widowControl w:val="0"/>
        <w:spacing w:before="0"/>
        <w:jc w:val="left"/>
        <w:rPr>
          <w:color w:val="000000"/>
          <w:sz w:val="22"/>
          <w:szCs w:val="22"/>
          <w:lang w:val="es-ES"/>
        </w:rPr>
      </w:pPr>
      <w:r w:rsidRPr="6BB4FD41">
        <w:rPr>
          <w:color w:val="000000" w:themeColor="text1"/>
          <w:sz w:val="22"/>
          <w:szCs w:val="22"/>
          <w:lang w:val="es-ES"/>
        </w:rPr>
        <w:t xml:space="preserve">En los estudios 3, 4 y 5, los pacientes tratados con </w:t>
      </w:r>
      <w:r w:rsidRPr="6BB4FD41" w:rsidR="00127D7C">
        <w:rPr>
          <w:sz w:val="22"/>
          <w:szCs w:val="22"/>
          <w:lang w:val="es-ES"/>
        </w:rPr>
        <w:t>omalizumab</w:t>
      </w:r>
      <w:r w:rsidRPr="6BB4FD41">
        <w:rPr>
          <w:color w:val="000000" w:themeColor="text1"/>
          <w:sz w:val="22"/>
          <w:szCs w:val="22"/>
          <w:lang w:val="es-ES"/>
        </w:rPr>
        <w:t xml:space="preserve"> presentaron reducciones en la proporción de exacerbaciones asmáticas del 37,5% (p</w:t>
      </w:r>
      <w:r w:rsidRPr="6BB4FD41" w:rsidR="00757DF7">
        <w:rPr>
          <w:color w:val="000000" w:themeColor="text1"/>
          <w:sz w:val="22"/>
          <w:szCs w:val="22"/>
          <w:lang w:val="es-ES"/>
        </w:rPr>
        <w:t xml:space="preserve"> </w:t>
      </w:r>
      <w:r w:rsidRPr="6BB4FD41">
        <w:rPr>
          <w:color w:val="000000" w:themeColor="text1"/>
          <w:sz w:val="22"/>
          <w:szCs w:val="22"/>
          <w:lang w:val="es-ES"/>
        </w:rPr>
        <w:t>=</w:t>
      </w:r>
      <w:r w:rsidRPr="6BB4FD41" w:rsidR="00757DF7">
        <w:rPr>
          <w:color w:val="000000" w:themeColor="text1"/>
          <w:sz w:val="22"/>
          <w:szCs w:val="22"/>
          <w:lang w:val="es-ES"/>
        </w:rPr>
        <w:t xml:space="preserve"> </w:t>
      </w:r>
      <w:r w:rsidRPr="6BB4FD41">
        <w:rPr>
          <w:color w:val="000000" w:themeColor="text1"/>
          <w:sz w:val="22"/>
          <w:szCs w:val="22"/>
          <w:lang w:val="es-ES"/>
        </w:rPr>
        <w:t>0,027), 40,3% (p&lt;0,001) y 57,6% (p&lt;0,001), respectivamente, comparado con placebo.</w:t>
      </w:r>
    </w:p>
    <w:p w:rsidRPr="00D65D2F" w:rsidR="001C2543" w:rsidP="00F9025A" w:rsidRDefault="001C2543" w14:paraId="6F3A5087" w14:textId="77777777">
      <w:pPr>
        <w:pStyle w:val="Text"/>
        <w:widowControl w:val="0"/>
        <w:spacing w:before="0"/>
        <w:jc w:val="left"/>
        <w:rPr>
          <w:color w:val="000000"/>
          <w:sz w:val="22"/>
          <w:szCs w:val="22"/>
          <w:lang w:val="es-ES_tradnl"/>
        </w:rPr>
      </w:pPr>
    </w:p>
    <w:p w:rsidRPr="00D65D2F" w:rsidR="001C2543" w:rsidP="6BB4FD41" w:rsidRDefault="001C2543" w14:paraId="2B302E06" w14:textId="157B87C5">
      <w:pPr>
        <w:pStyle w:val="Text"/>
        <w:widowControl w:val="0"/>
        <w:spacing w:before="0"/>
        <w:jc w:val="left"/>
        <w:rPr>
          <w:color w:val="000000"/>
          <w:sz w:val="22"/>
          <w:szCs w:val="22"/>
          <w:lang w:val="es-ES"/>
        </w:rPr>
      </w:pPr>
      <w:r w:rsidRPr="6BB4FD41">
        <w:rPr>
          <w:color w:val="000000" w:themeColor="text1"/>
          <w:sz w:val="22"/>
          <w:szCs w:val="22"/>
          <w:lang w:val="es-ES"/>
        </w:rPr>
        <w:t xml:space="preserve">En el estudio 6, los pacientes con asma alérgica significativamente más grave tratados con </w:t>
      </w:r>
      <w:r w:rsidRPr="6BB4FD41" w:rsidR="00127D7C">
        <w:rPr>
          <w:sz w:val="22"/>
          <w:szCs w:val="22"/>
          <w:lang w:val="es-ES"/>
        </w:rPr>
        <w:t>omalizumab</w:t>
      </w:r>
      <w:r w:rsidRPr="6BB4FD41">
        <w:rPr>
          <w:color w:val="000000" w:themeColor="text1"/>
          <w:sz w:val="22"/>
          <w:szCs w:val="22"/>
          <w:lang w:val="es-ES"/>
        </w:rPr>
        <w:t xml:space="preserve"> pudieron reducir su dosis de fluticasona a </w:t>
      </w:r>
      <w:r w:rsidRPr="6BB4FD41">
        <w:rPr>
          <w:rFonts w:ascii="Symbol" w:hAnsi="Symbol" w:eastAsia="Symbol" w:cs="Symbol"/>
          <w:color w:val="000000" w:themeColor="text1"/>
          <w:sz w:val="22"/>
          <w:szCs w:val="22"/>
          <w:lang w:val="es-ES"/>
        </w:rPr>
        <w:t>£</w:t>
      </w:r>
      <w:r w:rsidRPr="6BB4FD41">
        <w:rPr>
          <w:color w:val="000000" w:themeColor="text1"/>
          <w:sz w:val="22"/>
          <w:szCs w:val="22"/>
          <w:lang w:val="es-ES"/>
        </w:rPr>
        <w:t>500 microgramos/día sin deterioro del control del asma (60,3%) comparado con el grupo placebo (45,8%, p&lt;0,05).</w:t>
      </w:r>
    </w:p>
    <w:p w:rsidRPr="00D65D2F" w:rsidR="001C2543" w:rsidP="00F9025A" w:rsidRDefault="001C2543" w14:paraId="72627411" w14:textId="77777777">
      <w:pPr>
        <w:pStyle w:val="Text"/>
        <w:widowControl w:val="0"/>
        <w:spacing w:before="0"/>
        <w:jc w:val="left"/>
        <w:rPr>
          <w:color w:val="000000"/>
          <w:sz w:val="22"/>
          <w:szCs w:val="22"/>
          <w:lang w:val="es-ES_tradnl"/>
        </w:rPr>
      </w:pPr>
    </w:p>
    <w:p w:rsidRPr="00D65D2F" w:rsidR="001C2543" w:rsidP="6BB4FD41" w:rsidRDefault="001C2543" w14:paraId="460BB2DA" w14:textId="3F14488A">
      <w:pPr>
        <w:pStyle w:val="Text"/>
        <w:widowControl w:val="0"/>
        <w:spacing w:before="0"/>
        <w:jc w:val="left"/>
        <w:rPr>
          <w:sz w:val="22"/>
          <w:szCs w:val="22"/>
          <w:lang w:val="es-ES"/>
        </w:rPr>
      </w:pPr>
      <w:r w:rsidRPr="6BB4FD41">
        <w:rPr>
          <w:sz w:val="22"/>
          <w:szCs w:val="22"/>
          <w:lang w:val="es-ES"/>
        </w:rPr>
        <w:t xml:space="preserve">La puntuación de calidad de vida se midió utilizando el cuestionario de calidad de vida relacionada con el asma de Juniper. En los 6 estudios hubo una mejoría estadísticamente significativa con respecto a la puntuación de calidad de vida basal para los pacientes tratados con </w:t>
      </w:r>
      <w:r w:rsidRPr="6BB4FD41" w:rsidR="00127D7C">
        <w:rPr>
          <w:sz w:val="22"/>
          <w:szCs w:val="22"/>
          <w:lang w:val="es-ES"/>
        </w:rPr>
        <w:t>omalizumab</w:t>
      </w:r>
      <w:r w:rsidRPr="6BB4FD41">
        <w:rPr>
          <w:sz w:val="22"/>
          <w:szCs w:val="22"/>
          <w:lang w:val="es-ES"/>
        </w:rPr>
        <w:t xml:space="preserve"> con respecto al grupo placebo o control.</w:t>
      </w:r>
    </w:p>
    <w:p w:rsidRPr="00D65D2F" w:rsidR="001C2543" w:rsidP="00F9025A" w:rsidRDefault="001C2543" w14:paraId="49D926A4" w14:textId="77777777">
      <w:pPr>
        <w:widowControl w:val="0"/>
        <w:tabs>
          <w:tab w:val="clear" w:pos="567"/>
        </w:tabs>
        <w:spacing w:line="240" w:lineRule="auto"/>
        <w:rPr>
          <w:color w:val="000000"/>
          <w:szCs w:val="22"/>
        </w:rPr>
      </w:pPr>
    </w:p>
    <w:p w:rsidRPr="00D65D2F" w:rsidR="001C2543" w:rsidP="00F9025A" w:rsidRDefault="001C2543" w14:paraId="2AAC4C6D" w14:textId="77777777">
      <w:pPr>
        <w:pStyle w:val="Text"/>
        <w:keepNext/>
        <w:widowControl w:val="0"/>
        <w:spacing w:before="0"/>
        <w:jc w:val="left"/>
        <w:rPr>
          <w:color w:val="000000"/>
          <w:sz w:val="22"/>
          <w:szCs w:val="22"/>
          <w:lang w:val="es-ES_tradnl"/>
        </w:rPr>
      </w:pPr>
      <w:r w:rsidRPr="00D65D2F">
        <w:rPr>
          <w:color w:val="000000"/>
          <w:sz w:val="22"/>
          <w:szCs w:val="22"/>
          <w:lang w:val="es-ES_tradnl"/>
        </w:rPr>
        <w:t>Valoración global del médico con respecto a la efectividad del tratamiento:</w:t>
      </w:r>
    </w:p>
    <w:p w:rsidRPr="00D65D2F" w:rsidR="001C2543" w:rsidP="6BB4FD41" w:rsidRDefault="001C2543" w14:paraId="2EFCCC30" w14:textId="26AFE9F4">
      <w:pPr>
        <w:widowControl w:val="0"/>
        <w:tabs>
          <w:tab w:val="clear" w:pos="567"/>
        </w:tabs>
        <w:spacing w:line="240" w:lineRule="auto"/>
        <w:rPr>
          <w:color w:val="000000"/>
          <w:lang w:val="es-ES"/>
        </w:rPr>
      </w:pPr>
      <w:r w:rsidRPr="6BB4FD41">
        <w:rPr>
          <w:color w:val="000000" w:themeColor="text1"/>
          <w:lang w:val="es-ES"/>
        </w:rPr>
        <w:t>La valoración global del médico se realizó en cinco de los estudios anteriormente mencionados como una amplia medida del control del asma realizada por el médico que trata al paciente. El médico pudo tener en cuenta el PEF</w:t>
      </w:r>
      <w:r w:rsidRPr="6BB4FD41" w:rsidR="00AD2B0D">
        <w:rPr>
          <w:color w:val="000000" w:themeColor="text1"/>
          <w:lang w:val="es-ES"/>
        </w:rPr>
        <w:t xml:space="preserve"> (flujo espiratorio máximo)</w:t>
      </w:r>
      <w:r w:rsidRPr="6BB4FD41">
        <w:rPr>
          <w:color w:val="000000" w:themeColor="text1"/>
          <w:lang w:val="es-ES"/>
        </w:rPr>
        <w:t xml:space="preserve">, los síntomas durante el día y la noche, el uso de medicación de rescate, la espirometría y las exacerbaciones. En los cinco estudios una proporción significativamente superior de los pacientes tratados con </w:t>
      </w:r>
      <w:r w:rsidRPr="6BB4FD41" w:rsidR="00D86044">
        <w:rPr>
          <w:lang w:val="es-ES"/>
        </w:rPr>
        <w:t>omalizumab</w:t>
      </w:r>
      <w:r w:rsidRPr="6BB4FD41">
        <w:rPr>
          <w:color w:val="000000" w:themeColor="text1"/>
          <w:lang w:val="es-ES"/>
        </w:rPr>
        <w:t xml:space="preserve"> declararon haber alcanzado una notable mejoría o un control completo del asma comparado con los pacientes tratados con placebo.</w:t>
      </w:r>
    </w:p>
    <w:p w:rsidRPr="00D65D2F" w:rsidR="00AF5447" w:rsidP="00F9025A" w:rsidRDefault="00AF5447" w14:paraId="33321811" w14:textId="77777777">
      <w:pPr>
        <w:widowControl w:val="0"/>
        <w:tabs>
          <w:tab w:val="clear" w:pos="567"/>
        </w:tabs>
        <w:spacing w:line="240" w:lineRule="auto"/>
        <w:rPr>
          <w:color w:val="000000"/>
          <w:szCs w:val="22"/>
        </w:rPr>
      </w:pPr>
    </w:p>
    <w:p w:rsidRPr="00D65D2F" w:rsidR="00AF5447" w:rsidP="6BB4FD41" w:rsidRDefault="00AF5447" w14:paraId="23D21AB8" w14:textId="77777777">
      <w:pPr>
        <w:keepNext/>
        <w:widowControl w:val="0"/>
        <w:tabs>
          <w:tab w:val="clear" w:pos="567"/>
        </w:tabs>
        <w:spacing w:line="240" w:lineRule="auto"/>
        <w:rPr>
          <w:i/>
          <w:iCs/>
          <w:color w:val="000000"/>
          <w:lang w:val="es-ES"/>
        </w:rPr>
      </w:pPr>
      <w:r w:rsidRPr="6BB4FD41">
        <w:rPr>
          <w:i/>
          <w:iCs/>
          <w:lang w:val="es-ES"/>
        </w:rPr>
        <w:t xml:space="preserve">Niños de </w:t>
      </w:r>
      <w:r w:rsidRPr="6BB4FD41">
        <w:rPr>
          <w:i/>
          <w:iCs/>
          <w:color w:val="000000" w:themeColor="text1"/>
          <w:lang w:val="es-ES"/>
        </w:rPr>
        <w:t>6 a &lt;12 años de edad</w:t>
      </w:r>
    </w:p>
    <w:p w:rsidRPr="00D65D2F" w:rsidR="001C2543" w:rsidP="6BB4FD41" w:rsidRDefault="00AF5447" w14:paraId="4E57D6D1" w14:textId="45AEF3FB">
      <w:pPr>
        <w:widowControl w:val="0"/>
        <w:tabs>
          <w:tab w:val="clear" w:pos="567"/>
        </w:tabs>
        <w:spacing w:line="240" w:lineRule="auto"/>
        <w:rPr>
          <w:color w:val="000000"/>
          <w:lang w:val="es-ES"/>
        </w:rPr>
      </w:pPr>
      <w:r w:rsidRPr="6BB4FD41">
        <w:rPr>
          <w:lang w:val="es-ES"/>
        </w:rPr>
        <w:t xml:space="preserve">El soporte principal para la eficacia y seguridad de </w:t>
      </w:r>
      <w:r w:rsidRPr="6BB4FD41" w:rsidR="00D86044">
        <w:rPr>
          <w:lang w:val="es-ES"/>
        </w:rPr>
        <w:t>omalizumab</w:t>
      </w:r>
      <w:r w:rsidRPr="6BB4FD41">
        <w:rPr>
          <w:lang w:val="es-ES"/>
        </w:rPr>
        <w:t xml:space="preserve"> en el grupo de edad de 6 a </w:t>
      </w:r>
      <w:r w:rsidRPr="6BB4FD41">
        <w:rPr>
          <w:color w:val="000000" w:themeColor="text1"/>
          <w:lang w:val="es-ES"/>
        </w:rPr>
        <w:t>&lt;12 años se obtiene de un ensayo multicéntrico, randomizado, doble ciego, controlado con placebo (estudio 7).</w:t>
      </w:r>
    </w:p>
    <w:p w:rsidRPr="00D65D2F" w:rsidR="00D96C06" w:rsidP="00F9025A" w:rsidRDefault="00D96C06" w14:paraId="1AD8DED4" w14:textId="77777777">
      <w:pPr>
        <w:widowControl w:val="0"/>
        <w:tabs>
          <w:tab w:val="clear" w:pos="567"/>
        </w:tabs>
        <w:spacing w:line="240" w:lineRule="auto"/>
        <w:rPr>
          <w:color w:val="000000"/>
          <w:szCs w:val="22"/>
        </w:rPr>
      </w:pPr>
    </w:p>
    <w:p w:rsidRPr="00D65D2F" w:rsidR="00D96C06" w:rsidP="00F9025A" w:rsidRDefault="00D96C06" w14:paraId="0CE928C3" w14:textId="77777777">
      <w:pPr>
        <w:widowControl w:val="0"/>
        <w:tabs>
          <w:tab w:val="clear" w:pos="567"/>
        </w:tabs>
        <w:spacing w:line="240" w:lineRule="auto"/>
        <w:rPr>
          <w:szCs w:val="22"/>
        </w:rPr>
      </w:pPr>
      <w:r w:rsidRPr="00D65D2F">
        <w:rPr>
          <w:color w:val="000000"/>
          <w:szCs w:val="22"/>
        </w:rPr>
        <w:t xml:space="preserve">El estudio 7 fue un ensayo </w:t>
      </w:r>
      <w:r w:rsidRPr="00D65D2F" w:rsidR="00AC3BA5">
        <w:rPr>
          <w:color w:val="000000"/>
          <w:szCs w:val="22"/>
        </w:rPr>
        <w:t xml:space="preserve">controlado con </w:t>
      </w:r>
      <w:r w:rsidRPr="00D65D2F" w:rsidR="004A1A8B">
        <w:rPr>
          <w:color w:val="000000"/>
          <w:szCs w:val="22"/>
        </w:rPr>
        <w:t xml:space="preserve">placebo que incluyó un subgrupo específico </w:t>
      </w:r>
      <w:r w:rsidRPr="00D65D2F" w:rsidR="009F210B">
        <w:rPr>
          <w:szCs w:val="22"/>
        </w:rPr>
        <w:t xml:space="preserve">(n=235) </w:t>
      </w:r>
      <w:r w:rsidRPr="00D65D2F" w:rsidR="004A1A8B">
        <w:rPr>
          <w:color w:val="000000"/>
          <w:szCs w:val="22"/>
        </w:rPr>
        <w:t>de pacientes</w:t>
      </w:r>
      <w:r w:rsidRPr="00D65D2F" w:rsidR="009F210B">
        <w:rPr>
          <w:color w:val="000000"/>
          <w:szCs w:val="22"/>
        </w:rPr>
        <w:t xml:space="preserve"> tal y como se define en la presente indicación</w:t>
      </w:r>
      <w:r w:rsidRPr="00D65D2F" w:rsidR="004A1A8B">
        <w:rPr>
          <w:color w:val="000000"/>
          <w:szCs w:val="22"/>
        </w:rPr>
        <w:t xml:space="preserve">, quienes fueron tratados con corticoides inhalados a dosis altas </w:t>
      </w:r>
      <w:r w:rsidRPr="00D65D2F" w:rsidR="004A1A8B">
        <w:rPr>
          <w:szCs w:val="22"/>
        </w:rPr>
        <w:t>(≥500 µg/día de fluticasona o equivalente</w:t>
      </w:r>
      <w:r w:rsidRPr="00D65D2F" w:rsidR="00970BB3">
        <w:rPr>
          <w:szCs w:val="22"/>
        </w:rPr>
        <w:t>)</w:t>
      </w:r>
      <w:r w:rsidRPr="00D65D2F" w:rsidR="004A1A8B">
        <w:rPr>
          <w:szCs w:val="22"/>
        </w:rPr>
        <w:t xml:space="preserve"> </w:t>
      </w:r>
      <w:r w:rsidRPr="00D65D2F" w:rsidR="00A442D5">
        <w:rPr>
          <w:szCs w:val="22"/>
        </w:rPr>
        <w:t>más agonista beta de larga duración</w:t>
      </w:r>
      <w:r w:rsidRPr="00D65D2F" w:rsidR="004A1A8B">
        <w:rPr>
          <w:szCs w:val="22"/>
        </w:rPr>
        <w:t>.</w:t>
      </w:r>
    </w:p>
    <w:p w:rsidRPr="00D65D2F" w:rsidR="00B07C4B" w:rsidP="00F9025A" w:rsidRDefault="00B07C4B" w14:paraId="67CD67BA" w14:textId="77777777">
      <w:pPr>
        <w:widowControl w:val="0"/>
        <w:tabs>
          <w:tab w:val="clear" w:pos="567"/>
        </w:tabs>
        <w:spacing w:line="240" w:lineRule="auto"/>
        <w:rPr>
          <w:szCs w:val="22"/>
        </w:rPr>
      </w:pPr>
    </w:p>
    <w:p w:rsidRPr="00D65D2F" w:rsidR="00B07C4B" w:rsidP="00F9025A" w:rsidRDefault="00736D41" w14:paraId="4E112ED3" w14:textId="77777777">
      <w:pPr>
        <w:widowControl w:val="0"/>
        <w:tabs>
          <w:tab w:val="clear" w:pos="567"/>
        </w:tabs>
        <w:spacing w:line="240" w:lineRule="auto"/>
        <w:rPr>
          <w:szCs w:val="22"/>
        </w:rPr>
      </w:pPr>
      <w:r w:rsidRPr="00D65D2F">
        <w:rPr>
          <w:szCs w:val="22"/>
        </w:rPr>
        <w:t>Según la opinión clínica del investigador, u</w:t>
      </w:r>
      <w:r w:rsidRPr="00D65D2F" w:rsidR="00B07C4B">
        <w:rPr>
          <w:szCs w:val="22"/>
        </w:rPr>
        <w:t xml:space="preserve">na exacerbación clínicamente significativa se definió como un empeoramiento de los síntomas del </w:t>
      </w:r>
      <w:r w:rsidRPr="00D65D2F">
        <w:rPr>
          <w:szCs w:val="22"/>
        </w:rPr>
        <w:t>asma, la cual requería una dosis doble de corticosteroide inhalado con respecto al valor basal, durante un mínimo de 3 días y/o tr</w:t>
      </w:r>
      <w:r w:rsidRPr="00D65D2F" w:rsidR="003A52D0">
        <w:rPr>
          <w:szCs w:val="22"/>
        </w:rPr>
        <w:t>atamiento de rescate con corticosteroides sistémicos (oral o intravenoso) durante un mínimo de 3 días.</w:t>
      </w:r>
    </w:p>
    <w:p w:rsidRPr="00D65D2F" w:rsidR="00A442D5" w:rsidP="00F9025A" w:rsidRDefault="00A442D5" w14:paraId="043E2FD8" w14:textId="77777777">
      <w:pPr>
        <w:widowControl w:val="0"/>
        <w:tabs>
          <w:tab w:val="clear" w:pos="567"/>
        </w:tabs>
        <w:spacing w:line="240" w:lineRule="auto"/>
        <w:rPr>
          <w:szCs w:val="22"/>
        </w:rPr>
      </w:pPr>
    </w:p>
    <w:p w:rsidRPr="00D65D2F" w:rsidR="00A442D5" w:rsidP="00F9025A" w:rsidRDefault="00A442D5" w14:paraId="60BE271E" w14:textId="77777777">
      <w:pPr>
        <w:widowControl w:val="0"/>
        <w:tabs>
          <w:tab w:val="clear" w:pos="567"/>
        </w:tabs>
        <w:spacing w:line="240" w:lineRule="auto"/>
      </w:pPr>
      <w:r w:rsidRPr="6BB4FD41">
        <w:rPr>
          <w:lang w:val="es-ES"/>
        </w:rPr>
        <w:t xml:space="preserve">En el subgrupo específico de pacientes con corticoides inhalados a dosis alta, el grupo de omalizumab tuvo una </w:t>
      </w:r>
      <w:r w:rsidRPr="6BB4FD41" w:rsidR="0030308E">
        <w:rPr>
          <w:lang w:val="es-ES"/>
        </w:rPr>
        <w:t>tasa</w:t>
      </w:r>
      <w:r w:rsidRPr="6BB4FD41">
        <w:rPr>
          <w:lang w:val="es-ES"/>
        </w:rPr>
        <w:t xml:space="preserve"> inferior estadísticamente significativa de exacerbaciones </w:t>
      </w:r>
      <w:r w:rsidRPr="6BB4FD41" w:rsidR="00CA420A">
        <w:rPr>
          <w:lang w:val="es-ES"/>
        </w:rPr>
        <w:t>asmáticas</w:t>
      </w:r>
      <w:r w:rsidRPr="6BB4FD41">
        <w:rPr>
          <w:lang w:val="es-ES"/>
        </w:rPr>
        <w:t xml:space="preserve"> clínicamente significativas que el grupo placebo.</w:t>
      </w:r>
      <w:r w:rsidRPr="6BB4FD41" w:rsidR="00CA420A">
        <w:rPr>
          <w:lang w:val="es-ES"/>
        </w:rPr>
        <w:t xml:space="preserve"> A las 24 semanas, la diferencia en las </w:t>
      </w:r>
      <w:r w:rsidRPr="6BB4FD41" w:rsidR="000543B0">
        <w:rPr>
          <w:lang w:val="es-ES"/>
        </w:rPr>
        <w:t>tasas</w:t>
      </w:r>
      <w:r w:rsidRPr="6BB4FD41" w:rsidR="00B64423">
        <w:rPr>
          <w:lang w:val="es-ES"/>
        </w:rPr>
        <w:t xml:space="preserve"> entre los grupos de tratamiento representó </w:t>
      </w:r>
      <w:r w:rsidRPr="6BB4FD41" w:rsidR="00420DC0">
        <w:rPr>
          <w:lang w:val="es-ES"/>
        </w:rPr>
        <w:t xml:space="preserve">un descenso del 34% (razón de tasas 0,662, </w:t>
      </w:r>
      <w:r w:rsidRPr="6BB4FD41" w:rsidR="0019633F">
        <w:rPr>
          <w:lang w:val="es-ES"/>
        </w:rPr>
        <w:t xml:space="preserve">p = 0,047) relativo a placebo para los pacientes con omalizumab. En el segundo periodo de tratamiento doble ciego de 28 semanas la diferencia en las </w:t>
      </w:r>
      <w:r w:rsidRPr="6BB4FD41" w:rsidR="000543B0">
        <w:rPr>
          <w:lang w:val="es-ES"/>
        </w:rPr>
        <w:t>tasa</w:t>
      </w:r>
      <w:r w:rsidRPr="6BB4FD41" w:rsidR="0019633F">
        <w:rPr>
          <w:lang w:val="es-ES"/>
        </w:rPr>
        <w:t>s entre los grupos de tratamiento representó un descenso del 63% (razón de tasas 0,37, p</w:t>
      </w:r>
      <w:r w:rsidRPr="6BB4FD41" w:rsidR="0019633F">
        <w:rPr>
          <w:rFonts w:ascii="Symbol" w:hAnsi="Symbol" w:eastAsia="Symbol" w:cs="Symbol"/>
          <w:lang w:val="es-ES"/>
        </w:rPr>
        <w:t>&lt;</w:t>
      </w:r>
      <w:r w:rsidRPr="6BB4FD41" w:rsidR="0019633F">
        <w:rPr>
          <w:lang w:val="es-ES"/>
        </w:rPr>
        <w:t>0,001) relativo a placebo para los pacientes con omalizumab.</w:t>
      </w:r>
    </w:p>
    <w:p w:rsidRPr="00D65D2F" w:rsidR="00432574" w:rsidP="00F9025A" w:rsidRDefault="00432574" w14:paraId="79EF85D5" w14:textId="77777777">
      <w:pPr>
        <w:widowControl w:val="0"/>
        <w:tabs>
          <w:tab w:val="clear" w:pos="567"/>
        </w:tabs>
        <w:spacing w:line="240" w:lineRule="auto"/>
        <w:rPr>
          <w:szCs w:val="22"/>
          <w:u w:val="single"/>
        </w:rPr>
      </w:pPr>
    </w:p>
    <w:p w:rsidRPr="00D65D2F" w:rsidR="00472673" w:rsidP="00F9025A" w:rsidRDefault="0030308E" w14:paraId="74EE37B5" w14:textId="77777777">
      <w:pPr>
        <w:widowControl w:val="0"/>
        <w:tabs>
          <w:tab w:val="clear" w:pos="567"/>
        </w:tabs>
        <w:spacing w:line="240" w:lineRule="auto"/>
      </w:pPr>
      <w:r w:rsidRPr="6BB4FD41">
        <w:rPr>
          <w:lang w:val="es-ES"/>
        </w:rPr>
        <w:t>D</w:t>
      </w:r>
      <w:r w:rsidRPr="6BB4FD41" w:rsidR="00432574">
        <w:rPr>
          <w:lang w:val="es-ES"/>
        </w:rPr>
        <w:t xml:space="preserve">urante el periodo de tratamiento doble ciego de 52 semanas </w:t>
      </w:r>
      <w:r w:rsidRPr="6BB4FD41" w:rsidR="000543B0">
        <w:rPr>
          <w:lang w:val="es-ES"/>
        </w:rPr>
        <w:t>(incluyendo la fase de esteroides a dosis fija de 24 semanas y la fase de ajuste de esteroides de 28 semanas) la diferencia en las tasas entre los grupos de tratamiento representó un descenso relativo del 50% (razón de tasas 0,504, p</w:t>
      </w:r>
      <w:r w:rsidRPr="6BB4FD41" w:rsidR="000543B0">
        <w:rPr>
          <w:rFonts w:ascii="Symbol" w:hAnsi="Symbol" w:eastAsia="Symbol" w:cs="Symbol"/>
          <w:lang w:val="es-ES"/>
        </w:rPr>
        <w:t>&lt;</w:t>
      </w:r>
      <w:r w:rsidRPr="6BB4FD41" w:rsidR="000543B0">
        <w:rPr>
          <w:lang w:val="es-ES"/>
        </w:rPr>
        <w:t>0,001) en exacerbaciones para los pacientes con omalizumab.</w:t>
      </w:r>
    </w:p>
    <w:p w:rsidRPr="00D65D2F" w:rsidR="008B7E61" w:rsidP="00F9025A" w:rsidRDefault="008B7E61" w14:paraId="71DC1A5B" w14:textId="77777777">
      <w:pPr>
        <w:widowControl w:val="0"/>
        <w:tabs>
          <w:tab w:val="clear" w:pos="567"/>
        </w:tabs>
        <w:spacing w:line="240" w:lineRule="auto"/>
        <w:rPr>
          <w:szCs w:val="22"/>
        </w:rPr>
      </w:pPr>
    </w:p>
    <w:p w:rsidRPr="00D65D2F" w:rsidR="008B7E61" w:rsidP="00F9025A" w:rsidRDefault="008B7E61" w14:paraId="23EBFBCA" w14:textId="509119D1">
      <w:pPr>
        <w:widowControl w:val="0"/>
        <w:tabs>
          <w:tab w:val="clear" w:pos="567"/>
        </w:tabs>
        <w:spacing w:line="240" w:lineRule="auto"/>
      </w:pPr>
      <w:r w:rsidRPr="6BB4FD41">
        <w:rPr>
          <w:lang w:val="es-ES"/>
        </w:rPr>
        <w:t xml:space="preserve">El grupo de omalizumab </w:t>
      </w:r>
      <w:r w:rsidRPr="6BB4FD41" w:rsidR="00780EBD">
        <w:rPr>
          <w:lang w:val="es-ES"/>
        </w:rPr>
        <w:t>mostró descensos mayores en el uso de agonistas beta como medicación de rescate que el grupo placebo al final del periodo de tratamiento de 52 semanas, aunque la diferencia entre los grupos de tratamiento no fue estadísticamente significativa. De la evaluación global</w:t>
      </w:r>
      <w:r w:rsidRPr="6BB4FD41" w:rsidR="00EF28FF">
        <w:rPr>
          <w:lang w:val="es-ES"/>
        </w:rPr>
        <w:t xml:space="preserve"> de la efectividad del tratamiento al final del periodo de tratamiento doble ciego de 52 semanas en el subgrupo de pacientes </w:t>
      </w:r>
      <w:r w:rsidRPr="6BB4FD41" w:rsidR="00970BB3">
        <w:rPr>
          <w:lang w:val="es-ES"/>
        </w:rPr>
        <w:t xml:space="preserve">graves </w:t>
      </w:r>
      <w:r w:rsidRPr="6BB4FD41" w:rsidR="00EF28FF">
        <w:rPr>
          <w:lang w:val="es-ES"/>
        </w:rPr>
        <w:t xml:space="preserve">con corticoides inhalados a dosis alta más agonistas beta de larga duración, la proporción de pacientes </w:t>
      </w:r>
      <w:r w:rsidRPr="6BB4FD41" w:rsidR="00B414AD">
        <w:rPr>
          <w:lang w:val="es-ES"/>
        </w:rPr>
        <w:t>califica</w:t>
      </w:r>
      <w:r w:rsidRPr="6BB4FD41" w:rsidR="00EF28FF">
        <w:rPr>
          <w:lang w:val="es-ES"/>
        </w:rPr>
        <w:t xml:space="preserve">dos como que tuvieron una efectividad de tratamiento “excelente” fue </w:t>
      </w:r>
      <w:r w:rsidRPr="6BB4FD41" w:rsidR="00B414AD">
        <w:rPr>
          <w:lang w:val="es-ES"/>
        </w:rPr>
        <w:t xml:space="preserve">superior, y la proporción que tuvo una efectividad de tratamiento “moderada” o “débil” fue inferior en el grupo de omalizumab comparado con el grupo placebo; la diferencia entre grupos fue estadísticamente significativa </w:t>
      </w:r>
      <w:r w:rsidRPr="6BB4FD41" w:rsidR="00B414AD">
        <w:rPr>
          <w:rFonts w:cs="TimesNewRomanPSMT"/>
          <w:color w:val="000000" w:themeColor="text1"/>
          <w:lang w:val="es-ES" w:bidi="th-TH"/>
        </w:rPr>
        <w:t>(p&lt;0,001)</w:t>
      </w:r>
      <w:r w:rsidRPr="6BB4FD41" w:rsidR="00970BB3">
        <w:rPr>
          <w:rFonts w:cs="TimesNewRomanPSMT"/>
          <w:color w:val="000000" w:themeColor="text1"/>
          <w:lang w:val="es-ES" w:bidi="th-TH"/>
        </w:rPr>
        <w:t xml:space="preserve">, mientras que no hubo diferencias entre los grupos de omalizumab y placebo </w:t>
      </w:r>
      <w:r w:rsidRPr="6BB4FD41" w:rsidR="00EC5477">
        <w:rPr>
          <w:rFonts w:cs="TimesNewRomanPSMT"/>
          <w:color w:val="000000" w:themeColor="text1"/>
          <w:lang w:val="es-ES" w:bidi="th-TH"/>
        </w:rPr>
        <w:t>en las</w:t>
      </w:r>
      <w:r w:rsidRPr="6BB4FD41" w:rsidR="00970BB3">
        <w:rPr>
          <w:rFonts w:cs="TimesNewRomanPSMT"/>
          <w:color w:val="000000" w:themeColor="text1"/>
          <w:lang w:val="es-ES" w:bidi="th-TH"/>
        </w:rPr>
        <w:t xml:space="preserve"> valoraciones de calidad de vida subjetiva</w:t>
      </w:r>
      <w:r w:rsidRPr="6BB4FD41" w:rsidR="00EC5477">
        <w:rPr>
          <w:rFonts w:cs="TimesNewRomanPSMT"/>
          <w:color w:val="000000" w:themeColor="text1"/>
          <w:lang w:val="es-ES" w:bidi="th-TH"/>
        </w:rPr>
        <w:t xml:space="preserve"> de los pacientes</w:t>
      </w:r>
      <w:r w:rsidRPr="6BB4FD41" w:rsidR="00B414AD">
        <w:rPr>
          <w:rFonts w:cs="TimesNewRomanPSMT"/>
          <w:color w:val="000000" w:themeColor="text1"/>
          <w:lang w:val="es-ES" w:bidi="th-TH"/>
        </w:rPr>
        <w:t>.</w:t>
      </w:r>
    </w:p>
    <w:p w:rsidRPr="00D65D2F" w:rsidR="00BD4470" w:rsidP="00F9025A" w:rsidRDefault="00BD4470" w14:paraId="2F27290F" w14:textId="77777777">
      <w:pPr>
        <w:widowControl w:val="0"/>
        <w:tabs>
          <w:tab w:val="clear" w:pos="567"/>
        </w:tabs>
        <w:spacing w:line="240" w:lineRule="auto"/>
        <w:rPr>
          <w:szCs w:val="22"/>
          <w:u w:val="single"/>
        </w:rPr>
      </w:pPr>
    </w:p>
    <w:p w:rsidRPr="00D65D2F" w:rsidR="00D31514" w:rsidP="6BB4FD41" w:rsidRDefault="00D31514" w14:paraId="0C5EF287" w14:textId="77777777">
      <w:pPr>
        <w:keepNext/>
        <w:widowControl w:val="0"/>
        <w:tabs>
          <w:tab w:val="clear" w:pos="567"/>
        </w:tabs>
        <w:spacing w:line="240" w:lineRule="auto"/>
        <w:rPr>
          <w:i/>
          <w:iCs/>
          <w:u w:val="single"/>
          <w:lang w:val="es-ES"/>
        </w:rPr>
      </w:pPr>
      <w:r w:rsidRPr="6BB4FD41">
        <w:rPr>
          <w:i/>
          <w:iCs/>
          <w:u w:val="single"/>
          <w:lang w:val="es-ES"/>
        </w:rPr>
        <w:t>Rinosinusitis crónica con pólipos nasales (RSCcPN)</w:t>
      </w:r>
    </w:p>
    <w:p w:rsidRPr="00D65D2F" w:rsidR="00D31514" w:rsidP="00F9025A" w:rsidRDefault="00D31514" w14:paraId="318AE2DC" w14:textId="42AAA696">
      <w:pPr>
        <w:widowControl w:val="0"/>
        <w:tabs>
          <w:tab w:val="clear" w:pos="567"/>
        </w:tabs>
        <w:spacing w:line="240" w:lineRule="auto"/>
      </w:pPr>
      <w:r w:rsidRPr="6BB4FD41">
        <w:rPr>
          <w:lang w:val="es-ES"/>
        </w:rPr>
        <w:t xml:space="preserve">La seguridad y eficacia de </w:t>
      </w:r>
      <w:r w:rsidRPr="6BB4FD41" w:rsidR="00D86044">
        <w:rPr>
          <w:lang w:val="es-ES"/>
        </w:rPr>
        <w:t>omalizumab</w:t>
      </w:r>
      <w:r w:rsidRPr="6BB4FD41">
        <w:rPr>
          <w:lang w:val="es-ES"/>
        </w:rPr>
        <w:t xml:space="preserve"> se evaluaron en dos ensayos clínicos aleatorizados, doble ciego, controlados con placebo en pacientes con RSCcPN (Tabla 7).</w:t>
      </w:r>
      <w:r w:rsidRPr="6BB4FD41" w:rsidR="00BB2DB0">
        <w:rPr>
          <w:lang w:val="es-ES"/>
        </w:rPr>
        <w:t xml:space="preserve"> Los pacientes recibieron </w:t>
      </w:r>
      <w:r w:rsidRPr="6BB4FD41" w:rsidR="00D86044">
        <w:rPr>
          <w:lang w:val="es-ES"/>
        </w:rPr>
        <w:t>omalizumab</w:t>
      </w:r>
      <w:r w:rsidRPr="6BB4FD41" w:rsidR="00BB2DB0">
        <w:rPr>
          <w:lang w:val="es-ES"/>
        </w:rPr>
        <w:t xml:space="preserve"> o placebo por vía subcutánea cada 2 o 4 semanas (ver sección 4.2). Durante el estudio todos los pacientes recibieron tratamiento de base con mometasona intranasal. Para la inclusión en los estudios no se requirió cirugía </w:t>
      </w:r>
      <w:r w:rsidRPr="6BB4FD41" w:rsidR="00036847">
        <w:rPr>
          <w:lang w:val="es-ES"/>
        </w:rPr>
        <w:t>nasosinusal previa ni utilización de cortico</w:t>
      </w:r>
      <w:r w:rsidRPr="6BB4FD41" w:rsidR="00E002BC">
        <w:rPr>
          <w:lang w:val="es-ES"/>
        </w:rPr>
        <w:t>stero</w:t>
      </w:r>
      <w:r w:rsidRPr="6BB4FD41" w:rsidR="00036847">
        <w:rPr>
          <w:lang w:val="es-ES"/>
        </w:rPr>
        <w:t xml:space="preserve">ides sistémicos. Los pacientes recibieron </w:t>
      </w:r>
      <w:r w:rsidRPr="6BB4FD41" w:rsidR="00D94771">
        <w:rPr>
          <w:color w:val="000000" w:themeColor="text1"/>
          <w:lang w:val="es-ES"/>
        </w:rPr>
        <w:t>omalizumab</w:t>
      </w:r>
      <w:r w:rsidRPr="6BB4FD41" w:rsidR="00036847">
        <w:rPr>
          <w:lang w:val="es-ES"/>
        </w:rPr>
        <w:t xml:space="preserve"> o placebo durante 24 semanas </w:t>
      </w:r>
      <w:r w:rsidRPr="6BB4FD41" w:rsidR="00D86DBC">
        <w:rPr>
          <w:lang w:val="es-ES"/>
        </w:rPr>
        <w:t xml:space="preserve">continuando con un </w:t>
      </w:r>
      <w:r w:rsidRPr="6BB4FD41" w:rsidR="00036847">
        <w:rPr>
          <w:lang w:val="es-ES"/>
        </w:rPr>
        <w:t>periodo de seguimiento durante 4 semanas. Las características demográficas y basales, incluyendo comorbilidades alérgicas, se describen en la Tabla </w:t>
      </w:r>
      <w:r w:rsidRPr="6BB4FD41" w:rsidR="009C37CC">
        <w:rPr>
          <w:lang w:val="es-ES"/>
        </w:rPr>
        <w:t>6</w:t>
      </w:r>
      <w:r w:rsidRPr="6BB4FD41" w:rsidR="00036847">
        <w:rPr>
          <w:lang w:val="es-ES"/>
        </w:rPr>
        <w:t>.</w:t>
      </w:r>
    </w:p>
    <w:p w:rsidRPr="00D65D2F" w:rsidR="00D86DBC" w:rsidP="00F9025A" w:rsidRDefault="00D86DBC" w14:paraId="382DE624" w14:textId="77777777">
      <w:pPr>
        <w:widowControl w:val="0"/>
        <w:tabs>
          <w:tab w:val="clear" w:pos="567"/>
        </w:tabs>
        <w:spacing w:line="240" w:lineRule="auto"/>
        <w:rPr>
          <w:szCs w:val="22"/>
          <w:u w:val="single"/>
        </w:rPr>
      </w:pPr>
    </w:p>
    <w:p w:rsidRPr="00D65D2F" w:rsidR="00D86DBC" w:rsidP="00F9025A" w:rsidRDefault="00D86DBC" w14:paraId="53E2D336" w14:textId="77777777">
      <w:pPr>
        <w:keepNext/>
        <w:tabs>
          <w:tab w:val="clear" w:pos="567"/>
        </w:tabs>
        <w:spacing w:line="240" w:lineRule="auto"/>
        <w:rPr>
          <w:szCs w:val="22"/>
        </w:rPr>
      </w:pPr>
      <w:r w:rsidRPr="00D65D2F">
        <w:rPr>
          <w:b/>
          <w:color w:val="000000"/>
          <w:szCs w:val="22"/>
        </w:rPr>
        <w:t>Tabla 6</w:t>
      </w:r>
      <w:r w:rsidRPr="00D65D2F">
        <w:rPr>
          <w:b/>
          <w:szCs w:val="22"/>
        </w:rPr>
        <w:tab/>
      </w:r>
      <w:r w:rsidRPr="00D65D2F">
        <w:rPr>
          <w:b/>
          <w:szCs w:val="22"/>
        </w:rPr>
        <w:t>Características demo</w:t>
      </w:r>
      <w:r w:rsidRPr="00D65D2F">
        <w:rPr>
          <w:b/>
          <w:color w:val="000000"/>
          <w:szCs w:val="22"/>
        </w:rPr>
        <w:t>gráficas y basales de los estudios de pólipos nasales</w:t>
      </w:r>
    </w:p>
    <w:p w:rsidRPr="00D65D2F" w:rsidR="00D86DBC" w:rsidP="00F9025A" w:rsidRDefault="00D86DBC" w14:paraId="3FCD9A2E" w14:textId="77777777">
      <w:pPr>
        <w:keepNext/>
        <w:tabs>
          <w:tab w:val="clear" w:pos="567"/>
        </w:tabs>
        <w:spacing w:line="240" w:lineRule="auto"/>
        <w:rPr>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96"/>
        <w:gridCol w:w="2997"/>
        <w:gridCol w:w="2997"/>
      </w:tblGrid>
      <w:tr w:rsidRPr="00D65D2F" w:rsidR="00D86DBC" w:rsidTr="006C7EA4" w14:paraId="726C3F39" w14:textId="77777777">
        <w:trPr>
          <w:cantSplit/>
        </w:trPr>
        <w:tc>
          <w:tcPr>
            <w:tcW w:w="2996" w:type="dxa"/>
            <w:shd w:val="clear" w:color="auto" w:fill="auto"/>
          </w:tcPr>
          <w:p w:rsidRPr="00D65D2F" w:rsidR="00D86DBC" w:rsidP="00F9025A" w:rsidRDefault="00D86DBC" w14:paraId="4DA0AF33" w14:textId="77777777">
            <w:pPr>
              <w:pStyle w:val="Paragraph"/>
              <w:keepNext/>
              <w:rPr>
                <w:b/>
                <w:sz w:val="22"/>
                <w:szCs w:val="22"/>
                <w:lang w:val="es-ES_tradnl"/>
              </w:rPr>
            </w:pPr>
            <w:r w:rsidRPr="00D65D2F">
              <w:rPr>
                <w:b/>
                <w:sz w:val="22"/>
                <w:szCs w:val="22"/>
                <w:lang w:val="es-ES_tradnl"/>
              </w:rPr>
              <w:t>Parámetro</w:t>
            </w:r>
          </w:p>
        </w:tc>
        <w:tc>
          <w:tcPr>
            <w:tcW w:w="2997" w:type="dxa"/>
            <w:shd w:val="clear" w:color="auto" w:fill="auto"/>
          </w:tcPr>
          <w:p w:rsidRPr="00D65D2F" w:rsidR="00D86DBC" w:rsidP="00F9025A" w:rsidRDefault="00D86DBC" w14:paraId="286E2539" w14:textId="77777777">
            <w:pPr>
              <w:pStyle w:val="Paragraph"/>
              <w:keepNext/>
              <w:jc w:val="center"/>
              <w:rPr>
                <w:b/>
                <w:sz w:val="22"/>
                <w:szCs w:val="22"/>
                <w:lang w:val="es-ES_tradnl"/>
              </w:rPr>
            </w:pPr>
            <w:r w:rsidRPr="00D65D2F">
              <w:rPr>
                <w:b/>
                <w:sz w:val="22"/>
                <w:szCs w:val="22"/>
                <w:lang w:val="es-ES_tradnl"/>
              </w:rPr>
              <w:t>Estudio 1 de pólipos nasales</w:t>
            </w:r>
          </w:p>
          <w:p w:rsidRPr="00D65D2F" w:rsidR="00D86DBC" w:rsidP="00F9025A" w:rsidRDefault="00D86DBC" w14:paraId="2496D28D" w14:textId="77777777">
            <w:pPr>
              <w:pStyle w:val="Paragraph"/>
              <w:keepNext/>
              <w:jc w:val="center"/>
              <w:rPr>
                <w:b/>
                <w:sz w:val="22"/>
                <w:szCs w:val="22"/>
                <w:lang w:val="es-ES_tradnl"/>
              </w:rPr>
            </w:pPr>
            <w:r w:rsidRPr="00D65D2F">
              <w:rPr>
                <w:b/>
                <w:sz w:val="22"/>
                <w:szCs w:val="22"/>
                <w:lang w:val="es-ES_tradnl"/>
              </w:rPr>
              <w:t>N=138</w:t>
            </w:r>
          </w:p>
        </w:tc>
        <w:tc>
          <w:tcPr>
            <w:tcW w:w="2997" w:type="dxa"/>
            <w:shd w:val="clear" w:color="auto" w:fill="auto"/>
          </w:tcPr>
          <w:p w:rsidRPr="00D65D2F" w:rsidR="00D86DBC" w:rsidP="00F9025A" w:rsidRDefault="00D86DBC" w14:paraId="491832B4" w14:textId="77777777">
            <w:pPr>
              <w:pStyle w:val="Paragraph"/>
              <w:keepNext/>
              <w:jc w:val="center"/>
              <w:rPr>
                <w:b/>
                <w:sz w:val="22"/>
                <w:szCs w:val="22"/>
                <w:lang w:val="es-ES_tradnl"/>
              </w:rPr>
            </w:pPr>
            <w:r w:rsidRPr="00D65D2F">
              <w:rPr>
                <w:b/>
                <w:sz w:val="22"/>
                <w:szCs w:val="22"/>
                <w:lang w:val="es-ES_tradnl"/>
              </w:rPr>
              <w:t>Estudio 2 de pólipos nasales</w:t>
            </w:r>
          </w:p>
          <w:p w:rsidRPr="00D65D2F" w:rsidR="00D86DBC" w:rsidP="00F9025A" w:rsidRDefault="00D86DBC" w14:paraId="405E082B" w14:textId="77777777">
            <w:pPr>
              <w:pStyle w:val="Paragraph"/>
              <w:keepNext/>
              <w:jc w:val="center"/>
              <w:rPr>
                <w:b/>
                <w:sz w:val="22"/>
                <w:szCs w:val="22"/>
                <w:lang w:val="es-ES_tradnl"/>
              </w:rPr>
            </w:pPr>
            <w:r w:rsidRPr="00D65D2F">
              <w:rPr>
                <w:b/>
                <w:sz w:val="22"/>
                <w:szCs w:val="22"/>
                <w:lang w:val="es-ES_tradnl"/>
              </w:rPr>
              <w:t>N=127</w:t>
            </w:r>
          </w:p>
        </w:tc>
      </w:tr>
      <w:tr w:rsidRPr="00D65D2F" w:rsidR="00D86DBC" w:rsidTr="006C7EA4" w14:paraId="4C094ADB" w14:textId="77777777">
        <w:trPr>
          <w:cantSplit/>
        </w:trPr>
        <w:tc>
          <w:tcPr>
            <w:tcW w:w="2996" w:type="dxa"/>
            <w:shd w:val="clear" w:color="auto" w:fill="auto"/>
          </w:tcPr>
          <w:p w:rsidRPr="00D65D2F" w:rsidR="00D86DBC" w:rsidP="00F9025A" w:rsidRDefault="00D86DBC" w14:paraId="3DC2533C" w14:textId="77777777">
            <w:pPr>
              <w:pStyle w:val="Paragraph"/>
              <w:keepNext/>
              <w:rPr>
                <w:sz w:val="22"/>
                <w:szCs w:val="22"/>
                <w:lang w:val="es-ES_tradnl"/>
              </w:rPr>
            </w:pPr>
            <w:r w:rsidRPr="00D65D2F">
              <w:rPr>
                <w:sz w:val="22"/>
                <w:szCs w:val="22"/>
                <w:lang w:val="es-ES_tradnl"/>
              </w:rPr>
              <w:t>Edad media (años) (DE)</w:t>
            </w:r>
          </w:p>
        </w:tc>
        <w:tc>
          <w:tcPr>
            <w:tcW w:w="2997" w:type="dxa"/>
            <w:shd w:val="clear" w:color="auto" w:fill="auto"/>
          </w:tcPr>
          <w:p w:rsidRPr="00D65D2F" w:rsidR="00D86DBC" w:rsidP="00F9025A" w:rsidRDefault="00D86DBC" w14:paraId="6300036E" w14:textId="77777777">
            <w:pPr>
              <w:pStyle w:val="Paragraph"/>
              <w:keepNext/>
              <w:jc w:val="center"/>
              <w:rPr>
                <w:sz w:val="22"/>
                <w:szCs w:val="22"/>
                <w:lang w:val="es-ES_tradnl"/>
              </w:rPr>
            </w:pPr>
            <w:r w:rsidRPr="00D65D2F">
              <w:rPr>
                <w:sz w:val="22"/>
                <w:szCs w:val="22"/>
                <w:lang w:val="es-ES_tradnl"/>
              </w:rPr>
              <w:t>51,0 (13,2)</w:t>
            </w:r>
          </w:p>
        </w:tc>
        <w:tc>
          <w:tcPr>
            <w:tcW w:w="2997" w:type="dxa"/>
            <w:shd w:val="clear" w:color="auto" w:fill="auto"/>
          </w:tcPr>
          <w:p w:rsidRPr="00D65D2F" w:rsidR="00D86DBC" w:rsidP="00F9025A" w:rsidRDefault="00D86DBC" w14:paraId="12907C9D" w14:textId="77777777">
            <w:pPr>
              <w:pStyle w:val="Paragraph"/>
              <w:keepNext/>
              <w:jc w:val="center"/>
              <w:rPr>
                <w:sz w:val="22"/>
                <w:szCs w:val="22"/>
                <w:lang w:val="es-ES_tradnl"/>
              </w:rPr>
            </w:pPr>
            <w:r w:rsidRPr="00D65D2F">
              <w:rPr>
                <w:sz w:val="22"/>
                <w:szCs w:val="22"/>
                <w:lang w:val="es-ES_tradnl"/>
              </w:rPr>
              <w:t>50,1 (11,9)</w:t>
            </w:r>
          </w:p>
        </w:tc>
      </w:tr>
      <w:tr w:rsidRPr="00D65D2F" w:rsidR="00D86DBC" w:rsidTr="006C7EA4" w14:paraId="4996600C" w14:textId="77777777">
        <w:trPr>
          <w:cantSplit/>
        </w:trPr>
        <w:tc>
          <w:tcPr>
            <w:tcW w:w="2996" w:type="dxa"/>
            <w:shd w:val="clear" w:color="auto" w:fill="auto"/>
          </w:tcPr>
          <w:p w:rsidRPr="00D65D2F" w:rsidR="00D86DBC" w:rsidP="00F9025A" w:rsidRDefault="00D86DBC" w14:paraId="1B8999C3" w14:textId="77777777">
            <w:pPr>
              <w:pStyle w:val="Paragraph"/>
              <w:keepNext/>
              <w:rPr>
                <w:sz w:val="22"/>
                <w:szCs w:val="22"/>
                <w:lang w:val="es-ES_tradnl"/>
              </w:rPr>
            </w:pPr>
            <w:r w:rsidRPr="00D65D2F">
              <w:rPr>
                <w:sz w:val="22"/>
                <w:szCs w:val="22"/>
                <w:lang w:val="es-ES_tradnl"/>
              </w:rPr>
              <w:t>% Varones</w:t>
            </w:r>
          </w:p>
        </w:tc>
        <w:tc>
          <w:tcPr>
            <w:tcW w:w="2997" w:type="dxa"/>
            <w:shd w:val="clear" w:color="auto" w:fill="auto"/>
          </w:tcPr>
          <w:p w:rsidRPr="00D65D2F" w:rsidR="00D86DBC" w:rsidP="00F9025A" w:rsidRDefault="00D86DBC" w14:paraId="08DC9E64" w14:textId="77777777">
            <w:pPr>
              <w:pStyle w:val="Paragraph"/>
              <w:keepNext/>
              <w:jc w:val="center"/>
              <w:rPr>
                <w:sz w:val="22"/>
                <w:szCs w:val="22"/>
                <w:lang w:val="es-ES_tradnl"/>
              </w:rPr>
            </w:pPr>
            <w:r w:rsidRPr="00D65D2F">
              <w:rPr>
                <w:sz w:val="22"/>
                <w:szCs w:val="22"/>
                <w:lang w:val="es-ES_tradnl"/>
              </w:rPr>
              <w:t>63,8</w:t>
            </w:r>
          </w:p>
        </w:tc>
        <w:tc>
          <w:tcPr>
            <w:tcW w:w="2997" w:type="dxa"/>
            <w:shd w:val="clear" w:color="auto" w:fill="auto"/>
          </w:tcPr>
          <w:p w:rsidRPr="00D65D2F" w:rsidR="00D86DBC" w:rsidP="00F9025A" w:rsidRDefault="00D86DBC" w14:paraId="12B51FEC" w14:textId="77777777">
            <w:pPr>
              <w:pStyle w:val="Paragraph"/>
              <w:keepNext/>
              <w:jc w:val="center"/>
              <w:rPr>
                <w:sz w:val="22"/>
                <w:szCs w:val="22"/>
                <w:lang w:val="es-ES_tradnl"/>
              </w:rPr>
            </w:pPr>
            <w:r w:rsidRPr="00D65D2F">
              <w:rPr>
                <w:sz w:val="22"/>
                <w:szCs w:val="22"/>
                <w:lang w:val="es-ES_tradnl"/>
              </w:rPr>
              <w:t>65,4</w:t>
            </w:r>
          </w:p>
        </w:tc>
      </w:tr>
      <w:tr w:rsidRPr="00D65D2F" w:rsidR="00D86DBC" w:rsidTr="006C7EA4" w14:paraId="78F5B515" w14:textId="77777777">
        <w:trPr>
          <w:cantSplit/>
        </w:trPr>
        <w:tc>
          <w:tcPr>
            <w:tcW w:w="2996" w:type="dxa"/>
            <w:shd w:val="clear" w:color="auto" w:fill="auto"/>
          </w:tcPr>
          <w:p w:rsidRPr="00D65D2F" w:rsidR="00D86DBC" w:rsidP="00F9025A" w:rsidRDefault="00D86DBC" w14:paraId="28EF98DB" w14:textId="63DE565C">
            <w:pPr>
              <w:pStyle w:val="Paragraph"/>
              <w:keepNext/>
              <w:rPr>
                <w:sz w:val="22"/>
                <w:szCs w:val="22"/>
                <w:lang w:val="es-ES_tradnl"/>
              </w:rPr>
            </w:pPr>
            <w:r w:rsidRPr="00D65D2F">
              <w:rPr>
                <w:sz w:val="22"/>
                <w:szCs w:val="22"/>
                <w:lang w:val="es-ES_tradnl"/>
              </w:rPr>
              <w:t>Pacientes con uso de cortico</w:t>
            </w:r>
            <w:r w:rsidRPr="00D65D2F" w:rsidR="003D0336">
              <w:rPr>
                <w:sz w:val="22"/>
                <w:szCs w:val="22"/>
                <w:lang w:val="es-ES_tradnl"/>
              </w:rPr>
              <w:t>steroides</w:t>
            </w:r>
            <w:r w:rsidRPr="00D65D2F">
              <w:rPr>
                <w:sz w:val="22"/>
                <w:szCs w:val="22"/>
                <w:lang w:val="es-ES_tradnl"/>
              </w:rPr>
              <w:t xml:space="preserve"> sistémicos en el año anterior (%)</w:t>
            </w:r>
          </w:p>
        </w:tc>
        <w:tc>
          <w:tcPr>
            <w:tcW w:w="2997" w:type="dxa"/>
            <w:shd w:val="clear" w:color="auto" w:fill="auto"/>
          </w:tcPr>
          <w:p w:rsidRPr="00D65D2F" w:rsidR="00D86DBC" w:rsidP="00F9025A" w:rsidRDefault="00D86DBC" w14:paraId="0AC7E400" w14:textId="77777777">
            <w:pPr>
              <w:pStyle w:val="Paragraph"/>
              <w:keepNext/>
              <w:jc w:val="center"/>
              <w:rPr>
                <w:sz w:val="22"/>
                <w:szCs w:val="22"/>
                <w:lang w:val="es-ES_tradnl"/>
              </w:rPr>
            </w:pPr>
            <w:r w:rsidRPr="00D65D2F">
              <w:rPr>
                <w:sz w:val="22"/>
                <w:szCs w:val="22"/>
                <w:lang w:val="es-ES_tradnl"/>
              </w:rPr>
              <w:t>18,8</w:t>
            </w:r>
          </w:p>
        </w:tc>
        <w:tc>
          <w:tcPr>
            <w:tcW w:w="2997" w:type="dxa"/>
            <w:shd w:val="clear" w:color="auto" w:fill="auto"/>
          </w:tcPr>
          <w:p w:rsidRPr="00D65D2F" w:rsidR="00D86DBC" w:rsidP="00F9025A" w:rsidRDefault="00D86DBC" w14:paraId="318290B1" w14:textId="77777777">
            <w:pPr>
              <w:pStyle w:val="Paragraph"/>
              <w:keepNext/>
              <w:jc w:val="center"/>
              <w:rPr>
                <w:sz w:val="22"/>
                <w:szCs w:val="22"/>
                <w:lang w:val="es-ES_tradnl"/>
              </w:rPr>
            </w:pPr>
            <w:r w:rsidRPr="00D65D2F">
              <w:rPr>
                <w:sz w:val="22"/>
                <w:szCs w:val="22"/>
                <w:lang w:val="es-ES_tradnl"/>
              </w:rPr>
              <w:t>26,0</w:t>
            </w:r>
          </w:p>
        </w:tc>
      </w:tr>
      <w:tr w:rsidRPr="00D65D2F" w:rsidR="00D86DBC" w:rsidTr="006C7EA4" w14:paraId="66BF1E71" w14:textId="77777777">
        <w:trPr>
          <w:cantSplit/>
        </w:trPr>
        <w:tc>
          <w:tcPr>
            <w:tcW w:w="2996" w:type="dxa"/>
            <w:shd w:val="clear" w:color="auto" w:fill="auto"/>
          </w:tcPr>
          <w:p w:rsidRPr="00D65D2F" w:rsidR="00D86DBC" w:rsidP="00F9025A" w:rsidRDefault="00D86DBC" w14:paraId="0530DE38" w14:textId="39431001">
            <w:pPr>
              <w:pStyle w:val="Paragraph"/>
              <w:keepNext/>
              <w:rPr>
                <w:sz w:val="22"/>
                <w:szCs w:val="22"/>
                <w:lang w:val="es-ES_tradnl"/>
              </w:rPr>
            </w:pPr>
            <w:r w:rsidRPr="00D65D2F">
              <w:rPr>
                <w:sz w:val="22"/>
                <w:szCs w:val="22"/>
                <w:lang w:val="es-ES_tradnl"/>
              </w:rPr>
              <w:t>Puntuación de pólipos nasales (N</w:t>
            </w:r>
            <w:r w:rsidRPr="00D65D2F" w:rsidR="00E002BC">
              <w:rPr>
                <w:sz w:val="22"/>
                <w:szCs w:val="22"/>
                <w:lang w:val="es-ES_tradnl"/>
              </w:rPr>
              <w:t>PS</w:t>
            </w:r>
            <w:r w:rsidRPr="00D65D2F">
              <w:rPr>
                <w:sz w:val="22"/>
                <w:szCs w:val="22"/>
                <w:lang w:val="es-ES_tradnl"/>
              </w:rPr>
              <w:t xml:space="preserve">) bilateral endoscópica: media (DE), </w:t>
            </w:r>
            <w:r w:rsidRPr="00D65D2F" w:rsidR="009F7C8C">
              <w:rPr>
                <w:sz w:val="22"/>
                <w:szCs w:val="22"/>
                <w:lang w:val="es-ES_tradnl"/>
              </w:rPr>
              <w:t>rango</w:t>
            </w:r>
            <w:r w:rsidRPr="00D65D2F">
              <w:rPr>
                <w:sz w:val="22"/>
                <w:szCs w:val="22"/>
                <w:lang w:val="es-ES_tradnl"/>
              </w:rPr>
              <w:t xml:space="preserve"> 0-8</w:t>
            </w:r>
          </w:p>
        </w:tc>
        <w:tc>
          <w:tcPr>
            <w:tcW w:w="2997" w:type="dxa"/>
            <w:shd w:val="clear" w:color="auto" w:fill="auto"/>
          </w:tcPr>
          <w:p w:rsidRPr="00D65D2F" w:rsidR="00D86DBC" w:rsidP="00F9025A" w:rsidRDefault="00D86DBC" w14:paraId="3EC9B9EC" w14:textId="77777777">
            <w:pPr>
              <w:pStyle w:val="Paragraph"/>
              <w:keepNext/>
              <w:jc w:val="center"/>
              <w:rPr>
                <w:sz w:val="22"/>
                <w:szCs w:val="22"/>
                <w:lang w:val="es-ES_tradnl"/>
              </w:rPr>
            </w:pPr>
            <w:r w:rsidRPr="00D65D2F">
              <w:rPr>
                <w:sz w:val="22"/>
                <w:szCs w:val="22"/>
                <w:lang w:val="es-ES_tradnl"/>
              </w:rPr>
              <w:t>6,2 (1,0)</w:t>
            </w:r>
          </w:p>
        </w:tc>
        <w:tc>
          <w:tcPr>
            <w:tcW w:w="2997" w:type="dxa"/>
            <w:shd w:val="clear" w:color="auto" w:fill="auto"/>
          </w:tcPr>
          <w:p w:rsidRPr="00D65D2F" w:rsidR="00D86DBC" w:rsidP="00F9025A" w:rsidRDefault="00D86DBC" w14:paraId="5BEE79AF" w14:textId="77777777">
            <w:pPr>
              <w:pStyle w:val="Paragraph"/>
              <w:keepNext/>
              <w:jc w:val="center"/>
              <w:rPr>
                <w:sz w:val="22"/>
                <w:szCs w:val="22"/>
                <w:lang w:val="es-ES_tradnl"/>
              </w:rPr>
            </w:pPr>
            <w:r w:rsidRPr="00D65D2F">
              <w:rPr>
                <w:sz w:val="22"/>
                <w:szCs w:val="22"/>
                <w:lang w:val="es-ES_tradnl"/>
              </w:rPr>
              <w:t>6,3 (0,9)</w:t>
            </w:r>
          </w:p>
        </w:tc>
      </w:tr>
      <w:tr w:rsidRPr="00D65D2F" w:rsidR="00D86DBC" w:rsidTr="006C7EA4" w14:paraId="2DA429B9" w14:textId="77777777">
        <w:trPr>
          <w:cantSplit/>
        </w:trPr>
        <w:tc>
          <w:tcPr>
            <w:tcW w:w="2996" w:type="dxa"/>
            <w:shd w:val="clear" w:color="auto" w:fill="auto"/>
          </w:tcPr>
          <w:p w:rsidRPr="00D65D2F" w:rsidR="00D86DBC" w:rsidP="00F9025A" w:rsidRDefault="00D86DBC" w14:paraId="4CFFB628" w14:textId="170E4629">
            <w:pPr>
              <w:pStyle w:val="Paragraph"/>
              <w:keepNext/>
              <w:rPr>
                <w:sz w:val="22"/>
                <w:szCs w:val="22"/>
                <w:lang w:val="es-ES_tradnl"/>
              </w:rPr>
            </w:pPr>
            <w:r w:rsidRPr="00D65D2F">
              <w:rPr>
                <w:sz w:val="22"/>
                <w:szCs w:val="22"/>
                <w:lang w:val="es-ES_tradnl"/>
              </w:rPr>
              <w:t xml:space="preserve">Puntuación de </w:t>
            </w:r>
            <w:r w:rsidRPr="00D65D2F" w:rsidR="009F7C8C">
              <w:rPr>
                <w:sz w:val="22"/>
                <w:szCs w:val="22"/>
                <w:lang w:val="es-ES_tradnl"/>
              </w:rPr>
              <w:t xml:space="preserve">la </w:t>
            </w:r>
            <w:r w:rsidRPr="00D65D2F">
              <w:rPr>
                <w:sz w:val="22"/>
                <w:szCs w:val="22"/>
                <w:lang w:val="es-ES_tradnl"/>
              </w:rPr>
              <w:t>congestión nasal (N</w:t>
            </w:r>
            <w:r w:rsidRPr="00D65D2F" w:rsidR="00E002BC">
              <w:rPr>
                <w:sz w:val="22"/>
                <w:szCs w:val="22"/>
                <w:lang w:val="es-ES_tradnl"/>
              </w:rPr>
              <w:t>CS</w:t>
            </w:r>
            <w:r w:rsidRPr="00D65D2F">
              <w:rPr>
                <w:sz w:val="22"/>
                <w:szCs w:val="22"/>
                <w:lang w:val="es-ES_tradnl"/>
              </w:rPr>
              <w:t xml:space="preserve">): </w:t>
            </w:r>
            <w:r w:rsidRPr="00D65D2F" w:rsidR="009F7C8C">
              <w:rPr>
                <w:sz w:val="22"/>
                <w:szCs w:val="22"/>
                <w:lang w:val="es-ES_tradnl"/>
              </w:rPr>
              <w:t>media</w:t>
            </w:r>
            <w:r w:rsidRPr="00D65D2F">
              <w:rPr>
                <w:sz w:val="22"/>
                <w:szCs w:val="22"/>
                <w:lang w:val="es-ES_tradnl"/>
              </w:rPr>
              <w:t xml:space="preserve"> (D</w:t>
            </w:r>
            <w:r w:rsidRPr="00D65D2F" w:rsidR="009F7C8C">
              <w:rPr>
                <w:sz w:val="22"/>
                <w:szCs w:val="22"/>
                <w:lang w:val="es-ES_tradnl"/>
              </w:rPr>
              <w:t>E</w:t>
            </w:r>
            <w:r w:rsidRPr="00D65D2F">
              <w:rPr>
                <w:sz w:val="22"/>
                <w:szCs w:val="22"/>
                <w:lang w:val="es-ES_tradnl"/>
              </w:rPr>
              <w:t xml:space="preserve">), </w:t>
            </w:r>
            <w:r w:rsidRPr="00D65D2F" w:rsidR="009F7C8C">
              <w:rPr>
                <w:sz w:val="22"/>
                <w:szCs w:val="22"/>
                <w:lang w:val="es-ES_tradnl"/>
              </w:rPr>
              <w:t>rango</w:t>
            </w:r>
            <w:r w:rsidRPr="00D65D2F">
              <w:rPr>
                <w:sz w:val="22"/>
                <w:szCs w:val="22"/>
                <w:lang w:val="es-ES_tradnl"/>
              </w:rPr>
              <w:t xml:space="preserve"> 0-3</w:t>
            </w:r>
          </w:p>
        </w:tc>
        <w:tc>
          <w:tcPr>
            <w:tcW w:w="2997" w:type="dxa"/>
            <w:shd w:val="clear" w:color="auto" w:fill="auto"/>
          </w:tcPr>
          <w:p w:rsidRPr="00D65D2F" w:rsidR="00D86DBC" w:rsidP="00F9025A" w:rsidRDefault="00D86DBC" w14:paraId="08FC05F6" w14:textId="77777777">
            <w:pPr>
              <w:pStyle w:val="Paragraph"/>
              <w:keepNext/>
              <w:jc w:val="center"/>
              <w:rPr>
                <w:sz w:val="22"/>
                <w:szCs w:val="22"/>
                <w:lang w:val="es-ES_tradnl"/>
              </w:rPr>
            </w:pPr>
            <w:r w:rsidRPr="00D65D2F">
              <w:rPr>
                <w:sz w:val="22"/>
                <w:szCs w:val="22"/>
                <w:lang w:val="es-ES_tradnl"/>
              </w:rPr>
              <w:t>2</w:t>
            </w:r>
            <w:r w:rsidRPr="00D65D2F" w:rsidR="009F7C8C">
              <w:rPr>
                <w:sz w:val="22"/>
                <w:szCs w:val="22"/>
                <w:lang w:val="es-ES_tradnl"/>
              </w:rPr>
              <w:t>,</w:t>
            </w:r>
            <w:r w:rsidRPr="00D65D2F">
              <w:rPr>
                <w:sz w:val="22"/>
                <w:szCs w:val="22"/>
                <w:lang w:val="es-ES_tradnl"/>
              </w:rPr>
              <w:t>4 (0</w:t>
            </w:r>
            <w:r w:rsidRPr="00D65D2F" w:rsidR="009F7C8C">
              <w:rPr>
                <w:sz w:val="22"/>
                <w:szCs w:val="22"/>
                <w:lang w:val="es-ES_tradnl"/>
              </w:rPr>
              <w:t>,</w:t>
            </w:r>
            <w:r w:rsidRPr="00D65D2F">
              <w:rPr>
                <w:sz w:val="22"/>
                <w:szCs w:val="22"/>
                <w:lang w:val="es-ES_tradnl"/>
              </w:rPr>
              <w:t>6)</w:t>
            </w:r>
          </w:p>
        </w:tc>
        <w:tc>
          <w:tcPr>
            <w:tcW w:w="2997" w:type="dxa"/>
            <w:shd w:val="clear" w:color="auto" w:fill="auto"/>
          </w:tcPr>
          <w:p w:rsidRPr="00D65D2F" w:rsidR="00D86DBC" w:rsidP="00F9025A" w:rsidRDefault="00D86DBC" w14:paraId="477D5149" w14:textId="77777777">
            <w:pPr>
              <w:pStyle w:val="Paragraph"/>
              <w:keepNext/>
              <w:jc w:val="center"/>
              <w:rPr>
                <w:sz w:val="22"/>
                <w:szCs w:val="22"/>
                <w:lang w:val="es-ES_tradnl"/>
              </w:rPr>
            </w:pPr>
            <w:r w:rsidRPr="00D65D2F">
              <w:rPr>
                <w:sz w:val="22"/>
                <w:szCs w:val="22"/>
                <w:lang w:val="es-ES_tradnl"/>
              </w:rPr>
              <w:t>2</w:t>
            </w:r>
            <w:r w:rsidRPr="00D65D2F" w:rsidR="009F7C8C">
              <w:rPr>
                <w:sz w:val="22"/>
                <w:szCs w:val="22"/>
                <w:lang w:val="es-ES_tradnl"/>
              </w:rPr>
              <w:t>,</w:t>
            </w:r>
            <w:r w:rsidRPr="00D65D2F">
              <w:rPr>
                <w:sz w:val="22"/>
                <w:szCs w:val="22"/>
                <w:lang w:val="es-ES_tradnl"/>
              </w:rPr>
              <w:t>3 (0</w:t>
            </w:r>
            <w:r w:rsidRPr="00D65D2F" w:rsidR="009F7C8C">
              <w:rPr>
                <w:sz w:val="22"/>
                <w:szCs w:val="22"/>
                <w:lang w:val="es-ES_tradnl"/>
              </w:rPr>
              <w:t>,</w:t>
            </w:r>
            <w:r w:rsidRPr="00D65D2F">
              <w:rPr>
                <w:sz w:val="22"/>
                <w:szCs w:val="22"/>
                <w:lang w:val="es-ES_tradnl"/>
              </w:rPr>
              <w:t>7)</w:t>
            </w:r>
          </w:p>
        </w:tc>
      </w:tr>
      <w:tr w:rsidRPr="00D65D2F" w:rsidR="00D86DBC" w:rsidTr="006C7EA4" w14:paraId="78D267A6" w14:textId="77777777">
        <w:trPr>
          <w:cantSplit/>
        </w:trPr>
        <w:tc>
          <w:tcPr>
            <w:tcW w:w="2996" w:type="dxa"/>
            <w:shd w:val="clear" w:color="auto" w:fill="auto"/>
          </w:tcPr>
          <w:p w:rsidRPr="00D65D2F" w:rsidR="00D86DBC" w:rsidP="00F9025A" w:rsidRDefault="009F7C8C" w14:paraId="0DE16DA2" w14:textId="77777777">
            <w:pPr>
              <w:pStyle w:val="Paragraph"/>
              <w:keepNext/>
              <w:rPr>
                <w:sz w:val="22"/>
                <w:szCs w:val="22"/>
                <w:lang w:val="es-ES_tradnl"/>
              </w:rPr>
            </w:pPr>
            <w:r w:rsidRPr="00D65D2F">
              <w:rPr>
                <w:sz w:val="22"/>
                <w:szCs w:val="22"/>
                <w:lang w:val="es-ES_tradnl"/>
              </w:rPr>
              <w:t>Puntuación del sentido del olfato</w:t>
            </w:r>
            <w:r w:rsidRPr="00D65D2F" w:rsidR="00D86DBC">
              <w:rPr>
                <w:sz w:val="22"/>
                <w:szCs w:val="22"/>
                <w:lang w:val="es-ES_tradnl"/>
              </w:rPr>
              <w:t>: me</w:t>
            </w:r>
            <w:r w:rsidRPr="00D65D2F">
              <w:rPr>
                <w:sz w:val="22"/>
                <w:szCs w:val="22"/>
                <w:lang w:val="es-ES_tradnl"/>
              </w:rPr>
              <w:t>dia</w:t>
            </w:r>
            <w:r w:rsidRPr="00D65D2F" w:rsidR="00D86DBC">
              <w:rPr>
                <w:sz w:val="22"/>
                <w:szCs w:val="22"/>
                <w:lang w:val="es-ES_tradnl"/>
              </w:rPr>
              <w:t xml:space="preserve"> (D</w:t>
            </w:r>
            <w:r w:rsidRPr="00D65D2F">
              <w:rPr>
                <w:sz w:val="22"/>
                <w:szCs w:val="22"/>
                <w:lang w:val="es-ES_tradnl"/>
              </w:rPr>
              <w:t>E</w:t>
            </w:r>
            <w:r w:rsidRPr="00D65D2F" w:rsidR="00D86DBC">
              <w:rPr>
                <w:sz w:val="22"/>
                <w:szCs w:val="22"/>
                <w:lang w:val="es-ES_tradnl"/>
              </w:rPr>
              <w:t xml:space="preserve">), </w:t>
            </w:r>
            <w:r w:rsidRPr="00D65D2F">
              <w:rPr>
                <w:sz w:val="22"/>
                <w:szCs w:val="22"/>
                <w:lang w:val="es-ES_tradnl"/>
              </w:rPr>
              <w:t>rango</w:t>
            </w:r>
            <w:r w:rsidRPr="00D65D2F" w:rsidR="00D86DBC">
              <w:rPr>
                <w:sz w:val="22"/>
                <w:szCs w:val="22"/>
                <w:lang w:val="es-ES_tradnl"/>
              </w:rPr>
              <w:t xml:space="preserve"> 0-3</w:t>
            </w:r>
          </w:p>
        </w:tc>
        <w:tc>
          <w:tcPr>
            <w:tcW w:w="2997" w:type="dxa"/>
            <w:shd w:val="clear" w:color="auto" w:fill="auto"/>
          </w:tcPr>
          <w:p w:rsidRPr="00D65D2F" w:rsidR="00D86DBC" w:rsidP="00F9025A" w:rsidRDefault="00D86DBC" w14:paraId="1C37A803" w14:textId="77777777">
            <w:pPr>
              <w:pStyle w:val="Paragraph"/>
              <w:keepNext/>
              <w:jc w:val="center"/>
              <w:rPr>
                <w:sz w:val="22"/>
                <w:szCs w:val="22"/>
                <w:lang w:val="es-ES_tradnl"/>
              </w:rPr>
            </w:pPr>
            <w:r w:rsidRPr="00D65D2F">
              <w:rPr>
                <w:sz w:val="22"/>
                <w:szCs w:val="22"/>
                <w:lang w:val="es-ES_tradnl"/>
              </w:rPr>
              <w:t>2</w:t>
            </w:r>
            <w:r w:rsidRPr="00D65D2F" w:rsidR="009F7C8C">
              <w:rPr>
                <w:sz w:val="22"/>
                <w:szCs w:val="22"/>
                <w:lang w:val="es-ES_tradnl"/>
              </w:rPr>
              <w:t>,</w:t>
            </w:r>
            <w:r w:rsidRPr="00D65D2F">
              <w:rPr>
                <w:sz w:val="22"/>
                <w:szCs w:val="22"/>
                <w:lang w:val="es-ES_tradnl"/>
              </w:rPr>
              <w:t>7 (0</w:t>
            </w:r>
            <w:r w:rsidRPr="00D65D2F" w:rsidR="009F7C8C">
              <w:rPr>
                <w:sz w:val="22"/>
                <w:szCs w:val="22"/>
                <w:lang w:val="es-ES_tradnl"/>
              </w:rPr>
              <w:t>,</w:t>
            </w:r>
            <w:r w:rsidRPr="00D65D2F">
              <w:rPr>
                <w:sz w:val="22"/>
                <w:szCs w:val="22"/>
                <w:lang w:val="es-ES_tradnl"/>
              </w:rPr>
              <w:t>7)</w:t>
            </w:r>
          </w:p>
        </w:tc>
        <w:tc>
          <w:tcPr>
            <w:tcW w:w="2997" w:type="dxa"/>
            <w:shd w:val="clear" w:color="auto" w:fill="auto"/>
          </w:tcPr>
          <w:p w:rsidRPr="00D65D2F" w:rsidR="00D86DBC" w:rsidP="00F9025A" w:rsidRDefault="00D86DBC" w14:paraId="1E352B7F" w14:textId="77777777">
            <w:pPr>
              <w:pStyle w:val="Paragraph"/>
              <w:keepNext/>
              <w:jc w:val="center"/>
              <w:rPr>
                <w:sz w:val="22"/>
                <w:szCs w:val="22"/>
                <w:lang w:val="es-ES_tradnl"/>
              </w:rPr>
            </w:pPr>
            <w:r w:rsidRPr="00D65D2F">
              <w:rPr>
                <w:sz w:val="22"/>
                <w:szCs w:val="22"/>
                <w:lang w:val="es-ES_tradnl"/>
              </w:rPr>
              <w:t>2</w:t>
            </w:r>
            <w:r w:rsidRPr="00D65D2F" w:rsidR="009F7C8C">
              <w:rPr>
                <w:sz w:val="22"/>
                <w:szCs w:val="22"/>
                <w:lang w:val="es-ES_tradnl"/>
              </w:rPr>
              <w:t>,</w:t>
            </w:r>
            <w:r w:rsidRPr="00D65D2F">
              <w:rPr>
                <w:sz w:val="22"/>
                <w:szCs w:val="22"/>
                <w:lang w:val="es-ES_tradnl"/>
              </w:rPr>
              <w:t>7 (</w:t>
            </w:r>
            <w:r w:rsidRPr="00D65D2F" w:rsidR="009F7C8C">
              <w:rPr>
                <w:sz w:val="22"/>
                <w:szCs w:val="22"/>
                <w:lang w:val="es-ES_tradnl"/>
              </w:rPr>
              <w:t>0,</w:t>
            </w:r>
            <w:r w:rsidRPr="00D65D2F">
              <w:rPr>
                <w:sz w:val="22"/>
                <w:szCs w:val="22"/>
                <w:lang w:val="es-ES_tradnl"/>
              </w:rPr>
              <w:t>7)</w:t>
            </w:r>
          </w:p>
        </w:tc>
      </w:tr>
      <w:tr w:rsidRPr="00D65D2F" w:rsidR="00D86DBC" w:rsidTr="006C7EA4" w14:paraId="41F7D614" w14:textId="77777777">
        <w:trPr>
          <w:cantSplit/>
        </w:trPr>
        <w:tc>
          <w:tcPr>
            <w:tcW w:w="2996" w:type="dxa"/>
            <w:shd w:val="clear" w:color="auto" w:fill="auto"/>
          </w:tcPr>
          <w:p w:rsidRPr="00D65D2F" w:rsidR="00D86DBC" w:rsidP="00F9025A" w:rsidRDefault="009F7C8C" w14:paraId="3ADF3434" w14:textId="77777777">
            <w:pPr>
              <w:pStyle w:val="Paragraph"/>
              <w:keepNext/>
              <w:rPr>
                <w:sz w:val="22"/>
                <w:szCs w:val="22"/>
                <w:lang w:val="es-ES_tradnl"/>
              </w:rPr>
            </w:pPr>
            <w:r w:rsidRPr="00D65D2F">
              <w:rPr>
                <w:sz w:val="22"/>
                <w:szCs w:val="22"/>
                <w:lang w:val="es-ES_tradnl"/>
              </w:rPr>
              <w:t>Puntuación total SNOT-22</w:t>
            </w:r>
            <w:r w:rsidRPr="00D65D2F" w:rsidR="00D86DBC">
              <w:rPr>
                <w:sz w:val="22"/>
                <w:szCs w:val="22"/>
                <w:lang w:val="es-ES_tradnl"/>
              </w:rPr>
              <w:t>: me</w:t>
            </w:r>
            <w:r w:rsidRPr="00D65D2F">
              <w:rPr>
                <w:sz w:val="22"/>
                <w:szCs w:val="22"/>
                <w:lang w:val="es-ES_tradnl"/>
              </w:rPr>
              <w:t>dia</w:t>
            </w:r>
            <w:r w:rsidRPr="00D65D2F" w:rsidR="00D86DBC">
              <w:rPr>
                <w:sz w:val="22"/>
                <w:szCs w:val="22"/>
                <w:lang w:val="es-ES_tradnl"/>
              </w:rPr>
              <w:t xml:space="preserve"> (D</w:t>
            </w:r>
            <w:r w:rsidRPr="00D65D2F">
              <w:rPr>
                <w:sz w:val="22"/>
                <w:szCs w:val="22"/>
                <w:lang w:val="es-ES_tradnl"/>
              </w:rPr>
              <w:t>E</w:t>
            </w:r>
            <w:r w:rsidRPr="00D65D2F" w:rsidR="00D86DBC">
              <w:rPr>
                <w:sz w:val="22"/>
                <w:szCs w:val="22"/>
                <w:lang w:val="es-ES_tradnl"/>
              </w:rPr>
              <w:t>) rang</w:t>
            </w:r>
            <w:r w:rsidRPr="00D65D2F">
              <w:rPr>
                <w:sz w:val="22"/>
                <w:szCs w:val="22"/>
                <w:lang w:val="es-ES_tradnl"/>
              </w:rPr>
              <w:t>o</w:t>
            </w:r>
            <w:r w:rsidRPr="00D65D2F" w:rsidR="00D86DBC">
              <w:rPr>
                <w:sz w:val="22"/>
                <w:szCs w:val="22"/>
                <w:lang w:val="es-ES_tradnl"/>
              </w:rPr>
              <w:t xml:space="preserve"> 0-110</w:t>
            </w:r>
          </w:p>
        </w:tc>
        <w:tc>
          <w:tcPr>
            <w:tcW w:w="2997" w:type="dxa"/>
            <w:shd w:val="clear" w:color="auto" w:fill="auto"/>
          </w:tcPr>
          <w:p w:rsidRPr="00D65D2F" w:rsidR="00D86DBC" w:rsidP="00F9025A" w:rsidRDefault="00D86DBC" w14:paraId="1FE2941F" w14:textId="77777777">
            <w:pPr>
              <w:pStyle w:val="Paragraph"/>
              <w:keepNext/>
              <w:jc w:val="center"/>
              <w:rPr>
                <w:sz w:val="22"/>
                <w:szCs w:val="22"/>
                <w:lang w:val="es-ES_tradnl"/>
              </w:rPr>
            </w:pPr>
            <w:r w:rsidRPr="00D65D2F">
              <w:rPr>
                <w:sz w:val="22"/>
                <w:szCs w:val="22"/>
                <w:lang w:val="es-ES_tradnl"/>
              </w:rPr>
              <w:t>60</w:t>
            </w:r>
            <w:r w:rsidRPr="00D65D2F" w:rsidR="009F7C8C">
              <w:rPr>
                <w:sz w:val="22"/>
                <w:szCs w:val="22"/>
                <w:lang w:val="es-ES_tradnl"/>
              </w:rPr>
              <w:t>,</w:t>
            </w:r>
            <w:r w:rsidRPr="00D65D2F">
              <w:rPr>
                <w:sz w:val="22"/>
                <w:szCs w:val="22"/>
                <w:lang w:val="es-ES_tradnl"/>
              </w:rPr>
              <w:t>1 (17</w:t>
            </w:r>
            <w:r w:rsidRPr="00D65D2F" w:rsidR="009F7C8C">
              <w:rPr>
                <w:sz w:val="22"/>
                <w:szCs w:val="22"/>
                <w:lang w:val="es-ES_tradnl"/>
              </w:rPr>
              <w:t>,</w:t>
            </w:r>
            <w:r w:rsidRPr="00D65D2F">
              <w:rPr>
                <w:sz w:val="22"/>
                <w:szCs w:val="22"/>
                <w:lang w:val="es-ES_tradnl"/>
              </w:rPr>
              <w:t>7)</w:t>
            </w:r>
          </w:p>
        </w:tc>
        <w:tc>
          <w:tcPr>
            <w:tcW w:w="2997" w:type="dxa"/>
            <w:shd w:val="clear" w:color="auto" w:fill="auto"/>
          </w:tcPr>
          <w:p w:rsidRPr="00D65D2F" w:rsidR="00D86DBC" w:rsidP="00F9025A" w:rsidRDefault="00D86DBC" w14:paraId="52592BF2" w14:textId="77777777">
            <w:pPr>
              <w:pStyle w:val="Paragraph"/>
              <w:keepNext/>
              <w:jc w:val="center"/>
              <w:rPr>
                <w:sz w:val="22"/>
                <w:szCs w:val="22"/>
                <w:lang w:val="es-ES_tradnl"/>
              </w:rPr>
            </w:pPr>
            <w:r w:rsidRPr="00D65D2F">
              <w:rPr>
                <w:sz w:val="22"/>
                <w:szCs w:val="22"/>
                <w:lang w:val="es-ES_tradnl"/>
              </w:rPr>
              <w:t>59</w:t>
            </w:r>
            <w:r w:rsidRPr="00D65D2F" w:rsidR="009F7C8C">
              <w:rPr>
                <w:sz w:val="22"/>
                <w:szCs w:val="22"/>
                <w:lang w:val="es-ES_tradnl"/>
              </w:rPr>
              <w:t>,</w:t>
            </w:r>
            <w:r w:rsidRPr="00D65D2F">
              <w:rPr>
                <w:sz w:val="22"/>
                <w:szCs w:val="22"/>
                <w:lang w:val="es-ES_tradnl"/>
              </w:rPr>
              <w:t>5 (19</w:t>
            </w:r>
            <w:r w:rsidRPr="00D65D2F" w:rsidR="009F7C8C">
              <w:rPr>
                <w:sz w:val="22"/>
                <w:szCs w:val="22"/>
                <w:lang w:val="es-ES_tradnl"/>
              </w:rPr>
              <w:t>,</w:t>
            </w:r>
            <w:r w:rsidRPr="00D65D2F">
              <w:rPr>
                <w:sz w:val="22"/>
                <w:szCs w:val="22"/>
                <w:lang w:val="es-ES_tradnl"/>
              </w:rPr>
              <w:t>3)</w:t>
            </w:r>
          </w:p>
        </w:tc>
      </w:tr>
      <w:tr w:rsidRPr="00D65D2F" w:rsidR="00D86DBC" w:rsidTr="006C7EA4" w14:paraId="798369FB" w14:textId="77777777">
        <w:trPr>
          <w:cantSplit/>
        </w:trPr>
        <w:tc>
          <w:tcPr>
            <w:tcW w:w="2996" w:type="dxa"/>
            <w:shd w:val="clear" w:color="auto" w:fill="auto"/>
          </w:tcPr>
          <w:p w:rsidRPr="00D65D2F" w:rsidR="00D86DBC" w:rsidP="00F9025A" w:rsidRDefault="009F7C8C" w14:paraId="5BDC9E12" w14:textId="77777777">
            <w:pPr>
              <w:pStyle w:val="Paragraph"/>
              <w:keepNext/>
              <w:rPr>
                <w:sz w:val="22"/>
                <w:szCs w:val="22"/>
                <w:lang w:val="es-ES_tradnl"/>
              </w:rPr>
            </w:pPr>
            <w:r w:rsidRPr="00D65D2F">
              <w:rPr>
                <w:sz w:val="22"/>
                <w:szCs w:val="22"/>
                <w:lang w:val="es-ES_tradnl"/>
              </w:rPr>
              <w:t>Eosinófilos en sangre</w:t>
            </w:r>
            <w:r w:rsidRPr="00D65D2F" w:rsidR="00D86DBC">
              <w:rPr>
                <w:sz w:val="22"/>
                <w:szCs w:val="22"/>
                <w:lang w:val="es-ES_tradnl"/>
              </w:rPr>
              <w:t xml:space="preserve"> (c</w:t>
            </w:r>
            <w:r w:rsidRPr="00D65D2F">
              <w:rPr>
                <w:sz w:val="22"/>
                <w:szCs w:val="22"/>
                <w:lang w:val="es-ES_tradnl"/>
              </w:rPr>
              <w:t>élulas</w:t>
            </w:r>
            <w:r w:rsidRPr="00D65D2F" w:rsidR="00D86DBC">
              <w:rPr>
                <w:sz w:val="22"/>
                <w:szCs w:val="22"/>
                <w:lang w:val="es-ES_tradnl"/>
              </w:rPr>
              <w:t>/µl): me</w:t>
            </w:r>
            <w:r w:rsidRPr="00D65D2F">
              <w:rPr>
                <w:sz w:val="22"/>
                <w:szCs w:val="22"/>
                <w:lang w:val="es-ES_tradnl"/>
              </w:rPr>
              <w:t>dia</w:t>
            </w:r>
            <w:r w:rsidRPr="00D65D2F" w:rsidR="00D86DBC">
              <w:rPr>
                <w:sz w:val="22"/>
                <w:szCs w:val="22"/>
                <w:lang w:val="es-ES_tradnl"/>
              </w:rPr>
              <w:t xml:space="preserve"> (D</w:t>
            </w:r>
            <w:r w:rsidRPr="00D65D2F">
              <w:rPr>
                <w:sz w:val="22"/>
                <w:szCs w:val="22"/>
                <w:lang w:val="es-ES_tradnl"/>
              </w:rPr>
              <w:t>E</w:t>
            </w:r>
            <w:r w:rsidRPr="00D65D2F" w:rsidR="00D86DBC">
              <w:rPr>
                <w:sz w:val="22"/>
                <w:szCs w:val="22"/>
                <w:lang w:val="es-ES_tradnl"/>
              </w:rPr>
              <w:t>)</w:t>
            </w:r>
          </w:p>
        </w:tc>
        <w:tc>
          <w:tcPr>
            <w:tcW w:w="2997" w:type="dxa"/>
            <w:shd w:val="clear" w:color="auto" w:fill="auto"/>
          </w:tcPr>
          <w:p w:rsidRPr="00D65D2F" w:rsidR="00D86DBC" w:rsidP="00F9025A" w:rsidRDefault="00D86DBC" w14:paraId="39A90C74" w14:textId="77777777">
            <w:pPr>
              <w:pStyle w:val="Paragraph"/>
              <w:keepNext/>
              <w:jc w:val="center"/>
              <w:rPr>
                <w:sz w:val="22"/>
                <w:szCs w:val="22"/>
                <w:lang w:val="es-ES_tradnl"/>
              </w:rPr>
            </w:pPr>
            <w:r w:rsidRPr="00D65D2F">
              <w:rPr>
                <w:sz w:val="22"/>
                <w:szCs w:val="22"/>
                <w:lang w:val="es-ES_tradnl"/>
              </w:rPr>
              <w:t>346</w:t>
            </w:r>
            <w:r w:rsidRPr="00D65D2F" w:rsidR="009F7C8C">
              <w:rPr>
                <w:sz w:val="22"/>
                <w:szCs w:val="22"/>
                <w:lang w:val="es-ES_tradnl"/>
              </w:rPr>
              <w:t>,</w:t>
            </w:r>
            <w:r w:rsidRPr="00D65D2F">
              <w:rPr>
                <w:sz w:val="22"/>
                <w:szCs w:val="22"/>
                <w:lang w:val="es-ES_tradnl"/>
              </w:rPr>
              <w:t>1 (284</w:t>
            </w:r>
            <w:r w:rsidRPr="00D65D2F" w:rsidR="009F7C8C">
              <w:rPr>
                <w:sz w:val="22"/>
                <w:szCs w:val="22"/>
                <w:lang w:val="es-ES_tradnl"/>
              </w:rPr>
              <w:t>,</w:t>
            </w:r>
            <w:r w:rsidRPr="00D65D2F">
              <w:rPr>
                <w:sz w:val="22"/>
                <w:szCs w:val="22"/>
                <w:lang w:val="es-ES_tradnl"/>
              </w:rPr>
              <w:t>1)</w:t>
            </w:r>
          </w:p>
        </w:tc>
        <w:tc>
          <w:tcPr>
            <w:tcW w:w="2997" w:type="dxa"/>
            <w:shd w:val="clear" w:color="auto" w:fill="auto"/>
          </w:tcPr>
          <w:p w:rsidRPr="00D65D2F" w:rsidR="00D86DBC" w:rsidP="00F9025A" w:rsidRDefault="00D86DBC" w14:paraId="254F97E8" w14:textId="488AE939">
            <w:pPr>
              <w:pStyle w:val="Paragraph"/>
              <w:keepNext/>
              <w:jc w:val="center"/>
              <w:rPr>
                <w:sz w:val="22"/>
                <w:szCs w:val="22"/>
                <w:lang w:val="es-ES_tradnl"/>
              </w:rPr>
            </w:pPr>
            <w:r w:rsidRPr="00D65D2F">
              <w:rPr>
                <w:sz w:val="22"/>
                <w:szCs w:val="22"/>
                <w:lang w:val="es-ES_tradnl"/>
              </w:rPr>
              <w:t>334</w:t>
            </w:r>
            <w:r w:rsidRPr="00D65D2F" w:rsidR="009F7C8C">
              <w:rPr>
                <w:sz w:val="22"/>
                <w:szCs w:val="22"/>
                <w:lang w:val="es-ES_tradnl"/>
              </w:rPr>
              <w:t>,</w:t>
            </w:r>
            <w:r w:rsidRPr="00D65D2F">
              <w:rPr>
                <w:sz w:val="22"/>
                <w:szCs w:val="22"/>
                <w:lang w:val="es-ES_tradnl"/>
              </w:rPr>
              <w:t>6 (18</w:t>
            </w:r>
            <w:r w:rsidRPr="00D65D2F" w:rsidR="00922048">
              <w:rPr>
                <w:sz w:val="22"/>
                <w:szCs w:val="22"/>
                <w:lang w:val="es-ES_tradnl"/>
              </w:rPr>
              <w:t>7</w:t>
            </w:r>
            <w:r w:rsidRPr="00D65D2F" w:rsidR="009F7C8C">
              <w:rPr>
                <w:sz w:val="22"/>
                <w:szCs w:val="22"/>
                <w:lang w:val="es-ES_tradnl"/>
              </w:rPr>
              <w:t>,</w:t>
            </w:r>
            <w:r w:rsidRPr="00D65D2F">
              <w:rPr>
                <w:sz w:val="22"/>
                <w:szCs w:val="22"/>
                <w:lang w:val="es-ES_tradnl"/>
              </w:rPr>
              <w:t>6)</w:t>
            </w:r>
          </w:p>
        </w:tc>
      </w:tr>
      <w:tr w:rsidRPr="00D65D2F" w:rsidR="00D86DBC" w:rsidTr="006C7EA4" w14:paraId="1ADBB979" w14:textId="77777777">
        <w:trPr>
          <w:cantSplit/>
        </w:trPr>
        <w:tc>
          <w:tcPr>
            <w:tcW w:w="2996" w:type="dxa"/>
            <w:shd w:val="clear" w:color="auto" w:fill="auto"/>
          </w:tcPr>
          <w:p w:rsidRPr="00D65D2F" w:rsidR="00D86DBC" w:rsidP="00F9025A" w:rsidRDefault="00D86DBC" w14:paraId="4185C60F" w14:textId="77777777">
            <w:pPr>
              <w:pStyle w:val="Paragraph"/>
              <w:keepNext/>
              <w:rPr>
                <w:sz w:val="22"/>
                <w:szCs w:val="22"/>
                <w:lang w:val="es-ES_tradnl"/>
              </w:rPr>
            </w:pPr>
            <w:r w:rsidRPr="00D65D2F">
              <w:rPr>
                <w:sz w:val="22"/>
                <w:szCs w:val="22"/>
                <w:lang w:val="es-ES_tradnl"/>
              </w:rPr>
              <w:t xml:space="preserve">IgE </w:t>
            </w:r>
            <w:r w:rsidRPr="00D65D2F" w:rsidR="009F7C8C">
              <w:rPr>
                <w:sz w:val="22"/>
                <w:szCs w:val="22"/>
                <w:lang w:val="es-ES_tradnl"/>
              </w:rPr>
              <w:t xml:space="preserve">total </w:t>
            </w:r>
            <w:r w:rsidRPr="00D65D2F">
              <w:rPr>
                <w:sz w:val="22"/>
                <w:szCs w:val="22"/>
                <w:lang w:val="es-ES_tradnl"/>
              </w:rPr>
              <w:t>U</w:t>
            </w:r>
            <w:r w:rsidRPr="00D65D2F" w:rsidR="009F7C8C">
              <w:rPr>
                <w:sz w:val="22"/>
                <w:szCs w:val="22"/>
                <w:lang w:val="es-ES_tradnl"/>
              </w:rPr>
              <w:t>I</w:t>
            </w:r>
            <w:r w:rsidRPr="00D65D2F">
              <w:rPr>
                <w:sz w:val="22"/>
                <w:szCs w:val="22"/>
                <w:lang w:val="es-ES_tradnl"/>
              </w:rPr>
              <w:t>/ml: me</w:t>
            </w:r>
            <w:r w:rsidRPr="00D65D2F" w:rsidR="009F7C8C">
              <w:rPr>
                <w:sz w:val="22"/>
                <w:szCs w:val="22"/>
                <w:lang w:val="es-ES_tradnl"/>
              </w:rPr>
              <w:t>dia (</w:t>
            </w:r>
            <w:r w:rsidRPr="00D65D2F">
              <w:rPr>
                <w:sz w:val="22"/>
                <w:szCs w:val="22"/>
                <w:lang w:val="es-ES_tradnl"/>
              </w:rPr>
              <w:t>D</w:t>
            </w:r>
            <w:r w:rsidRPr="00D65D2F" w:rsidR="009F7C8C">
              <w:rPr>
                <w:sz w:val="22"/>
                <w:szCs w:val="22"/>
                <w:lang w:val="es-ES_tradnl"/>
              </w:rPr>
              <w:t>E</w:t>
            </w:r>
            <w:r w:rsidRPr="00D65D2F">
              <w:rPr>
                <w:sz w:val="22"/>
                <w:szCs w:val="22"/>
                <w:lang w:val="es-ES_tradnl"/>
              </w:rPr>
              <w:t>)</w:t>
            </w:r>
          </w:p>
        </w:tc>
        <w:tc>
          <w:tcPr>
            <w:tcW w:w="2997" w:type="dxa"/>
            <w:shd w:val="clear" w:color="auto" w:fill="auto"/>
          </w:tcPr>
          <w:p w:rsidRPr="00D65D2F" w:rsidR="00D86DBC" w:rsidP="00F9025A" w:rsidRDefault="00D86DBC" w14:paraId="440BFB4D" w14:textId="77777777">
            <w:pPr>
              <w:pStyle w:val="Paragraph"/>
              <w:keepNext/>
              <w:jc w:val="center"/>
              <w:rPr>
                <w:sz w:val="22"/>
                <w:szCs w:val="22"/>
                <w:lang w:val="es-ES_tradnl"/>
              </w:rPr>
            </w:pPr>
            <w:r w:rsidRPr="00D65D2F">
              <w:rPr>
                <w:sz w:val="22"/>
                <w:szCs w:val="22"/>
                <w:lang w:val="es-ES_tradnl"/>
              </w:rPr>
              <w:t>160</w:t>
            </w:r>
            <w:r w:rsidRPr="00D65D2F" w:rsidR="009F7C8C">
              <w:rPr>
                <w:sz w:val="22"/>
                <w:szCs w:val="22"/>
                <w:lang w:val="es-ES_tradnl"/>
              </w:rPr>
              <w:t>,</w:t>
            </w:r>
            <w:r w:rsidRPr="00D65D2F">
              <w:rPr>
                <w:sz w:val="22"/>
                <w:szCs w:val="22"/>
                <w:lang w:val="es-ES_tradnl"/>
              </w:rPr>
              <w:t>9 (139</w:t>
            </w:r>
            <w:r w:rsidRPr="00D65D2F" w:rsidR="009F7C8C">
              <w:rPr>
                <w:sz w:val="22"/>
                <w:szCs w:val="22"/>
                <w:lang w:val="es-ES_tradnl"/>
              </w:rPr>
              <w:t>,</w:t>
            </w:r>
            <w:r w:rsidRPr="00D65D2F">
              <w:rPr>
                <w:sz w:val="22"/>
                <w:szCs w:val="22"/>
                <w:lang w:val="es-ES_tradnl"/>
              </w:rPr>
              <w:t>6)</w:t>
            </w:r>
          </w:p>
        </w:tc>
        <w:tc>
          <w:tcPr>
            <w:tcW w:w="2997" w:type="dxa"/>
            <w:shd w:val="clear" w:color="auto" w:fill="auto"/>
          </w:tcPr>
          <w:p w:rsidRPr="00D65D2F" w:rsidR="00D86DBC" w:rsidP="00F9025A" w:rsidRDefault="00D86DBC" w14:paraId="1AB48840" w14:textId="77777777">
            <w:pPr>
              <w:pStyle w:val="Paragraph"/>
              <w:keepNext/>
              <w:jc w:val="center"/>
              <w:rPr>
                <w:sz w:val="22"/>
                <w:szCs w:val="22"/>
                <w:lang w:val="es-ES_tradnl"/>
              </w:rPr>
            </w:pPr>
            <w:r w:rsidRPr="00D65D2F">
              <w:rPr>
                <w:sz w:val="22"/>
                <w:szCs w:val="22"/>
                <w:lang w:val="es-ES_tradnl"/>
              </w:rPr>
              <w:t>190</w:t>
            </w:r>
            <w:r w:rsidRPr="00D65D2F" w:rsidR="009F7C8C">
              <w:rPr>
                <w:sz w:val="22"/>
                <w:szCs w:val="22"/>
                <w:lang w:val="es-ES_tradnl"/>
              </w:rPr>
              <w:t>,</w:t>
            </w:r>
            <w:r w:rsidRPr="00D65D2F">
              <w:rPr>
                <w:sz w:val="22"/>
                <w:szCs w:val="22"/>
                <w:lang w:val="es-ES_tradnl"/>
              </w:rPr>
              <w:t>2 (200</w:t>
            </w:r>
            <w:r w:rsidRPr="00D65D2F" w:rsidR="009F7C8C">
              <w:rPr>
                <w:sz w:val="22"/>
                <w:szCs w:val="22"/>
                <w:lang w:val="es-ES_tradnl"/>
              </w:rPr>
              <w:t>,</w:t>
            </w:r>
            <w:r w:rsidRPr="00D65D2F">
              <w:rPr>
                <w:sz w:val="22"/>
                <w:szCs w:val="22"/>
                <w:lang w:val="es-ES_tradnl"/>
              </w:rPr>
              <w:t>5)</w:t>
            </w:r>
          </w:p>
        </w:tc>
      </w:tr>
      <w:tr w:rsidRPr="00D65D2F" w:rsidR="00D86DBC" w:rsidTr="006C7EA4" w14:paraId="6B68A5A1" w14:textId="77777777">
        <w:trPr>
          <w:cantSplit/>
        </w:trPr>
        <w:tc>
          <w:tcPr>
            <w:tcW w:w="2996" w:type="dxa"/>
            <w:shd w:val="clear" w:color="auto" w:fill="auto"/>
          </w:tcPr>
          <w:p w:rsidRPr="00D65D2F" w:rsidR="00D86DBC" w:rsidP="00F9025A" w:rsidRDefault="00D86DBC" w14:paraId="7A670F99" w14:textId="77777777">
            <w:pPr>
              <w:pStyle w:val="Paragraph"/>
              <w:keepNext/>
              <w:rPr>
                <w:sz w:val="22"/>
                <w:szCs w:val="22"/>
                <w:lang w:val="es-ES_tradnl"/>
              </w:rPr>
            </w:pPr>
            <w:r w:rsidRPr="00D65D2F">
              <w:rPr>
                <w:sz w:val="22"/>
                <w:szCs w:val="22"/>
                <w:lang w:val="es-ES_tradnl"/>
              </w:rPr>
              <w:t>Asma (%)</w:t>
            </w:r>
          </w:p>
        </w:tc>
        <w:tc>
          <w:tcPr>
            <w:tcW w:w="2997" w:type="dxa"/>
            <w:shd w:val="clear" w:color="auto" w:fill="auto"/>
          </w:tcPr>
          <w:p w:rsidRPr="00D65D2F" w:rsidR="00D86DBC" w:rsidP="00F9025A" w:rsidRDefault="00D86DBC" w14:paraId="5ECE6D12" w14:textId="77777777">
            <w:pPr>
              <w:pStyle w:val="Paragraph"/>
              <w:keepNext/>
              <w:jc w:val="center"/>
              <w:rPr>
                <w:sz w:val="22"/>
                <w:szCs w:val="22"/>
                <w:lang w:val="es-ES_tradnl"/>
              </w:rPr>
            </w:pPr>
            <w:r w:rsidRPr="00D65D2F">
              <w:rPr>
                <w:sz w:val="22"/>
                <w:szCs w:val="22"/>
                <w:lang w:val="es-ES_tradnl"/>
              </w:rPr>
              <w:t>53</w:t>
            </w:r>
            <w:r w:rsidRPr="00D65D2F" w:rsidR="009F7C8C">
              <w:rPr>
                <w:sz w:val="22"/>
                <w:szCs w:val="22"/>
                <w:lang w:val="es-ES_tradnl"/>
              </w:rPr>
              <w:t>,</w:t>
            </w:r>
            <w:r w:rsidRPr="00D65D2F">
              <w:rPr>
                <w:sz w:val="22"/>
                <w:szCs w:val="22"/>
                <w:lang w:val="es-ES_tradnl"/>
              </w:rPr>
              <w:t>6</w:t>
            </w:r>
          </w:p>
        </w:tc>
        <w:tc>
          <w:tcPr>
            <w:tcW w:w="2997" w:type="dxa"/>
            <w:shd w:val="clear" w:color="auto" w:fill="auto"/>
          </w:tcPr>
          <w:p w:rsidRPr="00D65D2F" w:rsidR="00D86DBC" w:rsidP="00F9025A" w:rsidRDefault="00D86DBC" w14:paraId="303B3B8F" w14:textId="77777777">
            <w:pPr>
              <w:pStyle w:val="Paragraph"/>
              <w:keepNext/>
              <w:jc w:val="center"/>
              <w:rPr>
                <w:sz w:val="22"/>
                <w:szCs w:val="22"/>
                <w:lang w:val="es-ES_tradnl"/>
              </w:rPr>
            </w:pPr>
            <w:r w:rsidRPr="00D65D2F">
              <w:rPr>
                <w:sz w:val="22"/>
                <w:szCs w:val="22"/>
                <w:lang w:val="es-ES_tradnl"/>
              </w:rPr>
              <w:t>60</w:t>
            </w:r>
            <w:r w:rsidRPr="00D65D2F" w:rsidR="009F7C8C">
              <w:rPr>
                <w:sz w:val="22"/>
                <w:szCs w:val="22"/>
                <w:lang w:val="es-ES_tradnl"/>
              </w:rPr>
              <w:t>,</w:t>
            </w:r>
            <w:r w:rsidRPr="00D65D2F">
              <w:rPr>
                <w:sz w:val="22"/>
                <w:szCs w:val="22"/>
                <w:lang w:val="es-ES_tradnl"/>
              </w:rPr>
              <w:t>6</w:t>
            </w:r>
          </w:p>
        </w:tc>
      </w:tr>
      <w:tr w:rsidRPr="00D65D2F" w:rsidR="00D86DBC" w:rsidTr="006C7EA4" w14:paraId="21029201" w14:textId="77777777">
        <w:trPr>
          <w:cantSplit/>
        </w:trPr>
        <w:tc>
          <w:tcPr>
            <w:tcW w:w="2996" w:type="dxa"/>
            <w:shd w:val="clear" w:color="auto" w:fill="auto"/>
          </w:tcPr>
          <w:p w:rsidRPr="00D65D2F" w:rsidR="00D86DBC" w:rsidP="00F9025A" w:rsidRDefault="00D86DBC" w14:paraId="28A6F2AC" w14:textId="77777777">
            <w:pPr>
              <w:pStyle w:val="Paragraph"/>
              <w:keepNext/>
              <w:ind w:left="284" w:hanging="284"/>
              <w:rPr>
                <w:sz w:val="22"/>
                <w:szCs w:val="22"/>
                <w:lang w:val="es-ES_tradnl"/>
              </w:rPr>
            </w:pPr>
            <w:r w:rsidRPr="00D65D2F">
              <w:rPr>
                <w:sz w:val="22"/>
                <w:szCs w:val="22"/>
                <w:lang w:val="es-ES_tradnl"/>
              </w:rPr>
              <w:tab/>
            </w:r>
            <w:r w:rsidRPr="00D65D2F" w:rsidR="009F7C8C">
              <w:rPr>
                <w:sz w:val="22"/>
                <w:szCs w:val="22"/>
                <w:lang w:val="es-ES_tradnl"/>
              </w:rPr>
              <w:t>Leve</w:t>
            </w:r>
            <w:r w:rsidRPr="00D65D2F">
              <w:rPr>
                <w:sz w:val="22"/>
                <w:szCs w:val="22"/>
                <w:lang w:val="es-ES_tradnl"/>
              </w:rPr>
              <w:t xml:space="preserve"> (%)</w:t>
            </w:r>
          </w:p>
        </w:tc>
        <w:tc>
          <w:tcPr>
            <w:tcW w:w="2997" w:type="dxa"/>
            <w:shd w:val="clear" w:color="auto" w:fill="auto"/>
          </w:tcPr>
          <w:p w:rsidRPr="00D65D2F" w:rsidR="00D86DBC" w:rsidP="00F9025A" w:rsidRDefault="00D86DBC" w14:paraId="27B87A97" w14:textId="77777777">
            <w:pPr>
              <w:pStyle w:val="Paragraph"/>
              <w:keepNext/>
              <w:jc w:val="center"/>
              <w:rPr>
                <w:sz w:val="22"/>
                <w:szCs w:val="22"/>
                <w:lang w:val="es-ES_tradnl"/>
              </w:rPr>
            </w:pPr>
            <w:r w:rsidRPr="00D65D2F">
              <w:rPr>
                <w:sz w:val="22"/>
                <w:szCs w:val="22"/>
                <w:lang w:val="es-ES_tradnl"/>
              </w:rPr>
              <w:t>37</w:t>
            </w:r>
            <w:r w:rsidRPr="00D65D2F" w:rsidR="009F7C8C">
              <w:rPr>
                <w:sz w:val="22"/>
                <w:szCs w:val="22"/>
                <w:lang w:val="es-ES_tradnl"/>
              </w:rPr>
              <w:t>,</w:t>
            </w:r>
            <w:r w:rsidRPr="00D65D2F">
              <w:rPr>
                <w:sz w:val="22"/>
                <w:szCs w:val="22"/>
                <w:lang w:val="es-ES_tradnl"/>
              </w:rPr>
              <w:t>8</w:t>
            </w:r>
          </w:p>
        </w:tc>
        <w:tc>
          <w:tcPr>
            <w:tcW w:w="2997" w:type="dxa"/>
            <w:shd w:val="clear" w:color="auto" w:fill="auto"/>
          </w:tcPr>
          <w:p w:rsidRPr="00D65D2F" w:rsidR="00D86DBC" w:rsidP="00F9025A" w:rsidRDefault="00D86DBC" w14:paraId="6B43BEFB" w14:textId="77777777">
            <w:pPr>
              <w:pStyle w:val="Paragraph"/>
              <w:keepNext/>
              <w:jc w:val="center"/>
              <w:rPr>
                <w:sz w:val="22"/>
                <w:szCs w:val="22"/>
                <w:lang w:val="es-ES_tradnl"/>
              </w:rPr>
            </w:pPr>
            <w:r w:rsidRPr="00D65D2F">
              <w:rPr>
                <w:sz w:val="22"/>
                <w:szCs w:val="22"/>
                <w:lang w:val="es-ES_tradnl"/>
              </w:rPr>
              <w:t>32</w:t>
            </w:r>
            <w:r w:rsidRPr="00D65D2F" w:rsidR="009F7C8C">
              <w:rPr>
                <w:sz w:val="22"/>
                <w:szCs w:val="22"/>
                <w:lang w:val="es-ES_tradnl"/>
              </w:rPr>
              <w:t>,</w:t>
            </w:r>
            <w:r w:rsidRPr="00D65D2F">
              <w:rPr>
                <w:sz w:val="22"/>
                <w:szCs w:val="22"/>
                <w:lang w:val="es-ES_tradnl"/>
              </w:rPr>
              <w:t>5</w:t>
            </w:r>
          </w:p>
        </w:tc>
      </w:tr>
      <w:tr w:rsidRPr="00D65D2F" w:rsidR="00D86DBC" w:rsidTr="006C7EA4" w14:paraId="0AA769DD" w14:textId="77777777">
        <w:trPr>
          <w:cantSplit/>
        </w:trPr>
        <w:tc>
          <w:tcPr>
            <w:tcW w:w="2996" w:type="dxa"/>
            <w:shd w:val="clear" w:color="auto" w:fill="auto"/>
          </w:tcPr>
          <w:p w:rsidRPr="00D65D2F" w:rsidR="00D86DBC" w:rsidP="00F9025A" w:rsidRDefault="00D86DBC" w14:paraId="7AA7FCB6"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Modera</w:t>
            </w:r>
            <w:r w:rsidRPr="00D65D2F" w:rsidR="009F7C8C">
              <w:rPr>
                <w:sz w:val="22"/>
                <w:szCs w:val="22"/>
                <w:lang w:val="es-ES_tradnl"/>
              </w:rPr>
              <w:t>da</w:t>
            </w:r>
            <w:r w:rsidRPr="00D65D2F">
              <w:rPr>
                <w:sz w:val="22"/>
                <w:szCs w:val="22"/>
                <w:lang w:val="es-ES_tradnl"/>
              </w:rPr>
              <w:t xml:space="preserve"> (%)</w:t>
            </w:r>
          </w:p>
        </w:tc>
        <w:tc>
          <w:tcPr>
            <w:tcW w:w="2997" w:type="dxa"/>
            <w:shd w:val="clear" w:color="auto" w:fill="auto"/>
          </w:tcPr>
          <w:p w:rsidRPr="00D65D2F" w:rsidR="00D86DBC" w:rsidP="00F9025A" w:rsidRDefault="00D86DBC" w14:paraId="1996D5D8" w14:textId="77777777">
            <w:pPr>
              <w:pStyle w:val="Paragraph"/>
              <w:keepNext/>
              <w:jc w:val="center"/>
              <w:rPr>
                <w:sz w:val="22"/>
                <w:szCs w:val="22"/>
                <w:lang w:val="es-ES_tradnl"/>
              </w:rPr>
            </w:pPr>
            <w:r w:rsidRPr="00D65D2F">
              <w:rPr>
                <w:sz w:val="22"/>
                <w:szCs w:val="22"/>
                <w:lang w:val="es-ES_tradnl"/>
              </w:rPr>
              <w:t>5</w:t>
            </w:r>
            <w:r w:rsidRPr="00D65D2F" w:rsidR="009F7C8C">
              <w:rPr>
                <w:sz w:val="22"/>
                <w:szCs w:val="22"/>
                <w:lang w:val="es-ES_tradnl"/>
              </w:rPr>
              <w:t>8,</w:t>
            </w:r>
            <w:r w:rsidRPr="00D65D2F">
              <w:rPr>
                <w:sz w:val="22"/>
                <w:szCs w:val="22"/>
                <w:lang w:val="es-ES_tradnl"/>
              </w:rPr>
              <w:t>1</w:t>
            </w:r>
          </w:p>
        </w:tc>
        <w:tc>
          <w:tcPr>
            <w:tcW w:w="2997" w:type="dxa"/>
            <w:shd w:val="clear" w:color="auto" w:fill="auto"/>
          </w:tcPr>
          <w:p w:rsidRPr="00D65D2F" w:rsidR="00D86DBC" w:rsidP="00F9025A" w:rsidRDefault="00D86DBC" w14:paraId="4A967F88" w14:textId="77777777">
            <w:pPr>
              <w:pStyle w:val="Paragraph"/>
              <w:keepNext/>
              <w:jc w:val="center"/>
              <w:rPr>
                <w:sz w:val="22"/>
                <w:szCs w:val="22"/>
                <w:lang w:val="es-ES_tradnl"/>
              </w:rPr>
            </w:pPr>
            <w:r w:rsidRPr="00D65D2F">
              <w:rPr>
                <w:sz w:val="22"/>
                <w:szCs w:val="22"/>
                <w:lang w:val="es-ES_tradnl"/>
              </w:rPr>
              <w:t>58</w:t>
            </w:r>
            <w:r w:rsidRPr="00D65D2F" w:rsidR="009F7C8C">
              <w:rPr>
                <w:sz w:val="22"/>
                <w:szCs w:val="22"/>
                <w:lang w:val="es-ES_tradnl"/>
              </w:rPr>
              <w:t>,</w:t>
            </w:r>
            <w:r w:rsidRPr="00D65D2F">
              <w:rPr>
                <w:sz w:val="22"/>
                <w:szCs w:val="22"/>
                <w:lang w:val="es-ES_tradnl"/>
              </w:rPr>
              <w:t>4</w:t>
            </w:r>
          </w:p>
        </w:tc>
      </w:tr>
      <w:tr w:rsidRPr="00D65D2F" w:rsidR="00D86DBC" w:rsidTr="006C7EA4" w14:paraId="7CA5FF53" w14:textId="77777777">
        <w:trPr>
          <w:cantSplit/>
        </w:trPr>
        <w:tc>
          <w:tcPr>
            <w:tcW w:w="2996" w:type="dxa"/>
            <w:shd w:val="clear" w:color="auto" w:fill="auto"/>
          </w:tcPr>
          <w:p w:rsidRPr="00D65D2F" w:rsidR="00D86DBC" w:rsidP="00F9025A" w:rsidRDefault="009F7C8C" w14:paraId="5394F483"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Grave</w:t>
            </w:r>
            <w:r w:rsidRPr="00D65D2F" w:rsidR="00D86DBC">
              <w:rPr>
                <w:sz w:val="22"/>
                <w:szCs w:val="22"/>
                <w:lang w:val="es-ES_tradnl"/>
              </w:rPr>
              <w:t xml:space="preserve"> (%)</w:t>
            </w:r>
          </w:p>
        </w:tc>
        <w:tc>
          <w:tcPr>
            <w:tcW w:w="2997" w:type="dxa"/>
            <w:shd w:val="clear" w:color="auto" w:fill="auto"/>
          </w:tcPr>
          <w:p w:rsidRPr="00D65D2F" w:rsidR="00D86DBC" w:rsidP="00F9025A" w:rsidRDefault="00D86DBC" w14:paraId="14752C65" w14:textId="77777777">
            <w:pPr>
              <w:pStyle w:val="Paragraph"/>
              <w:keepNext/>
              <w:jc w:val="center"/>
              <w:rPr>
                <w:sz w:val="22"/>
                <w:szCs w:val="22"/>
                <w:lang w:val="es-ES_tradnl"/>
              </w:rPr>
            </w:pPr>
            <w:r w:rsidRPr="00D65D2F">
              <w:rPr>
                <w:sz w:val="22"/>
                <w:szCs w:val="22"/>
                <w:lang w:val="es-ES_tradnl"/>
              </w:rPr>
              <w:t>4</w:t>
            </w:r>
            <w:r w:rsidRPr="00D65D2F" w:rsidR="009F7C8C">
              <w:rPr>
                <w:sz w:val="22"/>
                <w:szCs w:val="22"/>
                <w:lang w:val="es-ES_tradnl"/>
              </w:rPr>
              <w:t>,</w:t>
            </w:r>
            <w:r w:rsidRPr="00D65D2F">
              <w:rPr>
                <w:sz w:val="22"/>
                <w:szCs w:val="22"/>
                <w:lang w:val="es-ES_tradnl"/>
              </w:rPr>
              <w:t>1</w:t>
            </w:r>
          </w:p>
        </w:tc>
        <w:tc>
          <w:tcPr>
            <w:tcW w:w="2997" w:type="dxa"/>
            <w:shd w:val="clear" w:color="auto" w:fill="auto"/>
          </w:tcPr>
          <w:p w:rsidRPr="00D65D2F" w:rsidR="00D86DBC" w:rsidP="00F9025A" w:rsidRDefault="00D86DBC" w14:paraId="6E34DA42" w14:textId="77777777">
            <w:pPr>
              <w:pStyle w:val="Paragraph"/>
              <w:keepNext/>
              <w:jc w:val="center"/>
              <w:rPr>
                <w:sz w:val="22"/>
                <w:szCs w:val="22"/>
                <w:lang w:val="es-ES_tradnl"/>
              </w:rPr>
            </w:pPr>
            <w:r w:rsidRPr="00D65D2F">
              <w:rPr>
                <w:sz w:val="22"/>
                <w:szCs w:val="22"/>
                <w:lang w:val="es-ES_tradnl"/>
              </w:rPr>
              <w:t>9</w:t>
            </w:r>
            <w:r w:rsidRPr="00D65D2F" w:rsidR="009F7C8C">
              <w:rPr>
                <w:sz w:val="22"/>
                <w:szCs w:val="22"/>
                <w:lang w:val="es-ES_tradnl"/>
              </w:rPr>
              <w:t>,</w:t>
            </w:r>
            <w:r w:rsidRPr="00D65D2F">
              <w:rPr>
                <w:sz w:val="22"/>
                <w:szCs w:val="22"/>
                <w:lang w:val="es-ES_tradnl"/>
              </w:rPr>
              <w:t>1</w:t>
            </w:r>
          </w:p>
        </w:tc>
      </w:tr>
      <w:tr w:rsidRPr="00D65D2F" w:rsidR="00D86DBC" w:rsidTr="006C7EA4" w14:paraId="72D75F01" w14:textId="77777777">
        <w:trPr>
          <w:cantSplit/>
        </w:trPr>
        <w:tc>
          <w:tcPr>
            <w:tcW w:w="2996" w:type="dxa"/>
            <w:shd w:val="clear" w:color="auto" w:fill="auto"/>
          </w:tcPr>
          <w:p w:rsidRPr="00D65D2F" w:rsidR="00D86DBC" w:rsidP="00F9025A" w:rsidRDefault="009F7C8C" w14:paraId="0740FBFB" w14:textId="77777777">
            <w:pPr>
              <w:pStyle w:val="Paragraph"/>
              <w:keepNext/>
              <w:rPr>
                <w:sz w:val="22"/>
                <w:szCs w:val="22"/>
                <w:lang w:val="es-ES_tradnl"/>
              </w:rPr>
            </w:pPr>
            <w:r w:rsidRPr="00D65D2F">
              <w:rPr>
                <w:sz w:val="22"/>
                <w:szCs w:val="22"/>
                <w:lang w:val="es-ES_tradnl"/>
              </w:rPr>
              <w:t>Enfermedad respiratoria exacerbada por aspirina</w:t>
            </w:r>
            <w:r w:rsidRPr="00D65D2F" w:rsidR="00D86DBC">
              <w:rPr>
                <w:sz w:val="22"/>
                <w:szCs w:val="22"/>
                <w:lang w:val="es-ES_tradnl"/>
              </w:rPr>
              <w:t xml:space="preserve"> (%)</w:t>
            </w:r>
          </w:p>
        </w:tc>
        <w:tc>
          <w:tcPr>
            <w:tcW w:w="2997" w:type="dxa"/>
            <w:shd w:val="clear" w:color="auto" w:fill="auto"/>
          </w:tcPr>
          <w:p w:rsidRPr="00D65D2F" w:rsidR="00D86DBC" w:rsidP="00F9025A" w:rsidRDefault="00D86DBC" w14:paraId="630F8427" w14:textId="77777777">
            <w:pPr>
              <w:pStyle w:val="Paragraph"/>
              <w:keepNext/>
              <w:jc w:val="center"/>
              <w:rPr>
                <w:sz w:val="22"/>
                <w:szCs w:val="22"/>
                <w:lang w:val="es-ES_tradnl"/>
              </w:rPr>
            </w:pPr>
            <w:r w:rsidRPr="00D65D2F">
              <w:rPr>
                <w:sz w:val="22"/>
                <w:szCs w:val="22"/>
                <w:lang w:val="es-ES_tradnl"/>
              </w:rPr>
              <w:t>19</w:t>
            </w:r>
            <w:r w:rsidRPr="00D65D2F" w:rsidR="009F7C8C">
              <w:rPr>
                <w:sz w:val="22"/>
                <w:szCs w:val="22"/>
                <w:lang w:val="es-ES_tradnl"/>
              </w:rPr>
              <w:t>,</w:t>
            </w:r>
            <w:r w:rsidRPr="00D65D2F">
              <w:rPr>
                <w:sz w:val="22"/>
                <w:szCs w:val="22"/>
                <w:lang w:val="es-ES_tradnl"/>
              </w:rPr>
              <w:t>6</w:t>
            </w:r>
          </w:p>
        </w:tc>
        <w:tc>
          <w:tcPr>
            <w:tcW w:w="2997" w:type="dxa"/>
            <w:shd w:val="clear" w:color="auto" w:fill="auto"/>
          </w:tcPr>
          <w:p w:rsidRPr="00D65D2F" w:rsidR="00D86DBC" w:rsidP="00F9025A" w:rsidRDefault="00D86DBC" w14:paraId="654DC04E" w14:textId="77777777">
            <w:pPr>
              <w:pStyle w:val="Paragraph"/>
              <w:keepNext/>
              <w:jc w:val="center"/>
              <w:rPr>
                <w:sz w:val="22"/>
                <w:szCs w:val="22"/>
                <w:lang w:val="es-ES_tradnl"/>
              </w:rPr>
            </w:pPr>
            <w:r w:rsidRPr="00D65D2F">
              <w:rPr>
                <w:sz w:val="22"/>
                <w:szCs w:val="22"/>
                <w:lang w:val="es-ES_tradnl"/>
              </w:rPr>
              <w:t>35</w:t>
            </w:r>
            <w:r w:rsidRPr="00D65D2F" w:rsidR="009F7C8C">
              <w:rPr>
                <w:sz w:val="22"/>
                <w:szCs w:val="22"/>
                <w:lang w:val="es-ES_tradnl"/>
              </w:rPr>
              <w:t>,</w:t>
            </w:r>
            <w:r w:rsidRPr="00D65D2F">
              <w:rPr>
                <w:sz w:val="22"/>
                <w:szCs w:val="22"/>
                <w:lang w:val="es-ES_tradnl"/>
              </w:rPr>
              <w:t>4</w:t>
            </w:r>
          </w:p>
        </w:tc>
      </w:tr>
      <w:tr w:rsidRPr="00D65D2F" w:rsidR="00D86DBC" w:rsidTr="006C7EA4" w14:paraId="47B9D92B" w14:textId="77777777">
        <w:trPr>
          <w:cantSplit/>
        </w:trPr>
        <w:tc>
          <w:tcPr>
            <w:tcW w:w="2996" w:type="dxa"/>
            <w:shd w:val="clear" w:color="auto" w:fill="auto"/>
          </w:tcPr>
          <w:p w:rsidRPr="00D65D2F" w:rsidR="00D86DBC" w:rsidP="00F9025A" w:rsidRDefault="009F7C8C" w14:paraId="4B648E11" w14:textId="77777777">
            <w:pPr>
              <w:pStyle w:val="Paragraph"/>
              <w:keepNext/>
              <w:rPr>
                <w:sz w:val="22"/>
                <w:szCs w:val="22"/>
                <w:lang w:val="es-ES_tradnl"/>
              </w:rPr>
            </w:pPr>
            <w:r w:rsidRPr="00D65D2F">
              <w:rPr>
                <w:sz w:val="22"/>
                <w:szCs w:val="22"/>
                <w:lang w:val="es-ES_tradnl"/>
              </w:rPr>
              <w:t>Rinitis alérgica</w:t>
            </w:r>
          </w:p>
        </w:tc>
        <w:tc>
          <w:tcPr>
            <w:tcW w:w="2997" w:type="dxa"/>
            <w:shd w:val="clear" w:color="auto" w:fill="auto"/>
          </w:tcPr>
          <w:p w:rsidRPr="00D65D2F" w:rsidR="00D86DBC" w:rsidP="00F9025A" w:rsidRDefault="00D86DBC" w14:paraId="6BAB00CF" w14:textId="77777777">
            <w:pPr>
              <w:pStyle w:val="Paragraph"/>
              <w:keepNext/>
              <w:jc w:val="center"/>
              <w:rPr>
                <w:sz w:val="22"/>
                <w:szCs w:val="22"/>
                <w:lang w:val="es-ES_tradnl"/>
              </w:rPr>
            </w:pPr>
            <w:r w:rsidRPr="00D65D2F">
              <w:rPr>
                <w:sz w:val="22"/>
                <w:szCs w:val="22"/>
                <w:lang w:val="es-ES_tradnl"/>
              </w:rPr>
              <w:t>43</w:t>
            </w:r>
            <w:r w:rsidRPr="00D65D2F" w:rsidR="009F7C8C">
              <w:rPr>
                <w:sz w:val="22"/>
                <w:szCs w:val="22"/>
                <w:lang w:val="es-ES_tradnl"/>
              </w:rPr>
              <w:t>,</w:t>
            </w:r>
            <w:r w:rsidRPr="00D65D2F">
              <w:rPr>
                <w:sz w:val="22"/>
                <w:szCs w:val="22"/>
                <w:lang w:val="es-ES_tradnl"/>
              </w:rPr>
              <w:t>5</w:t>
            </w:r>
          </w:p>
        </w:tc>
        <w:tc>
          <w:tcPr>
            <w:tcW w:w="2997" w:type="dxa"/>
            <w:shd w:val="clear" w:color="auto" w:fill="auto"/>
          </w:tcPr>
          <w:p w:rsidRPr="00D65D2F" w:rsidR="00D86DBC" w:rsidP="00F9025A" w:rsidRDefault="00D86DBC" w14:paraId="1A4AEEDA" w14:textId="77777777">
            <w:pPr>
              <w:pStyle w:val="Paragraph"/>
              <w:keepNext/>
              <w:jc w:val="center"/>
              <w:rPr>
                <w:sz w:val="22"/>
                <w:szCs w:val="22"/>
                <w:lang w:val="es-ES_tradnl"/>
              </w:rPr>
            </w:pPr>
            <w:r w:rsidRPr="00D65D2F">
              <w:rPr>
                <w:sz w:val="22"/>
                <w:szCs w:val="22"/>
                <w:lang w:val="es-ES_tradnl"/>
              </w:rPr>
              <w:t>42</w:t>
            </w:r>
            <w:r w:rsidRPr="00D65D2F" w:rsidR="009F7C8C">
              <w:rPr>
                <w:sz w:val="22"/>
                <w:szCs w:val="22"/>
                <w:lang w:val="es-ES_tradnl"/>
              </w:rPr>
              <w:t>,</w:t>
            </w:r>
            <w:r w:rsidRPr="00D65D2F">
              <w:rPr>
                <w:sz w:val="22"/>
                <w:szCs w:val="22"/>
                <w:lang w:val="es-ES_tradnl"/>
              </w:rPr>
              <w:t>5</w:t>
            </w:r>
          </w:p>
        </w:tc>
      </w:tr>
    </w:tbl>
    <w:p w:rsidRPr="00D65D2F" w:rsidR="00D31514" w:rsidP="00F9025A" w:rsidRDefault="00761D2E" w14:paraId="3FCD1466" w14:textId="7A3E7125">
      <w:pPr>
        <w:tabs>
          <w:tab w:val="clear" w:pos="567"/>
        </w:tabs>
        <w:autoSpaceDE w:val="0"/>
        <w:autoSpaceDN w:val="0"/>
        <w:adjustRightInd w:val="0"/>
        <w:spacing w:line="240" w:lineRule="auto"/>
        <w:rPr>
          <w:szCs w:val="22"/>
        </w:rPr>
      </w:pPr>
      <w:r w:rsidRPr="00D65D2F">
        <w:rPr>
          <w:szCs w:val="22"/>
        </w:rPr>
        <w:t xml:space="preserve">DE = </w:t>
      </w:r>
      <w:r w:rsidRPr="00D65D2F" w:rsidR="00CF0BBC">
        <w:rPr>
          <w:szCs w:val="22"/>
        </w:rPr>
        <w:t>desviación</w:t>
      </w:r>
      <w:r w:rsidRPr="00D65D2F">
        <w:rPr>
          <w:szCs w:val="22"/>
        </w:rPr>
        <w:t xml:space="preserve"> estándar; SNOT-22 = cuestionario de resultados nasosinusales de 22 ítems; IgE = </w:t>
      </w:r>
      <w:r w:rsidRPr="00D65D2F" w:rsidR="00CF0BBC">
        <w:rPr>
          <w:szCs w:val="22"/>
        </w:rPr>
        <w:t>Inmunoglobulina</w:t>
      </w:r>
      <w:r w:rsidRPr="00D65D2F">
        <w:rPr>
          <w:szCs w:val="22"/>
        </w:rPr>
        <w:t xml:space="preserve"> E; UI = unidades internacionales. Para N</w:t>
      </w:r>
      <w:r w:rsidRPr="00D65D2F" w:rsidR="00E002BC">
        <w:rPr>
          <w:szCs w:val="22"/>
        </w:rPr>
        <w:t>PS</w:t>
      </w:r>
      <w:r w:rsidRPr="00D65D2F">
        <w:rPr>
          <w:szCs w:val="22"/>
        </w:rPr>
        <w:t>, N</w:t>
      </w:r>
      <w:r w:rsidRPr="00D65D2F" w:rsidR="00E002BC">
        <w:rPr>
          <w:szCs w:val="22"/>
        </w:rPr>
        <w:t>CS</w:t>
      </w:r>
      <w:r w:rsidRPr="00D65D2F">
        <w:rPr>
          <w:szCs w:val="22"/>
        </w:rPr>
        <w:t xml:space="preserve"> y SNOT-22 las puntuaciones altas indican una mayor gravedad de la enfermedad.</w:t>
      </w:r>
    </w:p>
    <w:p w:rsidRPr="00D65D2F" w:rsidR="00761D2E" w:rsidP="00F9025A" w:rsidRDefault="00761D2E" w14:paraId="3994555C" w14:textId="77777777">
      <w:pPr>
        <w:tabs>
          <w:tab w:val="clear" w:pos="567"/>
        </w:tabs>
        <w:autoSpaceDE w:val="0"/>
        <w:autoSpaceDN w:val="0"/>
        <w:adjustRightInd w:val="0"/>
        <w:spacing w:line="240" w:lineRule="auto"/>
        <w:rPr>
          <w:szCs w:val="22"/>
        </w:rPr>
      </w:pPr>
    </w:p>
    <w:p w:rsidRPr="00D65D2F" w:rsidR="00761D2E" w:rsidP="6BB4FD41" w:rsidRDefault="00761D2E" w14:paraId="0A9B8F21" w14:textId="27C5AEB2">
      <w:pPr>
        <w:tabs>
          <w:tab w:val="clear" w:pos="567"/>
        </w:tabs>
        <w:autoSpaceDE w:val="0"/>
        <w:autoSpaceDN w:val="0"/>
        <w:adjustRightInd w:val="0"/>
        <w:spacing w:line="240" w:lineRule="auto"/>
        <w:rPr>
          <w:color w:val="000000"/>
          <w:lang w:val="es-ES" w:bidi="th-TH"/>
        </w:rPr>
      </w:pPr>
      <w:r w:rsidRPr="6BB4FD41">
        <w:rPr>
          <w:lang w:val="es-ES"/>
        </w:rPr>
        <w:t>Las variables coprimarias fueron la puntuación de pólipos nasales (</w:t>
      </w:r>
      <w:r w:rsidRPr="6BB4FD41" w:rsidR="00E002BC">
        <w:rPr>
          <w:lang w:val="es-ES"/>
        </w:rPr>
        <w:t>NPS</w:t>
      </w:r>
      <w:r w:rsidRPr="6BB4FD41">
        <w:rPr>
          <w:lang w:val="es-ES"/>
        </w:rPr>
        <w:t>) y la puntuación media diaria de la congestión nasal (N</w:t>
      </w:r>
      <w:r w:rsidRPr="6BB4FD41" w:rsidR="00E002BC">
        <w:rPr>
          <w:lang w:val="es-ES"/>
        </w:rPr>
        <w:t>CS</w:t>
      </w:r>
      <w:r w:rsidRPr="6BB4FD41">
        <w:rPr>
          <w:lang w:val="es-ES"/>
        </w:rPr>
        <w:t>) en la semana</w:t>
      </w:r>
      <w:r w:rsidRPr="6BB4FD41">
        <w:rPr>
          <w:color w:val="000000" w:themeColor="text1"/>
          <w:lang w:val="es-ES" w:bidi="th-TH"/>
        </w:rPr>
        <w:t xml:space="preserve"> 24. En los estudios de pólipos nasales 1 y 2, los pacientes que recibieron </w:t>
      </w:r>
      <w:r w:rsidRPr="6BB4FD41" w:rsidR="00D86044">
        <w:rPr>
          <w:lang w:val="es-ES"/>
        </w:rPr>
        <w:t>omalizumab</w:t>
      </w:r>
      <w:r w:rsidRPr="6BB4FD41">
        <w:rPr>
          <w:color w:val="000000" w:themeColor="text1"/>
          <w:lang w:val="es-ES" w:bidi="th-TH"/>
        </w:rPr>
        <w:t xml:space="preserve"> tuvie</w:t>
      </w:r>
      <w:r w:rsidRPr="6BB4FD41" w:rsidR="001A1C32">
        <w:rPr>
          <w:color w:val="000000" w:themeColor="text1"/>
          <w:lang w:val="es-ES" w:bidi="th-TH"/>
        </w:rPr>
        <w:t xml:space="preserve">ron una </w:t>
      </w:r>
      <w:r w:rsidRPr="6BB4FD41">
        <w:rPr>
          <w:color w:val="000000" w:themeColor="text1"/>
          <w:lang w:val="es-ES" w:bidi="th-TH"/>
        </w:rPr>
        <w:t xml:space="preserve">mejora </w:t>
      </w:r>
      <w:r w:rsidRPr="6BB4FD41" w:rsidR="001A1C32">
        <w:rPr>
          <w:color w:val="000000" w:themeColor="text1"/>
          <w:lang w:val="es-ES" w:bidi="th-TH"/>
        </w:rPr>
        <w:t xml:space="preserve">estadísticamente significativa </w:t>
      </w:r>
      <w:r w:rsidRPr="6BB4FD41">
        <w:rPr>
          <w:color w:val="000000" w:themeColor="text1"/>
          <w:lang w:val="es-ES" w:bidi="th-TH"/>
        </w:rPr>
        <w:t xml:space="preserve">de las </w:t>
      </w:r>
      <w:r w:rsidRPr="6BB4FD41" w:rsidR="00352EA3">
        <w:rPr>
          <w:color w:val="000000" w:themeColor="text1"/>
          <w:lang w:val="es-ES" w:bidi="th-TH"/>
        </w:rPr>
        <w:t xml:space="preserve">características </w:t>
      </w:r>
      <w:r w:rsidRPr="6BB4FD41">
        <w:rPr>
          <w:color w:val="000000" w:themeColor="text1"/>
          <w:lang w:val="es-ES" w:bidi="th-TH"/>
        </w:rPr>
        <w:t xml:space="preserve">basales </w:t>
      </w:r>
      <w:r w:rsidRPr="6BB4FD41" w:rsidR="00352EA3">
        <w:rPr>
          <w:color w:val="000000" w:themeColor="text1"/>
          <w:lang w:val="es-ES" w:bidi="th-TH"/>
        </w:rPr>
        <w:t>de</w:t>
      </w:r>
      <w:r w:rsidRPr="6BB4FD41">
        <w:rPr>
          <w:color w:val="000000" w:themeColor="text1"/>
          <w:lang w:val="es-ES" w:bidi="th-TH"/>
        </w:rPr>
        <w:t xml:space="preserve"> N</w:t>
      </w:r>
      <w:r w:rsidRPr="6BB4FD41" w:rsidR="00E002BC">
        <w:rPr>
          <w:color w:val="000000" w:themeColor="text1"/>
          <w:lang w:val="es-ES" w:bidi="th-TH"/>
        </w:rPr>
        <w:t>PS</w:t>
      </w:r>
      <w:r w:rsidRPr="6BB4FD41">
        <w:rPr>
          <w:color w:val="000000" w:themeColor="text1"/>
          <w:lang w:val="es-ES" w:bidi="th-TH"/>
        </w:rPr>
        <w:t xml:space="preserve"> en la semana</w:t>
      </w:r>
      <w:r w:rsidRPr="6BB4FD41" w:rsidR="00352EA3">
        <w:rPr>
          <w:color w:val="000000" w:themeColor="text1"/>
          <w:lang w:val="es-ES" w:bidi="th-TH"/>
        </w:rPr>
        <w:t> </w:t>
      </w:r>
      <w:r w:rsidRPr="6BB4FD41">
        <w:rPr>
          <w:color w:val="000000" w:themeColor="text1"/>
          <w:lang w:val="es-ES" w:bidi="th-TH"/>
        </w:rPr>
        <w:t>24 y en la media</w:t>
      </w:r>
      <w:r w:rsidRPr="6BB4FD41" w:rsidR="00352EA3">
        <w:rPr>
          <w:color w:val="000000" w:themeColor="text1"/>
          <w:lang w:val="es-ES" w:bidi="th-TH"/>
        </w:rPr>
        <w:t xml:space="preserve"> semanal de la puntuaci</w:t>
      </w:r>
      <w:r w:rsidRPr="6BB4FD41" w:rsidR="00E002BC">
        <w:rPr>
          <w:color w:val="000000" w:themeColor="text1"/>
          <w:lang w:val="es-ES" w:bidi="th-TH"/>
        </w:rPr>
        <w:t xml:space="preserve">ón de </w:t>
      </w:r>
      <w:r w:rsidRPr="6BB4FD41" w:rsidR="00352EA3">
        <w:rPr>
          <w:color w:val="000000" w:themeColor="text1"/>
          <w:lang w:val="es-ES" w:bidi="th-TH"/>
        </w:rPr>
        <w:t>N</w:t>
      </w:r>
      <w:r w:rsidRPr="6BB4FD41" w:rsidR="00E002BC">
        <w:rPr>
          <w:color w:val="000000" w:themeColor="text1"/>
          <w:lang w:val="es-ES" w:bidi="th-TH"/>
        </w:rPr>
        <w:t>CS</w:t>
      </w:r>
      <w:r w:rsidRPr="6BB4FD41" w:rsidR="00352EA3">
        <w:rPr>
          <w:color w:val="000000" w:themeColor="text1"/>
          <w:lang w:val="es-ES" w:bidi="th-TH"/>
        </w:rPr>
        <w:t xml:space="preserve"> frente a los pacientes que recibieron placebo. Los resultados de los estudios de pólipos nasales 1 y 2 se muestran en la Tabla 7.</w:t>
      </w:r>
    </w:p>
    <w:p w:rsidRPr="00D65D2F" w:rsidR="00352EA3" w:rsidP="00F9025A" w:rsidRDefault="00352EA3" w14:paraId="0CCE9D43" w14:textId="77777777">
      <w:pPr>
        <w:tabs>
          <w:tab w:val="clear" w:pos="567"/>
        </w:tabs>
        <w:autoSpaceDE w:val="0"/>
        <w:autoSpaceDN w:val="0"/>
        <w:adjustRightInd w:val="0"/>
        <w:spacing w:line="240" w:lineRule="auto"/>
        <w:rPr>
          <w:color w:val="000000"/>
          <w:szCs w:val="22"/>
          <w:lang w:bidi="th-TH"/>
        </w:rPr>
      </w:pPr>
    </w:p>
    <w:p w:rsidRPr="00D65D2F" w:rsidR="00352EA3" w:rsidP="00F9025A" w:rsidRDefault="00352EA3" w14:paraId="6D73D69F" w14:textId="1B94B7C2">
      <w:pPr>
        <w:keepNext/>
        <w:tabs>
          <w:tab w:val="clear" w:pos="567"/>
        </w:tabs>
        <w:spacing w:line="240" w:lineRule="auto"/>
        <w:ind w:left="1134" w:hanging="1134"/>
        <w:rPr>
          <w:sz w:val="24"/>
          <w:szCs w:val="24"/>
        </w:rPr>
      </w:pPr>
      <w:r w:rsidRPr="00D65D2F">
        <w:rPr>
          <w:b/>
          <w:color w:val="000000"/>
          <w:szCs w:val="22"/>
        </w:rPr>
        <w:t>Tabla 7</w:t>
      </w:r>
      <w:r w:rsidRPr="00D65D2F">
        <w:rPr>
          <w:b/>
          <w:szCs w:val="22"/>
        </w:rPr>
        <w:tab/>
      </w:r>
      <w:r w:rsidRPr="00D65D2F">
        <w:rPr>
          <w:b/>
          <w:szCs w:val="22"/>
        </w:rPr>
        <w:t xml:space="preserve">Variación </w:t>
      </w:r>
      <w:r w:rsidRPr="00D65D2F">
        <w:rPr>
          <w:b/>
          <w:color w:val="000000"/>
          <w:szCs w:val="22"/>
        </w:rPr>
        <w:t>de</w:t>
      </w:r>
      <w:r w:rsidRPr="00D65D2F" w:rsidR="00EF7246">
        <w:rPr>
          <w:b/>
          <w:color w:val="000000"/>
          <w:szCs w:val="22"/>
        </w:rPr>
        <w:t>sde</w:t>
      </w:r>
      <w:r w:rsidRPr="00D65D2F">
        <w:rPr>
          <w:b/>
          <w:color w:val="000000"/>
          <w:szCs w:val="22"/>
        </w:rPr>
        <w:t xml:space="preserve"> la</w:t>
      </w:r>
      <w:r w:rsidRPr="00D65D2F" w:rsidR="00E002BC">
        <w:rPr>
          <w:b/>
          <w:color w:val="000000"/>
          <w:szCs w:val="22"/>
        </w:rPr>
        <w:t xml:space="preserve"> situación basal </w:t>
      </w:r>
      <w:r w:rsidRPr="00D65D2F">
        <w:rPr>
          <w:b/>
          <w:color w:val="000000"/>
          <w:szCs w:val="22"/>
        </w:rPr>
        <w:t>de las puntuaciones clínicas en los estudios de p</w:t>
      </w:r>
      <w:r w:rsidRPr="00D65D2F" w:rsidR="006C7EA4">
        <w:rPr>
          <w:b/>
          <w:color w:val="000000"/>
          <w:szCs w:val="22"/>
        </w:rPr>
        <w:t>ólipos nasales 1 y 2 y datos agrupado</w:t>
      </w:r>
      <w:r w:rsidRPr="00D65D2F" w:rsidR="00B37DDF">
        <w:rPr>
          <w:b/>
          <w:color w:val="000000"/>
          <w:szCs w:val="22"/>
        </w:rPr>
        <w:t>s</w:t>
      </w:r>
      <w:r w:rsidRPr="00D65D2F" w:rsidR="00B37DDF">
        <w:rPr>
          <w:b/>
          <w:szCs w:val="22"/>
        </w:rPr>
        <w:t xml:space="preserve"> en la semana</w:t>
      </w:r>
      <w:r w:rsidRPr="00D65D2F" w:rsidR="00B37DDF">
        <w:rPr>
          <w:b/>
          <w:color w:val="000000"/>
          <w:szCs w:val="22"/>
        </w:rPr>
        <w:t> 24</w:t>
      </w:r>
    </w:p>
    <w:p w:rsidRPr="00D65D2F" w:rsidR="00352EA3" w:rsidP="00F9025A" w:rsidRDefault="00352EA3" w14:paraId="0FFD9650" w14:textId="77777777">
      <w:pPr>
        <w:pStyle w:val="Text"/>
        <w:keepNext/>
        <w:widowControl w:val="0"/>
        <w:rPr>
          <w:szCs w:val="24"/>
          <w:lang w:val="es-ES_tradnl"/>
        </w:rPr>
      </w:pPr>
    </w:p>
    <w:tbl>
      <w:tblPr>
        <w:tblW w:w="5022" w:type="pct"/>
        <w:tblInd w:w="108" w:type="dxa"/>
        <w:tblBorders>
          <w:top w:val="single" w:color="auto" w:sz="4" w:space="0"/>
          <w:left w:val="single" w:color="auto" w:sz="4" w:space="0"/>
          <w:bottom w:val="single" w:color="auto" w:sz="4" w:space="0"/>
          <w:right w:val="single" w:color="auto" w:sz="4" w:space="0"/>
          <w:insideH w:val="single" w:color="auto" w:sz="4" w:space="0"/>
        </w:tblBorders>
        <w:tblLayout w:type="fixed"/>
        <w:tblLook w:val="04A0" w:firstRow="1" w:lastRow="0" w:firstColumn="1" w:lastColumn="0" w:noHBand="0" w:noVBand="1"/>
      </w:tblPr>
      <w:tblGrid>
        <w:gridCol w:w="2141"/>
        <w:gridCol w:w="937"/>
        <w:gridCol w:w="1402"/>
        <w:gridCol w:w="1008"/>
        <w:gridCol w:w="1343"/>
        <w:gridCol w:w="908"/>
        <w:gridCol w:w="1362"/>
      </w:tblGrid>
      <w:tr w:rsidRPr="00D65D2F" w:rsidR="00663850" w:rsidTr="6BB4FD41" w14:paraId="3CFB7A9E" w14:textId="77777777">
        <w:trPr>
          <w:cantSplit/>
        </w:trPr>
        <w:tc>
          <w:tcPr>
            <w:tcW w:w="1176" w:type="pct"/>
            <w:shd w:val="clear" w:color="auto" w:fill="auto"/>
          </w:tcPr>
          <w:p w:rsidRPr="00D65D2F" w:rsidR="00352EA3" w:rsidP="00F9025A" w:rsidRDefault="00352EA3" w14:paraId="0E7C3AFB" w14:textId="77777777">
            <w:pPr>
              <w:keepNext/>
              <w:widowControl w:val="0"/>
              <w:tabs>
                <w:tab w:val="left" w:pos="284"/>
              </w:tabs>
              <w:spacing w:after="20"/>
              <w:rPr>
                <w:color w:val="000000"/>
                <w:sz w:val="20"/>
              </w:rPr>
            </w:pPr>
          </w:p>
        </w:tc>
        <w:tc>
          <w:tcPr>
            <w:tcW w:w="1285" w:type="pct"/>
            <w:gridSpan w:val="2"/>
            <w:shd w:val="clear" w:color="auto" w:fill="auto"/>
            <w:vAlign w:val="bottom"/>
          </w:tcPr>
          <w:p w:rsidRPr="00D65D2F" w:rsidR="00352EA3" w:rsidP="00F9025A" w:rsidRDefault="006C7EA4" w14:paraId="4EEF6056"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sidR="00352EA3">
              <w:rPr>
                <w:rFonts w:eastAsia="PMingLiU"/>
                <w:b/>
                <w:color w:val="000000"/>
                <w:sz w:val="20"/>
                <w:lang w:eastAsia="zh-TW"/>
              </w:rPr>
              <w:br/>
            </w:r>
            <w:r w:rsidRPr="00D65D2F">
              <w:rPr>
                <w:rFonts w:eastAsia="PMingLiU"/>
                <w:b/>
                <w:color w:val="000000"/>
                <w:sz w:val="20"/>
                <w:lang w:eastAsia="zh-TW"/>
              </w:rPr>
              <w:t>e</w:t>
            </w:r>
            <w:r w:rsidRPr="00D65D2F" w:rsidR="00352EA3">
              <w:rPr>
                <w:rFonts w:eastAsia="PMingLiU"/>
                <w:b/>
                <w:color w:val="000000"/>
                <w:sz w:val="20"/>
                <w:lang w:eastAsia="zh-TW"/>
              </w:rPr>
              <w:t>stud</w:t>
            </w:r>
            <w:r w:rsidRPr="00D65D2F">
              <w:rPr>
                <w:rFonts w:eastAsia="PMingLiU"/>
                <w:b/>
                <w:color w:val="000000"/>
                <w:sz w:val="20"/>
                <w:lang w:eastAsia="zh-TW"/>
              </w:rPr>
              <w:t>io</w:t>
            </w:r>
            <w:r w:rsidRPr="00D65D2F" w:rsidR="00352EA3">
              <w:rPr>
                <w:rFonts w:eastAsia="PMingLiU"/>
                <w:b/>
                <w:color w:val="000000"/>
                <w:sz w:val="20"/>
                <w:lang w:eastAsia="zh-TW"/>
              </w:rPr>
              <w:t> 1</w:t>
            </w:r>
          </w:p>
        </w:tc>
        <w:tc>
          <w:tcPr>
            <w:tcW w:w="1292" w:type="pct"/>
            <w:gridSpan w:val="2"/>
            <w:vAlign w:val="bottom"/>
          </w:tcPr>
          <w:p w:rsidRPr="00D65D2F" w:rsidR="00352EA3" w:rsidP="00F9025A" w:rsidRDefault="006C7EA4" w14:paraId="504FA313"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sidR="00352EA3">
              <w:rPr>
                <w:rFonts w:eastAsia="PMingLiU"/>
                <w:b/>
                <w:color w:val="000000"/>
                <w:sz w:val="20"/>
                <w:lang w:eastAsia="zh-TW"/>
              </w:rPr>
              <w:br/>
            </w:r>
            <w:r w:rsidRPr="00D65D2F">
              <w:rPr>
                <w:rFonts w:eastAsia="PMingLiU"/>
                <w:b/>
                <w:color w:val="000000"/>
                <w:sz w:val="20"/>
                <w:lang w:eastAsia="zh-TW"/>
              </w:rPr>
              <w:t>estudio</w:t>
            </w:r>
            <w:r w:rsidRPr="00D65D2F" w:rsidR="00352EA3">
              <w:rPr>
                <w:rFonts w:eastAsia="PMingLiU"/>
                <w:b/>
                <w:color w:val="000000"/>
                <w:sz w:val="20"/>
                <w:lang w:eastAsia="zh-TW"/>
              </w:rPr>
              <w:t> 2</w:t>
            </w:r>
          </w:p>
        </w:tc>
        <w:tc>
          <w:tcPr>
            <w:tcW w:w="1247" w:type="pct"/>
            <w:gridSpan w:val="2"/>
          </w:tcPr>
          <w:p w:rsidRPr="00D65D2F" w:rsidR="00352EA3" w:rsidP="00F9025A" w:rsidRDefault="006C7EA4" w14:paraId="1A2FF5F5"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sidR="00352EA3">
              <w:rPr>
                <w:rFonts w:eastAsia="PMingLiU"/>
                <w:b/>
                <w:color w:val="000000"/>
                <w:sz w:val="20"/>
                <w:lang w:eastAsia="zh-TW"/>
              </w:rPr>
              <w:br/>
            </w:r>
            <w:r w:rsidRPr="00D65D2F">
              <w:rPr>
                <w:rFonts w:eastAsia="PMingLiU"/>
                <w:b/>
                <w:color w:val="000000"/>
                <w:sz w:val="20"/>
                <w:lang w:eastAsia="zh-TW"/>
              </w:rPr>
              <w:t>resultados agrupados</w:t>
            </w:r>
          </w:p>
        </w:tc>
      </w:tr>
      <w:tr w:rsidRPr="00D65D2F" w:rsidR="00663850" w:rsidTr="6BB4FD41" w14:paraId="75E2F2E4" w14:textId="77777777">
        <w:trPr>
          <w:cantSplit/>
        </w:trPr>
        <w:tc>
          <w:tcPr>
            <w:tcW w:w="1176" w:type="pct"/>
            <w:shd w:val="clear" w:color="auto" w:fill="auto"/>
          </w:tcPr>
          <w:p w:rsidRPr="00D65D2F" w:rsidR="00352EA3" w:rsidP="00F9025A" w:rsidRDefault="00352EA3" w14:paraId="169BC53C" w14:textId="77777777">
            <w:pPr>
              <w:keepNext/>
              <w:widowControl w:val="0"/>
              <w:tabs>
                <w:tab w:val="left" w:pos="284"/>
              </w:tabs>
              <w:spacing w:after="20"/>
              <w:rPr>
                <w:color w:val="000000"/>
                <w:sz w:val="20"/>
              </w:rPr>
            </w:pPr>
          </w:p>
        </w:tc>
        <w:tc>
          <w:tcPr>
            <w:tcW w:w="515" w:type="pct"/>
            <w:shd w:val="clear" w:color="auto" w:fill="auto"/>
            <w:vAlign w:val="bottom"/>
          </w:tcPr>
          <w:p w:rsidRPr="00D65D2F" w:rsidR="00352EA3" w:rsidP="00F9025A" w:rsidRDefault="00352EA3" w14:paraId="70EA4D5C"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70" w:type="pct"/>
            <w:vAlign w:val="bottom"/>
          </w:tcPr>
          <w:p w:rsidRPr="00D65D2F" w:rsidR="00352EA3" w:rsidP="6BB4FD41" w:rsidRDefault="00D86044" w14:paraId="67A6B5F6" w14:textId="65CBB336">
            <w:pPr>
              <w:keepNext/>
              <w:widowControl w:val="0"/>
              <w:tabs>
                <w:tab w:val="left" w:pos="284"/>
              </w:tabs>
              <w:spacing w:after="20"/>
              <w:jc w:val="center"/>
              <w:rPr>
                <w:rFonts w:eastAsia="PMingLiU"/>
                <w:b/>
                <w:bCs/>
                <w:color w:val="000000"/>
                <w:sz w:val="20"/>
                <w:lang w:val="es-ES" w:eastAsia="zh-TW"/>
              </w:rPr>
            </w:pPr>
            <w:r w:rsidRPr="6BB4FD41">
              <w:rPr>
                <w:b/>
                <w:bCs/>
                <w:sz w:val="20"/>
                <w:lang w:val="es-ES"/>
              </w:rPr>
              <w:t>Omalizumab</w:t>
            </w:r>
          </w:p>
        </w:tc>
        <w:tc>
          <w:tcPr>
            <w:tcW w:w="554" w:type="pct"/>
            <w:vAlign w:val="bottom"/>
          </w:tcPr>
          <w:p w:rsidRPr="00D65D2F" w:rsidR="00352EA3" w:rsidP="00F9025A" w:rsidRDefault="00352EA3" w14:paraId="019F7BCF"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38" w:type="pct"/>
            <w:vAlign w:val="bottom"/>
          </w:tcPr>
          <w:p w:rsidRPr="00D65D2F" w:rsidR="00352EA3" w:rsidP="6BB4FD41" w:rsidRDefault="00D86044" w14:paraId="5E5D54B7" w14:textId="52A70292">
            <w:pPr>
              <w:keepNext/>
              <w:widowControl w:val="0"/>
              <w:tabs>
                <w:tab w:val="left" w:pos="284"/>
              </w:tabs>
              <w:spacing w:after="20"/>
              <w:jc w:val="center"/>
              <w:rPr>
                <w:rFonts w:eastAsia="PMingLiU"/>
                <w:b/>
                <w:bCs/>
                <w:color w:val="000000"/>
                <w:sz w:val="20"/>
                <w:lang w:val="es-ES" w:eastAsia="zh-TW"/>
              </w:rPr>
            </w:pPr>
            <w:r w:rsidRPr="6BB4FD41">
              <w:rPr>
                <w:b/>
                <w:bCs/>
                <w:sz w:val="20"/>
                <w:lang w:val="es-ES"/>
              </w:rPr>
              <w:t>Omalizumab</w:t>
            </w:r>
          </w:p>
        </w:tc>
        <w:tc>
          <w:tcPr>
            <w:tcW w:w="499" w:type="pct"/>
          </w:tcPr>
          <w:p w:rsidRPr="00D65D2F" w:rsidR="00352EA3" w:rsidP="00F9025A" w:rsidRDefault="00352EA3" w14:paraId="3D87EA3E"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48" w:type="pct"/>
          </w:tcPr>
          <w:p w:rsidRPr="00D65D2F" w:rsidR="00352EA3" w:rsidP="6BB4FD41" w:rsidRDefault="00D86044" w14:paraId="223211D6" w14:textId="6C1A80B7">
            <w:pPr>
              <w:keepNext/>
              <w:widowControl w:val="0"/>
              <w:tabs>
                <w:tab w:val="left" w:pos="284"/>
              </w:tabs>
              <w:spacing w:after="20"/>
              <w:jc w:val="center"/>
              <w:rPr>
                <w:rFonts w:eastAsia="PMingLiU"/>
                <w:b/>
                <w:bCs/>
                <w:color w:val="000000"/>
                <w:sz w:val="20"/>
                <w:lang w:val="es-ES" w:eastAsia="zh-TW"/>
              </w:rPr>
            </w:pPr>
            <w:r w:rsidRPr="6BB4FD41">
              <w:rPr>
                <w:b/>
                <w:bCs/>
                <w:sz w:val="20"/>
                <w:lang w:val="es-ES"/>
              </w:rPr>
              <w:t>Omalizumab</w:t>
            </w:r>
          </w:p>
        </w:tc>
      </w:tr>
      <w:tr w:rsidRPr="00D65D2F" w:rsidR="00663850" w:rsidTr="6BB4FD41" w14:paraId="61F52DFA" w14:textId="77777777">
        <w:trPr>
          <w:cantSplit/>
        </w:trPr>
        <w:tc>
          <w:tcPr>
            <w:tcW w:w="1176" w:type="pct"/>
            <w:tcBorders>
              <w:bottom w:val="single" w:color="auto" w:sz="4" w:space="0"/>
            </w:tcBorders>
            <w:shd w:val="clear" w:color="auto" w:fill="auto"/>
          </w:tcPr>
          <w:p w:rsidRPr="00D65D2F" w:rsidR="00352EA3" w:rsidP="00F9025A" w:rsidRDefault="00352EA3" w14:paraId="1E8CFEDB" w14:textId="77777777">
            <w:pPr>
              <w:keepNext/>
              <w:widowControl w:val="0"/>
              <w:tabs>
                <w:tab w:val="left" w:pos="284"/>
              </w:tabs>
              <w:spacing w:after="20"/>
              <w:rPr>
                <w:color w:val="000000"/>
                <w:sz w:val="20"/>
              </w:rPr>
            </w:pPr>
            <w:r w:rsidRPr="00D65D2F">
              <w:rPr>
                <w:color w:val="000000"/>
                <w:sz w:val="20"/>
              </w:rPr>
              <w:t>N</w:t>
            </w:r>
          </w:p>
        </w:tc>
        <w:tc>
          <w:tcPr>
            <w:tcW w:w="515" w:type="pct"/>
            <w:tcBorders>
              <w:bottom w:val="single" w:color="auto" w:sz="4" w:space="0"/>
            </w:tcBorders>
            <w:shd w:val="clear" w:color="auto" w:fill="auto"/>
          </w:tcPr>
          <w:p w:rsidRPr="00D65D2F" w:rsidR="00352EA3" w:rsidP="00F9025A" w:rsidRDefault="00352EA3" w14:paraId="2219CBF0" w14:textId="77777777">
            <w:pPr>
              <w:keepNext/>
              <w:widowControl w:val="0"/>
              <w:tabs>
                <w:tab w:val="left" w:pos="284"/>
              </w:tabs>
              <w:spacing w:after="20"/>
              <w:jc w:val="center"/>
              <w:rPr>
                <w:color w:val="000000"/>
                <w:sz w:val="20"/>
              </w:rPr>
            </w:pPr>
            <w:r w:rsidRPr="00D65D2F">
              <w:rPr>
                <w:color w:val="000000"/>
                <w:sz w:val="20"/>
              </w:rPr>
              <w:t>66</w:t>
            </w:r>
          </w:p>
        </w:tc>
        <w:tc>
          <w:tcPr>
            <w:tcW w:w="770" w:type="pct"/>
            <w:tcBorders>
              <w:bottom w:val="single" w:color="auto" w:sz="4" w:space="0"/>
            </w:tcBorders>
          </w:tcPr>
          <w:p w:rsidRPr="00D65D2F" w:rsidR="00352EA3" w:rsidP="00F9025A" w:rsidRDefault="00352EA3" w14:paraId="52B16863" w14:textId="77777777">
            <w:pPr>
              <w:keepNext/>
              <w:widowControl w:val="0"/>
              <w:tabs>
                <w:tab w:val="left" w:pos="284"/>
              </w:tabs>
              <w:spacing w:after="20"/>
              <w:jc w:val="center"/>
              <w:rPr>
                <w:color w:val="000000"/>
                <w:sz w:val="20"/>
              </w:rPr>
            </w:pPr>
            <w:r w:rsidRPr="00D65D2F">
              <w:rPr>
                <w:color w:val="000000"/>
                <w:sz w:val="20"/>
              </w:rPr>
              <w:t>72</w:t>
            </w:r>
          </w:p>
        </w:tc>
        <w:tc>
          <w:tcPr>
            <w:tcW w:w="554" w:type="pct"/>
            <w:tcBorders>
              <w:bottom w:val="single" w:color="auto" w:sz="4" w:space="0"/>
            </w:tcBorders>
          </w:tcPr>
          <w:p w:rsidRPr="00D65D2F" w:rsidR="00352EA3" w:rsidP="00F9025A" w:rsidRDefault="00352EA3" w14:paraId="7AFE92A0" w14:textId="77777777">
            <w:pPr>
              <w:keepNext/>
              <w:widowControl w:val="0"/>
              <w:tabs>
                <w:tab w:val="left" w:pos="284"/>
              </w:tabs>
              <w:spacing w:after="20"/>
              <w:jc w:val="center"/>
              <w:rPr>
                <w:color w:val="000000"/>
                <w:sz w:val="20"/>
              </w:rPr>
            </w:pPr>
            <w:r w:rsidRPr="00D65D2F">
              <w:rPr>
                <w:color w:val="000000"/>
                <w:sz w:val="20"/>
              </w:rPr>
              <w:t>65</w:t>
            </w:r>
          </w:p>
        </w:tc>
        <w:tc>
          <w:tcPr>
            <w:tcW w:w="738" w:type="pct"/>
            <w:tcBorders>
              <w:bottom w:val="single" w:color="auto" w:sz="4" w:space="0"/>
            </w:tcBorders>
          </w:tcPr>
          <w:p w:rsidRPr="00D65D2F" w:rsidR="00352EA3" w:rsidP="00F9025A" w:rsidRDefault="00352EA3" w14:paraId="134BFD36" w14:textId="77777777">
            <w:pPr>
              <w:keepNext/>
              <w:widowControl w:val="0"/>
              <w:tabs>
                <w:tab w:val="left" w:pos="284"/>
              </w:tabs>
              <w:spacing w:after="20"/>
              <w:jc w:val="center"/>
              <w:rPr>
                <w:color w:val="000000"/>
                <w:sz w:val="20"/>
              </w:rPr>
            </w:pPr>
            <w:r w:rsidRPr="00D65D2F">
              <w:rPr>
                <w:color w:val="000000"/>
                <w:sz w:val="20"/>
              </w:rPr>
              <w:t>62</w:t>
            </w:r>
          </w:p>
        </w:tc>
        <w:tc>
          <w:tcPr>
            <w:tcW w:w="499" w:type="pct"/>
            <w:tcBorders>
              <w:bottom w:val="single" w:color="auto" w:sz="4" w:space="0"/>
            </w:tcBorders>
          </w:tcPr>
          <w:p w:rsidRPr="00D65D2F" w:rsidR="00352EA3" w:rsidP="00F9025A" w:rsidRDefault="00352EA3" w14:paraId="653DC879" w14:textId="77777777">
            <w:pPr>
              <w:keepNext/>
              <w:widowControl w:val="0"/>
              <w:tabs>
                <w:tab w:val="left" w:pos="284"/>
              </w:tabs>
              <w:spacing w:after="20"/>
              <w:jc w:val="center"/>
              <w:rPr>
                <w:color w:val="000000"/>
                <w:sz w:val="20"/>
              </w:rPr>
            </w:pPr>
            <w:r w:rsidRPr="00D65D2F">
              <w:rPr>
                <w:color w:val="000000"/>
                <w:sz w:val="20"/>
              </w:rPr>
              <w:t>131</w:t>
            </w:r>
          </w:p>
        </w:tc>
        <w:tc>
          <w:tcPr>
            <w:tcW w:w="748" w:type="pct"/>
            <w:tcBorders>
              <w:bottom w:val="single" w:color="auto" w:sz="4" w:space="0"/>
            </w:tcBorders>
          </w:tcPr>
          <w:p w:rsidRPr="00D65D2F" w:rsidR="00352EA3" w:rsidP="00F9025A" w:rsidRDefault="00352EA3" w14:paraId="0E40AB38" w14:textId="77777777">
            <w:pPr>
              <w:keepNext/>
              <w:widowControl w:val="0"/>
              <w:tabs>
                <w:tab w:val="left" w:pos="284"/>
              </w:tabs>
              <w:spacing w:after="20"/>
              <w:jc w:val="center"/>
              <w:rPr>
                <w:color w:val="000000"/>
                <w:sz w:val="20"/>
              </w:rPr>
            </w:pPr>
            <w:r w:rsidRPr="00D65D2F">
              <w:rPr>
                <w:color w:val="000000"/>
                <w:sz w:val="20"/>
              </w:rPr>
              <w:t>134</w:t>
            </w:r>
          </w:p>
        </w:tc>
      </w:tr>
      <w:tr w:rsidRPr="00D65D2F" w:rsidR="00663850" w:rsidTr="6BB4FD41" w14:paraId="5740D633" w14:textId="77777777">
        <w:trPr>
          <w:cantSplit/>
        </w:trPr>
        <w:tc>
          <w:tcPr>
            <w:tcW w:w="1176" w:type="pct"/>
            <w:tcBorders>
              <w:bottom w:val="nil"/>
            </w:tcBorders>
            <w:shd w:val="clear" w:color="auto" w:fill="auto"/>
          </w:tcPr>
          <w:p w:rsidRPr="00D65D2F" w:rsidR="00352EA3" w:rsidP="00F9025A" w:rsidRDefault="006C7EA4" w14:paraId="15F1B739" w14:textId="77777777">
            <w:pPr>
              <w:keepNext/>
              <w:widowControl w:val="0"/>
              <w:tabs>
                <w:tab w:val="left" w:pos="284"/>
              </w:tabs>
              <w:spacing w:after="20"/>
              <w:rPr>
                <w:color w:val="000000"/>
                <w:sz w:val="20"/>
              </w:rPr>
            </w:pPr>
            <w:r w:rsidRPr="00D65D2F">
              <w:rPr>
                <w:color w:val="000000"/>
                <w:sz w:val="20"/>
              </w:rPr>
              <w:t>Puntuación de pólipos nasales</w:t>
            </w:r>
          </w:p>
        </w:tc>
        <w:tc>
          <w:tcPr>
            <w:tcW w:w="1285" w:type="pct"/>
            <w:gridSpan w:val="2"/>
            <w:tcBorders>
              <w:bottom w:val="nil"/>
            </w:tcBorders>
            <w:shd w:val="clear" w:color="auto" w:fill="auto"/>
          </w:tcPr>
          <w:p w:rsidRPr="00D65D2F" w:rsidR="00352EA3" w:rsidP="00F9025A" w:rsidRDefault="00352EA3" w14:paraId="750ED2A8" w14:textId="77777777">
            <w:pPr>
              <w:keepNext/>
              <w:widowControl w:val="0"/>
              <w:tabs>
                <w:tab w:val="left" w:pos="284"/>
              </w:tabs>
              <w:spacing w:after="20"/>
              <w:jc w:val="center"/>
              <w:rPr>
                <w:rFonts w:eastAsia="PMingLiU"/>
                <w:color w:val="000000"/>
                <w:sz w:val="20"/>
                <w:lang w:eastAsia="zh-TW"/>
              </w:rPr>
            </w:pPr>
          </w:p>
        </w:tc>
        <w:tc>
          <w:tcPr>
            <w:tcW w:w="1292" w:type="pct"/>
            <w:gridSpan w:val="2"/>
            <w:tcBorders>
              <w:bottom w:val="nil"/>
            </w:tcBorders>
          </w:tcPr>
          <w:p w:rsidRPr="00D65D2F" w:rsidR="00352EA3" w:rsidP="00F9025A" w:rsidRDefault="00352EA3" w14:paraId="54B465C6" w14:textId="77777777">
            <w:pPr>
              <w:keepNext/>
              <w:widowControl w:val="0"/>
              <w:tabs>
                <w:tab w:val="left" w:pos="284"/>
              </w:tabs>
              <w:spacing w:after="20"/>
              <w:jc w:val="center"/>
              <w:rPr>
                <w:rFonts w:eastAsia="PMingLiU"/>
                <w:color w:val="000000"/>
                <w:sz w:val="20"/>
                <w:lang w:eastAsia="zh-TW"/>
              </w:rPr>
            </w:pPr>
          </w:p>
        </w:tc>
        <w:tc>
          <w:tcPr>
            <w:tcW w:w="1247" w:type="pct"/>
            <w:gridSpan w:val="2"/>
            <w:tcBorders>
              <w:bottom w:val="nil"/>
            </w:tcBorders>
          </w:tcPr>
          <w:p w:rsidRPr="00D65D2F" w:rsidR="00352EA3" w:rsidP="00F9025A" w:rsidRDefault="00352EA3" w14:paraId="27B148C1" w14:textId="77777777">
            <w:pPr>
              <w:keepNext/>
              <w:widowControl w:val="0"/>
              <w:tabs>
                <w:tab w:val="left" w:pos="284"/>
              </w:tabs>
              <w:spacing w:after="20"/>
              <w:jc w:val="center"/>
              <w:rPr>
                <w:rFonts w:eastAsia="PMingLiU"/>
                <w:color w:val="000000"/>
                <w:sz w:val="20"/>
                <w:lang w:eastAsia="zh-TW"/>
              </w:rPr>
            </w:pPr>
          </w:p>
        </w:tc>
      </w:tr>
      <w:tr w:rsidRPr="00D65D2F" w:rsidR="00663850" w:rsidTr="6BB4FD41" w14:paraId="3171BCF8" w14:textId="77777777">
        <w:trPr>
          <w:cantSplit/>
        </w:trPr>
        <w:tc>
          <w:tcPr>
            <w:tcW w:w="1176" w:type="pct"/>
            <w:tcBorders>
              <w:bottom w:val="nil"/>
            </w:tcBorders>
            <w:shd w:val="clear" w:color="auto" w:fill="auto"/>
          </w:tcPr>
          <w:p w:rsidRPr="00D65D2F" w:rsidR="00352EA3" w:rsidP="00F9025A" w:rsidRDefault="006C7EA4" w14:paraId="6D66444E" w14:textId="77777777">
            <w:pPr>
              <w:keepNext/>
              <w:widowControl w:val="0"/>
              <w:tabs>
                <w:tab w:val="left" w:pos="284"/>
              </w:tabs>
              <w:spacing w:after="20"/>
              <w:rPr>
                <w:color w:val="000000"/>
                <w:sz w:val="20"/>
              </w:rPr>
            </w:pPr>
            <w:r w:rsidRPr="00D65D2F">
              <w:rPr>
                <w:color w:val="000000"/>
                <w:sz w:val="20"/>
              </w:rPr>
              <w:t>Media basal</w:t>
            </w:r>
          </w:p>
        </w:tc>
        <w:tc>
          <w:tcPr>
            <w:tcW w:w="515" w:type="pct"/>
            <w:tcBorders>
              <w:bottom w:val="nil"/>
            </w:tcBorders>
            <w:shd w:val="clear" w:color="auto" w:fill="auto"/>
          </w:tcPr>
          <w:p w:rsidRPr="00D65D2F" w:rsidR="00352EA3" w:rsidP="00F9025A" w:rsidRDefault="00352EA3" w14:paraId="0757661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w:t>
            </w:r>
            <w:r w:rsidRPr="00D65D2F" w:rsidR="006C7EA4">
              <w:rPr>
                <w:rFonts w:eastAsia="PMingLiU"/>
                <w:color w:val="000000"/>
                <w:sz w:val="20"/>
                <w:lang w:eastAsia="zh-TW"/>
              </w:rPr>
              <w:t>,</w:t>
            </w:r>
            <w:r w:rsidRPr="00D65D2F">
              <w:rPr>
                <w:rFonts w:eastAsia="PMingLiU"/>
                <w:color w:val="000000"/>
                <w:sz w:val="20"/>
                <w:lang w:eastAsia="zh-TW"/>
              </w:rPr>
              <w:t>32</w:t>
            </w:r>
          </w:p>
        </w:tc>
        <w:tc>
          <w:tcPr>
            <w:tcW w:w="770" w:type="pct"/>
            <w:tcBorders>
              <w:bottom w:val="nil"/>
            </w:tcBorders>
          </w:tcPr>
          <w:p w:rsidRPr="00D65D2F" w:rsidR="00352EA3" w:rsidP="00F9025A" w:rsidRDefault="006C7EA4" w14:paraId="3EF53117"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w:t>
            </w:r>
            <w:r w:rsidRPr="00D65D2F" w:rsidR="00352EA3">
              <w:rPr>
                <w:rFonts w:eastAsia="PMingLiU"/>
                <w:color w:val="000000"/>
                <w:sz w:val="20"/>
                <w:lang w:eastAsia="zh-TW"/>
              </w:rPr>
              <w:t>19</w:t>
            </w:r>
          </w:p>
        </w:tc>
        <w:tc>
          <w:tcPr>
            <w:tcW w:w="554" w:type="pct"/>
            <w:tcBorders>
              <w:bottom w:val="nil"/>
            </w:tcBorders>
          </w:tcPr>
          <w:p w:rsidRPr="00D65D2F" w:rsidR="00352EA3" w:rsidP="00F9025A" w:rsidRDefault="006C7EA4" w14:paraId="5F690EE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w:t>
            </w:r>
            <w:r w:rsidRPr="00D65D2F" w:rsidR="00352EA3">
              <w:rPr>
                <w:rFonts w:eastAsia="PMingLiU"/>
                <w:color w:val="000000"/>
                <w:sz w:val="20"/>
                <w:lang w:eastAsia="zh-TW"/>
              </w:rPr>
              <w:t>09</w:t>
            </w:r>
          </w:p>
        </w:tc>
        <w:tc>
          <w:tcPr>
            <w:tcW w:w="738" w:type="pct"/>
            <w:tcBorders>
              <w:bottom w:val="nil"/>
            </w:tcBorders>
          </w:tcPr>
          <w:p w:rsidRPr="00D65D2F" w:rsidR="00352EA3" w:rsidP="00F9025A" w:rsidRDefault="006C7EA4" w14:paraId="5C6E968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w:t>
            </w:r>
            <w:r w:rsidRPr="00D65D2F" w:rsidR="00352EA3">
              <w:rPr>
                <w:rFonts w:eastAsia="PMingLiU"/>
                <w:color w:val="000000"/>
                <w:sz w:val="20"/>
                <w:lang w:eastAsia="zh-TW"/>
              </w:rPr>
              <w:t>44</w:t>
            </w:r>
          </w:p>
        </w:tc>
        <w:tc>
          <w:tcPr>
            <w:tcW w:w="499" w:type="pct"/>
            <w:tcBorders>
              <w:bottom w:val="nil"/>
            </w:tcBorders>
          </w:tcPr>
          <w:p w:rsidRPr="00D65D2F" w:rsidR="00352EA3" w:rsidP="00F9025A" w:rsidRDefault="006C7EA4" w14:paraId="1992941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w:t>
            </w:r>
            <w:r w:rsidRPr="00D65D2F" w:rsidR="00352EA3">
              <w:rPr>
                <w:rFonts w:eastAsia="PMingLiU"/>
                <w:color w:val="000000"/>
                <w:sz w:val="20"/>
                <w:lang w:eastAsia="zh-TW"/>
              </w:rPr>
              <w:t>21</w:t>
            </w:r>
          </w:p>
        </w:tc>
        <w:tc>
          <w:tcPr>
            <w:tcW w:w="748" w:type="pct"/>
            <w:tcBorders>
              <w:bottom w:val="nil"/>
            </w:tcBorders>
          </w:tcPr>
          <w:p w:rsidRPr="00D65D2F" w:rsidR="00352EA3" w:rsidP="00F9025A" w:rsidRDefault="006C7EA4" w14:paraId="2748DDCD" w14:textId="4DEB65F9">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w:t>
            </w:r>
            <w:r w:rsidRPr="00D65D2F" w:rsidR="00F01C4D">
              <w:rPr>
                <w:rFonts w:eastAsia="PMingLiU"/>
                <w:color w:val="000000"/>
                <w:sz w:val="20"/>
                <w:lang w:eastAsia="zh-TW"/>
              </w:rPr>
              <w:t>3</w:t>
            </w:r>
            <w:r w:rsidRPr="00D65D2F" w:rsidR="00352EA3">
              <w:rPr>
                <w:rFonts w:eastAsia="PMingLiU"/>
                <w:color w:val="000000"/>
                <w:sz w:val="20"/>
                <w:lang w:eastAsia="zh-TW"/>
              </w:rPr>
              <w:t>1</w:t>
            </w:r>
          </w:p>
        </w:tc>
      </w:tr>
      <w:tr w:rsidRPr="00D65D2F" w:rsidR="00663850" w:rsidTr="6BB4FD41" w14:paraId="022A7CFD" w14:textId="77777777">
        <w:trPr>
          <w:cantSplit/>
        </w:trPr>
        <w:tc>
          <w:tcPr>
            <w:tcW w:w="1176" w:type="pct"/>
            <w:tcBorders>
              <w:top w:val="nil"/>
              <w:bottom w:val="single" w:color="auto" w:sz="4" w:space="0"/>
            </w:tcBorders>
            <w:shd w:val="clear" w:color="auto" w:fill="auto"/>
          </w:tcPr>
          <w:p w:rsidRPr="00D65D2F" w:rsidR="00352EA3" w:rsidP="00F9025A" w:rsidRDefault="006C7EA4" w14:paraId="736B321C" w14:textId="77777777">
            <w:pPr>
              <w:keepNext/>
              <w:widowControl w:val="0"/>
              <w:tabs>
                <w:tab w:val="left" w:pos="284"/>
              </w:tabs>
              <w:spacing w:after="20"/>
              <w:rPr>
                <w:color w:val="000000"/>
                <w:sz w:val="20"/>
              </w:rPr>
            </w:pPr>
            <w:r w:rsidRPr="00D65D2F">
              <w:rPr>
                <w:color w:val="000000"/>
                <w:sz w:val="20"/>
              </w:rPr>
              <w:t>Cambio medio de MC en semana</w:t>
            </w:r>
            <w:r w:rsidRPr="00D65D2F" w:rsidR="00352EA3">
              <w:rPr>
                <w:color w:val="000000"/>
                <w:sz w:val="20"/>
              </w:rPr>
              <w:t> 24</w:t>
            </w:r>
          </w:p>
        </w:tc>
        <w:tc>
          <w:tcPr>
            <w:tcW w:w="515" w:type="pct"/>
            <w:tcBorders>
              <w:top w:val="nil"/>
              <w:bottom w:val="single" w:color="auto" w:sz="4" w:space="0"/>
            </w:tcBorders>
            <w:shd w:val="clear" w:color="auto" w:fill="auto"/>
          </w:tcPr>
          <w:p w:rsidRPr="00D65D2F" w:rsidR="00352EA3" w:rsidP="00F9025A" w:rsidRDefault="00352EA3" w14:paraId="726E48F7"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6C7EA4">
              <w:rPr>
                <w:rFonts w:eastAsia="PMingLiU"/>
                <w:color w:val="000000"/>
                <w:sz w:val="20"/>
                <w:lang w:eastAsia="zh-TW"/>
              </w:rPr>
              <w:t>,</w:t>
            </w:r>
            <w:r w:rsidRPr="00D65D2F">
              <w:rPr>
                <w:rFonts w:eastAsia="PMingLiU"/>
                <w:color w:val="000000"/>
                <w:sz w:val="20"/>
                <w:lang w:eastAsia="zh-TW"/>
              </w:rPr>
              <w:t>06</w:t>
            </w:r>
          </w:p>
        </w:tc>
        <w:tc>
          <w:tcPr>
            <w:tcW w:w="770" w:type="pct"/>
            <w:tcBorders>
              <w:top w:val="nil"/>
              <w:bottom w:val="single" w:color="auto" w:sz="4" w:space="0"/>
            </w:tcBorders>
          </w:tcPr>
          <w:p w:rsidRPr="00D65D2F" w:rsidR="00352EA3" w:rsidP="00F9025A" w:rsidRDefault="006C7EA4" w14:paraId="0BF2220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-1,</w:t>
            </w:r>
            <w:r w:rsidRPr="00D65D2F" w:rsidR="00352EA3">
              <w:rPr>
                <w:rFonts w:eastAsia="PMingLiU"/>
                <w:color w:val="000000"/>
                <w:sz w:val="20"/>
                <w:lang w:eastAsia="zh-TW"/>
              </w:rPr>
              <w:t>08</w:t>
            </w:r>
          </w:p>
        </w:tc>
        <w:tc>
          <w:tcPr>
            <w:tcW w:w="554" w:type="pct"/>
            <w:tcBorders>
              <w:top w:val="nil"/>
              <w:bottom w:val="single" w:color="auto" w:sz="4" w:space="0"/>
            </w:tcBorders>
          </w:tcPr>
          <w:p w:rsidRPr="00D65D2F" w:rsidR="00352EA3" w:rsidP="00F9025A" w:rsidRDefault="006C7EA4" w14:paraId="6310D2A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352EA3">
              <w:rPr>
                <w:rFonts w:eastAsia="PMingLiU"/>
                <w:color w:val="000000"/>
                <w:sz w:val="20"/>
                <w:lang w:eastAsia="zh-TW"/>
              </w:rPr>
              <w:t>31</w:t>
            </w:r>
          </w:p>
        </w:tc>
        <w:tc>
          <w:tcPr>
            <w:tcW w:w="738" w:type="pct"/>
            <w:tcBorders>
              <w:top w:val="nil"/>
              <w:bottom w:val="single" w:color="auto" w:sz="4" w:space="0"/>
            </w:tcBorders>
          </w:tcPr>
          <w:p w:rsidRPr="00D65D2F" w:rsidR="00352EA3" w:rsidP="00F9025A" w:rsidRDefault="006C7EA4" w14:paraId="176DC4D5"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352EA3">
              <w:rPr>
                <w:rFonts w:eastAsia="PMingLiU"/>
                <w:color w:val="000000"/>
                <w:sz w:val="20"/>
                <w:lang w:eastAsia="zh-TW"/>
              </w:rPr>
              <w:t>90</w:t>
            </w:r>
          </w:p>
        </w:tc>
        <w:tc>
          <w:tcPr>
            <w:tcW w:w="499" w:type="pct"/>
            <w:tcBorders>
              <w:top w:val="nil"/>
              <w:bottom w:val="single" w:color="auto" w:sz="4" w:space="0"/>
            </w:tcBorders>
          </w:tcPr>
          <w:p w:rsidRPr="00D65D2F" w:rsidR="00352EA3" w:rsidP="00F9025A" w:rsidRDefault="006C7EA4" w14:paraId="6924DE6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352EA3">
              <w:rPr>
                <w:rFonts w:eastAsia="PMingLiU"/>
                <w:color w:val="000000"/>
                <w:sz w:val="20"/>
                <w:lang w:eastAsia="zh-TW"/>
              </w:rPr>
              <w:t>13</w:t>
            </w:r>
          </w:p>
        </w:tc>
        <w:tc>
          <w:tcPr>
            <w:tcW w:w="748" w:type="pct"/>
            <w:tcBorders>
              <w:top w:val="nil"/>
              <w:bottom w:val="single" w:color="auto" w:sz="4" w:space="0"/>
            </w:tcBorders>
          </w:tcPr>
          <w:p w:rsidRPr="00D65D2F" w:rsidR="00352EA3" w:rsidP="00F9025A" w:rsidRDefault="006C7EA4" w14:paraId="46749950"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352EA3">
              <w:rPr>
                <w:rFonts w:eastAsia="PMingLiU"/>
                <w:color w:val="000000"/>
                <w:sz w:val="20"/>
                <w:lang w:eastAsia="zh-TW"/>
              </w:rPr>
              <w:t>99</w:t>
            </w:r>
          </w:p>
        </w:tc>
      </w:tr>
      <w:tr w:rsidRPr="00D65D2F" w:rsidR="00663850" w:rsidTr="6BB4FD41" w14:paraId="3D6610F6" w14:textId="77777777">
        <w:trPr>
          <w:cantSplit/>
        </w:trPr>
        <w:tc>
          <w:tcPr>
            <w:tcW w:w="1176" w:type="pct"/>
            <w:tcBorders>
              <w:bottom w:val="nil"/>
            </w:tcBorders>
            <w:shd w:val="clear" w:color="auto" w:fill="auto"/>
          </w:tcPr>
          <w:p w:rsidRPr="00D65D2F" w:rsidR="00352EA3" w:rsidP="00F9025A" w:rsidRDefault="00352EA3" w14:paraId="3309B11B" w14:textId="6738C942">
            <w:pPr>
              <w:keepNext/>
              <w:widowControl w:val="0"/>
              <w:tabs>
                <w:tab w:val="clear" w:pos="567"/>
              </w:tabs>
              <w:spacing w:line="240" w:lineRule="auto"/>
              <w:ind w:hanging="3"/>
              <w:rPr>
                <w:rFonts w:eastAsia="PMingLiU"/>
                <w:color w:val="000000"/>
                <w:sz w:val="20"/>
                <w:lang w:eastAsia="zh-TW"/>
              </w:rPr>
            </w:pPr>
            <w:r w:rsidRPr="00D65D2F">
              <w:rPr>
                <w:rFonts w:eastAsia="PMingLiU"/>
                <w:color w:val="000000"/>
                <w:sz w:val="20"/>
                <w:lang w:eastAsia="zh-TW"/>
              </w:rPr>
              <w:t>Dif</w:t>
            </w:r>
            <w:r w:rsidRPr="00D65D2F" w:rsidR="006C7EA4">
              <w:rPr>
                <w:rFonts w:eastAsia="PMingLiU"/>
                <w:color w:val="000000"/>
                <w:sz w:val="20"/>
                <w:lang w:eastAsia="zh-TW"/>
              </w:rPr>
              <w:t>erencia</w:t>
            </w:r>
            <w:r w:rsidRPr="00D65D2F">
              <w:rPr>
                <w:rFonts w:eastAsia="PMingLiU"/>
                <w:color w:val="000000"/>
                <w:sz w:val="20"/>
                <w:lang w:eastAsia="zh-TW"/>
              </w:rPr>
              <w:t xml:space="preserve"> (</w:t>
            </w:r>
            <w:r w:rsidRPr="00D65D2F" w:rsidR="00B62853">
              <w:rPr>
                <w:rFonts w:eastAsia="PMingLiU"/>
                <w:color w:val="000000"/>
                <w:sz w:val="20"/>
                <w:lang w:eastAsia="zh-TW"/>
              </w:rPr>
              <w:t xml:space="preserve">IC </w:t>
            </w:r>
            <w:r w:rsidRPr="00D65D2F">
              <w:rPr>
                <w:rFonts w:eastAsia="PMingLiU"/>
                <w:color w:val="000000"/>
                <w:sz w:val="20"/>
                <w:lang w:eastAsia="zh-TW"/>
              </w:rPr>
              <w:t>95%)</w:t>
            </w:r>
            <w:r w:rsidRPr="00D65D2F">
              <w:rPr>
                <w:color w:val="000000"/>
                <w:sz w:val="20"/>
                <w:vertAlign w:val="superscript"/>
              </w:rPr>
              <w:t xml:space="preserve"> </w:t>
            </w:r>
          </w:p>
        </w:tc>
        <w:tc>
          <w:tcPr>
            <w:tcW w:w="1285" w:type="pct"/>
            <w:gridSpan w:val="2"/>
            <w:tcBorders>
              <w:bottom w:val="nil"/>
            </w:tcBorders>
            <w:shd w:val="clear" w:color="auto" w:fill="auto"/>
          </w:tcPr>
          <w:p w:rsidRPr="00D65D2F" w:rsidR="00352EA3" w:rsidP="00F9025A" w:rsidRDefault="00352EA3" w14:paraId="15DC1F52" w14:textId="77777777">
            <w:pPr>
              <w:keepNext/>
              <w:widowControl w:val="0"/>
              <w:tabs>
                <w:tab w:val="left" w:pos="284"/>
              </w:tabs>
              <w:spacing w:line="240" w:lineRule="auto"/>
              <w:jc w:val="center"/>
              <w:rPr>
                <w:color w:val="000000"/>
                <w:sz w:val="20"/>
              </w:rPr>
            </w:pPr>
            <w:r w:rsidRPr="00D65D2F">
              <w:rPr>
                <w:color w:val="000000"/>
                <w:sz w:val="20"/>
              </w:rPr>
              <w:t>-</w:t>
            </w:r>
            <w:r w:rsidRPr="00D65D2F" w:rsidR="006C7EA4">
              <w:rPr>
                <w:color w:val="000000"/>
                <w:sz w:val="20"/>
              </w:rPr>
              <w:t>1,</w:t>
            </w:r>
            <w:r w:rsidRPr="00D65D2F">
              <w:rPr>
                <w:color w:val="000000"/>
                <w:sz w:val="20"/>
              </w:rPr>
              <w:t>14</w:t>
            </w:r>
            <w:r w:rsidRPr="00D65D2F" w:rsidR="006C7EA4">
              <w:rPr>
                <w:color w:val="000000"/>
                <w:sz w:val="20"/>
              </w:rPr>
              <w:t xml:space="preserve"> (-1,</w:t>
            </w:r>
            <w:r w:rsidRPr="00D65D2F">
              <w:rPr>
                <w:color w:val="000000"/>
                <w:sz w:val="20"/>
              </w:rPr>
              <w:t>59, -0</w:t>
            </w:r>
            <w:r w:rsidRPr="00D65D2F" w:rsidR="006C7EA4">
              <w:rPr>
                <w:color w:val="000000"/>
                <w:sz w:val="20"/>
              </w:rPr>
              <w:t>,</w:t>
            </w:r>
            <w:r w:rsidRPr="00D65D2F">
              <w:rPr>
                <w:color w:val="000000"/>
                <w:sz w:val="20"/>
              </w:rPr>
              <w:t>69)</w:t>
            </w:r>
          </w:p>
        </w:tc>
        <w:tc>
          <w:tcPr>
            <w:tcW w:w="1292" w:type="pct"/>
            <w:gridSpan w:val="2"/>
            <w:tcBorders>
              <w:bottom w:val="nil"/>
            </w:tcBorders>
          </w:tcPr>
          <w:p w:rsidRPr="00D65D2F" w:rsidR="00352EA3" w:rsidP="00F9025A" w:rsidRDefault="00412FB0" w14:paraId="38AA5459" w14:textId="77777777">
            <w:pPr>
              <w:keepNext/>
              <w:widowControl w:val="0"/>
              <w:tabs>
                <w:tab w:val="left" w:pos="284"/>
              </w:tabs>
              <w:spacing w:line="240" w:lineRule="auto"/>
              <w:jc w:val="center"/>
              <w:rPr>
                <w:color w:val="000000"/>
                <w:sz w:val="20"/>
              </w:rPr>
            </w:pPr>
            <w:r w:rsidRPr="00D65D2F">
              <w:rPr>
                <w:color w:val="000000"/>
                <w:sz w:val="20"/>
              </w:rPr>
              <w:t>-0,</w:t>
            </w:r>
            <w:r w:rsidRPr="00D65D2F" w:rsidR="00352EA3">
              <w:rPr>
                <w:color w:val="000000"/>
                <w:sz w:val="20"/>
              </w:rPr>
              <w:t>59 (-1</w:t>
            </w:r>
            <w:r w:rsidRPr="00D65D2F">
              <w:rPr>
                <w:color w:val="000000"/>
                <w:sz w:val="20"/>
              </w:rPr>
              <w:t>,</w:t>
            </w:r>
            <w:r w:rsidRPr="00D65D2F" w:rsidR="00352EA3">
              <w:rPr>
                <w:color w:val="000000"/>
                <w:sz w:val="20"/>
              </w:rPr>
              <w:t>05, -0</w:t>
            </w:r>
            <w:r w:rsidRPr="00D65D2F">
              <w:rPr>
                <w:color w:val="000000"/>
                <w:sz w:val="20"/>
              </w:rPr>
              <w:t>,</w:t>
            </w:r>
            <w:r w:rsidRPr="00D65D2F" w:rsidR="00352EA3">
              <w:rPr>
                <w:color w:val="000000"/>
                <w:sz w:val="20"/>
              </w:rPr>
              <w:t>12)</w:t>
            </w:r>
          </w:p>
        </w:tc>
        <w:tc>
          <w:tcPr>
            <w:tcW w:w="1247" w:type="pct"/>
            <w:gridSpan w:val="2"/>
            <w:tcBorders>
              <w:bottom w:val="nil"/>
            </w:tcBorders>
          </w:tcPr>
          <w:p w:rsidRPr="00D65D2F" w:rsidR="00352EA3" w:rsidP="00F9025A" w:rsidRDefault="00352EA3" w14:paraId="79729FB6" w14:textId="00F05784">
            <w:pPr>
              <w:keepNext/>
              <w:widowControl w:val="0"/>
              <w:tabs>
                <w:tab w:val="left" w:pos="284"/>
              </w:tabs>
              <w:spacing w:line="240" w:lineRule="auto"/>
              <w:jc w:val="center"/>
              <w:rPr>
                <w:color w:val="000000"/>
                <w:sz w:val="20"/>
              </w:rPr>
            </w:pPr>
            <w:r w:rsidRPr="00D65D2F">
              <w:rPr>
                <w:color w:val="000000"/>
                <w:sz w:val="20"/>
              </w:rPr>
              <w:t>-0.86 (-1</w:t>
            </w:r>
            <w:r w:rsidRPr="00D65D2F" w:rsidR="00B840D9">
              <w:rPr>
                <w:color w:val="000000"/>
                <w:sz w:val="20"/>
              </w:rPr>
              <w:t>,</w:t>
            </w:r>
            <w:r w:rsidRPr="00D65D2F">
              <w:rPr>
                <w:color w:val="000000"/>
                <w:sz w:val="20"/>
              </w:rPr>
              <w:t>18, -0</w:t>
            </w:r>
            <w:r w:rsidRPr="00D65D2F" w:rsidR="00B840D9">
              <w:rPr>
                <w:color w:val="000000"/>
                <w:sz w:val="20"/>
              </w:rPr>
              <w:t>,</w:t>
            </w:r>
            <w:r w:rsidRPr="00D65D2F">
              <w:rPr>
                <w:color w:val="000000"/>
                <w:sz w:val="20"/>
              </w:rPr>
              <w:t>54)</w:t>
            </w:r>
          </w:p>
        </w:tc>
      </w:tr>
      <w:tr w:rsidRPr="00D65D2F" w:rsidR="00663850" w:rsidTr="6BB4FD41" w14:paraId="2AC64DBF" w14:textId="77777777">
        <w:trPr>
          <w:cantSplit/>
        </w:trPr>
        <w:tc>
          <w:tcPr>
            <w:tcW w:w="1176" w:type="pct"/>
            <w:tcBorders>
              <w:top w:val="nil"/>
              <w:bottom w:val="single" w:color="auto" w:sz="4" w:space="0"/>
            </w:tcBorders>
            <w:shd w:val="clear" w:color="auto" w:fill="auto"/>
          </w:tcPr>
          <w:p w:rsidRPr="00D65D2F" w:rsidR="00352EA3" w:rsidP="00F9025A" w:rsidRDefault="00412FB0" w14:paraId="0FA59359" w14:textId="77777777">
            <w:pPr>
              <w:keepNext/>
              <w:widowControl w:val="0"/>
              <w:tabs>
                <w:tab w:val="left" w:pos="284"/>
              </w:tabs>
              <w:spacing w:line="240" w:lineRule="auto"/>
              <w:ind w:left="267" w:hanging="270"/>
              <w:rPr>
                <w:rFonts w:eastAsia="PMingLiU"/>
                <w:color w:val="000000"/>
                <w:sz w:val="20"/>
                <w:lang w:eastAsia="zh-TW"/>
              </w:rPr>
            </w:pPr>
            <w:r w:rsidRPr="00D65D2F">
              <w:rPr>
                <w:rFonts w:eastAsia="PMingLiU"/>
                <w:color w:val="000000"/>
                <w:sz w:val="20"/>
                <w:lang w:eastAsia="zh-TW"/>
              </w:rPr>
              <w:t>V</w:t>
            </w:r>
            <w:r w:rsidRPr="00D65D2F" w:rsidR="00352EA3">
              <w:rPr>
                <w:rFonts w:eastAsia="PMingLiU"/>
                <w:color w:val="000000"/>
                <w:sz w:val="20"/>
                <w:lang w:eastAsia="zh-TW"/>
              </w:rPr>
              <w:t>al</w:t>
            </w:r>
            <w:r w:rsidRPr="00D65D2F">
              <w:rPr>
                <w:rFonts w:eastAsia="PMingLiU"/>
                <w:color w:val="000000"/>
                <w:sz w:val="20"/>
                <w:lang w:eastAsia="zh-TW"/>
              </w:rPr>
              <w:t>or-p</w:t>
            </w:r>
          </w:p>
        </w:tc>
        <w:tc>
          <w:tcPr>
            <w:tcW w:w="1285" w:type="pct"/>
            <w:gridSpan w:val="2"/>
            <w:tcBorders>
              <w:top w:val="nil"/>
              <w:bottom w:val="single" w:color="auto" w:sz="4" w:space="0"/>
            </w:tcBorders>
            <w:shd w:val="clear" w:color="auto" w:fill="auto"/>
          </w:tcPr>
          <w:p w:rsidRPr="00D65D2F" w:rsidR="00352EA3" w:rsidP="00F9025A" w:rsidRDefault="00352EA3" w14:paraId="5E1278F9" w14:textId="77777777">
            <w:pPr>
              <w:keepNext/>
              <w:widowControl w:val="0"/>
              <w:tabs>
                <w:tab w:val="left" w:pos="284"/>
              </w:tabs>
              <w:spacing w:line="240" w:lineRule="auto"/>
              <w:jc w:val="center"/>
              <w:rPr>
                <w:color w:val="000000"/>
                <w:sz w:val="20"/>
              </w:rPr>
            </w:pPr>
            <w:r w:rsidRPr="00D65D2F">
              <w:rPr>
                <w:color w:val="000000"/>
                <w:sz w:val="20"/>
              </w:rPr>
              <w:t>&lt;</w:t>
            </w:r>
            <w:r w:rsidRPr="00D65D2F" w:rsidR="00412FB0">
              <w:rPr>
                <w:color w:val="000000"/>
                <w:sz w:val="20"/>
              </w:rPr>
              <w:t>0,</w:t>
            </w:r>
            <w:r w:rsidRPr="00D65D2F">
              <w:rPr>
                <w:color w:val="000000"/>
                <w:sz w:val="20"/>
              </w:rPr>
              <w:t>0001</w:t>
            </w:r>
          </w:p>
        </w:tc>
        <w:tc>
          <w:tcPr>
            <w:tcW w:w="1292" w:type="pct"/>
            <w:gridSpan w:val="2"/>
            <w:tcBorders>
              <w:top w:val="nil"/>
              <w:bottom w:val="single" w:color="auto" w:sz="4" w:space="0"/>
            </w:tcBorders>
          </w:tcPr>
          <w:p w:rsidRPr="00D65D2F" w:rsidR="00352EA3" w:rsidP="00F9025A" w:rsidRDefault="00412FB0" w14:paraId="05B7D8C7" w14:textId="77777777">
            <w:pPr>
              <w:keepNext/>
              <w:widowControl w:val="0"/>
              <w:tabs>
                <w:tab w:val="left" w:pos="284"/>
              </w:tabs>
              <w:spacing w:line="240" w:lineRule="auto"/>
              <w:jc w:val="center"/>
              <w:rPr>
                <w:color w:val="000000"/>
                <w:sz w:val="20"/>
              </w:rPr>
            </w:pPr>
            <w:r w:rsidRPr="00D65D2F">
              <w:rPr>
                <w:color w:val="000000"/>
                <w:sz w:val="20"/>
              </w:rPr>
              <w:t>0,</w:t>
            </w:r>
            <w:r w:rsidRPr="00D65D2F" w:rsidR="00352EA3">
              <w:rPr>
                <w:color w:val="000000"/>
                <w:sz w:val="20"/>
              </w:rPr>
              <w:t>0140</w:t>
            </w:r>
          </w:p>
        </w:tc>
        <w:tc>
          <w:tcPr>
            <w:tcW w:w="1247" w:type="pct"/>
            <w:gridSpan w:val="2"/>
            <w:tcBorders>
              <w:top w:val="nil"/>
              <w:bottom w:val="single" w:color="auto" w:sz="4" w:space="0"/>
            </w:tcBorders>
          </w:tcPr>
          <w:p w:rsidRPr="00D65D2F" w:rsidR="00352EA3" w:rsidP="00F9025A" w:rsidRDefault="00412FB0" w14:paraId="7904087B" w14:textId="77777777">
            <w:pPr>
              <w:keepNext/>
              <w:widowControl w:val="0"/>
              <w:tabs>
                <w:tab w:val="left" w:pos="284"/>
              </w:tabs>
              <w:spacing w:line="240" w:lineRule="auto"/>
              <w:jc w:val="center"/>
              <w:rPr>
                <w:color w:val="000000"/>
                <w:sz w:val="20"/>
              </w:rPr>
            </w:pPr>
            <w:r w:rsidRPr="00D65D2F">
              <w:rPr>
                <w:color w:val="000000"/>
                <w:sz w:val="20"/>
              </w:rPr>
              <w:t>&lt;0,</w:t>
            </w:r>
            <w:r w:rsidRPr="00D65D2F" w:rsidR="00352EA3">
              <w:rPr>
                <w:color w:val="000000"/>
                <w:sz w:val="20"/>
              </w:rPr>
              <w:t>0001</w:t>
            </w:r>
          </w:p>
        </w:tc>
      </w:tr>
      <w:tr w:rsidRPr="00D65D2F" w:rsidR="00663850" w:rsidTr="6BB4FD41" w14:paraId="55F80DF0" w14:textId="77777777">
        <w:trPr>
          <w:cantSplit/>
        </w:trPr>
        <w:tc>
          <w:tcPr>
            <w:tcW w:w="1176" w:type="pct"/>
            <w:tcBorders>
              <w:top w:val="single" w:color="auto" w:sz="4" w:space="0"/>
              <w:bottom w:val="nil"/>
            </w:tcBorders>
            <w:shd w:val="clear" w:color="auto" w:fill="auto"/>
            <w:vAlign w:val="center"/>
          </w:tcPr>
          <w:p w:rsidRPr="00D65D2F" w:rsidR="00352EA3" w:rsidP="00F9025A" w:rsidRDefault="00412FB0" w14:paraId="14A163FE" w14:textId="77777777">
            <w:pPr>
              <w:keepNext/>
              <w:widowControl w:val="0"/>
              <w:tabs>
                <w:tab w:val="left" w:pos="284"/>
              </w:tabs>
              <w:spacing w:after="20"/>
              <w:rPr>
                <w:rFonts w:eastAsia="PMingLiU"/>
                <w:color w:val="000000"/>
                <w:sz w:val="20"/>
                <w:lang w:eastAsia="zh-TW"/>
              </w:rPr>
            </w:pPr>
            <w:r w:rsidRPr="00D65D2F">
              <w:rPr>
                <w:color w:val="000000"/>
                <w:sz w:val="20"/>
              </w:rPr>
              <w:t xml:space="preserve">Media </w:t>
            </w:r>
            <w:r w:rsidRPr="00D65D2F" w:rsidR="00417B91">
              <w:rPr>
                <w:color w:val="000000"/>
                <w:sz w:val="20"/>
              </w:rPr>
              <w:t>semanal de la puntuación diaria de CN</w:t>
            </w:r>
          </w:p>
        </w:tc>
        <w:tc>
          <w:tcPr>
            <w:tcW w:w="1285" w:type="pct"/>
            <w:gridSpan w:val="2"/>
            <w:tcBorders>
              <w:top w:val="single" w:color="auto" w:sz="4" w:space="0"/>
              <w:bottom w:val="nil"/>
            </w:tcBorders>
            <w:shd w:val="clear" w:color="auto" w:fill="auto"/>
          </w:tcPr>
          <w:p w:rsidRPr="00D65D2F" w:rsidR="00352EA3" w:rsidP="00F9025A" w:rsidRDefault="00352EA3" w14:paraId="0E85C551" w14:textId="77777777">
            <w:pPr>
              <w:keepNext/>
              <w:widowControl w:val="0"/>
              <w:tabs>
                <w:tab w:val="left" w:pos="284"/>
              </w:tabs>
              <w:spacing w:after="20"/>
              <w:rPr>
                <w:rFonts w:eastAsia="PMingLiU"/>
                <w:color w:val="000000"/>
                <w:sz w:val="20"/>
                <w:lang w:eastAsia="zh-TW"/>
              </w:rPr>
            </w:pPr>
          </w:p>
        </w:tc>
        <w:tc>
          <w:tcPr>
            <w:tcW w:w="1292" w:type="pct"/>
            <w:gridSpan w:val="2"/>
            <w:tcBorders>
              <w:top w:val="single" w:color="auto" w:sz="4" w:space="0"/>
              <w:bottom w:val="nil"/>
            </w:tcBorders>
          </w:tcPr>
          <w:p w:rsidRPr="00D65D2F" w:rsidR="00352EA3" w:rsidP="00F9025A" w:rsidRDefault="00352EA3" w14:paraId="3CEF7730" w14:textId="77777777">
            <w:pPr>
              <w:keepNext/>
              <w:widowControl w:val="0"/>
              <w:tabs>
                <w:tab w:val="left" w:pos="284"/>
              </w:tabs>
              <w:spacing w:after="20"/>
              <w:rPr>
                <w:color w:val="000000"/>
                <w:sz w:val="20"/>
              </w:rPr>
            </w:pPr>
          </w:p>
        </w:tc>
        <w:tc>
          <w:tcPr>
            <w:tcW w:w="1247" w:type="pct"/>
            <w:gridSpan w:val="2"/>
            <w:tcBorders>
              <w:top w:val="single" w:color="auto" w:sz="4" w:space="0"/>
              <w:bottom w:val="nil"/>
            </w:tcBorders>
          </w:tcPr>
          <w:p w:rsidRPr="00D65D2F" w:rsidR="00352EA3" w:rsidP="00F9025A" w:rsidRDefault="00352EA3" w14:paraId="49BC4035" w14:textId="77777777">
            <w:pPr>
              <w:keepNext/>
              <w:widowControl w:val="0"/>
              <w:tabs>
                <w:tab w:val="left" w:pos="284"/>
              </w:tabs>
              <w:spacing w:after="20"/>
              <w:rPr>
                <w:color w:val="000000"/>
                <w:sz w:val="20"/>
              </w:rPr>
            </w:pPr>
          </w:p>
        </w:tc>
      </w:tr>
      <w:tr w:rsidRPr="00D65D2F" w:rsidR="00663850" w:rsidTr="6BB4FD41" w14:paraId="298AFAB5" w14:textId="77777777">
        <w:trPr>
          <w:cantSplit/>
        </w:trPr>
        <w:tc>
          <w:tcPr>
            <w:tcW w:w="1176" w:type="pct"/>
            <w:tcBorders>
              <w:top w:val="single" w:color="auto" w:sz="4" w:space="0"/>
              <w:bottom w:val="nil"/>
            </w:tcBorders>
            <w:shd w:val="clear" w:color="auto" w:fill="auto"/>
          </w:tcPr>
          <w:p w:rsidRPr="00D65D2F" w:rsidR="00352EA3" w:rsidP="00F9025A" w:rsidRDefault="00417B91" w14:paraId="283BA47A" w14:textId="77777777">
            <w:pPr>
              <w:keepNext/>
              <w:widowControl w:val="0"/>
              <w:tabs>
                <w:tab w:val="left" w:pos="284"/>
              </w:tabs>
              <w:spacing w:after="20"/>
              <w:rPr>
                <w:color w:val="000000"/>
                <w:sz w:val="20"/>
              </w:rPr>
            </w:pPr>
            <w:r w:rsidRPr="00D65D2F">
              <w:rPr>
                <w:color w:val="000000"/>
                <w:sz w:val="20"/>
              </w:rPr>
              <w:t>Media basal</w:t>
            </w:r>
          </w:p>
        </w:tc>
        <w:tc>
          <w:tcPr>
            <w:tcW w:w="515" w:type="pct"/>
            <w:tcBorders>
              <w:top w:val="single" w:color="auto" w:sz="4" w:space="0"/>
              <w:bottom w:val="nil"/>
            </w:tcBorders>
            <w:shd w:val="clear" w:color="auto" w:fill="auto"/>
          </w:tcPr>
          <w:p w:rsidRPr="00D65D2F" w:rsidR="00352EA3" w:rsidP="00F9025A" w:rsidRDefault="00352EA3" w14:paraId="1321B29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w:t>
            </w:r>
            <w:r w:rsidRPr="00D65D2F" w:rsidR="00417B91">
              <w:rPr>
                <w:rFonts w:eastAsia="PMingLiU"/>
                <w:color w:val="000000"/>
                <w:sz w:val="20"/>
                <w:lang w:eastAsia="zh-TW"/>
              </w:rPr>
              <w:t>,</w:t>
            </w:r>
            <w:r w:rsidRPr="00D65D2F">
              <w:rPr>
                <w:rFonts w:eastAsia="PMingLiU"/>
                <w:color w:val="000000"/>
                <w:sz w:val="20"/>
                <w:lang w:eastAsia="zh-TW"/>
              </w:rPr>
              <w:t>46</w:t>
            </w:r>
          </w:p>
        </w:tc>
        <w:tc>
          <w:tcPr>
            <w:tcW w:w="770" w:type="pct"/>
            <w:tcBorders>
              <w:top w:val="single" w:color="auto" w:sz="4" w:space="0"/>
              <w:bottom w:val="nil"/>
            </w:tcBorders>
          </w:tcPr>
          <w:p w:rsidRPr="00D65D2F" w:rsidR="00352EA3" w:rsidP="00F9025A" w:rsidRDefault="00417B91" w14:paraId="0ECC1AC7"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w:t>
            </w:r>
            <w:r w:rsidRPr="00D65D2F" w:rsidR="00352EA3">
              <w:rPr>
                <w:rFonts w:eastAsia="PMingLiU"/>
                <w:color w:val="000000"/>
                <w:sz w:val="20"/>
                <w:lang w:eastAsia="zh-TW"/>
              </w:rPr>
              <w:t>40</w:t>
            </w:r>
          </w:p>
        </w:tc>
        <w:tc>
          <w:tcPr>
            <w:tcW w:w="554" w:type="pct"/>
            <w:tcBorders>
              <w:top w:val="single" w:color="auto" w:sz="4" w:space="0"/>
              <w:bottom w:val="nil"/>
            </w:tcBorders>
          </w:tcPr>
          <w:p w:rsidRPr="00D65D2F" w:rsidR="00352EA3" w:rsidP="00F9025A" w:rsidRDefault="00352EA3" w14:paraId="472BFD50"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w:t>
            </w:r>
            <w:r w:rsidRPr="00D65D2F" w:rsidR="00417B91">
              <w:rPr>
                <w:rFonts w:eastAsia="PMingLiU"/>
                <w:color w:val="000000"/>
                <w:sz w:val="20"/>
                <w:lang w:eastAsia="zh-TW"/>
              </w:rPr>
              <w:t>,</w:t>
            </w:r>
            <w:r w:rsidRPr="00D65D2F">
              <w:rPr>
                <w:rFonts w:eastAsia="PMingLiU"/>
                <w:color w:val="000000"/>
                <w:sz w:val="20"/>
                <w:lang w:eastAsia="zh-TW"/>
              </w:rPr>
              <w:t>29</w:t>
            </w:r>
          </w:p>
        </w:tc>
        <w:tc>
          <w:tcPr>
            <w:tcW w:w="738" w:type="pct"/>
            <w:tcBorders>
              <w:top w:val="single" w:color="auto" w:sz="4" w:space="0"/>
              <w:bottom w:val="nil"/>
            </w:tcBorders>
          </w:tcPr>
          <w:p w:rsidRPr="00D65D2F" w:rsidR="00352EA3" w:rsidP="00F9025A" w:rsidRDefault="00352EA3" w14:paraId="7DA1C8AA"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w:t>
            </w:r>
            <w:r w:rsidRPr="00D65D2F" w:rsidR="00417B91">
              <w:rPr>
                <w:rFonts w:eastAsia="PMingLiU"/>
                <w:color w:val="000000"/>
                <w:sz w:val="20"/>
                <w:lang w:eastAsia="zh-TW"/>
              </w:rPr>
              <w:t>,</w:t>
            </w:r>
            <w:r w:rsidRPr="00D65D2F">
              <w:rPr>
                <w:rFonts w:eastAsia="PMingLiU"/>
                <w:color w:val="000000"/>
                <w:sz w:val="20"/>
                <w:lang w:eastAsia="zh-TW"/>
              </w:rPr>
              <w:t>26</w:t>
            </w:r>
          </w:p>
        </w:tc>
        <w:tc>
          <w:tcPr>
            <w:tcW w:w="499" w:type="pct"/>
            <w:tcBorders>
              <w:top w:val="single" w:color="auto" w:sz="4" w:space="0"/>
              <w:bottom w:val="nil"/>
            </w:tcBorders>
          </w:tcPr>
          <w:p w:rsidRPr="00D65D2F" w:rsidR="00352EA3" w:rsidP="00F9025A" w:rsidRDefault="00352EA3" w14:paraId="429C2375"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w:t>
            </w:r>
            <w:r w:rsidRPr="00D65D2F" w:rsidR="00417B91">
              <w:rPr>
                <w:rFonts w:eastAsia="PMingLiU"/>
                <w:color w:val="000000"/>
                <w:sz w:val="20"/>
                <w:lang w:eastAsia="zh-TW"/>
              </w:rPr>
              <w:t>,</w:t>
            </w:r>
            <w:r w:rsidRPr="00D65D2F">
              <w:rPr>
                <w:rFonts w:eastAsia="PMingLiU"/>
                <w:color w:val="000000"/>
                <w:sz w:val="20"/>
                <w:lang w:eastAsia="zh-TW"/>
              </w:rPr>
              <w:t>38</w:t>
            </w:r>
          </w:p>
        </w:tc>
        <w:tc>
          <w:tcPr>
            <w:tcW w:w="748" w:type="pct"/>
            <w:tcBorders>
              <w:top w:val="single" w:color="auto" w:sz="4" w:space="0"/>
              <w:bottom w:val="nil"/>
            </w:tcBorders>
          </w:tcPr>
          <w:p w:rsidRPr="00D65D2F" w:rsidR="00352EA3" w:rsidP="00F9025A" w:rsidRDefault="00352EA3" w14:paraId="7B092986"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w:t>
            </w:r>
            <w:r w:rsidRPr="00D65D2F" w:rsidR="00417B91">
              <w:rPr>
                <w:rFonts w:eastAsia="PMingLiU"/>
                <w:color w:val="000000"/>
                <w:sz w:val="20"/>
                <w:lang w:eastAsia="zh-TW"/>
              </w:rPr>
              <w:t>,</w:t>
            </w:r>
            <w:r w:rsidRPr="00D65D2F">
              <w:rPr>
                <w:rFonts w:eastAsia="PMingLiU"/>
                <w:color w:val="000000"/>
                <w:sz w:val="20"/>
                <w:lang w:eastAsia="zh-TW"/>
              </w:rPr>
              <w:t>34</w:t>
            </w:r>
          </w:p>
        </w:tc>
      </w:tr>
      <w:tr w:rsidRPr="00D65D2F" w:rsidR="00663850" w:rsidTr="6BB4FD41" w14:paraId="30F7D52E" w14:textId="77777777">
        <w:trPr>
          <w:cantSplit/>
        </w:trPr>
        <w:tc>
          <w:tcPr>
            <w:tcW w:w="1176" w:type="pct"/>
            <w:tcBorders>
              <w:top w:val="nil"/>
              <w:bottom w:val="single" w:color="auto" w:sz="4" w:space="0"/>
            </w:tcBorders>
            <w:shd w:val="clear" w:color="auto" w:fill="auto"/>
          </w:tcPr>
          <w:p w:rsidRPr="00D65D2F" w:rsidR="00352EA3" w:rsidP="00F9025A" w:rsidRDefault="00417B91" w14:paraId="53C0C380" w14:textId="77777777">
            <w:pPr>
              <w:keepNext/>
              <w:widowControl w:val="0"/>
              <w:tabs>
                <w:tab w:val="left" w:pos="284"/>
              </w:tabs>
              <w:spacing w:after="20"/>
              <w:rPr>
                <w:color w:val="000000"/>
                <w:sz w:val="20"/>
              </w:rPr>
            </w:pPr>
            <w:r w:rsidRPr="00D65D2F">
              <w:rPr>
                <w:color w:val="000000"/>
                <w:sz w:val="20"/>
              </w:rPr>
              <w:t>Cambio medio de MC en semana</w:t>
            </w:r>
            <w:r w:rsidRPr="00D65D2F" w:rsidR="00352EA3">
              <w:rPr>
                <w:color w:val="000000"/>
                <w:sz w:val="20"/>
              </w:rPr>
              <w:t> 24</w:t>
            </w:r>
          </w:p>
        </w:tc>
        <w:tc>
          <w:tcPr>
            <w:tcW w:w="515" w:type="pct"/>
            <w:tcBorders>
              <w:top w:val="nil"/>
              <w:bottom w:val="single" w:color="auto" w:sz="4" w:space="0"/>
            </w:tcBorders>
            <w:shd w:val="clear" w:color="auto" w:fill="auto"/>
          </w:tcPr>
          <w:p w:rsidRPr="00D65D2F" w:rsidR="00352EA3" w:rsidP="00F9025A" w:rsidRDefault="00352EA3" w14:paraId="2518E5D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417B91">
              <w:rPr>
                <w:rFonts w:eastAsia="PMingLiU"/>
                <w:color w:val="000000"/>
                <w:sz w:val="20"/>
                <w:lang w:eastAsia="zh-TW"/>
              </w:rPr>
              <w:t>,</w:t>
            </w:r>
            <w:r w:rsidRPr="00D65D2F">
              <w:rPr>
                <w:rFonts w:eastAsia="PMingLiU"/>
                <w:color w:val="000000"/>
                <w:sz w:val="20"/>
                <w:lang w:eastAsia="zh-TW"/>
              </w:rPr>
              <w:t>35</w:t>
            </w:r>
          </w:p>
        </w:tc>
        <w:tc>
          <w:tcPr>
            <w:tcW w:w="770" w:type="pct"/>
            <w:tcBorders>
              <w:top w:val="nil"/>
              <w:bottom w:val="single" w:color="auto" w:sz="4" w:space="0"/>
            </w:tcBorders>
          </w:tcPr>
          <w:p w:rsidRPr="00D65D2F" w:rsidR="00352EA3" w:rsidP="00F9025A" w:rsidRDefault="00352EA3" w14:paraId="4736F307"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417B91">
              <w:rPr>
                <w:rFonts w:eastAsia="PMingLiU"/>
                <w:color w:val="000000"/>
                <w:sz w:val="20"/>
                <w:lang w:eastAsia="zh-TW"/>
              </w:rPr>
              <w:t>,</w:t>
            </w:r>
            <w:r w:rsidRPr="00D65D2F">
              <w:rPr>
                <w:rFonts w:eastAsia="PMingLiU"/>
                <w:color w:val="000000"/>
                <w:sz w:val="20"/>
                <w:lang w:eastAsia="zh-TW"/>
              </w:rPr>
              <w:t>89</w:t>
            </w:r>
          </w:p>
        </w:tc>
        <w:tc>
          <w:tcPr>
            <w:tcW w:w="554" w:type="pct"/>
            <w:tcBorders>
              <w:top w:val="nil"/>
              <w:bottom w:val="single" w:color="auto" w:sz="4" w:space="0"/>
            </w:tcBorders>
          </w:tcPr>
          <w:p w:rsidRPr="00D65D2F" w:rsidR="00352EA3" w:rsidP="00F9025A" w:rsidRDefault="00352EA3" w14:paraId="22161FAC"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417B91">
              <w:rPr>
                <w:rFonts w:eastAsia="PMingLiU"/>
                <w:color w:val="000000"/>
                <w:sz w:val="20"/>
                <w:lang w:eastAsia="zh-TW"/>
              </w:rPr>
              <w:t>,</w:t>
            </w:r>
            <w:r w:rsidRPr="00D65D2F">
              <w:rPr>
                <w:rFonts w:eastAsia="PMingLiU"/>
                <w:color w:val="000000"/>
                <w:sz w:val="20"/>
                <w:lang w:eastAsia="zh-TW"/>
              </w:rPr>
              <w:t>20</w:t>
            </w:r>
          </w:p>
        </w:tc>
        <w:tc>
          <w:tcPr>
            <w:tcW w:w="738" w:type="pct"/>
            <w:tcBorders>
              <w:top w:val="nil"/>
              <w:bottom w:val="single" w:color="auto" w:sz="4" w:space="0"/>
            </w:tcBorders>
          </w:tcPr>
          <w:p w:rsidRPr="00D65D2F" w:rsidR="00352EA3" w:rsidP="00F9025A" w:rsidRDefault="00352EA3" w14:paraId="45C9D1F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417B91">
              <w:rPr>
                <w:rFonts w:eastAsia="PMingLiU"/>
                <w:color w:val="000000"/>
                <w:sz w:val="20"/>
                <w:lang w:eastAsia="zh-TW"/>
              </w:rPr>
              <w:t>,</w:t>
            </w:r>
            <w:r w:rsidRPr="00D65D2F">
              <w:rPr>
                <w:rFonts w:eastAsia="PMingLiU"/>
                <w:color w:val="000000"/>
                <w:sz w:val="20"/>
                <w:lang w:eastAsia="zh-TW"/>
              </w:rPr>
              <w:t>70</w:t>
            </w:r>
          </w:p>
        </w:tc>
        <w:tc>
          <w:tcPr>
            <w:tcW w:w="499" w:type="pct"/>
            <w:tcBorders>
              <w:top w:val="nil"/>
              <w:bottom w:val="single" w:color="auto" w:sz="4" w:space="0"/>
            </w:tcBorders>
          </w:tcPr>
          <w:p w:rsidRPr="00D65D2F" w:rsidR="00352EA3" w:rsidP="00F9025A" w:rsidRDefault="00352EA3" w14:paraId="6A87D6D3"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417B91">
              <w:rPr>
                <w:rFonts w:eastAsia="PMingLiU"/>
                <w:color w:val="000000"/>
                <w:sz w:val="20"/>
                <w:lang w:eastAsia="zh-TW"/>
              </w:rPr>
              <w:t>,</w:t>
            </w:r>
            <w:r w:rsidRPr="00D65D2F">
              <w:rPr>
                <w:rFonts w:eastAsia="PMingLiU"/>
                <w:color w:val="000000"/>
                <w:sz w:val="20"/>
                <w:lang w:eastAsia="zh-TW"/>
              </w:rPr>
              <w:t>28</w:t>
            </w:r>
          </w:p>
        </w:tc>
        <w:tc>
          <w:tcPr>
            <w:tcW w:w="748" w:type="pct"/>
            <w:tcBorders>
              <w:top w:val="nil"/>
              <w:bottom w:val="single" w:color="auto" w:sz="4" w:space="0"/>
            </w:tcBorders>
          </w:tcPr>
          <w:p w:rsidRPr="00D65D2F" w:rsidR="00352EA3" w:rsidP="00F9025A" w:rsidRDefault="00352EA3" w14:paraId="7849596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w:t>
            </w:r>
            <w:r w:rsidRPr="00D65D2F" w:rsidR="00417B91">
              <w:rPr>
                <w:rFonts w:eastAsia="PMingLiU"/>
                <w:color w:val="000000"/>
                <w:sz w:val="20"/>
                <w:lang w:eastAsia="zh-TW"/>
              </w:rPr>
              <w:t>,</w:t>
            </w:r>
            <w:r w:rsidRPr="00D65D2F">
              <w:rPr>
                <w:rFonts w:eastAsia="PMingLiU"/>
                <w:color w:val="000000"/>
                <w:sz w:val="20"/>
                <w:lang w:eastAsia="zh-TW"/>
              </w:rPr>
              <w:t>80</w:t>
            </w:r>
          </w:p>
        </w:tc>
      </w:tr>
      <w:tr w:rsidRPr="00D65D2F" w:rsidR="00663850" w:rsidTr="6BB4FD41" w14:paraId="66F8A774" w14:textId="77777777">
        <w:trPr>
          <w:cantSplit/>
        </w:trPr>
        <w:tc>
          <w:tcPr>
            <w:tcW w:w="1176" w:type="pct"/>
            <w:tcBorders>
              <w:top w:val="single" w:color="auto" w:sz="4" w:space="0"/>
              <w:bottom w:val="nil"/>
            </w:tcBorders>
            <w:shd w:val="clear" w:color="auto" w:fill="auto"/>
          </w:tcPr>
          <w:p w:rsidRPr="00D65D2F" w:rsidR="00352EA3" w:rsidP="00F9025A" w:rsidRDefault="00417B91" w14:paraId="2EBA1CDB" w14:textId="088DCC09">
            <w:pPr>
              <w:keepNext/>
              <w:widowControl w:val="0"/>
              <w:tabs>
                <w:tab w:val="clear" w:pos="567"/>
              </w:tabs>
              <w:spacing w:after="20"/>
              <w:ind w:hanging="3"/>
              <w:rPr>
                <w:rFonts w:eastAsia="PMingLiU"/>
                <w:color w:val="000000"/>
                <w:sz w:val="20"/>
                <w:lang w:eastAsia="zh-TW"/>
              </w:rPr>
            </w:pPr>
            <w:r w:rsidRPr="00D65D2F">
              <w:rPr>
                <w:rFonts w:eastAsia="PMingLiU"/>
                <w:color w:val="000000"/>
                <w:sz w:val="20"/>
                <w:lang w:eastAsia="zh-TW"/>
              </w:rPr>
              <w:t>Diferencia (</w:t>
            </w:r>
            <w:r w:rsidRPr="00D65D2F" w:rsidR="00B62853">
              <w:rPr>
                <w:rFonts w:eastAsia="PMingLiU"/>
                <w:color w:val="000000"/>
                <w:sz w:val="20"/>
                <w:lang w:eastAsia="zh-TW"/>
              </w:rPr>
              <w:t xml:space="preserve">IC </w:t>
            </w:r>
            <w:r w:rsidRPr="00D65D2F">
              <w:rPr>
                <w:rFonts w:eastAsia="PMingLiU"/>
                <w:color w:val="000000"/>
                <w:sz w:val="20"/>
                <w:lang w:eastAsia="zh-TW"/>
              </w:rPr>
              <w:t>95%)</w:t>
            </w:r>
          </w:p>
        </w:tc>
        <w:tc>
          <w:tcPr>
            <w:tcW w:w="1285" w:type="pct"/>
            <w:gridSpan w:val="2"/>
            <w:tcBorders>
              <w:top w:val="single" w:color="auto" w:sz="4" w:space="0"/>
              <w:bottom w:val="nil"/>
            </w:tcBorders>
            <w:shd w:val="clear" w:color="auto" w:fill="auto"/>
          </w:tcPr>
          <w:p w:rsidRPr="00D65D2F" w:rsidR="00352EA3" w:rsidP="00F9025A" w:rsidRDefault="00417B91" w14:paraId="2FA5E437" w14:textId="42D92DB1">
            <w:pPr>
              <w:keepNext/>
              <w:widowControl w:val="0"/>
              <w:tabs>
                <w:tab w:val="left" w:pos="284"/>
              </w:tabs>
              <w:spacing w:after="20"/>
              <w:jc w:val="center"/>
              <w:rPr>
                <w:color w:val="000000"/>
                <w:sz w:val="20"/>
              </w:rPr>
            </w:pPr>
            <w:r w:rsidRPr="00D65D2F">
              <w:rPr>
                <w:color w:val="000000"/>
                <w:sz w:val="20"/>
              </w:rPr>
              <w:t>-0,</w:t>
            </w:r>
            <w:r w:rsidRPr="00D65D2F" w:rsidR="00352EA3">
              <w:rPr>
                <w:color w:val="000000"/>
                <w:sz w:val="20"/>
              </w:rPr>
              <w:t>55 (-0</w:t>
            </w:r>
            <w:r w:rsidRPr="00D65D2F">
              <w:rPr>
                <w:color w:val="000000"/>
                <w:sz w:val="20"/>
              </w:rPr>
              <w:t>,</w:t>
            </w:r>
            <w:r w:rsidRPr="00D65D2F" w:rsidR="00352EA3">
              <w:rPr>
                <w:color w:val="000000"/>
                <w:sz w:val="20"/>
              </w:rPr>
              <w:t>84, -0</w:t>
            </w:r>
            <w:r w:rsidRPr="00D65D2F">
              <w:rPr>
                <w:color w:val="000000"/>
                <w:sz w:val="20"/>
              </w:rPr>
              <w:t>,</w:t>
            </w:r>
            <w:r w:rsidRPr="00D65D2F" w:rsidR="00352EA3">
              <w:rPr>
                <w:color w:val="000000"/>
                <w:sz w:val="20"/>
              </w:rPr>
              <w:t>25)</w:t>
            </w:r>
          </w:p>
        </w:tc>
        <w:tc>
          <w:tcPr>
            <w:tcW w:w="1292" w:type="pct"/>
            <w:gridSpan w:val="2"/>
            <w:tcBorders>
              <w:top w:val="single" w:color="auto" w:sz="4" w:space="0"/>
              <w:bottom w:val="nil"/>
            </w:tcBorders>
          </w:tcPr>
          <w:p w:rsidRPr="00D65D2F" w:rsidR="00352EA3" w:rsidP="00F9025A" w:rsidRDefault="00417B91" w14:paraId="0A30CC0E" w14:textId="20BAB086">
            <w:pPr>
              <w:keepNext/>
              <w:widowControl w:val="0"/>
              <w:tabs>
                <w:tab w:val="left" w:pos="284"/>
              </w:tabs>
              <w:spacing w:after="20"/>
              <w:jc w:val="center"/>
              <w:rPr>
                <w:color w:val="000000"/>
                <w:sz w:val="20"/>
              </w:rPr>
            </w:pPr>
            <w:r w:rsidRPr="00D65D2F">
              <w:rPr>
                <w:color w:val="000000"/>
                <w:sz w:val="20"/>
              </w:rPr>
              <w:t>-0,</w:t>
            </w:r>
            <w:r w:rsidRPr="00D65D2F" w:rsidR="00352EA3">
              <w:rPr>
                <w:color w:val="000000"/>
                <w:sz w:val="20"/>
              </w:rPr>
              <w:t>50 (-0</w:t>
            </w:r>
            <w:r w:rsidRPr="00D65D2F">
              <w:rPr>
                <w:color w:val="000000"/>
                <w:sz w:val="20"/>
              </w:rPr>
              <w:t>,</w:t>
            </w:r>
            <w:r w:rsidRPr="00D65D2F" w:rsidR="00352EA3">
              <w:rPr>
                <w:color w:val="000000"/>
                <w:sz w:val="20"/>
              </w:rPr>
              <w:t>80, -0</w:t>
            </w:r>
            <w:r w:rsidRPr="00D65D2F">
              <w:rPr>
                <w:color w:val="000000"/>
                <w:sz w:val="20"/>
              </w:rPr>
              <w:t>,</w:t>
            </w:r>
            <w:r w:rsidRPr="00D65D2F" w:rsidR="00352EA3">
              <w:rPr>
                <w:color w:val="000000"/>
                <w:sz w:val="20"/>
              </w:rPr>
              <w:t>19)</w:t>
            </w:r>
          </w:p>
        </w:tc>
        <w:tc>
          <w:tcPr>
            <w:tcW w:w="1247" w:type="pct"/>
            <w:gridSpan w:val="2"/>
            <w:tcBorders>
              <w:top w:val="single" w:color="auto" w:sz="4" w:space="0"/>
              <w:bottom w:val="nil"/>
            </w:tcBorders>
          </w:tcPr>
          <w:p w:rsidRPr="00D65D2F" w:rsidR="00352EA3" w:rsidP="00F9025A" w:rsidRDefault="00352EA3" w14:paraId="5F4B4DE8" w14:textId="77777777">
            <w:pPr>
              <w:keepNext/>
              <w:widowControl w:val="0"/>
              <w:tabs>
                <w:tab w:val="left" w:pos="284"/>
              </w:tabs>
              <w:spacing w:after="20"/>
              <w:jc w:val="center"/>
              <w:rPr>
                <w:color w:val="000000"/>
                <w:sz w:val="20"/>
              </w:rPr>
            </w:pPr>
            <w:r w:rsidRPr="00D65D2F">
              <w:rPr>
                <w:color w:val="000000"/>
                <w:sz w:val="20"/>
              </w:rPr>
              <w:t>-0</w:t>
            </w:r>
            <w:r w:rsidRPr="00D65D2F" w:rsidR="00417B91">
              <w:rPr>
                <w:color w:val="000000"/>
                <w:sz w:val="20"/>
              </w:rPr>
              <w:t>,</w:t>
            </w:r>
            <w:r w:rsidRPr="00D65D2F">
              <w:rPr>
                <w:color w:val="000000"/>
                <w:sz w:val="20"/>
              </w:rPr>
              <w:t>52 (-0</w:t>
            </w:r>
            <w:r w:rsidRPr="00D65D2F" w:rsidR="00417B91">
              <w:rPr>
                <w:color w:val="000000"/>
                <w:sz w:val="20"/>
              </w:rPr>
              <w:t>,</w:t>
            </w:r>
            <w:r w:rsidRPr="00D65D2F">
              <w:rPr>
                <w:color w:val="000000"/>
                <w:sz w:val="20"/>
              </w:rPr>
              <w:t>73, -0</w:t>
            </w:r>
            <w:r w:rsidRPr="00D65D2F" w:rsidR="00417B91">
              <w:rPr>
                <w:color w:val="000000"/>
                <w:sz w:val="20"/>
              </w:rPr>
              <w:t>,</w:t>
            </w:r>
            <w:r w:rsidRPr="00D65D2F">
              <w:rPr>
                <w:color w:val="000000"/>
                <w:sz w:val="20"/>
              </w:rPr>
              <w:t>31)</w:t>
            </w:r>
          </w:p>
        </w:tc>
      </w:tr>
      <w:tr w:rsidRPr="00D65D2F" w:rsidR="00663850" w:rsidTr="6BB4FD41" w14:paraId="6BEAE411" w14:textId="77777777">
        <w:trPr>
          <w:cantSplit/>
        </w:trPr>
        <w:tc>
          <w:tcPr>
            <w:tcW w:w="1176" w:type="pct"/>
            <w:tcBorders>
              <w:top w:val="nil"/>
              <w:bottom w:val="nil"/>
            </w:tcBorders>
            <w:shd w:val="clear" w:color="auto" w:fill="auto"/>
          </w:tcPr>
          <w:p w:rsidRPr="00D65D2F" w:rsidR="00352EA3" w:rsidP="00F9025A" w:rsidRDefault="00417B91" w14:paraId="6C3CF5BD"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285" w:type="pct"/>
            <w:gridSpan w:val="2"/>
            <w:tcBorders>
              <w:top w:val="nil"/>
              <w:bottom w:val="nil"/>
            </w:tcBorders>
            <w:shd w:val="clear" w:color="auto" w:fill="auto"/>
          </w:tcPr>
          <w:p w:rsidRPr="00D65D2F" w:rsidR="00352EA3" w:rsidP="00F9025A" w:rsidRDefault="00352EA3" w14:paraId="79AC4360" w14:textId="77777777">
            <w:pPr>
              <w:keepNext/>
              <w:widowControl w:val="0"/>
              <w:tabs>
                <w:tab w:val="left" w:pos="284"/>
              </w:tabs>
              <w:spacing w:after="20"/>
              <w:jc w:val="center"/>
              <w:rPr>
                <w:color w:val="000000"/>
                <w:sz w:val="20"/>
              </w:rPr>
            </w:pPr>
            <w:r w:rsidRPr="00D65D2F">
              <w:rPr>
                <w:color w:val="000000"/>
                <w:sz w:val="20"/>
              </w:rPr>
              <w:t>0</w:t>
            </w:r>
            <w:r w:rsidRPr="00D65D2F" w:rsidR="00417B91">
              <w:rPr>
                <w:color w:val="000000"/>
                <w:sz w:val="20"/>
              </w:rPr>
              <w:t>,</w:t>
            </w:r>
            <w:r w:rsidRPr="00D65D2F">
              <w:rPr>
                <w:color w:val="000000"/>
                <w:sz w:val="20"/>
              </w:rPr>
              <w:t>0004</w:t>
            </w:r>
          </w:p>
        </w:tc>
        <w:tc>
          <w:tcPr>
            <w:tcW w:w="1292" w:type="pct"/>
            <w:gridSpan w:val="2"/>
            <w:tcBorders>
              <w:top w:val="nil"/>
              <w:bottom w:val="nil"/>
            </w:tcBorders>
          </w:tcPr>
          <w:p w:rsidRPr="00D65D2F" w:rsidR="00352EA3" w:rsidP="00F9025A" w:rsidRDefault="00352EA3" w14:paraId="60A1B37B" w14:textId="77777777">
            <w:pPr>
              <w:keepNext/>
              <w:widowControl w:val="0"/>
              <w:tabs>
                <w:tab w:val="left" w:pos="284"/>
              </w:tabs>
              <w:spacing w:after="20"/>
              <w:jc w:val="center"/>
              <w:rPr>
                <w:color w:val="000000"/>
                <w:sz w:val="20"/>
              </w:rPr>
            </w:pPr>
            <w:r w:rsidRPr="00D65D2F">
              <w:rPr>
                <w:color w:val="000000"/>
                <w:sz w:val="20"/>
              </w:rPr>
              <w:t>0</w:t>
            </w:r>
            <w:r w:rsidRPr="00D65D2F" w:rsidR="00417B91">
              <w:rPr>
                <w:color w:val="000000"/>
                <w:sz w:val="20"/>
              </w:rPr>
              <w:t>,</w:t>
            </w:r>
            <w:r w:rsidRPr="00D65D2F">
              <w:rPr>
                <w:color w:val="000000"/>
                <w:sz w:val="20"/>
              </w:rPr>
              <w:t>0017</w:t>
            </w:r>
          </w:p>
        </w:tc>
        <w:tc>
          <w:tcPr>
            <w:tcW w:w="1247" w:type="pct"/>
            <w:gridSpan w:val="2"/>
            <w:tcBorders>
              <w:top w:val="nil"/>
              <w:bottom w:val="nil"/>
            </w:tcBorders>
          </w:tcPr>
          <w:p w:rsidRPr="00D65D2F" w:rsidR="00352EA3" w:rsidP="00F9025A" w:rsidRDefault="00352EA3" w14:paraId="366F6E65" w14:textId="77777777">
            <w:pPr>
              <w:keepNext/>
              <w:widowControl w:val="0"/>
              <w:tabs>
                <w:tab w:val="left" w:pos="284"/>
              </w:tabs>
              <w:spacing w:after="20"/>
              <w:jc w:val="center"/>
              <w:rPr>
                <w:color w:val="000000"/>
                <w:sz w:val="20"/>
              </w:rPr>
            </w:pPr>
            <w:r w:rsidRPr="00D65D2F">
              <w:rPr>
                <w:color w:val="000000"/>
                <w:sz w:val="20"/>
              </w:rPr>
              <w:t>&lt;0</w:t>
            </w:r>
            <w:r w:rsidRPr="00D65D2F" w:rsidR="00417B91">
              <w:rPr>
                <w:color w:val="000000"/>
                <w:sz w:val="20"/>
              </w:rPr>
              <w:t>,</w:t>
            </w:r>
            <w:r w:rsidRPr="00D65D2F">
              <w:rPr>
                <w:color w:val="000000"/>
                <w:sz w:val="20"/>
              </w:rPr>
              <w:t>0001</w:t>
            </w:r>
          </w:p>
        </w:tc>
      </w:tr>
      <w:tr w:rsidRPr="00D65D2F" w:rsidR="00663850" w:rsidTr="6BB4FD41" w14:paraId="1E9E3C2C" w14:textId="77777777">
        <w:trPr>
          <w:cantSplit/>
        </w:trPr>
        <w:tc>
          <w:tcPr>
            <w:tcW w:w="1176" w:type="pct"/>
            <w:tcBorders>
              <w:top w:val="single" w:color="auto" w:sz="4" w:space="0"/>
              <w:bottom w:val="single" w:color="auto" w:sz="4" w:space="0"/>
            </w:tcBorders>
            <w:shd w:val="clear" w:color="auto" w:fill="auto"/>
          </w:tcPr>
          <w:p w:rsidRPr="00D65D2F" w:rsidR="00352EA3" w:rsidP="00F9025A" w:rsidRDefault="00352EA3" w14:paraId="2D3C560A"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TNSS</w:t>
            </w:r>
          </w:p>
        </w:tc>
        <w:tc>
          <w:tcPr>
            <w:tcW w:w="1285" w:type="pct"/>
            <w:gridSpan w:val="2"/>
            <w:tcBorders>
              <w:top w:val="single" w:color="auto" w:sz="4" w:space="0"/>
              <w:bottom w:val="single" w:color="auto" w:sz="4" w:space="0"/>
            </w:tcBorders>
            <w:shd w:val="clear" w:color="auto" w:fill="auto"/>
          </w:tcPr>
          <w:p w:rsidRPr="00D65D2F" w:rsidR="00352EA3" w:rsidP="00F9025A" w:rsidRDefault="00352EA3" w14:paraId="7EBD8CD4" w14:textId="77777777">
            <w:pPr>
              <w:keepNext/>
              <w:widowControl w:val="0"/>
              <w:tabs>
                <w:tab w:val="left" w:pos="284"/>
              </w:tabs>
              <w:spacing w:after="20"/>
              <w:jc w:val="center"/>
              <w:rPr>
                <w:color w:val="000000"/>
                <w:sz w:val="20"/>
              </w:rPr>
            </w:pPr>
          </w:p>
        </w:tc>
        <w:tc>
          <w:tcPr>
            <w:tcW w:w="1292" w:type="pct"/>
            <w:gridSpan w:val="2"/>
            <w:tcBorders>
              <w:top w:val="single" w:color="auto" w:sz="4" w:space="0"/>
              <w:bottom w:val="single" w:color="auto" w:sz="4" w:space="0"/>
            </w:tcBorders>
          </w:tcPr>
          <w:p w:rsidRPr="00D65D2F" w:rsidR="00352EA3" w:rsidP="00F9025A" w:rsidRDefault="00352EA3" w14:paraId="48D0A0FE" w14:textId="77777777">
            <w:pPr>
              <w:keepNext/>
              <w:widowControl w:val="0"/>
              <w:tabs>
                <w:tab w:val="left" w:pos="284"/>
              </w:tabs>
              <w:spacing w:after="20"/>
              <w:jc w:val="center"/>
              <w:rPr>
                <w:color w:val="000000"/>
                <w:sz w:val="20"/>
              </w:rPr>
            </w:pPr>
          </w:p>
        </w:tc>
        <w:tc>
          <w:tcPr>
            <w:tcW w:w="1247" w:type="pct"/>
            <w:gridSpan w:val="2"/>
            <w:tcBorders>
              <w:top w:val="single" w:color="auto" w:sz="4" w:space="0"/>
              <w:bottom w:val="single" w:color="auto" w:sz="4" w:space="0"/>
            </w:tcBorders>
          </w:tcPr>
          <w:p w:rsidRPr="00D65D2F" w:rsidR="00352EA3" w:rsidP="00F9025A" w:rsidRDefault="00352EA3" w14:paraId="06BD1368" w14:textId="77777777">
            <w:pPr>
              <w:keepNext/>
              <w:widowControl w:val="0"/>
              <w:tabs>
                <w:tab w:val="left" w:pos="284"/>
              </w:tabs>
              <w:spacing w:after="20"/>
              <w:jc w:val="center"/>
              <w:rPr>
                <w:color w:val="000000"/>
                <w:sz w:val="20"/>
              </w:rPr>
            </w:pPr>
          </w:p>
        </w:tc>
      </w:tr>
      <w:tr w:rsidRPr="00D65D2F" w:rsidR="00663850" w:rsidTr="6BB4FD41" w14:paraId="18D0AF5D" w14:textId="77777777">
        <w:trPr>
          <w:cantSplit/>
        </w:trPr>
        <w:tc>
          <w:tcPr>
            <w:tcW w:w="1176" w:type="pct"/>
            <w:tcBorders>
              <w:top w:val="single" w:color="auto" w:sz="4" w:space="0"/>
              <w:bottom w:val="nil"/>
            </w:tcBorders>
            <w:shd w:val="clear" w:color="auto" w:fill="auto"/>
          </w:tcPr>
          <w:p w:rsidRPr="00D65D2F" w:rsidR="00417B91" w:rsidP="00F9025A" w:rsidRDefault="00417B91" w14:paraId="37773116"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15" w:type="pct"/>
            <w:tcBorders>
              <w:top w:val="single" w:color="auto" w:sz="4" w:space="0"/>
              <w:bottom w:val="nil"/>
            </w:tcBorders>
            <w:shd w:val="clear" w:color="auto" w:fill="auto"/>
          </w:tcPr>
          <w:p w:rsidRPr="00D65D2F" w:rsidR="00417B91" w:rsidP="00F9025A" w:rsidRDefault="00A8568A" w14:paraId="72A2EF4F" w14:textId="77777777">
            <w:pPr>
              <w:keepNext/>
              <w:widowControl w:val="0"/>
              <w:tabs>
                <w:tab w:val="left" w:pos="284"/>
              </w:tabs>
              <w:spacing w:after="20"/>
              <w:jc w:val="center"/>
              <w:rPr>
                <w:color w:val="000000"/>
                <w:sz w:val="20"/>
              </w:rPr>
            </w:pPr>
            <w:r w:rsidRPr="00D65D2F">
              <w:rPr>
                <w:color w:val="000000"/>
                <w:sz w:val="20"/>
              </w:rPr>
              <w:t>9,</w:t>
            </w:r>
            <w:r w:rsidRPr="00D65D2F" w:rsidR="00417B91">
              <w:rPr>
                <w:color w:val="000000"/>
                <w:sz w:val="20"/>
              </w:rPr>
              <w:t>33</w:t>
            </w:r>
          </w:p>
        </w:tc>
        <w:tc>
          <w:tcPr>
            <w:tcW w:w="770" w:type="pct"/>
            <w:tcBorders>
              <w:top w:val="single" w:color="auto" w:sz="4" w:space="0"/>
              <w:bottom w:val="nil"/>
            </w:tcBorders>
            <w:shd w:val="clear" w:color="auto" w:fill="auto"/>
          </w:tcPr>
          <w:p w:rsidRPr="00D65D2F" w:rsidR="00417B91" w:rsidP="00F9025A" w:rsidRDefault="00A8568A" w14:paraId="6FC38D20" w14:textId="77777777">
            <w:pPr>
              <w:keepNext/>
              <w:widowControl w:val="0"/>
              <w:tabs>
                <w:tab w:val="left" w:pos="284"/>
              </w:tabs>
              <w:spacing w:after="20"/>
              <w:jc w:val="center"/>
              <w:rPr>
                <w:color w:val="000000"/>
                <w:sz w:val="20"/>
              </w:rPr>
            </w:pPr>
            <w:r w:rsidRPr="00D65D2F">
              <w:rPr>
                <w:color w:val="000000"/>
                <w:sz w:val="20"/>
              </w:rPr>
              <w:t>8,</w:t>
            </w:r>
            <w:r w:rsidRPr="00D65D2F" w:rsidR="00417B91">
              <w:rPr>
                <w:color w:val="000000"/>
                <w:sz w:val="20"/>
              </w:rPr>
              <w:t>56</w:t>
            </w:r>
          </w:p>
        </w:tc>
        <w:tc>
          <w:tcPr>
            <w:tcW w:w="554" w:type="pct"/>
            <w:tcBorders>
              <w:top w:val="single" w:color="auto" w:sz="4" w:space="0"/>
              <w:bottom w:val="nil"/>
            </w:tcBorders>
          </w:tcPr>
          <w:p w:rsidRPr="00D65D2F" w:rsidR="00417B91" w:rsidP="00F9025A" w:rsidRDefault="00A8568A" w14:paraId="3C0A0654" w14:textId="77777777">
            <w:pPr>
              <w:keepNext/>
              <w:widowControl w:val="0"/>
              <w:tabs>
                <w:tab w:val="left" w:pos="284"/>
              </w:tabs>
              <w:spacing w:after="20"/>
              <w:jc w:val="center"/>
              <w:rPr>
                <w:color w:val="000000"/>
                <w:sz w:val="20"/>
              </w:rPr>
            </w:pPr>
            <w:r w:rsidRPr="00D65D2F">
              <w:rPr>
                <w:color w:val="000000"/>
                <w:sz w:val="20"/>
              </w:rPr>
              <w:t>8,</w:t>
            </w:r>
            <w:r w:rsidRPr="00D65D2F" w:rsidR="00417B91">
              <w:rPr>
                <w:color w:val="000000"/>
                <w:sz w:val="20"/>
              </w:rPr>
              <w:t>73</w:t>
            </w:r>
          </w:p>
        </w:tc>
        <w:tc>
          <w:tcPr>
            <w:tcW w:w="738" w:type="pct"/>
            <w:tcBorders>
              <w:top w:val="single" w:color="auto" w:sz="4" w:space="0"/>
              <w:bottom w:val="nil"/>
            </w:tcBorders>
          </w:tcPr>
          <w:p w:rsidRPr="00D65D2F" w:rsidR="00417B91" w:rsidP="00F9025A" w:rsidRDefault="00417B91" w14:paraId="67A1882C" w14:textId="77777777">
            <w:pPr>
              <w:keepNext/>
              <w:widowControl w:val="0"/>
              <w:tabs>
                <w:tab w:val="left" w:pos="284"/>
              </w:tabs>
              <w:spacing w:after="20"/>
              <w:jc w:val="center"/>
              <w:rPr>
                <w:color w:val="000000"/>
                <w:sz w:val="20"/>
              </w:rPr>
            </w:pPr>
            <w:r w:rsidRPr="00D65D2F">
              <w:rPr>
                <w:color w:val="000000"/>
                <w:sz w:val="20"/>
              </w:rPr>
              <w:t>8</w:t>
            </w:r>
            <w:r w:rsidRPr="00D65D2F" w:rsidR="00A8568A">
              <w:rPr>
                <w:color w:val="000000"/>
                <w:sz w:val="20"/>
              </w:rPr>
              <w:t>,</w:t>
            </w:r>
            <w:r w:rsidRPr="00D65D2F">
              <w:rPr>
                <w:color w:val="000000"/>
                <w:sz w:val="20"/>
              </w:rPr>
              <w:t>37</w:t>
            </w:r>
          </w:p>
        </w:tc>
        <w:tc>
          <w:tcPr>
            <w:tcW w:w="499" w:type="pct"/>
            <w:tcBorders>
              <w:top w:val="single" w:color="auto" w:sz="4" w:space="0"/>
              <w:bottom w:val="nil"/>
            </w:tcBorders>
          </w:tcPr>
          <w:p w:rsidRPr="00D65D2F" w:rsidR="00417B91" w:rsidP="00F9025A" w:rsidRDefault="00417B91" w14:paraId="3AF20103" w14:textId="77777777">
            <w:pPr>
              <w:keepNext/>
              <w:widowControl w:val="0"/>
              <w:tabs>
                <w:tab w:val="left" w:pos="284"/>
              </w:tabs>
              <w:spacing w:after="20"/>
              <w:jc w:val="center"/>
              <w:rPr>
                <w:color w:val="000000"/>
                <w:sz w:val="20"/>
              </w:rPr>
            </w:pPr>
            <w:r w:rsidRPr="00D65D2F">
              <w:rPr>
                <w:color w:val="000000"/>
                <w:sz w:val="20"/>
              </w:rPr>
              <w:t>9</w:t>
            </w:r>
            <w:r w:rsidRPr="00D65D2F" w:rsidR="00A8568A">
              <w:rPr>
                <w:color w:val="000000"/>
                <w:sz w:val="20"/>
              </w:rPr>
              <w:t>,</w:t>
            </w:r>
            <w:r w:rsidRPr="00D65D2F">
              <w:rPr>
                <w:color w:val="000000"/>
                <w:sz w:val="20"/>
              </w:rPr>
              <w:t>03</w:t>
            </w:r>
          </w:p>
        </w:tc>
        <w:tc>
          <w:tcPr>
            <w:tcW w:w="748" w:type="pct"/>
            <w:tcBorders>
              <w:top w:val="single" w:color="auto" w:sz="4" w:space="0"/>
              <w:bottom w:val="nil"/>
            </w:tcBorders>
          </w:tcPr>
          <w:p w:rsidRPr="00D65D2F" w:rsidR="00417B91" w:rsidP="00F9025A" w:rsidRDefault="00417B91" w14:paraId="711DA1AF" w14:textId="77777777">
            <w:pPr>
              <w:keepNext/>
              <w:widowControl w:val="0"/>
              <w:tabs>
                <w:tab w:val="left" w:pos="284"/>
              </w:tabs>
              <w:spacing w:after="20"/>
              <w:jc w:val="center"/>
              <w:rPr>
                <w:color w:val="000000"/>
                <w:sz w:val="20"/>
              </w:rPr>
            </w:pPr>
            <w:r w:rsidRPr="00D65D2F">
              <w:rPr>
                <w:color w:val="000000"/>
                <w:sz w:val="20"/>
              </w:rPr>
              <w:t>8</w:t>
            </w:r>
            <w:r w:rsidRPr="00D65D2F" w:rsidR="00A8568A">
              <w:rPr>
                <w:color w:val="000000"/>
                <w:sz w:val="20"/>
              </w:rPr>
              <w:t>,</w:t>
            </w:r>
            <w:r w:rsidRPr="00D65D2F">
              <w:rPr>
                <w:color w:val="000000"/>
                <w:sz w:val="20"/>
              </w:rPr>
              <w:t>47</w:t>
            </w:r>
          </w:p>
        </w:tc>
      </w:tr>
      <w:tr w:rsidRPr="00D65D2F" w:rsidR="00663850" w:rsidTr="6BB4FD41" w14:paraId="5BC7C197" w14:textId="77777777">
        <w:trPr>
          <w:cantSplit/>
        </w:trPr>
        <w:tc>
          <w:tcPr>
            <w:tcW w:w="1176" w:type="pct"/>
            <w:tcBorders>
              <w:top w:val="nil"/>
              <w:bottom w:val="single" w:color="auto" w:sz="4" w:space="0"/>
            </w:tcBorders>
            <w:shd w:val="clear" w:color="auto" w:fill="auto"/>
          </w:tcPr>
          <w:p w:rsidRPr="00D65D2F" w:rsidR="00417B91" w:rsidP="00F9025A" w:rsidRDefault="00417B91" w14:paraId="18E42EC5"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515" w:type="pct"/>
            <w:tcBorders>
              <w:top w:val="nil"/>
              <w:bottom w:val="single" w:color="auto" w:sz="4" w:space="0"/>
            </w:tcBorders>
            <w:shd w:val="clear" w:color="auto" w:fill="auto"/>
          </w:tcPr>
          <w:p w:rsidRPr="00D65D2F" w:rsidR="00417B91" w:rsidP="00F9025A" w:rsidRDefault="00A8568A" w14:paraId="04E306F3" w14:textId="77777777">
            <w:pPr>
              <w:keepNext/>
              <w:widowControl w:val="0"/>
              <w:tabs>
                <w:tab w:val="left" w:pos="284"/>
              </w:tabs>
              <w:spacing w:after="20"/>
              <w:jc w:val="center"/>
              <w:rPr>
                <w:color w:val="000000"/>
                <w:sz w:val="20"/>
              </w:rPr>
            </w:pPr>
            <w:r w:rsidRPr="00D65D2F">
              <w:rPr>
                <w:color w:val="000000"/>
                <w:sz w:val="20"/>
              </w:rPr>
              <w:t>-1,</w:t>
            </w:r>
            <w:r w:rsidRPr="00D65D2F" w:rsidR="00417B91">
              <w:rPr>
                <w:color w:val="000000"/>
                <w:sz w:val="20"/>
              </w:rPr>
              <w:t>06</w:t>
            </w:r>
          </w:p>
        </w:tc>
        <w:tc>
          <w:tcPr>
            <w:tcW w:w="770" w:type="pct"/>
            <w:tcBorders>
              <w:top w:val="nil"/>
              <w:bottom w:val="single" w:color="auto" w:sz="4" w:space="0"/>
            </w:tcBorders>
            <w:shd w:val="clear" w:color="auto" w:fill="auto"/>
          </w:tcPr>
          <w:p w:rsidRPr="00D65D2F" w:rsidR="00417B91" w:rsidP="00F9025A" w:rsidRDefault="00A8568A" w14:paraId="148E416A" w14:textId="77777777">
            <w:pPr>
              <w:keepNext/>
              <w:widowControl w:val="0"/>
              <w:tabs>
                <w:tab w:val="left" w:pos="284"/>
              </w:tabs>
              <w:spacing w:after="20"/>
              <w:jc w:val="center"/>
              <w:rPr>
                <w:color w:val="000000"/>
                <w:sz w:val="20"/>
              </w:rPr>
            </w:pPr>
            <w:r w:rsidRPr="00D65D2F">
              <w:rPr>
                <w:color w:val="000000"/>
                <w:sz w:val="20"/>
              </w:rPr>
              <w:t>-2,</w:t>
            </w:r>
            <w:r w:rsidRPr="00D65D2F" w:rsidR="00417B91">
              <w:rPr>
                <w:color w:val="000000"/>
                <w:sz w:val="20"/>
              </w:rPr>
              <w:t>97</w:t>
            </w:r>
          </w:p>
        </w:tc>
        <w:tc>
          <w:tcPr>
            <w:tcW w:w="554" w:type="pct"/>
            <w:tcBorders>
              <w:top w:val="nil"/>
              <w:bottom w:val="single" w:color="auto" w:sz="4" w:space="0"/>
            </w:tcBorders>
          </w:tcPr>
          <w:p w:rsidRPr="00D65D2F" w:rsidR="00417B91" w:rsidP="00F9025A" w:rsidRDefault="00A8568A" w14:paraId="30704EA2" w14:textId="77777777">
            <w:pPr>
              <w:keepNext/>
              <w:widowControl w:val="0"/>
              <w:tabs>
                <w:tab w:val="left" w:pos="284"/>
              </w:tabs>
              <w:spacing w:after="20"/>
              <w:jc w:val="center"/>
              <w:rPr>
                <w:color w:val="000000"/>
                <w:sz w:val="20"/>
              </w:rPr>
            </w:pPr>
            <w:r w:rsidRPr="00D65D2F">
              <w:rPr>
                <w:color w:val="000000"/>
                <w:sz w:val="20"/>
              </w:rPr>
              <w:t>-0,</w:t>
            </w:r>
            <w:r w:rsidRPr="00D65D2F" w:rsidR="00417B91">
              <w:rPr>
                <w:color w:val="000000"/>
                <w:sz w:val="20"/>
              </w:rPr>
              <w:t>44</w:t>
            </w:r>
          </w:p>
        </w:tc>
        <w:tc>
          <w:tcPr>
            <w:tcW w:w="738" w:type="pct"/>
            <w:tcBorders>
              <w:top w:val="nil"/>
              <w:bottom w:val="single" w:color="auto" w:sz="4" w:space="0"/>
            </w:tcBorders>
          </w:tcPr>
          <w:p w:rsidRPr="00D65D2F" w:rsidR="00417B91" w:rsidP="00F9025A" w:rsidRDefault="00A8568A" w14:paraId="5F856F7F" w14:textId="77777777">
            <w:pPr>
              <w:keepNext/>
              <w:widowControl w:val="0"/>
              <w:tabs>
                <w:tab w:val="left" w:pos="284"/>
              </w:tabs>
              <w:spacing w:after="20"/>
              <w:jc w:val="center"/>
              <w:rPr>
                <w:color w:val="000000"/>
                <w:sz w:val="20"/>
              </w:rPr>
            </w:pPr>
            <w:r w:rsidRPr="00D65D2F">
              <w:rPr>
                <w:color w:val="000000"/>
                <w:sz w:val="20"/>
              </w:rPr>
              <w:t>-2,</w:t>
            </w:r>
            <w:r w:rsidRPr="00D65D2F" w:rsidR="00417B91">
              <w:rPr>
                <w:color w:val="000000"/>
                <w:sz w:val="20"/>
              </w:rPr>
              <w:t>53</w:t>
            </w:r>
          </w:p>
        </w:tc>
        <w:tc>
          <w:tcPr>
            <w:tcW w:w="499" w:type="pct"/>
            <w:tcBorders>
              <w:top w:val="nil"/>
              <w:bottom w:val="single" w:color="auto" w:sz="4" w:space="0"/>
            </w:tcBorders>
          </w:tcPr>
          <w:p w:rsidRPr="00D65D2F" w:rsidR="00417B91" w:rsidP="00F9025A" w:rsidRDefault="00A8568A" w14:paraId="1D134264" w14:textId="77777777">
            <w:pPr>
              <w:keepNext/>
              <w:widowControl w:val="0"/>
              <w:tabs>
                <w:tab w:val="left" w:pos="284"/>
              </w:tabs>
              <w:spacing w:after="20"/>
              <w:jc w:val="center"/>
              <w:rPr>
                <w:color w:val="000000"/>
                <w:sz w:val="20"/>
              </w:rPr>
            </w:pPr>
            <w:r w:rsidRPr="00D65D2F">
              <w:rPr>
                <w:color w:val="000000"/>
                <w:sz w:val="20"/>
              </w:rPr>
              <w:t>-0,</w:t>
            </w:r>
            <w:r w:rsidRPr="00D65D2F" w:rsidR="00417B91">
              <w:rPr>
                <w:color w:val="000000"/>
                <w:sz w:val="20"/>
              </w:rPr>
              <w:t>77</w:t>
            </w:r>
          </w:p>
        </w:tc>
        <w:tc>
          <w:tcPr>
            <w:tcW w:w="748" w:type="pct"/>
            <w:tcBorders>
              <w:top w:val="nil"/>
              <w:bottom w:val="single" w:color="auto" w:sz="4" w:space="0"/>
            </w:tcBorders>
          </w:tcPr>
          <w:p w:rsidRPr="00D65D2F" w:rsidR="00417B91" w:rsidP="00F9025A" w:rsidRDefault="00417B91" w14:paraId="06E6B559" w14:textId="77777777">
            <w:pPr>
              <w:keepNext/>
              <w:widowControl w:val="0"/>
              <w:tabs>
                <w:tab w:val="left" w:pos="284"/>
              </w:tabs>
              <w:spacing w:after="20"/>
              <w:jc w:val="center"/>
              <w:rPr>
                <w:color w:val="000000"/>
                <w:sz w:val="20"/>
              </w:rPr>
            </w:pPr>
            <w:r w:rsidRPr="00D65D2F">
              <w:rPr>
                <w:color w:val="000000"/>
                <w:sz w:val="20"/>
              </w:rPr>
              <w:t>-2</w:t>
            </w:r>
            <w:r w:rsidRPr="00D65D2F" w:rsidR="00A8568A">
              <w:rPr>
                <w:color w:val="000000"/>
                <w:sz w:val="20"/>
              </w:rPr>
              <w:t>,</w:t>
            </w:r>
            <w:r w:rsidRPr="00D65D2F">
              <w:rPr>
                <w:color w:val="000000"/>
                <w:sz w:val="20"/>
              </w:rPr>
              <w:t>75</w:t>
            </w:r>
          </w:p>
        </w:tc>
      </w:tr>
      <w:tr w:rsidRPr="00D65D2F" w:rsidR="00663850" w:rsidTr="6BB4FD41" w14:paraId="2CD29527" w14:textId="77777777">
        <w:trPr>
          <w:cantSplit/>
        </w:trPr>
        <w:tc>
          <w:tcPr>
            <w:tcW w:w="1176" w:type="pct"/>
            <w:tcBorders>
              <w:top w:val="single" w:color="auto" w:sz="4" w:space="0"/>
              <w:bottom w:val="nil"/>
            </w:tcBorders>
            <w:shd w:val="clear" w:color="auto" w:fill="auto"/>
          </w:tcPr>
          <w:p w:rsidRPr="00D65D2F" w:rsidR="00352EA3" w:rsidP="00F9025A" w:rsidRDefault="00417B91" w14:paraId="195AA8C8" w14:textId="3512DAA0">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B62853">
              <w:rPr>
                <w:rFonts w:eastAsia="PMingLiU"/>
                <w:color w:val="000000"/>
                <w:sz w:val="20"/>
                <w:lang w:eastAsia="zh-TW"/>
              </w:rPr>
              <w:t xml:space="preserve">IC </w:t>
            </w:r>
            <w:r w:rsidRPr="00D65D2F">
              <w:rPr>
                <w:rFonts w:eastAsia="PMingLiU"/>
                <w:color w:val="000000"/>
                <w:sz w:val="20"/>
                <w:lang w:eastAsia="zh-TW"/>
              </w:rPr>
              <w:t>95%)</w:t>
            </w:r>
          </w:p>
        </w:tc>
        <w:tc>
          <w:tcPr>
            <w:tcW w:w="1285" w:type="pct"/>
            <w:gridSpan w:val="2"/>
            <w:tcBorders>
              <w:top w:val="single" w:color="auto" w:sz="4" w:space="0"/>
              <w:bottom w:val="nil"/>
            </w:tcBorders>
            <w:shd w:val="clear" w:color="auto" w:fill="auto"/>
          </w:tcPr>
          <w:p w:rsidRPr="00D65D2F" w:rsidR="00352EA3" w:rsidP="00F9025A" w:rsidRDefault="00A8568A" w14:paraId="4609BBD9" w14:textId="77777777">
            <w:pPr>
              <w:keepNext/>
              <w:widowControl w:val="0"/>
              <w:tabs>
                <w:tab w:val="left" w:pos="284"/>
              </w:tabs>
              <w:spacing w:after="20"/>
              <w:jc w:val="center"/>
              <w:rPr>
                <w:color w:val="000000"/>
                <w:sz w:val="20"/>
              </w:rPr>
            </w:pPr>
            <w:r w:rsidRPr="00D65D2F">
              <w:rPr>
                <w:color w:val="000000"/>
                <w:sz w:val="20"/>
              </w:rPr>
              <w:t>-1,</w:t>
            </w:r>
            <w:r w:rsidRPr="00D65D2F" w:rsidR="00352EA3">
              <w:rPr>
                <w:color w:val="000000"/>
                <w:sz w:val="20"/>
              </w:rPr>
              <w:t>91 (-2</w:t>
            </w:r>
            <w:r w:rsidRPr="00D65D2F">
              <w:rPr>
                <w:color w:val="000000"/>
                <w:sz w:val="20"/>
              </w:rPr>
              <w:t>,</w:t>
            </w:r>
            <w:r w:rsidRPr="00D65D2F" w:rsidR="00352EA3">
              <w:rPr>
                <w:color w:val="000000"/>
                <w:sz w:val="20"/>
              </w:rPr>
              <w:t>85, -0</w:t>
            </w:r>
            <w:r w:rsidRPr="00D65D2F">
              <w:rPr>
                <w:color w:val="000000"/>
                <w:sz w:val="20"/>
              </w:rPr>
              <w:t>,</w:t>
            </w:r>
            <w:r w:rsidRPr="00D65D2F" w:rsidR="00352EA3">
              <w:rPr>
                <w:color w:val="000000"/>
                <w:sz w:val="20"/>
              </w:rPr>
              <w:t>96)</w:t>
            </w:r>
          </w:p>
        </w:tc>
        <w:tc>
          <w:tcPr>
            <w:tcW w:w="1292" w:type="pct"/>
            <w:gridSpan w:val="2"/>
            <w:tcBorders>
              <w:top w:val="single" w:color="auto" w:sz="4" w:space="0"/>
              <w:bottom w:val="nil"/>
            </w:tcBorders>
          </w:tcPr>
          <w:p w:rsidRPr="00D65D2F" w:rsidR="00352EA3" w:rsidP="00F9025A" w:rsidRDefault="00352EA3" w14:paraId="7E7860B3" w14:textId="77777777">
            <w:pPr>
              <w:keepNext/>
              <w:widowControl w:val="0"/>
              <w:tabs>
                <w:tab w:val="left" w:pos="284"/>
              </w:tabs>
              <w:spacing w:after="20"/>
              <w:jc w:val="center"/>
              <w:rPr>
                <w:color w:val="000000"/>
                <w:sz w:val="20"/>
              </w:rPr>
            </w:pPr>
            <w:r w:rsidRPr="00D65D2F">
              <w:rPr>
                <w:color w:val="000000"/>
                <w:sz w:val="20"/>
              </w:rPr>
              <w:t>-</w:t>
            </w:r>
            <w:r w:rsidRPr="00D65D2F" w:rsidR="00A8568A">
              <w:rPr>
                <w:color w:val="000000"/>
                <w:sz w:val="20"/>
              </w:rPr>
              <w:t>2,</w:t>
            </w:r>
            <w:r w:rsidRPr="00D65D2F">
              <w:rPr>
                <w:color w:val="000000"/>
                <w:sz w:val="20"/>
              </w:rPr>
              <w:t>09 (-3</w:t>
            </w:r>
            <w:r w:rsidRPr="00D65D2F" w:rsidR="00A8568A">
              <w:rPr>
                <w:color w:val="000000"/>
                <w:sz w:val="20"/>
              </w:rPr>
              <w:t>,</w:t>
            </w:r>
            <w:r w:rsidRPr="00D65D2F">
              <w:rPr>
                <w:color w:val="000000"/>
                <w:sz w:val="20"/>
              </w:rPr>
              <w:t>00, -1</w:t>
            </w:r>
            <w:r w:rsidRPr="00D65D2F" w:rsidR="00A8568A">
              <w:rPr>
                <w:color w:val="000000"/>
                <w:sz w:val="20"/>
              </w:rPr>
              <w:t>,</w:t>
            </w:r>
            <w:r w:rsidRPr="00D65D2F">
              <w:rPr>
                <w:color w:val="000000"/>
                <w:sz w:val="20"/>
              </w:rPr>
              <w:t xml:space="preserve">18) </w:t>
            </w:r>
          </w:p>
        </w:tc>
        <w:tc>
          <w:tcPr>
            <w:tcW w:w="1247" w:type="pct"/>
            <w:gridSpan w:val="2"/>
            <w:tcBorders>
              <w:top w:val="single" w:color="auto" w:sz="4" w:space="0"/>
              <w:bottom w:val="nil"/>
            </w:tcBorders>
          </w:tcPr>
          <w:p w:rsidRPr="00D65D2F" w:rsidR="00352EA3" w:rsidP="00F9025A" w:rsidRDefault="00352EA3" w14:paraId="6B22B04E" w14:textId="77777777">
            <w:pPr>
              <w:keepNext/>
              <w:widowControl w:val="0"/>
              <w:tabs>
                <w:tab w:val="left" w:pos="284"/>
              </w:tabs>
              <w:spacing w:after="20"/>
              <w:jc w:val="center"/>
              <w:rPr>
                <w:color w:val="000000"/>
                <w:sz w:val="20"/>
              </w:rPr>
            </w:pPr>
            <w:r w:rsidRPr="00D65D2F">
              <w:rPr>
                <w:color w:val="000000"/>
                <w:sz w:val="20"/>
              </w:rPr>
              <w:t>-1</w:t>
            </w:r>
            <w:r w:rsidRPr="00D65D2F" w:rsidR="00A8568A">
              <w:rPr>
                <w:color w:val="000000"/>
                <w:sz w:val="20"/>
              </w:rPr>
              <w:t>,</w:t>
            </w:r>
            <w:r w:rsidRPr="00D65D2F">
              <w:rPr>
                <w:color w:val="000000"/>
                <w:sz w:val="20"/>
              </w:rPr>
              <w:t>98 (-2</w:t>
            </w:r>
            <w:r w:rsidRPr="00D65D2F" w:rsidR="00A8568A">
              <w:rPr>
                <w:color w:val="000000"/>
                <w:sz w:val="20"/>
              </w:rPr>
              <w:t>,63, -1,</w:t>
            </w:r>
            <w:r w:rsidRPr="00D65D2F">
              <w:rPr>
                <w:color w:val="000000"/>
                <w:sz w:val="20"/>
              </w:rPr>
              <w:t>33)</w:t>
            </w:r>
          </w:p>
        </w:tc>
      </w:tr>
      <w:tr w:rsidRPr="00D65D2F" w:rsidR="00663850" w:rsidTr="6BB4FD41" w14:paraId="3BF50A5A" w14:textId="77777777">
        <w:trPr>
          <w:cantSplit/>
        </w:trPr>
        <w:tc>
          <w:tcPr>
            <w:tcW w:w="1176" w:type="pct"/>
            <w:tcBorders>
              <w:top w:val="nil"/>
              <w:bottom w:val="single" w:color="auto" w:sz="4" w:space="0"/>
            </w:tcBorders>
            <w:shd w:val="clear" w:color="auto" w:fill="auto"/>
          </w:tcPr>
          <w:p w:rsidRPr="00D65D2F" w:rsidR="00352EA3" w:rsidP="00F9025A" w:rsidRDefault="001B28D9" w14:paraId="25B0B38A"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285" w:type="pct"/>
            <w:gridSpan w:val="2"/>
            <w:tcBorders>
              <w:top w:val="nil"/>
              <w:bottom w:val="single" w:color="auto" w:sz="4" w:space="0"/>
            </w:tcBorders>
            <w:shd w:val="clear" w:color="auto" w:fill="auto"/>
          </w:tcPr>
          <w:p w:rsidRPr="00D65D2F" w:rsidR="00352EA3" w:rsidP="00F9025A" w:rsidRDefault="00352EA3" w14:paraId="06E47BB8" w14:textId="4B4C191F">
            <w:pPr>
              <w:keepNext/>
              <w:widowControl w:val="0"/>
              <w:tabs>
                <w:tab w:val="left" w:pos="284"/>
              </w:tabs>
              <w:spacing w:after="20"/>
              <w:jc w:val="center"/>
              <w:rPr>
                <w:color w:val="000000"/>
                <w:sz w:val="20"/>
              </w:rPr>
            </w:pPr>
            <w:r w:rsidRPr="00D65D2F">
              <w:rPr>
                <w:color w:val="000000"/>
                <w:sz w:val="20"/>
              </w:rPr>
              <w:t>0</w:t>
            </w:r>
            <w:r w:rsidRPr="00D65D2F" w:rsidR="00A8568A">
              <w:rPr>
                <w:color w:val="000000"/>
                <w:sz w:val="20"/>
              </w:rPr>
              <w:t>,</w:t>
            </w:r>
            <w:r w:rsidRPr="00D65D2F">
              <w:rPr>
                <w:color w:val="000000"/>
                <w:sz w:val="20"/>
              </w:rPr>
              <w:t>0001</w:t>
            </w:r>
          </w:p>
        </w:tc>
        <w:tc>
          <w:tcPr>
            <w:tcW w:w="1292" w:type="pct"/>
            <w:gridSpan w:val="2"/>
            <w:tcBorders>
              <w:top w:val="nil"/>
              <w:bottom w:val="single" w:color="auto" w:sz="4" w:space="0"/>
            </w:tcBorders>
          </w:tcPr>
          <w:p w:rsidRPr="00D65D2F" w:rsidR="00352EA3" w:rsidP="00F9025A" w:rsidRDefault="00352EA3" w14:paraId="066AF95F" w14:textId="77777777">
            <w:pPr>
              <w:keepNext/>
              <w:widowControl w:val="0"/>
              <w:tabs>
                <w:tab w:val="left" w:pos="284"/>
              </w:tabs>
              <w:spacing w:after="20"/>
              <w:jc w:val="center"/>
              <w:rPr>
                <w:color w:val="000000"/>
                <w:sz w:val="20"/>
              </w:rPr>
            </w:pPr>
            <w:r w:rsidRPr="00D65D2F">
              <w:rPr>
                <w:color w:val="000000"/>
                <w:sz w:val="20"/>
              </w:rPr>
              <w:t>&lt;0</w:t>
            </w:r>
            <w:r w:rsidRPr="00D65D2F" w:rsidR="00A8568A">
              <w:rPr>
                <w:color w:val="000000"/>
                <w:sz w:val="20"/>
              </w:rPr>
              <w:t>,</w:t>
            </w:r>
            <w:r w:rsidRPr="00D65D2F">
              <w:rPr>
                <w:color w:val="000000"/>
                <w:sz w:val="20"/>
              </w:rPr>
              <w:t>0001</w:t>
            </w:r>
          </w:p>
        </w:tc>
        <w:tc>
          <w:tcPr>
            <w:tcW w:w="1247" w:type="pct"/>
            <w:gridSpan w:val="2"/>
            <w:tcBorders>
              <w:top w:val="nil"/>
              <w:bottom w:val="single" w:color="auto" w:sz="4" w:space="0"/>
            </w:tcBorders>
          </w:tcPr>
          <w:p w:rsidRPr="00D65D2F" w:rsidR="00352EA3" w:rsidP="00F9025A" w:rsidRDefault="00352EA3" w14:paraId="50ED557A" w14:textId="77777777">
            <w:pPr>
              <w:keepNext/>
              <w:widowControl w:val="0"/>
              <w:tabs>
                <w:tab w:val="left" w:pos="284"/>
              </w:tabs>
              <w:spacing w:after="20"/>
              <w:jc w:val="center"/>
              <w:rPr>
                <w:color w:val="000000"/>
                <w:sz w:val="20"/>
              </w:rPr>
            </w:pPr>
            <w:r w:rsidRPr="00D65D2F">
              <w:rPr>
                <w:color w:val="000000"/>
                <w:sz w:val="20"/>
              </w:rPr>
              <w:t>&lt;</w:t>
            </w:r>
            <w:r w:rsidRPr="00D65D2F" w:rsidR="00A8568A">
              <w:rPr>
                <w:color w:val="000000"/>
                <w:sz w:val="20"/>
              </w:rPr>
              <w:t>0,</w:t>
            </w:r>
            <w:r w:rsidRPr="00D65D2F">
              <w:rPr>
                <w:color w:val="000000"/>
                <w:sz w:val="20"/>
              </w:rPr>
              <w:t>0001</w:t>
            </w:r>
          </w:p>
        </w:tc>
      </w:tr>
      <w:tr w:rsidRPr="00D65D2F" w:rsidR="00663850" w:rsidTr="6BB4FD41" w14:paraId="02B914FC" w14:textId="77777777">
        <w:trPr>
          <w:cantSplit/>
        </w:trPr>
        <w:tc>
          <w:tcPr>
            <w:tcW w:w="1176" w:type="pct"/>
            <w:tcBorders>
              <w:top w:val="nil"/>
              <w:bottom w:val="single" w:color="auto" w:sz="4" w:space="0"/>
            </w:tcBorders>
            <w:shd w:val="clear" w:color="auto" w:fill="auto"/>
          </w:tcPr>
          <w:p w:rsidRPr="00D65D2F" w:rsidR="00352EA3" w:rsidP="00F9025A" w:rsidRDefault="00352EA3" w14:paraId="429B0127"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SNOT-22</w:t>
            </w:r>
          </w:p>
        </w:tc>
        <w:tc>
          <w:tcPr>
            <w:tcW w:w="1285" w:type="pct"/>
            <w:gridSpan w:val="2"/>
            <w:tcBorders>
              <w:top w:val="single" w:color="auto" w:sz="4" w:space="0"/>
              <w:bottom w:val="single" w:color="auto" w:sz="4" w:space="0"/>
            </w:tcBorders>
            <w:shd w:val="clear" w:color="auto" w:fill="auto"/>
          </w:tcPr>
          <w:p w:rsidRPr="00D65D2F" w:rsidR="00352EA3" w:rsidP="00F9025A" w:rsidRDefault="00352EA3" w14:paraId="4F880291" w14:textId="77777777">
            <w:pPr>
              <w:keepNext/>
              <w:widowControl w:val="0"/>
              <w:tabs>
                <w:tab w:val="left" w:pos="284"/>
              </w:tabs>
              <w:spacing w:after="20"/>
              <w:jc w:val="center"/>
              <w:rPr>
                <w:color w:val="000000"/>
                <w:sz w:val="20"/>
              </w:rPr>
            </w:pPr>
          </w:p>
        </w:tc>
        <w:tc>
          <w:tcPr>
            <w:tcW w:w="1292" w:type="pct"/>
            <w:gridSpan w:val="2"/>
            <w:tcBorders>
              <w:top w:val="single" w:color="auto" w:sz="4" w:space="0"/>
              <w:bottom w:val="single" w:color="auto" w:sz="4" w:space="0"/>
            </w:tcBorders>
          </w:tcPr>
          <w:p w:rsidRPr="00D65D2F" w:rsidR="00352EA3" w:rsidP="00F9025A" w:rsidRDefault="00352EA3" w14:paraId="2FD766DE" w14:textId="77777777">
            <w:pPr>
              <w:keepNext/>
              <w:widowControl w:val="0"/>
              <w:tabs>
                <w:tab w:val="left" w:pos="284"/>
              </w:tabs>
              <w:spacing w:after="20"/>
              <w:jc w:val="center"/>
              <w:rPr>
                <w:color w:val="000000"/>
                <w:sz w:val="20"/>
              </w:rPr>
            </w:pPr>
          </w:p>
        </w:tc>
        <w:tc>
          <w:tcPr>
            <w:tcW w:w="1247" w:type="pct"/>
            <w:gridSpan w:val="2"/>
            <w:tcBorders>
              <w:top w:val="single" w:color="auto" w:sz="4" w:space="0"/>
              <w:bottom w:val="single" w:color="auto" w:sz="4" w:space="0"/>
            </w:tcBorders>
          </w:tcPr>
          <w:p w:rsidRPr="00D65D2F" w:rsidR="00352EA3" w:rsidP="00F9025A" w:rsidRDefault="00352EA3" w14:paraId="75922597" w14:textId="77777777">
            <w:pPr>
              <w:keepNext/>
              <w:widowControl w:val="0"/>
              <w:tabs>
                <w:tab w:val="left" w:pos="284"/>
              </w:tabs>
              <w:spacing w:after="20"/>
              <w:jc w:val="center"/>
              <w:rPr>
                <w:color w:val="000000"/>
                <w:sz w:val="20"/>
              </w:rPr>
            </w:pPr>
          </w:p>
        </w:tc>
      </w:tr>
      <w:tr w:rsidRPr="00D65D2F" w:rsidR="00663850" w:rsidTr="6BB4FD41" w14:paraId="0617B04E" w14:textId="77777777">
        <w:trPr>
          <w:cantSplit/>
        </w:trPr>
        <w:tc>
          <w:tcPr>
            <w:tcW w:w="1176" w:type="pct"/>
            <w:tcBorders>
              <w:top w:val="nil"/>
              <w:bottom w:val="nil"/>
            </w:tcBorders>
            <w:shd w:val="clear" w:color="auto" w:fill="auto"/>
          </w:tcPr>
          <w:p w:rsidRPr="00D65D2F" w:rsidR="00417B91" w:rsidP="00F9025A" w:rsidRDefault="00417B91" w14:paraId="1166B63B"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15" w:type="pct"/>
            <w:tcBorders>
              <w:top w:val="single" w:color="auto" w:sz="4" w:space="0"/>
              <w:bottom w:val="nil"/>
            </w:tcBorders>
            <w:shd w:val="clear" w:color="auto" w:fill="auto"/>
          </w:tcPr>
          <w:p w:rsidRPr="00D65D2F" w:rsidR="00417B91" w:rsidP="00F9025A" w:rsidRDefault="00A8568A" w14:paraId="2C69AF22" w14:textId="77777777">
            <w:pPr>
              <w:keepNext/>
              <w:widowControl w:val="0"/>
              <w:tabs>
                <w:tab w:val="left" w:pos="284"/>
              </w:tabs>
              <w:spacing w:after="20"/>
              <w:jc w:val="center"/>
              <w:rPr>
                <w:color w:val="000000"/>
                <w:sz w:val="20"/>
              </w:rPr>
            </w:pPr>
            <w:r w:rsidRPr="00D65D2F">
              <w:rPr>
                <w:color w:val="000000"/>
                <w:sz w:val="20"/>
              </w:rPr>
              <w:t>60,</w:t>
            </w:r>
            <w:r w:rsidRPr="00D65D2F" w:rsidR="00417B91">
              <w:rPr>
                <w:color w:val="000000"/>
                <w:sz w:val="20"/>
              </w:rPr>
              <w:t>26</w:t>
            </w:r>
          </w:p>
        </w:tc>
        <w:tc>
          <w:tcPr>
            <w:tcW w:w="770" w:type="pct"/>
            <w:tcBorders>
              <w:top w:val="single" w:color="auto" w:sz="4" w:space="0"/>
              <w:bottom w:val="nil"/>
            </w:tcBorders>
            <w:shd w:val="clear" w:color="auto" w:fill="auto"/>
          </w:tcPr>
          <w:p w:rsidRPr="00D65D2F" w:rsidR="00417B91" w:rsidP="00F9025A" w:rsidRDefault="00A8568A" w14:paraId="6D707095" w14:textId="77777777">
            <w:pPr>
              <w:keepNext/>
              <w:widowControl w:val="0"/>
              <w:tabs>
                <w:tab w:val="left" w:pos="284"/>
              </w:tabs>
              <w:spacing w:after="20"/>
              <w:jc w:val="center"/>
              <w:rPr>
                <w:color w:val="000000"/>
                <w:sz w:val="20"/>
              </w:rPr>
            </w:pPr>
            <w:r w:rsidRPr="00D65D2F">
              <w:rPr>
                <w:color w:val="000000"/>
                <w:sz w:val="20"/>
              </w:rPr>
              <w:t>59,</w:t>
            </w:r>
            <w:r w:rsidRPr="00D65D2F" w:rsidR="00417B91">
              <w:rPr>
                <w:color w:val="000000"/>
                <w:sz w:val="20"/>
              </w:rPr>
              <w:t>82</w:t>
            </w:r>
          </w:p>
        </w:tc>
        <w:tc>
          <w:tcPr>
            <w:tcW w:w="554" w:type="pct"/>
            <w:tcBorders>
              <w:top w:val="single" w:color="auto" w:sz="4" w:space="0"/>
              <w:bottom w:val="nil"/>
            </w:tcBorders>
          </w:tcPr>
          <w:p w:rsidRPr="00D65D2F" w:rsidR="00417B91" w:rsidP="00F9025A" w:rsidRDefault="00417B91" w14:paraId="0D9BFE0A" w14:textId="77777777">
            <w:pPr>
              <w:keepNext/>
              <w:widowControl w:val="0"/>
              <w:tabs>
                <w:tab w:val="left" w:pos="284"/>
              </w:tabs>
              <w:spacing w:after="20"/>
              <w:jc w:val="center"/>
              <w:rPr>
                <w:color w:val="000000"/>
                <w:sz w:val="20"/>
              </w:rPr>
            </w:pPr>
            <w:r w:rsidRPr="00D65D2F">
              <w:rPr>
                <w:color w:val="000000"/>
                <w:sz w:val="20"/>
              </w:rPr>
              <w:t>59</w:t>
            </w:r>
            <w:r w:rsidRPr="00D65D2F" w:rsidR="00A8568A">
              <w:rPr>
                <w:color w:val="000000"/>
                <w:sz w:val="20"/>
              </w:rPr>
              <w:t>,</w:t>
            </w:r>
            <w:r w:rsidRPr="00D65D2F">
              <w:rPr>
                <w:color w:val="000000"/>
                <w:sz w:val="20"/>
              </w:rPr>
              <w:t>80</w:t>
            </w:r>
          </w:p>
        </w:tc>
        <w:tc>
          <w:tcPr>
            <w:tcW w:w="738" w:type="pct"/>
            <w:tcBorders>
              <w:top w:val="single" w:color="auto" w:sz="4" w:space="0"/>
              <w:bottom w:val="nil"/>
            </w:tcBorders>
          </w:tcPr>
          <w:p w:rsidRPr="00D65D2F" w:rsidR="00417B91" w:rsidP="00F9025A" w:rsidRDefault="00417B91" w14:paraId="346D8D7D" w14:textId="77777777">
            <w:pPr>
              <w:keepNext/>
              <w:widowControl w:val="0"/>
              <w:tabs>
                <w:tab w:val="left" w:pos="284"/>
              </w:tabs>
              <w:spacing w:after="20"/>
              <w:jc w:val="center"/>
              <w:rPr>
                <w:color w:val="000000"/>
                <w:sz w:val="20"/>
              </w:rPr>
            </w:pPr>
            <w:r w:rsidRPr="00D65D2F">
              <w:rPr>
                <w:color w:val="000000"/>
                <w:sz w:val="20"/>
              </w:rPr>
              <w:t>5</w:t>
            </w:r>
            <w:r w:rsidRPr="00D65D2F" w:rsidR="00A8568A">
              <w:rPr>
                <w:color w:val="000000"/>
                <w:sz w:val="20"/>
              </w:rPr>
              <w:t>9,</w:t>
            </w:r>
            <w:r w:rsidRPr="00D65D2F">
              <w:rPr>
                <w:color w:val="000000"/>
                <w:sz w:val="20"/>
              </w:rPr>
              <w:t>21</w:t>
            </w:r>
          </w:p>
        </w:tc>
        <w:tc>
          <w:tcPr>
            <w:tcW w:w="499" w:type="pct"/>
            <w:tcBorders>
              <w:top w:val="single" w:color="auto" w:sz="4" w:space="0"/>
              <w:bottom w:val="nil"/>
            </w:tcBorders>
          </w:tcPr>
          <w:p w:rsidRPr="00D65D2F" w:rsidR="00417B91" w:rsidP="00F9025A" w:rsidRDefault="00417B91" w14:paraId="69D9D5AA" w14:textId="77777777">
            <w:pPr>
              <w:keepNext/>
              <w:widowControl w:val="0"/>
              <w:tabs>
                <w:tab w:val="left" w:pos="284"/>
              </w:tabs>
              <w:spacing w:after="20"/>
              <w:jc w:val="center"/>
              <w:rPr>
                <w:color w:val="000000"/>
                <w:sz w:val="20"/>
              </w:rPr>
            </w:pPr>
            <w:r w:rsidRPr="00D65D2F">
              <w:rPr>
                <w:color w:val="000000"/>
                <w:sz w:val="20"/>
              </w:rPr>
              <w:t>60</w:t>
            </w:r>
            <w:r w:rsidRPr="00D65D2F" w:rsidR="00A8568A">
              <w:rPr>
                <w:color w:val="000000"/>
                <w:sz w:val="20"/>
              </w:rPr>
              <w:t>,</w:t>
            </w:r>
            <w:r w:rsidRPr="00D65D2F">
              <w:rPr>
                <w:color w:val="000000"/>
                <w:sz w:val="20"/>
              </w:rPr>
              <w:t>03</w:t>
            </w:r>
          </w:p>
        </w:tc>
        <w:tc>
          <w:tcPr>
            <w:tcW w:w="748" w:type="pct"/>
            <w:tcBorders>
              <w:top w:val="single" w:color="auto" w:sz="4" w:space="0"/>
              <w:bottom w:val="nil"/>
            </w:tcBorders>
          </w:tcPr>
          <w:p w:rsidRPr="00D65D2F" w:rsidR="00417B91" w:rsidP="00F9025A" w:rsidRDefault="00417B91" w14:paraId="64E6D21E" w14:textId="77777777">
            <w:pPr>
              <w:keepNext/>
              <w:widowControl w:val="0"/>
              <w:tabs>
                <w:tab w:val="left" w:pos="284"/>
              </w:tabs>
              <w:spacing w:after="20"/>
              <w:jc w:val="center"/>
              <w:rPr>
                <w:color w:val="000000"/>
                <w:sz w:val="20"/>
              </w:rPr>
            </w:pPr>
            <w:r w:rsidRPr="00D65D2F">
              <w:rPr>
                <w:color w:val="000000"/>
                <w:sz w:val="20"/>
              </w:rPr>
              <w:t>5</w:t>
            </w:r>
            <w:r w:rsidRPr="00D65D2F" w:rsidR="00A8568A">
              <w:rPr>
                <w:color w:val="000000"/>
                <w:sz w:val="20"/>
              </w:rPr>
              <w:t>9,</w:t>
            </w:r>
            <w:r w:rsidRPr="00D65D2F">
              <w:rPr>
                <w:color w:val="000000"/>
                <w:sz w:val="20"/>
              </w:rPr>
              <w:t>54</w:t>
            </w:r>
          </w:p>
        </w:tc>
      </w:tr>
      <w:tr w:rsidRPr="00D65D2F" w:rsidR="00663850" w:rsidTr="6BB4FD41" w14:paraId="649B0EB1" w14:textId="77777777">
        <w:trPr>
          <w:cantSplit/>
        </w:trPr>
        <w:tc>
          <w:tcPr>
            <w:tcW w:w="1176" w:type="pct"/>
            <w:tcBorders>
              <w:top w:val="nil"/>
              <w:left w:val="single" w:color="auto" w:sz="4" w:space="0"/>
              <w:bottom w:val="single" w:color="auto" w:sz="4" w:space="0"/>
            </w:tcBorders>
            <w:shd w:val="clear" w:color="auto" w:fill="auto"/>
          </w:tcPr>
          <w:p w:rsidRPr="00D65D2F" w:rsidR="00417B91" w:rsidP="00F9025A" w:rsidRDefault="00417B91" w14:paraId="55D346EC"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515" w:type="pct"/>
            <w:tcBorders>
              <w:top w:val="nil"/>
              <w:bottom w:val="single" w:color="auto" w:sz="4" w:space="0"/>
            </w:tcBorders>
            <w:shd w:val="clear" w:color="auto" w:fill="auto"/>
          </w:tcPr>
          <w:p w:rsidRPr="00D65D2F" w:rsidR="00417B91" w:rsidP="00F9025A" w:rsidRDefault="00417B91" w14:paraId="2554BA7B" w14:textId="77777777">
            <w:pPr>
              <w:keepNext/>
              <w:widowControl w:val="0"/>
              <w:tabs>
                <w:tab w:val="left" w:pos="284"/>
              </w:tabs>
              <w:spacing w:after="20"/>
              <w:jc w:val="center"/>
              <w:rPr>
                <w:color w:val="000000"/>
                <w:sz w:val="20"/>
              </w:rPr>
            </w:pPr>
            <w:r w:rsidRPr="00D65D2F">
              <w:rPr>
                <w:color w:val="000000"/>
                <w:sz w:val="20"/>
              </w:rPr>
              <w:t>-8</w:t>
            </w:r>
            <w:r w:rsidRPr="00D65D2F" w:rsidR="00A8568A">
              <w:rPr>
                <w:color w:val="000000"/>
                <w:sz w:val="20"/>
              </w:rPr>
              <w:t>,</w:t>
            </w:r>
            <w:r w:rsidRPr="00D65D2F">
              <w:rPr>
                <w:color w:val="000000"/>
                <w:sz w:val="20"/>
              </w:rPr>
              <w:t>58</w:t>
            </w:r>
          </w:p>
        </w:tc>
        <w:tc>
          <w:tcPr>
            <w:tcW w:w="770" w:type="pct"/>
            <w:tcBorders>
              <w:top w:val="nil"/>
              <w:bottom w:val="single" w:color="auto" w:sz="4" w:space="0"/>
            </w:tcBorders>
            <w:shd w:val="clear" w:color="auto" w:fill="auto"/>
          </w:tcPr>
          <w:p w:rsidRPr="00D65D2F" w:rsidR="00417B91" w:rsidP="00F9025A" w:rsidRDefault="00417B91" w14:paraId="3E82C5FE" w14:textId="77777777">
            <w:pPr>
              <w:keepNext/>
              <w:widowControl w:val="0"/>
              <w:tabs>
                <w:tab w:val="left" w:pos="284"/>
              </w:tabs>
              <w:spacing w:after="20"/>
              <w:jc w:val="center"/>
              <w:rPr>
                <w:color w:val="000000"/>
                <w:sz w:val="20"/>
              </w:rPr>
            </w:pPr>
            <w:r w:rsidRPr="00D65D2F">
              <w:rPr>
                <w:color w:val="000000"/>
                <w:sz w:val="20"/>
              </w:rPr>
              <w:t>-24</w:t>
            </w:r>
            <w:r w:rsidRPr="00D65D2F" w:rsidR="00A8568A">
              <w:rPr>
                <w:color w:val="000000"/>
                <w:sz w:val="20"/>
              </w:rPr>
              <w:t>,</w:t>
            </w:r>
            <w:r w:rsidRPr="00D65D2F">
              <w:rPr>
                <w:color w:val="000000"/>
                <w:sz w:val="20"/>
              </w:rPr>
              <w:t>70</w:t>
            </w:r>
          </w:p>
        </w:tc>
        <w:tc>
          <w:tcPr>
            <w:tcW w:w="554" w:type="pct"/>
            <w:tcBorders>
              <w:top w:val="nil"/>
              <w:bottom w:val="single" w:color="auto" w:sz="4" w:space="0"/>
            </w:tcBorders>
          </w:tcPr>
          <w:p w:rsidRPr="00D65D2F" w:rsidR="00417B91" w:rsidP="00F9025A" w:rsidRDefault="00417B91" w14:paraId="39F27BCA" w14:textId="77777777">
            <w:pPr>
              <w:keepNext/>
              <w:widowControl w:val="0"/>
              <w:tabs>
                <w:tab w:val="left" w:pos="284"/>
              </w:tabs>
              <w:spacing w:after="20"/>
              <w:jc w:val="center"/>
              <w:rPr>
                <w:color w:val="000000"/>
                <w:sz w:val="20"/>
              </w:rPr>
            </w:pPr>
            <w:r w:rsidRPr="00D65D2F">
              <w:rPr>
                <w:color w:val="000000"/>
                <w:sz w:val="20"/>
              </w:rPr>
              <w:t>-</w:t>
            </w:r>
            <w:r w:rsidRPr="00D65D2F" w:rsidR="00A8568A">
              <w:rPr>
                <w:color w:val="000000"/>
                <w:sz w:val="20"/>
              </w:rPr>
              <w:t>6,</w:t>
            </w:r>
            <w:r w:rsidRPr="00D65D2F">
              <w:rPr>
                <w:color w:val="000000"/>
                <w:sz w:val="20"/>
              </w:rPr>
              <w:t>55</w:t>
            </w:r>
          </w:p>
        </w:tc>
        <w:tc>
          <w:tcPr>
            <w:tcW w:w="738" w:type="pct"/>
            <w:tcBorders>
              <w:top w:val="nil"/>
              <w:bottom w:val="single" w:color="auto" w:sz="4" w:space="0"/>
            </w:tcBorders>
          </w:tcPr>
          <w:p w:rsidRPr="00D65D2F" w:rsidR="00417B91" w:rsidP="00F9025A" w:rsidRDefault="00417B91" w14:paraId="2683B80C" w14:textId="77777777">
            <w:pPr>
              <w:keepNext/>
              <w:widowControl w:val="0"/>
              <w:tabs>
                <w:tab w:val="left" w:pos="284"/>
              </w:tabs>
              <w:spacing w:after="20"/>
              <w:jc w:val="center"/>
              <w:rPr>
                <w:color w:val="000000"/>
                <w:sz w:val="20"/>
              </w:rPr>
            </w:pPr>
            <w:r w:rsidRPr="00D65D2F">
              <w:rPr>
                <w:color w:val="000000"/>
                <w:sz w:val="20"/>
              </w:rPr>
              <w:t>-21</w:t>
            </w:r>
            <w:r w:rsidRPr="00D65D2F" w:rsidR="00A8568A">
              <w:rPr>
                <w:color w:val="000000"/>
                <w:sz w:val="20"/>
              </w:rPr>
              <w:t>,</w:t>
            </w:r>
            <w:r w:rsidRPr="00D65D2F">
              <w:rPr>
                <w:color w:val="000000"/>
                <w:sz w:val="20"/>
              </w:rPr>
              <w:t>59</w:t>
            </w:r>
          </w:p>
        </w:tc>
        <w:tc>
          <w:tcPr>
            <w:tcW w:w="499" w:type="pct"/>
            <w:tcBorders>
              <w:top w:val="nil"/>
              <w:bottom w:val="single" w:color="auto" w:sz="4" w:space="0"/>
            </w:tcBorders>
          </w:tcPr>
          <w:p w:rsidRPr="00D65D2F" w:rsidR="00417B91" w:rsidP="00F9025A" w:rsidRDefault="00417B91" w14:paraId="263858A9" w14:textId="77777777">
            <w:pPr>
              <w:keepNext/>
              <w:widowControl w:val="0"/>
              <w:tabs>
                <w:tab w:val="left" w:pos="284"/>
              </w:tabs>
              <w:spacing w:after="20"/>
              <w:jc w:val="center"/>
              <w:rPr>
                <w:color w:val="000000"/>
                <w:sz w:val="20"/>
              </w:rPr>
            </w:pPr>
            <w:r w:rsidRPr="00D65D2F">
              <w:rPr>
                <w:color w:val="000000"/>
                <w:sz w:val="20"/>
              </w:rPr>
              <w:t>-</w:t>
            </w:r>
            <w:r w:rsidRPr="00D65D2F" w:rsidR="00A8568A">
              <w:rPr>
                <w:color w:val="000000"/>
                <w:sz w:val="20"/>
              </w:rPr>
              <w:t>7,</w:t>
            </w:r>
            <w:r w:rsidRPr="00D65D2F">
              <w:rPr>
                <w:color w:val="000000"/>
                <w:sz w:val="20"/>
              </w:rPr>
              <w:t>73</w:t>
            </w:r>
          </w:p>
        </w:tc>
        <w:tc>
          <w:tcPr>
            <w:tcW w:w="748" w:type="pct"/>
            <w:tcBorders>
              <w:top w:val="nil"/>
              <w:bottom w:val="single" w:color="auto" w:sz="4" w:space="0"/>
            </w:tcBorders>
          </w:tcPr>
          <w:p w:rsidRPr="00D65D2F" w:rsidR="00417B91" w:rsidP="00F9025A" w:rsidRDefault="00417B91" w14:paraId="5AAE1CFD" w14:textId="77777777">
            <w:pPr>
              <w:keepNext/>
              <w:widowControl w:val="0"/>
              <w:tabs>
                <w:tab w:val="left" w:pos="284"/>
              </w:tabs>
              <w:spacing w:after="20"/>
              <w:jc w:val="center"/>
              <w:rPr>
                <w:color w:val="000000"/>
                <w:sz w:val="20"/>
              </w:rPr>
            </w:pPr>
            <w:r w:rsidRPr="00D65D2F">
              <w:rPr>
                <w:color w:val="000000"/>
                <w:sz w:val="20"/>
              </w:rPr>
              <w:t>-23</w:t>
            </w:r>
            <w:r w:rsidRPr="00D65D2F" w:rsidR="00A8568A">
              <w:rPr>
                <w:color w:val="000000"/>
                <w:sz w:val="20"/>
              </w:rPr>
              <w:t>,</w:t>
            </w:r>
            <w:r w:rsidRPr="00D65D2F">
              <w:rPr>
                <w:color w:val="000000"/>
                <w:sz w:val="20"/>
              </w:rPr>
              <w:t>10</w:t>
            </w:r>
          </w:p>
        </w:tc>
      </w:tr>
      <w:tr w:rsidRPr="00D65D2F" w:rsidR="00663850" w:rsidTr="6BB4FD41" w14:paraId="4A56DA1D" w14:textId="77777777">
        <w:trPr>
          <w:cantSplit/>
        </w:trPr>
        <w:tc>
          <w:tcPr>
            <w:tcW w:w="1176" w:type="pct"/>
            <w:tcBorders>
              <w:top w:val="single" w:color="auto" w:sz="4" w:space="0"/>
              <w:left w:val="single" w:color="auto" w:sz="4" w:space="0"/>
              <w:bottom w:val="nil"/>
            </w:tcBorders>
            <w:shd w:val="clear" w:color="auto" w:fill="auto"/>
          </w:tcPr>
          <w:p w:rsidRPr="00D65D2F" w:rsidR="00352EA3" w:rsidP="00F9025A" w:rsidRDefault="00417B91" w14:paraId="2B8F9503" w14:textId="2F59ECB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B62853">
              <w:rPr>
                <w:rFonts w:eastAsia="PMingLiU"/>
                <w:color w:val="000000"/>
                <w:sz w:val="20"/>
                <w:lang w:eastAsia="zh-TW"/>
              </w:rPr>
              <w:t xml:space="preserve">IC </w:t>
            </w:r>
            <w:r w:rsidRPr="00D65D2F">
              <w:rPr>
                <w:rFonts w:eastAsia="PMingLiU"/>
                <w:color w:val="000000"/>
                <w:sz w:val="20"/>
                <w:lang w:eastAsia="zh-TW"/>
              </w:rPr>
              <w:t>95%)</w:t>
            </w:r>
          </w:p>
        </w:tc>
        <w:tc>
          <w:tcPr>
            <w:tcW w:w="1285" w:type="pct"/>
            <w:gridSpan w:val="2"/>
            <w:tcBorders>
              <w:top w:val="single" w:color="auto" w:sz="4" w:space="0"/>
              <w:bottom w:val="nil"/>
            </w:tcBorders>
            <w:shd w:val="clear" w:color="auto" w:fill="auto"/>
          </w:tcPr>
          <w:p w:rsidRPr="00D65D2F" w:rsidR="00352EA3" w:rsidP="00F9025A" w:rsidRDefault="00A8568A" w14:paraId="3E545F78" w14:textId="77777777">
            <w:pPr>
              <w:keepNext/>
              <w:widowControl w:val="0"/>
              <w:tabs>
                <w:tab w:val="left" w:pos="284"/>
              </w:tabs>
              <w:spacing w:after="20"/>
              <w:jc w:val="center"/>
              <w:rPr>
                <w:color w:val="000000"/>
                <w:sz w:val="20"/>
              </w:rPr>
            </w:pPr>
            <w:r w:rsidRPr="00D65D2F">
              <w:rPr>
                <w:color w:val="000000"/>
                <w:sz w:val="20"/>
              </w:rPr>
              <w:t>-16,</w:t>
            </w:r>
            <w:r w:rsidRPr="00D65D2F" w:rsidR="00352EA3">
              <w:rPr>
                <w:color w:val="000000"/>
                <w:sz w:val="20"/>
              </w:rPr>
              <w:t>12 (-21</w:t>
            </w:r>
            <w:r w:rsidRPr="00D65D2F">
              <w:rPr>
                <w:color w:val="000000"/>
                <w:sz w:val="20"/>
              </w:rPr>
              <w:t>,</w:t>
            </w:r>
            <w:r w:rsidRPr="00D65D2F" w:rsidR="00352EA3">
              <w:rPr>
                <w:color w:val="000000"/>
                <w:sz w:val="20"/>
              </w:rPr>
              <w:t>86, -10</w:t>
            </w:r>
            <w:r w:rsidRPr="00D65D2F">
              <w:rPr>
                <w:color w:val="000000"/>
                <w:sz w:val="20"/>
              </w:rPr>
              <w:t>,</w:t>
            </w:r>
            <w:r w:rsidRPr="00D65D2F" w:rsidR="00352EA3">
              <w:rPr>
                <w:color w:val="000000"/>
                <w:sz w:val="20"/>
              </w:rPr>
              <w:t>38)</w:t>
            </w:r>
          </w:p>
        </w:tc>
        <w:tc>
          <w:tcPr>
            <w:tcW w:w="1292" w:type="pct"/>
            <w:gridSpan w:val="2"/>
            <w:tcBorders>
              <w:top w:val="single" w:color="auto" w:sz="4" w:space="0"/>
              <w:bottom w:val="nil"/>
              <w:right w:val="nil"/>
            </w:tcBorders>
          </w:tcPr>
          <w:p w:rsidRPr="00D65D2F" w:rsidR="00352EA3" w:rsidP="00F9025A" w:rsidRDefault="00352EA3" w14:paraId="45DF4E18" w14:textId="77777777">
            <w:pPr>
              <w:keepNext/>
              <w:widowControl w:val="0"/>
              <w:tabs>
                <w:tab w:val="left" w:pos="284"/>
              </w:tabs>
              <w:spacing w:after="20"/>
              <w:jc w:val="center"/>
              <w:rPr>
                <w:color w:val="000000"/>
                <w:sz w:val="20"/>
              </w:rPr>
            </w:pPr>
            <w:r w:rsidRPr="00D65D2F">
              <w:rPr>
                <w:color w:val="000000"/>
                <w:sz w:val="20"/>
              </w:rPr>
              <w:t>-</w:t>
            </w:r>
            <w:r w:rsidRPr="00D65D2F" w:rsidR="00A8568A">
              <w:rPr>
                <w:color w:val="000000"/>
                <w:sz w:val="20"/>
              </w:rPr>
              <w:t>15,</w:t>
            </w:r>
            <w:r w:rsidRPr="00D65D2F">
              <w:rPr>
                <w:color w:val="000000"/>
                <w:sz w:val="20"/>
              </w:rPr>
              <w:t>04 (-21</w:t>
            </w:r>
            <w:r w:rsidRPr="00D65D2F" w:rsidR="00A8568A">
              <w:rPr>
                <w:color w:val="000000"/>
                <w:sz w:val="20"/>
              </w:rPr>
              <w:t>,</w:t>
            </w:r>
            <w:r w:rsidRPr="00D65D2F">
              <w:rPr>
                <w:color w:val="000000"/>
                <w:sz w:val="20"/>
              </w:rPr>
              <w:t>26, -8</w:t>
            </w:r>
            <w:r w:rsidRPr="00D65D2F" w:rsidR="00A8568A">
              <w:rPr>
                <w:color w:val="000000"/>
                <w:sz w:val="20"/>
              </w:rPr>
              <w:t>,</w:t>
            </w:r>
            <w:r w:rsidRPr="00D65D2F">
              <w:rPr>
                <w:color w:val="000000"/>
                <w:sz w:val="20"/>
              </w:rPr>
              <w:t>82)</w:t>
            </w:r>
          </w:p>
        </w:tc>
        <w:tc>
          <w:tcPr>
            <w:tcW w:w="1247" w:type="pct"/>
            <w:gridSpan w:val="2"/>
            <w:tcBorders>
              <w:top w:val="single" w:color="auto" w:sz="4" w:space="0"/>
              <w:bottom w:val="nil"/>
            </w:tcBorders>
          </w:tcPr>
          <w:p w:rsidRPr="00D65D2F" w:rsidR="00352EA3" w:rsidP="00F9025A" w:rsidRDefault="00352EA3" w14:paraId="22C3BDD8" w14:textId="77777777">
            <w:pPr>
              <w:keepNext/>
              <w:widowControl w:val="0"/>
              <w:tabs>
                <w:tab w:val="left" w:pos="284"/>
              </w:tabs>
              <w:spacing w:after="20"/>
              <w:jc w:val="center"/>
              <w:rPr>
                <w:color w:val="000000"/>
                <w:sz w:val="20"/>
              </w:rPr>
            </w:pPr>
            <w:r w:rsidRPr="00D65D2F">
              <w:rPr>
                <w:color w:val="000000"/>
                <w:sz w:val="20"/>
              </w:rPr>
              <w:t>-</w:t>
            </w:r>
            <w:r w:rsidRPr="00D65D2F" w:rsidR="00A8568A">
              <w:rPr>
                <w:color w:val="000000"/>
                <w:sz w:val="20"/>
              </w:rPr>
              <w:t>15,</w:t>
            </w:r>
            <w:r w:rsidRPr="00D65D2F">
              <w:rPr>
                <w:color w:val="000000"/>
                <w:sz w:val="20"/>
              </w:rPr>
              <w:t>36 (-19</w:t>
            </w:r>
            <w:r w:rsidRPr="00D65D2F" w:rsidR="00A8568A">
              <w:rPr>
                <w:color w:val="000000"/>
                <w:sz w:val="20"/>
              </w:rPr>
              <w:t>,57, -11,</w:t>
            </w:r>
            <w:r w:rsidRPr="00D65D2F">
              <w:rPr>
                <w:color w:val="000000"/>
                <w:sz w:val="20"/>
              </w:rPr>
              <w:t>16)</w:t>
            </w:r>
          </w:p>
        </w:tc>
      </w:tr>
      <w:tr w:rsidRPr="00D65D2F" w:rsidR="00663850" w:rsidTr="6BB4FD41" w14:paraId="0B52B450" w14:textId="77777777">
        <w:trPr>
          <w:cantSplit/>
        </w:trPr>
        <w:tc>
          <w:tcPr>
            <w:tcW w:w="1176" w:type="pct"/>
            <w:tcBorders>
              <w:top w:val="nil"/>
              <w:bottom w:val="nil"/>
            </w:tcBorders>
            <w:shd w:val="clear" w:color="auto" w:fill="auto"/>
          </w:tcPr>
          <w:p w:rsidRPr="00D65D2F" w:rsidR="00352EA3" w:rsidP="00F9025A" w:rsidRDefault="001B28D9" w14:paraId="00FA71CA"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285" w:type="pct"/>
            <w:gridSpan w:val="2"/>
            <w:tcBorders>
              <w:top w:val="nil"/>
              <w:bottom w:val="nil"/>
            </w:tcBorders>
            <w:shd w:val="clear" w:color="auto" w:fill="auto"/>
          </w:tcPr>
          <w:p w:rsidRPr="00D65D2F" w:rsidR="00352EA3" w:rsidP="00F9025A" w:rsidRDefault="00A8568A" w14:paraId="22EC1166" w14:textId="77777777">
            <w:pPr>
              <w:keepNext/>
              <w:widowControl w:val="0"/>
              <w:tabs>
                <w:tab w:val="left" w:pos="284"/>
              </w:tabs>
              <w:spacing w:after="20"/>
              <w:jc w:val="center"/>
              <w:rPr>
                <w:color w:val="000000"/>
                <w:sz w:val="20"/>
              </w:rPr>
            </w:pPr>
            <w:r w:rsidRPr="00D65D2F">
              <w:rPr>
                <w:color w:val="000000"/>
                <w:sz w:val="20"/>
              </w:rPr>
              <w:t>&lt;0,</w:t>
            </w:r>
            <w:r w:rsidRPr="00D65D2F" w:rsidR="00352EA3">
              <w:rPr>
                <w:color w:val="000000"/>
                <w:sz w:val="20"/>
              </w:rPr>
              <w:t>0001</w:t>
            </w:r>
          </w:p>
        </w:tc>
        <w:tc>
          <w:tcPr>
            <w:tcW w:w="1292" w:type="pct"/>
            <w:gridSpan w:val="2"/>
            <w:tcBorders>
              <w:top w:val="nil"/>
              <w:bottom w:val="nil"/>
            </w:tcBorders>
          </w:tcPr>
          <w:p w:rsidRPr="00D65D2F" w:rsidR="00352EA3" w:rsidP="00F9025A" w:rsidRDefault="00A8568A" w14:paraId="556446AD" w14:textId="77777777">
            <w:pPr>
              <w:keepNext/>
              <w:widowControl w:val="0"/>
              <w:tabs>
                <w:tab w:val="left" w:pos="284"/>
              </w:tabs>
              <w:spacing w:after="20"/>
              <w:jc w:val="center"/>
              <w:rPr>
                <w:color w:val="000000"/>
                <w:sz w:val="20"/>
              </w:rPr>
            </w:pPr>
            <w:r w:rsidRPr="00D65D2F">
              <w:rPr>
                <w:color w:val="000000"/>
                <w:sz w:val="20"/>
              </w:rPr>
              <w:t>&lt;0,</w:t>
            </w:r>
            <w:r w:rsidRPr="00D65D2F" w:rsidR="00352EA3">
              <w:rPr>
                <w:color w:val="000000"/>
                <w:sz w:val="20"/>
              </w:rPr>
              <w:t>0001</w:t>
            </w:r>
          </w:p>
        </w:tc>
        <w:tc>
          <w:tcPr>
            <w:tcW w:w="1247" w:type="pct"/>
            <w:gridSpan w:val="2"/>
            <w:tcBorders>
              <w:top w:val="nil"/>
              <w:bottom w:val="nil"/>
            </w:tcBorders>
          </w:tcPr>
          <w:p w:rsidRPr="00D65D2F" w:rsidR="00352EA3" w:rsidP="00F9025A" w:rsidRDefault="00A8568A" w14:paraId="02F85147" w14:textId="77777777">
            <w:pPr>
              <w:keepNext/>
              <w:widowControl w:val="0"/>
              <w:tabs>
                <w:tab w:val="left" w:pos="284"/>
              </w:tabs>
              <w:spacing w:after="20"/>
              <w:jc w:val="center"/>
              <w:rPr>
                <w:color w:val="000000"/>
                <w:sz w:val="20"/>
              </w:rPr>
            </w:pPr>
            <w:r w:rsidRPr="00D65D2F">
              <w:rPr>
                <w:color w:val="000000"/>
                <w:sz w:val="20"/>
              </w:rPr>
              <w:t>&lt;0,</w:t>
            </w:r>
            <w:r w:rsidRPr="00D65D2F" w:rsidR="00352EA3">
              <w:rPr>
                <w:color w:val="000000"/>
                <w:sz w:val="20"/>
              </w:rPr>
              <w:t>0001</w:t>
            </w:r>
          </w:p>
        </w:tc>
      </w:tr>
      <w:tr w:rsidRPr="00D65D2F" w:rsidR="00663850" w:rsidTr="6BB4FD41" w14:paraId="38F5505E" w14:textId="77777777">
        <w:trPr>
          <w:cantSplit/>
        </w:trPr>
        <w:tc>
          <w:tcPr>
            <w:tcW w:w="1176" w:type="pct"/>
            <w:tcBorders>
              <w:top w:val="nil"/>
              <w:bottom w:val="single" w:color="auto" w:sz="4" w:space="0"/>
            </w:tcBorders>
            <w:shd w:val="clear" w:color="auto" w:fill="auto"/>
          </w:tcPr>
          <w:p w:rsidRPr="00D65D2F" w:rsidR="00352EA3" w:rsidP="00F9025A" w:rsidRDefault="001B28D9" w14:paraId="7EDC1849"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(DMI = 8,</w:t>
            </w:r>
            <w:r w:rsidRPr="00D65D2F" w:rsidR="00352EA3">
              <w:rPr>
                <w:rFonts w:eastAsia="PMingLiU"/>
                <w:color w:val="000000"/>
                <w:sz w:val="20"/>
                <w:lang w:eastAsia="zh-TW"/>
              </w:rPr>
              <w:t>9)</w:t>
            </w:r>
          </w:p>
        </w:tc>
        <w:tc>
          <w:tcPr>
            <w:tcW w:w="1285" w:type="pct"/>
            <w:gridSpan w:val="2"/>
            <w:tcBorders>
              <w:top w:val="nil"/>
              <w:bottom w:val="single" w:color="auto" w:sz="4" w:space="0"/>
            </w:tcBorders>
            <w:shd w:val="clear" w:color="auto" w:fill="auto"/>
          </w:tcPr>
          <w:p w:rsidRPr="00D65D2F" w:rsidR="00352EA3" w:rsidP="00F9025A" w:rsidRDefault="00352EA3" w14:paraId="5C9C9455" w14:textId="77777777">
            <w:pPr>
              <w:keepNext/>
              <w:widowControl w:val="0"/>
              <w:tabs>
                <w:tab w:val="left" w:pos="284"/>
              </w:tabs>
              <w:spacing w:after="20"/>
              <w:jc w:val="center"/>
              <w:rPr>
                <w:color w:val="000000"/>
                <w:sz w:val="20"/>
              </w:rPr>
            </w:pPr>
          </w:p>
        </w:tc>
        <w:tc>
          <w:tcPr>
            <w:tcW w:w="1292" w:type="pct"/>
            <w:gridSpan w:val="2"/>
            <w:tcBorders>
              <w:top w:val="nil"/>
              <w:bottom w:val="single" w:color="auto" w:sz="4" w:space="0"/>
            </w:tcBorders>
          </w:tcPr>
          <w:p w:rsidRPr="00D65D2F" w:rsidR="00352EA3" w:rsidP="00F9025A" w:rsidRDefault="00352EA3" w14:paraId="7DF35A1D" w14:textId="77777777">
            <w:pPr>
              <w:keepNext/>
              <w:widowControl w:val="0"/>
              <w:tabs>
                <w:tab w:val="left" w:pos="284"/>
              </w:tabs>
              <w:spacing w:after="20"/>
              <w:jc w:val="center"/>
              <w:rPr>
                <w:color w:val="000000"/>
                <w:sz w:val="20"/>
              </w:rPr>
            </w:pPr>
          </w:p>
        </w:tc>
        <w:tc>
          <w:tcPr>
            <w:tcW w:w="1247" w:type="pct"/>
            <w:gridSpan w:val="2"/>
            <w:tcBorders>
              <w:top w:val="nil"/>
              <w:bottom w:val="single" w:color="auto" w:sz="4" w:space="0"/>
            </w:tcBorders>
          </w:tcPr>
          <w:p w:rsidRPr="00D65D2F" w:rsidR="00352EA3" w:rsidP="00F9025A" w:rsidRDefault="00352EA3" w14:paraId="7BD5178C" w14:textId="77777777">
            <w:pPr>
              <w:keepNext/>
              <w:widowControl w:val="0"/>
              <w:tabs>
                <w:tab w:val="left" w:pos="284"/>
              </w:tabs>
              <w:spacing w:after="20"/>
              <w:jc w:val="center"/>
              <w:rPr>
                <w:color w:val="000000"/>
                <w:sz w:val="20"/>
              </w:rPr>
            </w:pPr>
          </w:p>
        </w:tc>
      </w:tr>
      <w:tr w:rsidRPr="00D65D2F" w:rsidR="00663850" w:rsidTr="6BB4FD41" w14:paraId="5AD83C2A" w14:textId="77777777">
        <w:trPr>
          <w:cantSplit/>
        </w:trPr>
        <w:tc>
          <w:tcPr>
            <w:tcW w:w="1176" w:type="pct"/>
            <w:tcBorders>
              <w:top w:val="single" w:color="auto" w:sz="4" w:space="0"/>
              <w:bottom w:val="single" w:color="auto" w:sz="4" w:space="0"/>
            </w:tcBorders>
            <w:shd w:val="clear" w:color="auto" w:fill="auto"/>
          </w:tcPr>
          <w:p w:rsidRPr="00D65D2F" w:rsidR="00352EA3" w:rsidP="00F9025A" w:rsidRDefault="00352EA3" w14:paraId="3618FF64"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UPSIT</w:t>
            </w:r>
          </w:p>
        </w:tc>
        <w:tc>
          <w:tcPr>
            <w:tcW w:w="1285" w:type="pct"/>
            <w:gridSpan w:val="2"/>
            <w:tcBorders>
              <w:top w:val="single" w:color="auto" w:sz="4" w:space="0"/>
              <w:bottom w:val="single" w:color="auto" w:sz="4" w:space="0"/>
            </w:tcBorders>
            <w:shd w:val="clear" w:color="auto" w:fill="auto"/>
          </w:tcPr>
          <w:p w:rsidRPr="00D65D2F" w:rsidR="00352EA3" w:rsidP="00F9025A" w:rsidRDefault="00352EA3" w14:paraId="780A5F9D" w14:textId="77777777">
            <w:pPr>
              <w:keepNext/>
              <w:widowControl w:val="0"/>
              <w:tabs>
                <w:tab w:val="left" w:pos="284"/>
              </w:tabs>
              <w:spacing w:after="20"/>
              <w:jc w:val="center"/>
              <w:rPr>
                <w:color w:val="000000"/>
                <w:sz w:val="20"/>
              </w:rPr>
            </w:pPr>
          </w:p>
        </w:tc>
        <w:tc>
          <w:tcPr>
            <w:tcW w:w="1292" w:type="pct"/>
            <w:gridSpan w:val="2"/>
            <w:tcBorders>
              <w:top w:val="single" w:color="auto" w:sz="4" w:space="0"/>
              <w:bottom w:val="single" w:color="auto" w:sz="4" w:space="0"/>
            </w:tcBorders>
          </w:tcPr>
          <w:p w:rsidRPr="00D65D2F" w:rsidR="00352EA3" w:rsidP="00F9025A" w:rsidRDefault="00352EA3" w14:paraId="41030465" w14:textId="77777777">
            <w:pPr>
              <w:keepNext/>
              <w:widowControl w:val="0"/>
              <w:tabs>
                <w:tab w:val="left" w:pos="284"/>
              </w:tabs>
              <w:spacing w:after="20"/>
              <w:jc w:val="center"/>
              <w:rPr>
                <w:color w:val="000000"/>
                <w:sz w:val="20"/>
              </w:rPr>
            </w:pPr>
          </w:p>
        </w:tc>
        <w:tc>
          <w:tcPr>
            <w:tcW w:w="1247" w:type="pct"/>
            <w:gridSpan w:val="2"/>
            <w:tcBorders>
              <w:top w:val="single" w:color="auto" w:sz="4" w:space="0"/>
              <w:bottom w:val="single" w:color="auto" w:sz="4" w:space="0"/>
            </w:tcBorders>
          </w:tcPr>
          <w:p w:rsidRPr="00D65D2F" w:rsidR="00352EA3" w:rsidP="00F9025A" w:rsidRDefault="00352EA3" w14:paraId="2BCC61FF" w14:textId="77777777">
            <w:pPr>
              <w:keepNext/>
              <w:widowControl w:val="0"/>
              <w:tabs>
                <w:tab w:val="left" w:pos="284"/>
              </w:tabs>
              <w:spacing w:after="20"/>
              <w:jc w:val="center"/>
              <w:rPr>
                <w:color w:val="000000"/>
                <w:sz w:val="20"/>
              </w:rPr>
            </w:pPr>
          </w:p>
        </w:tc>
      </w:tr>
      <w:tr w:rsidRPr="00D65D2F" w:rsidR="00663850" w:rsidTr="6BB4FD41" w14:paraId="4B0912DA" w14:textId="77777777">
        <w:trPr>
          <w:cantSplit/>
        </w:trPr>
        <w:tc>
          <w:tcPr>
            <w:tcW w:w="1176" w:type="pct"/>
            <w:tcBorders>
              <w:top w:val="single" w:color="auto" w:sz="4" w:space="0"/>
              <w:bottom w:val="nil"/>
            </w:tcBorders>
            <w:shd w:val="clear" w:color="auto" w:fill="auto"/>
          </w:tcPr>
          <w:p w:rsidRPr="00D65D2F" w:rsidR="00417B91" w:rsidP="00F9025A" w:rsidRDefault="00417B91" w14:paraId="348910DE"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15" w:type="pct"/>
            <w:tcBorders>
              <w:top w:val="single" w:color="auto" w:sz="4" w:space="0"/>
              <w:bottom w:val="nil"/>
            </w:tcBorders>
            <w:shd w:val="clear" w:color="auto" w:fill="auto"/>
          </w:tcPr>
          <w:p w:rsidRPr="00D65D2F" w:rsidR="00417B91" w:rsidP="00F9025A" w:rsidRDefault="00A8568A" w14:paraId="0958E6EC" w14:textId="77777777">
            <w:pPr>
              <w:keepNext/>
              <w:widowControl w:val="0"/>
              <w:tabs>
                <w:tab w:val="left" w:pos="284"/>
              </w:tabs>
              <w:spacing w:after="20"/>
              <w:jc w:val="center"/>
              <w:rPr>
                <w:color w:val="000000"/>
                <w:sz w:val="20"/>
              </w:rPr>
            </w:pPr>
            <w:r w:rsidRPr="00D65D2F">
              <w:rPr>
                <w:color w:val="000000"/>
                <w:sz w:val="20"/>
              </w:rPr>
              <w:t>13,</w:t>
            </w:r>
            <w:r w:rsidRPr="00D65D2F" w:rsidR="00417B91">
              <w:rPr>
                <w:color w:val="000000"/>
                <w:sz w:val="20"/>
              </w:rPr>
              <w:t>56</w:t>
            </w:r>
          </w:p>
        </w:tc>
        <w:tc>
          <w:tcPr>
            <w:tcW w:w="770" w:type="pct"/>
            <w:tcBorders>
              <w:top w:val="single" w:color="auto" w:sz="4" w:space="0"/>
              <w:bottom w:val="nil"/>
            </w:tcBorders>
            <w:shd w:val="clear" w:color="auto" w:fill="auto"/>
          </w:tcPr>
          <w:p w:rsidRPr="00D65D2F" w:rsidR="00417B91" w:rsidP="00F9025A" w:rsidRDefault="00417B91" w14:paraId="329FB025" w14:textId="77777777">
            <w:pPr>
              <w:keepNext/>
              <w:widowControl w:val="0"/>
              <w:tabs>
                <w:tab w:val="left" w:pos="284"/>
              </w:tabs>
              <w:spacing w:after="20"/>
              <w:jc w:val="center"/>
              <w:rPr>
                <w:color w:val="000000"/>
                <w:sz w:val="20"/>
              </w:rPr>
            </w:pPr>
            <w:r w:rsidRPr="00D65D2F">
              <w:rPr>
                <w:color w:val="000000"/>
                <w:sz w:val="20"/>
              </w:rPr>
              <w:t>12</w:t>
            </w:r>
            <w:r w:rsidRPr="00D65D2F" w:rsidR="00A8568A">
              <w:rPr>
                <w:color w:val="000000"/>
                <w:sz w:val="20"/>
              </w:rPr>
              <w:t>,</w:t>
            </w:r>
            <w:r w:rsidRPr="00D65D2F">
              <w:rPr>
                <w:color w:val="000000"/>
                <w:sz w:val="20"/>
              </w:rPr>
              <w:t>78</w:t>
            </w:r>
          </w:p>
        </w:tc>
        <w:tc>
          <w:tcPr>
            <w:tcW w:w="554" w:type="pct"/>
            <w:tcBorders>
              <w:top w:val="single" w:color="auto" w:sz="4" w:space="0"/>
              <w:bottom w:val="nil"/>
            </w:tcBorders>
          </w:tcPr>
          <w:p w:rsidRPr="00D65D2F" w:rsidR="00417B91" w:rsidP="00F9025A" w:rsidRDefault="00417B91" w14:paraId="33354F10" w14:textId="77777777">
            <w:pPr>
              <w:keepNext/>
              <w:widowControl w:val="0"/>
              <w:tabs>
                <w:tab w:val="left" w:pos="284"/>
              </w:tabs>
              <w:spacing w:after="20"/>
              <w:jc w:val="center"/>
              <w:rPr>
                <w:color w:val="000000"/>
                <w:sz w:val="20"/>
              </w:rPr>
            </w:pPr>
            <w:r w:rsidRPr="00D65D2F">
              <w:rPr>
                <w:color w:val="000000"/>
                <w:sz w:val="20"/>
              </w:rPr>
              <w:t>13</w:t>
            </w:r>
            <w:r w:rsidRPr="00D65D2F" w:rsidR="00A8568A">
              <w:rPr>
                <w:color w:val="000000"/>
                <w:sz w:val="20"/>
              </w:rPr>
              <w:t>,</w:t>
            </w:r>
            <w:r w:rsidRPr="00D65D2F">
              <w:rPr>
                <w:color w:val="000000"/>
                <w:sz w:val="20"/>
              </w:rPr>
              <w:t>27</w:t>
            </w:r>
          </w:p>
        </w:tc>
        <w:tc>
          <w:tcPr>
            <w:tcW w:w="738" w:type="pct"/>
            <w:tcBorders>
              <w:top w:val="single" w:color="auto" w:sz="4" w:space="0"/>
              <w:bottom w:val="nil"/>
            </w:tcBorders>
          </w:tcPr>
          <w:p w:rsidRPr="00D65D2F" w:rsidR="00417B91" w:rsidP="00F9025A" w:rsidRDefault="00417B91" w14:paraId="1F26E791" w14:textId="77777777">
            <w:pPr>
              <w:keepNext/>
              <w:widowControl w:val="0"/>
              <w:tabs>
                <w:tab w:val="left" w:pos="284"/>
              </w:tabs>
              <w:spacing w:after="20"/>
              <w:jc w:val="center"/>
              <w:rPr>
                <w:color w:val="000000"/>
                <w:sz w:val="20"/>
              </w:rPr>
            </w:pPr>
            <w:r w:rsidRPr="00D65D2F">
              <w:rPr>
                <w:color w:val="000000"/>
                <w:sz w:val="20"/>
              </w:rPr>
              <w:t>12</w:t>
            </w:r>
            <w:r w:rsidRPr="00D65D2F" w:rsidR="00A8568A">
              <w:rPr>
                <w:color w:val="000000"/>
                <w:sz w:val="20"/>
              </w:rPr>
              <w:t>,</w:t>
            </w:r>
            <w:r w:rsidRPr="00D65D2F">
              <w:rPr>
                <w:color w:val="000000"/>
                <w:sz w:val="20"/>
              </w:rPr>
              <w:t>87</w:t>
            </w:r>
          </w:p>
        </w:tc>
        <w:tc>
          <w:tcPr>
            <w:tcW w:w="499" w:type="pct"/>
            <w:tcBorders>
              <w:top w:val="single" w:color="auto" w:sz="4" w:space="0"/>
              <w:bottom w:val="nil"/>
            </w:tcBorders>
          </w:tcPr>
          <w:p w:rsidRPr="00D65D2F" w:rsidR="00417B91" w:rsidP="00F9025A" w:rsidRDefault="00417B91" w14:paraId="328E557B" w14:textId="77777777">
            <w:pPr>
              <w:keepNext/>
              <w:widowControl w:val="0"/>
              <w:tabs>
                <w:tab w:val="left" w:pos="284"/>
              </w:tabs>
              <w:spacing w:after="20"/>
              <w:jc w:val="center"/>
              <w:rPr>
                <w:color w:val="000000"/>
                <w:sz w:val="20"/>
              </w:rPr>
            </w:pPr>
            <w:r w:rsidRPr="00D65D2F">
              <w:rPr>
                <w:color w:val="000000"/>
                <w:sz w:val="20"/>
              </w:rPr>
              <w:t>13</w:t>
            </w:r>
            <w:r w:rsidRPr="00D65D2F" w:rsidR="00A8568A">
              <w:rPr>
                <w:color w:val="000000"/>
                <w:sz w:val="20"/>
              </w:rPr>
              <w:t>,</w:t>
            </w:r>
            <w:r w:rsidRPr="00D65D2F">
              <w:rPr>
                <w:color w:val="000000"/>
                <w:sz w:val="20"/>
              </w:rPr>
              <w:t>41</w:t>
            </w:r>
          </w:p>
        </w:tc>
        <w:tc>
          <w:tcPr>
            <w:tcW w:w="748" w:type="pct"/>
            <w:tcBorders>
              <w:top w:val="single" w:color="auto" w:sz="4" w:space="0"/>
              <w:bottom w:val="nil"/>
            </w:tcBorders>
          </w:tcPr>
          <w:p w:rsidRPr="00D65D2F" w:rsidR="00417B91" w:rsidP="00F9025A" w:rsidRDefault="00417B91" w14:paraId="1972252E" w14:textId="77777777">
            <w:pPr>
              <w:keepNext/>
              <w:widowControl w:val="0"/>
              <w:tabs>
                <w:tab w:val="left" w:pos="284"/>
              </w:tabs>
              <w:spacing w:after="20"/>
              <w:jc w:val="center"/>
              <w:rPr>
                <w:color w:val="000000"/>
                <w:sz w:val="20"/>
              </w:rPr>
            </w:pPr>
            <w:r w:rsidRPr="00D65D2F">
              <w:rPr>
                <w:color w:val="000000"/>
                <w:sz w:val="20"/>
              </w:rPr>
              <w:t>12</w:t>
            </w:r>
            <w:r w:rsidRPr="00D65D2F" w:rsidR="00A8568A">
              <w:rPr>
                <w:color w:val="000000"/>
                <w:sz w:val="20"/>
              </w:rPr>
              <w:t>,</w:t>
            </w:r>
            <w:r w:rsidRPr="00D65D2F">
              <w:rPr>
                <w:color w:val="000000"/>
                <w:sz w:val="20"/>
              </w:rPr>
              <w:t>82</w:t>
            </w:r>
          </w:p>
        </w:tc>
      </w:tr>
      <w:tr w:rsidRPr="00D65D2F" w:rsidR="00663850" w:rsidTr="6BB4FD41" w14:paraId="06F9D789" w14:textId="77777777">
        <w:trPr>
          <w:cantSplit/>
        </w:trPr>
        <w:tc>
          <w:tcPr>
            <w:tcW w:w="1176" w:type="pct"/>
            <w:tcBorders>
              <w:top w:val="nil"/>
              <w:left w:val="single" w:color="auto" w:sz="4" w:space="0"/>
              <w:bottom w:val="single" w:color="auto" w:sz="4" w:space="0"/>
            </w:tcBorders>
            <w:shd w:val="clear" w:color="auto" w:fill="auto"/>
          </w:tcPr>
          <w:p w:rsidRPr="00D65D2F" w:rsidR="00417B91" w:rsidP="00F9025A" w:rsidRDefault="00417B91" w14:paraId="3625176D" w14:textId="77777777">
            <w:pPr>
              <w:keepNext/>
              <w:widowControl w:val="0"/>
              <w:tabs>
                <w:tab w:val="left" w:pos="0"/>
              </w:tabs>
              <w:spacing w:after="20"/>
              <w:ind w:hanging="3"/>
              <w:rPr>
                <w:rFonts w:eastAsia="PMingLiU"/>
                <w:color w:val="000000"/>
                <w:sz w:val="20"/>
                <w:lang w:eastAsia="zh-TW"/>
              </w:rPr>
            </w:pPr>
            <w:r w:rsidRPr="00D65D2F">
              <w:rPr>
                <w:color w:val="000000"/>
                <w:sz w:val="20"/>
              </w:rPr>
              <w:t>Cambio medio de MC en semana 24</w:t>
            </w:r>
          </w:p>
        </w:tc>
        <w:tc>
          <w:tcPr>
            <w:tcW w:w="515" w:type="pct"/>
            <w:tcBorders>
              <w:top w:val="nil"/>
              <w:bottom w:val="single" w:color="auto" w:sz="4" w:space="0"/>
            </w:tcBorders>
            <w:shd w:val="clear" w:color="auto" w:fill="auto"/>
          </w:tcPr>
          <w:p w:rsidRPr="00D65D2F" w:rsidR="00417B91" w:rsidP="00F9025A" w:rsidRDefault="00A8568A" w14:paraId="48008F75" w14:textId="77777777">
            <w:pPr>
              <w:keepNext/>
              <w:widowControl w:val="0"/>
              <w:tabs>
                <w:tab w:val="left" w:pos="284"/>
              </w:tabs>
              <w:spacing w:after="20"/>
              <w:jc w:val="center"/>
              <w:rPr>
                <w:color w:val="000000"/>
                <w:sz w:val="20"/>
              </w:rPr>
            </w:pPr>
            <w:r w:rsidRPr="00D65D2F">
              <w:rPr>
                <w:color w:val="000000"/>
                <w:sz w:val="20"/>
              </w:rPr>
              <w:t>0,</w:t>
            </w:r>
            <w:r w:rsidRPr="00D65D2F" w:rsidR="00417B91">
              <w:rPr>
                <w:color w:val="000000"/>
                <w:sz w:val="20"/>
              </w:rPr>
              <w:t>63</w:t>
            </w:r>
          </w:p>
        </w:tc>
        <w:tc>
          <w:tcPr>
            <w:tcW w:w="770" w:type="pct"/>
            <w:tcBorders>
              <w:top w:val="nil"/>
              <w:bottom w:val="single" w:color="auto" w:sz="4" w:space="0"/>
            </w:tcBorders>
            <w:shd w:val="clear" w:color="auto" w:fill="auto"/>
          </w:tcPr>
          <w:p w:rsidRPr="00D65D2F" w:rsidR="00417B91" w:rsidP="00F9025A" w:rsidRDefault="00417B91" w14:paraId="588C53B1" w14:textId="77777777">
            <w:pPr>
              <w:keepNext/>
              <w:widowControl w:val="0"/>
              <w:tabs>
                <w:tab w:val="left" w:pos="284"/>
              </w:tabs>
              <w:spacing w:after="20"/>
              <w:jc w:val="center"/>
              <w:rPr>
                <w:color w:val="000000"/>
                <w:sz w:val="20"/>
              </w:rPr>
            </w:pPr>
            <w:r w:rsidRPr="00D65D2F">
              <w:rPr>
                <w:color w:val="000000"/>
                <w:sz w:val="20"/>
              </w:rPr>
              <w:t>4</w:t>
            </w:r>
            <w:r w:rsidRPr="00D65D2F" w:rsidR="00A8568A">
              <w:rPr>
                <w:color w:val="000000"/>
                <w:sz w:val="20"/>
              </w:rPr>
              <w:t>,</w:t>
            </w:r>
            <w:r w:rsidRPr="00D65D2F">
              <w:rPr>
                <w:color w:val="000000"/>
                <w:sz w:val="20"/>
              </w:rPr>
              <w:t>44</w:t>
            </w:r>
          </w:p>
        </w:tc>
        <w:tc>
          <w:tcPr>
            <w:tcW w:w="554" w:type="pct"/>
            <w:tcBorders>
              <w:top w:val="nil"/>
              <w:bottom w:val="single" w:color="auto" w:sz="4" w:space="0"/>
            </w:tcBorders>
          </w:tcPr>
          <w:p w:rsidRPr="00D65D2F" w:rsidR="00417B91" w:rsidP="00F9025A" w:rsidRDefault="00417B91" w14:paraId="1A73A57D" w14:textId="77777777">
            <w:pPr>
              <w:keepNext/>
              <w:widowControl w:val="0"/>
              <w:tabs>
                <w:tab w:val="left" w:pos="284"/>
              </w:tabs>
              <w:spacing w:after="20"/>
              <w:jc w:val="center"/>
              <w:rPr>
                <w:color w:val="000000"/>
                <w:sz w:val="20"/>
              </w:rPr>
            </w:pPr>
            <w:r w:rsidRPr="00D65D2F">
              <w:rPr>
                <w:color w:val="000000"/>
                <w:sz w:val="20"/>
              </w:rPr>
              <w:t>0</w:t>
            </w:r>
            <w:r w:rsidRPr="00D65D2F" w:rsidR="00A8568A">
              <w:rPr>
                <w:color w:val="000000"/>
                <w:sz w:val="20"/>
              </w:rPr>
              <w:t>,</w:t>
            </w:r>
            <w:r w:rsidRPr="00D65D2F">
              <w:rPr>
                <w:color w:val="000000"/>
                <w:sz w:val="20"/>
              </w:rPr>
              <w:t>44</w:t>
            </w:r>
          </w:p>
        </w:tc>
        <w:tc>
          <w:tcPr>
            <w:tcW w:w="738" w:type="pct"/>
            <w:tcBorders>
              <w:top w:val="nil"/>
              <w:bottom w:val="single" w:color="auto" w:sz="4" w:space="0"/>
            </w:tcBorders>
          </w:tcPr>
          <w:p w:rsidRPr="00D65D2F" w:rsidR="00417B91" w:rsidP="00F9025A" w:rsidRDefault="00417B91" w14:paraId="61A06D5F" w14:textId="77777777">
            <w:pPr>
              <w:keepNext/>
              <w:widowControl w:val="0"/>
              <w:tabs>
                <w:tab w:val="left" w:pos="284"/>
              </w:tabs>
              <w:spacing w:after="20"/>
              <w:jc w:val="center"/>
              <w:rPr>
                <w:color w:val="000000"/>
                <w:sz w:val="20"/>
              </w:rPr>
            </w:pPr>
            <w:r w:rsidRPr="00D65D2F">
              <w:rPr>
                <w:color w:val="000000"/>
                <w:sz w:val="20"/>
              </w:rPr>
              <w:t>4</w:t>
            </w:r>
            <w:r w:rsidRPr="00D65D2F" w:rsidR="00A8568A">
              <w:rPr>
                <w:color w:val="000000"/>
                <w:sz w:val="20"/>
              </w:rPr>
              <w:t>,</w:t>
            </w:r>
            <w:r w:rsidRPr="00D65D2F">
              <w:rPr>
                <w:color w:val="000000"/>
                <w:sz w:val="20"/>
              </w:rPr>
              <w:t>31</w:t>
            </w:r>
          </w:p>
        </w:tc>
        <w:tc>
          <w:tcPr>
            <w:tcW w:w="499" w:type="pct"/>
            <w:tcBorders>
              <w:top w:val="nil"/>
              <w:bottom w:val="single" w:color="auto" w:sz="4" w:space="0"/>
            </w:tcBorders>
          </w:tcPr>
          <w:p w:rsidRPr="00D65D2F" w:rsidR="00417B91" w:rsidP="00F9025A" w:rsidRDefault="00417B91" w14:paraId="6290C1DB" w14:textId="77777777">
            <w:pPr>
              <w:keepNext/>
              <w:widowControl w:val="0"/>
              <w:tabs>
                <w:tab w:val="left" w:pos="284"/>
              </w:tabs>
              <w:spacing w:after="20"/>
              <w:jc w:val="center"/>
              <w:rPr>
                <w:color w:val="000000"/>
                <w:sz w:val="20"/>
              </w:rPr>
            </w:pPr>
            <w:r w:rsidRPr="00D65D2F">
              <w:rPr>
                <w:color w:val="000000"/>
                <w:sz w:val="20"/>
              </w:rPr>
              <w:t>0</w:t>
            </w:r>
            <w:r w:rsidRPr="00D65D2F" w:rsidR="00A8568A">
              <w:rPr>
                <w:color w:val="000000"/>
                <w:sz w:val="20"/>
              </w:rPr>
              <w:t>,</w:t>
            </w:r>
            <w:r w:rsidRPr="00D65D2F">
              <w:rPr>
                <w:color w:val="000000"/>
                <w:sz w:val="20"/>
              </w:rPr>
              <w:t>54</w:t>
            </w:r>
          </w:p>
        </w:tc>
        <w:tc>
          <w:tcPr>
            <w:tcW w:w="748" w:type="pct"/>
            <w:tcBorders>
              <w:top w:val="nil"/>
              <w:bottom w:val="single" w:color="auto" w:sz="4" w:space="0"/>
            </w:tcBorders>
          </w:tcPr>
          <w:p w:rsidRPr="00D65D2F" w:rsidR="00417B91" w:rsidP="00F9025A" w:rsidRDefault="00417B91" w14:paraId="6669E16C" w14:textId="77777777">
            <w:pPr>
              <w:keepNext/>
              <w:widowControl w:val="0"/>
              <w:tabs>
                <w:tab w:val="left" w:pos="284"/>
              </w:tabs>
              <w:spacing w:after="20"/>
              <w:jc w:val="center"/>
              <w:rPr>
                <w:color w:val="000000"/>
                <w:sz w:val="20"/>
              </w:rPr>
            </w:pPr>
            <w:r w:rsidRPr="00D65D2F">
              <w:rPr>
                <w:color w:val="000000"/>
                <w:sz w:val="20"/>
              </w:rPr>
              <w:t>4</w:t>
            </w:r>
            <w:r w:rsidRPr="00D65D2F" w:rsidR="00A8568A">
              <w:rPr>
                <w:color w:val="000000"/>
                <w:sz w:val="20"/>
              </w:rPr>
              <w:t>,</w:t>
            </w:r>
            <w:r w:rsidRPr="00D65D2F">
              <w:rPr>
                <w:color w:val="000000"/>
                <w:sz w:val="20"/>
              </w:rPr>
              <w:t>38</w:t>
            </w:r>
          </w:p>
        </w:tc>
      </w:tr>
      <w:tr w:rsidRPr="00D65D2F" w:rsidR="00663850" w:rsidTr="6BB4FD41" w14:paraId="190B2DCC" w14:textId="77777777">
        <w:trPr>
          <w:cantSplit/>
        </w:trPr>
        <w:tc>
          <w:tcPr>
            <w:tcW w:w="1176" w:type="pct"/>
            <w:tcBorders>
              <w:top w:val="single" w:color="auto" w:sz="4" w:space="0"/>
              <w:left w:val="single" w:color="auto" w:sz="4" w:space="0"/>
              <w:bottom w:val="nil"/>
            </w:tcBorders>
            <w:shd w:val="clear" w:color="auto" w:fill="auto"/>
          </w:tcPr>
          <w:p w:rsidRPr="00D65D2F" w:rsidR="00352EA3" w:rsidP="00F9025A" w:rsidRDefault="00417B91" w14:paraId="39CE5A71" w14:textId="27DAF1FD">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B62853">
              <w:rPr>
                <w:rFonts w:eastAsia="PMingLiU"/>
                <w:color w:val="000000"/>
                <w:sz w:val="20"/>
                <w:lang w:eastAsia="zh-TW"/>
              </w:rPr>
              <w:t xml:space="preserve">IC </w:t>
            </w:r>
            <w:r w:rsidRPr="00D65D2F">
              <w:rPr>
                <w:rFonts w:eastAsia="PMingLiU"/>
                <w:color w:val="000000"/>
                <w:sz w:val="20"/>
                <w:lang w:eastAsia="zh-TW"/>
              </w:rPr>
              <w:t>95%)</w:t>
            </w:r>
          </w:p>
        </w:tc>
        <w:tc>
          <w:tcPr>
            <w:tcW w:w="1285" w:type="pct"/>
            <w:gridSpan w:val="2"/>
            <w:tcBorders>
              <w:top w:val="single" w:color="auto" w:sz="4" w:space="0"/>
              <w:bottom w:val="nil"/>
            </w:tcBorders>
            <w:shd w:val="clear" w:color="auto" w:fill="auto"/>
          </w:tcPr>
          <w:p w:rsidRPr="00D65D2F" w:rsidR="00352EA3" w:rsidP="00F9025A" w:rsidRDefault="00352EA3" w14:paraId="3C707951" w14:textId="77777777">
            <w:pPr>
              <w:keepNext/>
              <w:widowControl w:val="0"/>
              <w:tabs>
                <w:tab w:val="left" w:pos="284"/>
              </w:tabs>
              <w:spacing w:after="20"/>
              <w:jc w:val="center"/>
              <w:rPr>
                <w:color w:val="000000"/>
                <w:sz w:val="20"/>
              </w:rPr>
            </w:pPr>
            <w:r w:rsidRPr="00D65D2F">
              <w:rPr>
                <w:color w:val="000000"/>
                <w:sz w:val="20"/>
              </w:rPr>
              <w:t>3</w:t>
            </w:r>
            <w:r w:rsidRPr="00D65D2F" w:rsidR="00A8568A">
              <w:rPr>
                <w:color w:val="000000"/>
                <w:sz w:val="20"/>
              </w:rPr>
              <w:t>,</w:t>
            </w:r>
            <w:r w:rsidRPr="00D65D2F">
              <w:rPr>
                <w:color w:val="000000"/>
                <w:sz w:val="20"/>
              </w:rPr>
              <w:t>81 (1</w:t>
            </w:r>
            <w:r w:rsidRPr="00D65D2F" w:rsidR="00A8568A">
              <w:rPr>
                <w:color w:val="000000"/>
                <w:sz w:val="20"/>
              </w:rPr>
              <w:t>,</w:t>
            </w:r>
            <w:r w:rsidRPr="00D65D2F">
              <w:rPr>
                <w:color w:val="000000"/>
                <w:sz w:val="20"/>
              </w:rPr>
              <w:t>38, 6</w:t>
            </w:r>
            <w:r w:rsidRPr="00D65D2F" w:rsidR="00A8568A">
              <w:rPr>
                <w:color w:val="000000"/>
                <w:sz w:val="20"/>
              </w:rPr>
              <w:t>,</w:t>
            </w:r>
            <w:r w:rsidRPr="00D65D2F">
              <w:rPr>
                <w:color w:val="000000"/>
                <w:sz w:val="20"/>
              </w:rPr>
              <w:t>24)</w:t>
            </w:r>
          </w:p>
        </w:tc>
        <w:tc>
          <w:tcPr>
            <w:tcW w:w="1292" w:type="pct"/>
            <w:gridSpan w:val="2"/>
            <w:tcBorders>
              <w:top w:val="single" w:color="auto" w:sz="4" w:space="0"/>
              <w:bottom w:val="nil"/>
              <w:right w:val="nil"/>
            </w:tcBorders>
          </w:tcPr>
          <w:p w:rsidRPr="00D65D2F" w:rsidR="00352EA3" w:rsidP="00F9025A" w:rsidRDefault="00352EA3" w14:paraId="41EAF137" w14:textId="77777777">
            <w:pPr>
              <w:keepNext/>
              <w:widowControl w:val="0"/>
              <w:tabs>
                <w:tab w:val="left" w:pos="284"/>
              </w:tabs>
              <w:spacing w:after="20"/>
              <w:jc w:val="center"/>
              <w:rPr>
                <w:color w:val="000000"/>
                <w:sz w:val="20"/>
              </w:rPr>
            </w:pPr>
            <w:r w:rsidRPr="00D65D2F">
              <w:rPr>
                <w:color w:val="000000"/>
                <w:sz w:val="20"/>
              </w:rPr>
              <w:t>3</w:t>
            </w:r>
            <w:r w:rsidRPr="00D65D2F" w:rsidR="00A8568A">
              <w:rPr>
                <w:color w:val="000000"/>
                <w:sz w:val="20"/>
              </w:rPr>
              <w:t>,</w:t>
            </w:r>
            <w:r w:rsidRPr="00D65D2F">
              <w:rPr>
                <w:color w:val="000000"/>
                <w:sz w:val="20"/>
              </w:rPr>
              <w:t>86 (1</w:t>
            </w:r>
            <w:r w:rsidRPr="00D65D2F" w:rsidR="00A8568A">
              <w:rPr>
                <w:color w:val="000000"/>
                <w:sz w:val="20"/>
              </w:rPr>
              <w:t>,</w:t>
            </w:r>
            <w:r w:rsidRPr="00D65D2F">
              <w:rPr>
                <w:color w:val="000000"/>
                <w:sz w:val="20"/>
              </w:rPr>
              <w:t>57, 6</w:t>
            </w:r>
            <w:r w:rsidRPr="00D65D2F" w:rsidR="00A8568A">
              <w:rPr>
                <w:color w:val="000000"/>
                <w:sz w:val="20"/>
              </w:rPr>
              <w:t>,</w:t>
            </w:r>
            <w:r w:rsidRPr="00D65D2F">
              <w:rPr>
                <w:color w:val="000000"/>
                <w:sz w:val="20"/>
              </w:rPr>
              <w:t>15)</w:t>
            </w:r>
          </w:p>
        </w:tc>
        <w:tc>
          <w:tcPr>
            <w:tcW w:w="1247" w:type="pct"/>
            <w:gridSpan w:val="2"/>
            <w:tcBorders>
              <w:top w:val="single" w:color="auto" w:sz="4" w:space="0"/>
              <w:bottom w:val="nil"/>
            </w:tcBorders>
          </w:tcPr>
          <w:p w:rsidRPr="00D65D2F" w:rsidR="00352EA3" w:rsidP="00F9025A" w:rsidRDefault="00352EA3" w14:paraId="6D34AE2F" w14:textId="77777777">
            <w:pPr>
              <w:keepNext/>
              <w:widowControl w:val="0"/>
              <w:tabs>
                <w:tab w:val="left" w:pos="284"/>
              </w:tabs>
              <w:spacing w:after="20"/>
              <w:jc w:val="center"/>
              <w:rPr>
                <w:color w:val="000000"/>
                <w:sz w:val="20"/>
              </w:rPr>
            </w:pPr>
            <w:r w:rsidRPr="00D65D2F">
              <w:rPr>
                <w:color w:val="000000"/>
                <w:sz w:val="20"/>
              </w:rPr>
              <w:t>3</w:t>
            </w:r>
            <w:r w:rsidRPr="00D65D2F" w:rsidR="00A8568A">
              <w:rPr>
                <w:color w:val="000000"/>
                <w:sz w:val="20"/>
              </w:rPr>
              <w:t>,</w:t>
            </w:r>
            <w:r w:rsidRPr="00D65D2F">
              <w:rPr>
                <w:color w:val="000000"/>
                <w:sz w:val="20"/>
              </w:rPr>
              <w:t>84 (2</w:t>
            </w:r>
            <w:r w:rsidRPr="00D65D2F" w:rsidR="00A8568A">
              <w:rPr>
                <w:color w:val="000000"/>
                <w:sz w:val="20"/>
              </w:rPr>
              <w:t>,</w:t>
            </w:r>
            <w:r w:rsidRPr="00D65D2F">
              <w:rPr>
                <w:color w:val="000000"/>
                <w:sz w:val="20"/>
              </w:rPr>
              <w:t>17, 5</w:t>
            </w:r>
            <w:r w:rsidRPr="00D65D2F" w:rsidR="00A8568A">
              <w:rPr>
                <w:color w:val="000000"/>
                <w:sz w:val="20"/>
              </w:rPr>
              <w:t>,</w:t>
            </w:r>
            <w:r w:rsidRPr="00D65D2F">
              <w:rPr>
                <w:color w:val="000000"/>
                <w:sz w:val="20"/>
              </w:rPr>
              <w:t>51)</w:t>
            </w:r>
          </w:p>
        </w:tc>
      </w:tr>
      <w:tr w:rsidRPr="00D65D2F" w:rsidR="00663850" w:rsidTr="6BB4FD41" w14:paraId="34BE6B6E" w14:textId="77777777">
        <w:trPr>
          <w:cantSplit/>
        </w:trPr>
        <w:tc>
          <w:tcPr>
            <w:tcW w:w="1176" w:type="pct"/>
            <w:tcBorders>
              <w:top w:val="nil"/>
              <w:bottom w:val="single" w:color="auto" w:sz="4" w:space="0"/>
            </w:tcBorders>
            <w:shd w:val="clear" w:color="auto" w:fill="auto"/>
          </w:tcPr>
          <w:p w:rsidRPr="00D65D2F" w:rsidR="00352EA3" w:rsidP="00F9025A" w:rsidRDefault="00A8568A" w14:paraId="5CE8B42A"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w:t>
            </w:r>
            <w:r w:rsidRPr="00D65D2F" w:rsidR="00352EA3">
              <w:rPr>
                <w:rFonts w:eastAsia="PMingLiU"/>
                <w:color w:val="000000"/>
                <w:sz w:val="20"/>
                <w:lang w:eastAsia="zh-TW"/>
              </w:rPr>
              <w:t>p</w:t>
            </w:r>
          </w:p>
        </w:tc>
        <w:tc>
          <w:tcPr>
            <w:tcW w:w="1285" w:type="pct"/>
            <w:gridSpan w:val="2"/>
            <w:tcBorders>
              <w:top w:val="nil"/>
              <w:bottom w:val="single" w:color="auto" w:sz="4" w:space="0"/>
            </w:tcBorders>
            <w:shd w:val="clear" w:color="auto" w:fill="auto"/>
          </w:tcPr>
          <w:p w:rsidRPr="00D65D2F" w:rsidR="00352EA3" w:rsidP="00F9025A" w:rsidRDefault="00352EA3" w14:paraId="66548CEB" w14:textId="77777777">
            <w:pPr>
              <w:keepNext/>
              <w:widowControl w:val="0"/>
              <w:tabs>
                <w:tab w:val="left" w:pos="284"/>
              </w:tabs>
              <w:spacing w:after="20"/>
              <w:jc w:val="center"/>
              <w:rPr>
                <w:color w:val="000000"/>
                <w:sz w:val="20"/>
              </w:rPr>
            </w:pPr>
            <w:r w:rsidRPr="00D65D2F">
              <w:rPr>
                <w:color w:val="000000"/>
                <w:sz w:val="20"/>
              </w:rPr>
              <w:t>0</w:t>
            </w:r>
            <w:r w:rsidRPr="00D65D2F" w:rsidR="00A8568A">
              <w:rPr>
                <w:color w:val="000000"/>
                <w:sz w:val="20"/>
              </w:rPr>
              <w:t>,</w:t>
            </w:r>
            <w:r w:rsidRPr="00D65D2F">
              <w:rPr>
                <w:color w:val="000000"/>
                <w:sz w:val="20"/>
              </w:rPr>
              <w:t>0024</w:t>
            </w:r>
          </w:p>
        </w:tc>
        <w:tc>
          <w:tcPr>
            <w:tcW w:w="1292" w:type="pct"/>
            <w:gridSpan w:val="2"/>
            <w:tcBorders>
              <w:top w:val="nil"/>
              <w:bottom w:val="single" w:color="auto" w:sz="4" w:space="0"/>
            </w:tcBorders>
          </w:tcPr>
          <w:p w:rsidRPr="00D65D2F" w:rsidR="00352EA3" w:rsidP="00F9025A" w:rsidRDefault="00352EA3" w14:paraId="54AEEF28" w14:textId="77777777">
            <w:pPr>
              <w:keepNext/>
              <w:widowControl w:val="0"/>
              <w:tabs>
                <w:tab w:val="left" w:pos="284"/>
              </w:tabs>
              <w:spacing w:after="20"/>
              <w:jc w:val="center"/>
              <w:rPr>
                <w:color w:val="000000"/>
                <w:sz w:val="20"/>
              </w:rPr>
            </w:pPr>
            <w:r w:rsidRPr="00D65D2F">
              <w:rPr>
                <w:color w:val="000000"/>
                <w:sz w:val="20"/>
              </w:rPr>
              <w:t>0</w:t>
            </w:r>
            <w:r w:rsidRPr="00D65D2F" w:rsidR="00A8568A">
              <w:rPr>
                <w:color w:val="000000"/>
                <w:sz w:val="20"/>
              </w:rPr>
              <w:t>,</w:t>
            </w:r>
            <w:r w:rsidRPr="00D65D2F">
              <w:rPr>
                <w:color w:val="000000"/>
                <w:sz w:val="20"/>
              </w:rPr>
              <w:t>0011</w:t>
            </w:r>
          </w:p>
        </w:tc>
        <w:tc>
          <w:tcPr>
            <w:tcW w:w="1247" w:type="pct"/>
            <w:gridSpan w:val="2"/>
            <w:tcBorders>
              <w:top w:val="nil"/>
              <w:bottom w:val="single" w:color="auto" w:sz="4" w:space="0"/>
            </w:tcBorders>
          </w:tcPr>
          <w:p w:rsidRPr="00D65D2F" w:rsidR="00352EA3" w:rsidP="00F9025A" w:rsidRDefault="00352EA3" w14:paraId="5619BEED" w14:textId="77777777">
            <w:pPr>
              <w:keepNext/>
              <w:widowControl w:val="0"/>
              <w:tabs>
                <w:tab w:val="left" w:pos="284"/>
              </w:tabs>
              <w:spacing w:after="20"/>
              <w:jc w:val="center"/>
              <w:rPr>
                <w:color w:val="000000"/>
                <w:sz w:val="20"/>
              </w:rPr>
            </w:pPr>
            <w:r w:rsidRPr="00D65D2F">
              <w:rPr>
                <w:color w:val="000000"/>
                <w:sz w:val="20"/>
              </w:rPr>
              <w:t>&lt;</w:t>
            </w:r>
            <w:r w:rsidRPr="00D65D2F" w:rsidR="00A8568A">
              <w:rPr>
                <w:color w:val="000000"/>
                <w:sz w:val="20"/>
              </w:rPr>
              <w:t>0,</w:t>
            </w:r>
            <w:r w:rsidRPr="00D65D2F">
              <w:rPr>
                <w:color w:val="000000"/>
                <w:sz w:val="20"/>
              </w:rPr>
              <w:t>0001</w:t>
            </w:r>
          </w:p>
        </w:tc>
      </w:tr>
    </w:tbl>
    <w:p w:rsidRPr="00DA0984" w:rsidR="00352EA3" w:rsidP="00F9025A" w:rsidRDefault="001B28D9" w14:paraId="082C32EE" w14:textId="77777777">
      <w:pPr>
        <w:pStyle w:val="Text"/>
        <w:spacing w:before="0"/>
        <w:ind w:left="142"/>
        <w:jc w:val="left"/>
        <w:rPr>
          <w:sz w:val="20"/>
          <w:lang w:val="es-ES_tradnl"/>
        </w:rPr>
      </w:pPr>
      <w:r w:rsidRPr="00DA0984">
        <w:rPr>
          <w:color w:val="000000"/>
          <w:sz w:val="20"/>
          <w:lang w:val="es-ES_tradnl"/>
        </w:rPr>
        <w:t>MC</w:t>
      </w:r>
      <w:r w:rsidRPr="00DA0984" w:rsidR="00352EA3">
        <w:rPr>
          <w:color w:val="000000"/>
          <w:sz w:val="20"/>
          <w:lang w:val="es-ES_tradnl"/>
        </w:rPr>
        <w:t>=</w:t>
      </w:r>
      <w:r w:rsidRPr="00DA0984">
        <w:rPr>
          <w:color w:val="000000"/>
          <w:sz w:val="20"/>
          <w:lang w:val="es-ES_tradnl"/>
        </w:rPr>
        <w:t>mínimo cuadrado</w:t>
      </w:r>
      <w:r w:rsidRPr="00DA0984" w:rsidR="00352EA3">
        <w:rPr>
          <w:color w:val="000000"/>
          <w:sz w:val="20"/>
          <w:lang w:val="es-ES_tradnl"/>
        </w:rPr>
        <w:t xml:space="preserve">; </w:t>
      </w:r>
      <w:r w:rsidRPr="00DA0984" w:rsidR="00352EA3">
        <w:rPr>
          <w:sz w:val="20"/>
          <w:lang w:val="es-ES_tradnl"/>
        </w:rPr>
        <w:t>I</w:t>
      </w:r>
      <w:r w:rsidRPr="00DA0984">
        <w:rPr>
          <w:sz w:val="20"/>
          <w:lang w:val="es-ES_tradnl"/>
        </w:rPr>
        <w:t>C</w:t>
      </w:r>
      <w:r w:rsidRPr="00DA0984" w:rsidR="00352EA3">
        <w:rPr>
          <w:sz w:val="20"/>
          <w:lang w:val="es-ES_tradnl"/>
        </w:rPr>
        <w:t xml:space="preserve"> = </w:t>
      </w:r>
      <w:r w:rsidRPr="00DA0984">
        <w:rPr>
          <w:sz w:val="20"/>
          <w:lang w:val="es-ES_tradnl"/>
        </w:rPr>
        <w:t>intervalo de confianza</w:t>
      </w:r>
      <w:r w:rsidRPr="00DA0984" w:rsidR="00352EA3">
        <w:rPr>
          <w:sz w:val="20"/>
          <w:lang w:val="es-ES_tradnl"/>
        </w:rPr>
        <w:t xml:space="preserve">; TNSS = </w:t>
      </w:r>
      <w:r w:rsidRPr="00DA0984">
        <w:rPr>
          <w:sz w:val="20"/>
          <w:lang w:val="es-ES_tradnl"/>
        </w:rPr>
        <w:t>puntuación total de síntomas nasales</w:t>
      </w:r>
      <w:r w:rsidRPr="00DA0984" w:rsidR="00352EA3">
        <w:rPr>
          <w:sz w:val="20"/>
          <w:lang w:val="es-ES_tradnl"/>
        </w:rPr>
        <w:t xml:space="preserve">; SNOT-22 = </w:t>
      </w:r>
      <w:r w:rsidRPr="00DA0984" w:rsidR="0086346F">
        <w:rPr>
          <w:sz w:val="20"/>
          <w:lang w:val="es-ES"/>
        </w:rPr>
        <w:t>cuestionario de resultados nasosinusales de 22 ítems</w:t>
      </w:r>
      <w:r w:rsidRPr="00DA0984" w:rsidR="00352EA3">
        <w:rPr>
          <w:sz w:val="20"/>
          <w:lang w:val="es-ES_tradnl"/>
        </w:rPr>
        <w:t xml:space="preserve">; UPSIT = </w:t>
      </w:r>
      <w:r w:rsidRPr="00DA0984" w:rsidR="00A8568A">
        <w:rPr>
          <w:sz w:val="20"/>
          <w:lang w:val="es-ES_tradnl"/>
        </w:rPr>
        <w:t>prueba de identificación del olfato de la Universidad de Pennsylvania</w:t>
      </w:r>
      <w:r w:rsidRPr="00DA0984" w:rsidR="00352EA3">
        <w:rPr>
          <w:sz w:val="20"/>
          <w:lang w:val="es-ES_tradnl"/>
        </w:rPr>
        <w:t>; D</w:t>
      </w:r>
      <w:r w:rsidRPr="00DA0984" w:rsidR="00A8568A">
        <w:rPr>
          <w:sz w:val="20"/>
          <w:lang w:val="es-ES_tradnl"/>
        </w:rPr>
        <w:t>MI</w:t>
      </w:r>
      <w:r w:rsidRPr="00DA0984" w:rsidR="00352EA3">
        <w:rPr>
          <w:sz w:val="20"/>
          <w:lang w:val="es-ES_tradnl"/>
        </w:rPr>
        <w:t xml:space="preserve"> = </w:t>
      </w:r>
      <w:r w:rsidRPr="00DA0984" w:rsidR="00A8568A">
        <w:rPr>
          <w:sz w:val="20"/>
          <w:lang w:val="es-ES_tradnl"/>
        </w:rPr>
        <w:t>diferencia mínima importante</w:t>
      </w:r>
      <w:r w:rsidRPr="00DA0984" w:rsidR="00352EA3">
        <w:rPr>
          <w:sz w:val="20"/>
          <w:lang w:val="es-ES_tradnl"/>
        </w:rPr>
        <w:t>.</w:t>
      </w:r>
    </w:p>
    <w:p w:rsidRPr="00D65D2F" w:rsidR="00352EA3" w:rsidP="00F9025A" w:rsidRDefault="00352EA3" w14:paraId="22AA9161" w14:textId="77777777">
      <w:pPr>
        <w:pStyle w:val="Text"/>
        <w:spacing w:before="0"/>
        <w:jc w:val="left"/>
        <w:rPr>
          <w:color w:val="000000"/>
          <w:sz w:val="22"/>
          <w:szCs w:val="22"/>
          <w:lang w:val="es-ES_tradnl" w:bidi="th-TH"/>
        </w:rPr>
      </w:pPr>
    </w:p>
    <w:p w:rsidRPr="00D65D2F" w:rsidR="00BF5751" w:rsidP="00F9025A" w:rsidRDefault="00BF5751" w14:paraId="2814DCD7" w14:textId="7D430867">
      <w:pPr>
        <w:keepNext/>
        <w:keepLines/>
        <w:spacing w:line="240" w:lineRule="auto"/>
        <w:ind w:left="1134" w:hanging="1134"/>
        <w:rPr>
          <w:b/>
          <w:bCs/>
        </w:rPr>
      </w:pPr>
      <w:r w:rsidRPr="00D65D2F">
        <w:rPr>
          <w:b/>
          <w:bCs/>
        </w:rPr>
        <w:t>Figura 1</w:t>
      </w:r>
      <w:r w:rsidRPr="00D65D2F">
        <w:rPr>
          <w:b/>
          <w:bCs/>
        </w:rPr>
        <w:tab/>
      </w:r>
      <w:r w:rsidRPr="00D65D2F">
        <w:rPr>
          <w:b/>
          <w:bCs/>
        </w:rPr>
        <w:t>Cambio medio desde la situación basal en la puntuación de congestión nasal y cambio medio desde la situación basal en la puntuación de pólipos nasales por grupo de tratamiento en el es</w:t>
      </w:r>
      <w:r w:rsidRPr="00D65D2F" w:rsidR="002E48B7">
        <w:rPr>
          <w:b/>
          <w:bCs/>
        </w:rPr>
        <w:t>t</w:t>
      </w:r>
      <w:r w:rsidRPr="00D65D2F">
        <w:rPr>
          <w:b/>
          <w:bCs/>
        </w:rPr>
        <w:t>udio de pólipos nasales 1 y en el estudio de pólipos nasales 2</w:t>
      </w:r>
    </w:p>
    <w:p w:rsidRPr="00D65D2F" w:rsidR="00BF5751" w:rsidP="00F9025A" w:rsidRDefault="00BF5751" w14:paraId="4368DA21" w14:textId="77777777">
      <w:pPr>
        <w:keepNext/>
        <w:spacing w:line="240" w:lineRule="auto"/>
        <w:rPr>
          <w:szCs w:val="22"/>
        </w:rPr>
      </w:pPr>
    </w:p>
    <w:p w:rsidRPr="00D65D2F" w:rsidR="00BF5751" w:rsidP="00F9025A" w:rsidRDefault="00372C9F" w14:paraId="2884FC68" w14:textId="579AB81D">
      <w:pPr>
        <w:pStyle w:val="Text"/>
        <w:spacing w:before="0"/>
        <w:jc w:val="left"/>
        <w:rPr>
          <w:sz w:val="22"/>
          <w:szCs w:val="22"/>
          <w:lang w:val="es-ES_tradnl"/>
        </w:rPr>
      </w:pPr>
      <w:r w:rsidRPr="00D65D2F">
        <w:rPr>
          <w:noProof/>
          <w:sz w:val="22"/>
          <w:szCs w:val="22"/>
          <w:lang w:val="es-ES" w:eastAsia="es-ES"/>
        </w:rPr>
        <mc:AlternateContent>
          <mc:Choice Requires="wps">
            <w:drawing>
              <wp:anchor distT="0" distB="0" distL="114300" distR="114300" simplePos="0" relativeHeight="251702272" behindDoc="0" locked="0" layoutInCell="1" allowOverlap="1" wp14:anchorId="4C339870" wp14:editId="32F19E8D">
                <wp:simplePos x="0" y="0"/>
                <wp:positionH relativeFrom="column">
                  <wp:posOffset>3452495</wp:posOffset>
                </wp:positionH>
                <wp:positionV relativeFrom="paragraph">
                  <wp:posOffset>85090</wp:posOffset>
                </wp:positionV>
                <wp:extent cx="120967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23040E54"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BF5751" w:rsidRDefault="00441A5D" w14:paraId="6DA676C4" w14:textId="1FBDD871">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BF5751" w:rsidRDefault="00441A5D" w14:paraId="26273DA2"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98A07DA">
              <v:shape id="_x0000_s1120" style="position:absolute;margin-left:271.85pt;margin-top:6.7pt;width:95.25pt;height:3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" w14:anchorId="4C339870">
                <v:textbox>
                  <w:txbxContent>
                    <w:p w:rsidRPr="007E0F48" w:rsidR="00441A5D" w:rsidP="00BF5751" w:rsidRDefault="00441A5D" w14:paraId="5F14E6EF"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BF5751" w:rsidRDefault="00441A5D" w14:paraId="27751341" w14:textId="1FBDD871">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BF5751" w:rsidRDefault="00441A5D" w14:paraId="4B94D5A5" w14:textId="77777777">
                      <w:pPr>
                        <w:rPr>
                          <w:sz w:val="12"/>
                          <w:szCs w:val="12"/>
                        </w:rPr>
                      </w:pPr>
                    </w:p>
                  </w:txbxContent>
                </v:textbox>
              </v:shape>
            </w:pict>
          </mc:Fallback>
        </mc:AlternateContent>
      </w:r>
      <w:r w:rsidRPr="00D65D2F">
        <w:rPr>
          <w:noProof/>
          <w:lang w:val="es-ES" w:eastAsia="es-ES"/>
        </w:rPr>
        <mc:AlternateContent>
          <mc:Choice Requires="wps">
            <w:drawing>
              <wp:anchor distT="0" distB="0" distL="114300" distR="114300" simplePos="0" relativeHeight="251701248" behindDoc="0" locked="0" layoutInCell="1" allowOverlap="1" wp14:anchorId="411EA293" wp14:editId="63274A80">
                <wp:simplePos x="0" y="0"/>
                <wp:positionH relativeFrom="column">
                  <wp:posOffset>575945</wp:posOffset>
                </wp:positionH>
                <wp:positionV relativeFrom="paragraph">
                  <wp:posOffset>85090</wp:posOffset>
                </wp:positionV>
                <wp:extent cx="1286510"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7DF27235"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BF5751" w:rsidRDefault="00441A5D" w14:paraId="59144E1E" w14:textId="5125252A">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0648C6E">
              <v:shape id="_x0000_s1121" style="position:absolute;margin-left:45.35pt;margin-top:6.7pt;width:101.3pt;height:3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" w14:anchorId="411EA293">
                <v:textbox>
                  <w:txbxContent>
                    <w:p w:rsidRPr="007E0F48" w:rsidR="00441A5D" w:rsidP="00BF5751" w:rsidRDefault="00441A5D" w14:paraId="0FCB761F"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BF5751" w:rsidRDefault="00441A5D" w14:paraId="73DE0436" w14:textId="5125252A">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65D2F" w:rsidR="00625CE3">
        <w:rPr>
          <w:noProof/>
          <w:lang w:val="es-ES" w:eastAsia="es-ES"/>
        </w:rPr>
        <mc:AlternateContent>
          <mc:Choice Requires="wps">
            <w:drawing>
              <wp:anchor distT="0" distB="0" distL="114300" distR="114300" simplePos="0" relativeHeight="251725824" behindDoc="0" locked="0" layoutInCell="1" allowOverlap="1" wp14:anchorId="1D17BAAC" wp14:editId="32611600">
                <wp:simplePos x="0" y="0"/>
                <wp:positionH relativeFrom="margin">
                  <wp:posOffset>2764790</wp:posOffset>
                </wp:positionH>
                <wp:positionV relativeFrom="paragraph">
                  <wp:posOffset>150495</wp:posOffset>
                </wp:positionV>
                <wp:extent cx="366395" cy="2233295"/>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3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5157D6FE" w14:textId="77777777">
                            <w:pPr>
                              <w:jc w:val="center"/>
                              <w:rPr>
                                <w:b/>
                              </w:rPr>
                            </w:pPr>
                            <w:r>
                              <w:rPr>
                                <w:sz w:val="14"/>
                              </w:rPr>
                              <w:t>Cambio medio desde basal en Puntuación Congestión Nasal</w:t>
                            </w:r>
                            <w:r w:rsidRPr="00820BF1">
                              <w:rPr>
                                <w:sz w:val="14"/>
                              </w:rPr>
                              <w:t xml:space="preserve"> 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71E0264">
              <v:shape id="_x0000_s1122" style="position:absolute;margin-left:217.7pt;margin-top:11.85pt;width:28.85pt;height:175.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" w14:anchorId="1D17BAAC">
                <v:textbox style="layout-flow:vertical;mso-layout-flow-alt:bottom-to-top">
                  <w:txbxContent>
                    <w:p w:rsidRPr="00820BF1" w:rsidR="00441A5D" w:rsidP="00BF5751" w:rsidRDefault="00441A5D" w14:paraId="5ECAD3BD" w14:textId="77777777">
                      <w:pPr>
                        <w:jc w:val="center"/>
                        <w:rPr>
                          <w:b/>
                        </w:rPr>
                      </w:pPr>
                      <w:r>
                        <w:rPr>
                          <w:sz w:val="14"/>
                        </w:rPr>
                        <w:t>Cambio medio desde basal en Puntuación Congestión Nasal</w:t>
                      </w:r>
                      <w:r w:rsidRPr="00820BF1">
                        <w:rPr>
                          <w:sz w:val="14"/>
                        </w:rPr>
                        <w:t xml:space="preserve"> Score</w:t>
                      </w:r>
                    </w:p>
                  </w:txbxContent>
                </v:textbox>
                <w10:wrap anchorx="margin"/>
              </v:shape>
            </w:pict>
          </mc:Fallback>
        </mc:AlternateContent>
      </w:r>
      <w:r w:rsidRPr="00D65D2F" w:rsidR="00625CE3">
        <w:rPr>
          <w:noProof/>
          <w:sz w:val="22"/>
          <w:szCs w:val="22"/>
          <w:lang w:val="es-ES" w:eastAsia="es-ES"/>
        </w:rPr>
        <mc:AlternateContent>
          <mc:Choice Requires="wps">
            <w:drawing>
              <wp:anchor distT="0" distB="0" distL="114300" distR="114300" simplePos="0" relativeHeight="251704320" behindDoc="0" locked="0" layoutInCell="1" allowOverlap="1" wp14:anchorId="5195DCB5" wp14:editId="173B565F">
                <wp:simplePos x="0" y="0"/>
                <wp:positionH relativeFrom="column">
                  <wp:posOffset>1791017</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6D0D4906" w14:textId="190FAC5A">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BF5751" w:rsidRDefault="00441A5D" w14:paraId="31B752E2"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BF5751" w:rsidRDefault="00441A5D" w14:paraId="60F36A90"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8C6A7B8">
              <v:shape id="_x0000_s1123" style="position:absolute;margin-left:141pt;margin-top:5.25pt;width:93.65pt;height:3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VT5QEAAKk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" w14:anchorId="5195DCB5">
                <v:textbox>
                  <w:txbxContent>
                    <w:p w:rsidRPr="007E0F48" w:rsidR="00441A5D" w:rsidP="00BF5751" w:rsidRDefault="00441A5D" w14:paraId="1CAC03C1" w14:textId="190FAC5A">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BF5751" w:rsidRDefault="00441A5D" w14:paraId="290195EB"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BF5751" w:rsidRDefault="00441A5D" w14:paraId="3DEEC669" w14:textId="77777777">
                      <w:pPr>
                        <w:rPr>
                          <w:sz w:val="12"/>
                          <w:szCs w:val="12"/>
                        </w:rPr>
                      </w:pPr>
                    </w:p>
                  </w:txbxContent>
                </v:textbox>
              </v:shape>
            </w:pict>
          </mc:Fallback>
        </mc:AlternateContent>
      </w:r>
      <w:r w:rsidRPr="00D65D2F" w:rsidR="00625CE3">
        <w:rPr>
          <w:noProof/>
          <w:lang w:val="es-ES" w:eastAsia="es-ES"/>
        </w:rPr>
        <mc:AlternateContent>
          <mc:Choice Requires="wps">
            <w:drawing>
              <wp:anchor distT="0" distB="0" distL="114300" distR="114300" simplePos="0" relativeHeight="251708416" behindDoc="0" locked="0" layoutInCell="1" allowOverlap="1" wp14:anchorId="42BD74F4" wp14:editId="793C7BBF">
                <wp:simplePos x="0" y="0"/>
                <wp:positionH relativeFrom="column">
                  <wp:posOffset>4752657</wp:posOffset>
                </wp:positionH>
                <wp:positionV relativeFrom="paragraph">
                  <wp:posOffset>2184400</wp:posOffset>
                </wp:positionV>
                <wp:extent cx="737870" cy="259080"/>
                <wp:effectExtent l="0" t="0" r="0" b="762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26ADFC12" w14:textId="77777777">
                            <w:pPr>
                              <w:spacing w:line="240" w:lineRule="auto"/>
                              <w:jc w:val="center"/>
                              <w:rPr>
                                <w:sz w:val="12"/>
                                <w:szCs w:val="22"/>
                              </w:rPr>
                            </w:pPr>
                            <w:r>
                              <w:rPr>
                                <w:sz w:val="12"/>
                                <w:szCs w:val="22"/>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55EA2A0">
              <v:shape id="_x0000_s1124" style="position:absolute;margin-left:374.2pt;margin-top:172pt;width:58.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" w14:anchorId="42BD74F4">
                <v:textbox>
                  <w:txbxContent>
                    <w:p w:rsidRPr="007E0F48" w:rsidR="00441A5D" w:rsidP="00BF5751" w:rsidRDefault="00441A5D" w14:paraId="6FB10A2F" w14:textId="77777777">
                      <w:pPr>
                        <w:spacing w:line="240" w:lineRule="auto"/>
                        <w:jc w:val="center"/>
                        <w:rPr>
                          <w:sz w:val="12"/>
                          <w:szCs w:val="22"/>
                        </w:rPr>
                      </w:pPr>
                      <w:r>
                        <w:rPr>
                          <w:sz w:val="12"/>
                          <w:szCs w:val="22"/>
                        </w:rPr>
                        <w:t>Análisis de eficacia primario</w:t>
                      </w:r>
                    </w:p>
                  </w:txbxContent>
                </v:textbox>
              </v:shape>
            </w:pict>
          </mc:Fallback>
        </mc:AlternateContent>
      </w:r>
      <w:r w:rsidRPr="00D65D2F" w:rsidR="00625CE3">
        <w:rPr>
          <w:noProof/>
          <w:lang w:val="es-ES" w:eastAsia="es-ES"/>
        </w:rPr>
        <mc:AlternateContent>
          <mc:Choice Requires="wps">
            <w:drawing>
              <wp:anchor distT="0" distB="0" distL="114300" distR="114300" simplePos="0" relativeHeight="251705344" behindDoc="0" locked="0" layoutInCell="1" allowOverlap="1" wp14:anchorId="206436B0" wp14:editId="3F92D1C8">
                <wp:simplePos x="0" y="0"/>
                <wp:positionH relativeFrom="column">
                  <wp:posOffset>4167188</wp:posOffset>
                </wp:positionH>
                <wp:positionV relativeFrom="paragraph">
                  <wp:posOffset>2186623</wp:posOffset>
                </wp:positionV>
                <wp:extent cx="805497" cy="261938"/>
                <wp:effectExtent l="0" t="0" r="0" b="508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497" cy="26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13559CBE" w14:textId="77777777">
                            <w:pPr>
                              <w:spacing w:line="240" w:lineRule="auto"/>
                              <w:jc w:val="center"/>
                              <w:rPr>
                                <w:sz w:val="12"/>
                                <w:szCs w:val="22"/>
                              </w:rPr>
                            </w:pPr>
                            <w:r>
                              <w:rPr>
                                <w:sz w:val="12"/>
                                <w:szCs w:val="22"/>
                              </w:rPr>
                              <w:t xml:space="preserve">Análisis de eficacia secundario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AF4F59">
              <v:shape id="_x0000_s1125" style="position:absolute;margin-left:328.15pt;margin-top:172.2pt;width:63.4pt;height:2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" w14:anchorId="206436B0">
                <v:textbox>
                  <w:txbxContent>
                    <w:p w:rsidRPr="007E0F48" w:rsidR="00441A5D" w:rsidP="00BF5751" w:rsidRDefault="00441A5D" w14:paraId="65204A0A" w14:textId="77777777">
                      <w:pPr>
                        <w:spacing w:line="240" w:lineRule="auto"/>
                        <w:jc w:val="center"/>
                        <w:rPr>
                          <w:sz w:val="12"/>
                          <w:szCs w:val="22"/>
                        </w:rPr>
                      </w:pPr>
                      <w:r>
                        <w:rPr>
                          <w:sz w:val="12"/>
                          <w:szCs w:val="22"/>
                        </w:rPr>
                        <w:t xml:space="preserve">Análisis de eficacia secundario </w:t>
                      </w:r>
                    </w:p>
                  </w:txbxContent>
                </v:textbox>
              </v:shape>
            </w:pict>
          </mc:Fallback>
        </mc:AlternateContent>
      </w:r>
      <w:r w:rsidRPr="00D65D2F" w:rsidR="00625CE3">
        <w:rPr>
          <w:noProof/>
          <w:lang w:val="es-ES" w:eastAsia="es-ES"/>
        </w:rPr>
        <mc:AlternateContent>
          <mc:Choice Requires="wps">
            <w:drawing>
              <wp:anchor distT="0" distB="0" distL="114300" distR="114300" simplePos="0" relativeHeight="251706368" behindDoc="0" locked="0" layoutInCell="1" allowOverlap="1" wp14:anchorId="7E86C94F" wp14:editId="13E5CBDF">
                <wp:simplePos x="0" y="0"/>
                <wp:positionH relativeFrom="column">
                  <wp:posOffset>1326832</wp:posOffset>
                </wp:positionH>
                <wp:positionV relativeFrom="paragraph">
                  <wp:posOffset>2179320</wp:posOffset>
                </wp:positionV>
                <wp:extent cx="819150" cy="259080"/>
                <wp:effectExtent l="0" t="0" r="0" b="762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5CE66DD3" w14:textId="77777777">
                            <w:pPr>
                              <w:spacing w:line="240" w:lineRule="auto"/>
                              <w:jc w:val="center"/>
                              <w:rPr>
                                <w:sz w:val="12"/>
                                <w:szCs w:val="22"/>
                              </w:rPr>
                            </w:pPr>
                            <w:r>
                              <w:rPr>
                                <w:sz w:val="12"/>
                                <w:szCs w:val="22"/>
                              </w:rPr>
                              <w:t>Análisis de eficacia secundario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10D4D34">
              <v:shape id="_x0000_s1126" style="position:absolute;margin-left:104.45pt;margin-top:171.6pt;width:64.5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" w14:anchorId="7E86C94F">
                <v:textbox>
                  <w:txbxContent>
                    <w:p w:rsidRPr="007E0F48" w:rsidR="00441A5D" w:rsidP="00BF5751" w:rsidRDefault="00441A5D" w14:paraId="34A23C9B" w14:textId="77777777">
                      <w:pPr>
                        <w:spacing w:line="240" w:lineRule="auto"/>
                        <w:jc w:val="center"/>
                        <w:rPr>
                          <w:sz w:val="12"/>
                          <w:szCs w:val="22"/>
                        </w:rPr>
                      </w:pPr>
                      <w:r>
                        <w:rPr>
                          <w:sz w:val="12"/>
                          <w:szCs w:val="22"/>
                        </w:rPr>
                        <w:t>Análisis de eficacia secundario</w:t>
                      </w:r>
                    </w:p>
                  </w:txbxContent>
                </v:textbox>
              </v:shape>
            </w:pict>
          </mc:Fallback>
        </mc:AlternateContent>
      </w:r>
      <w:r w:rsidRPr="00D65D2F" w:rsidR="007F6E6A">
        <w:rPr>
          <w:noProof/>
          <w:lang w:val="es-ES" w:eastAsia="es-ES"/>
        </w:rPr>
        <mc:AlternateContent>
          <mc:Choice Requires="wps">
            <w:drawing>
              <wp:anchor distT="0" distB="0" distL="114300" distR="114300" simplePos="0" relativeHeight="251726848" behindDoc="0" locked="0" layoutInCell="1" allowOverlap="1" wp14:anchorId="71CADA56" wp14:editId="0E271B84">
                <wp:simplePos x="0" y="0"/>
                <wp:positionH relativeFrom="margin">
                  <wp:posOffset>-57467</wp:posOffset>
                </wp:positionH>
                <wp:positionV relativeFrom="paragraph">
                  <wp:posOffset>160337</wp:posOffset>
                </wp:positionV>
                <wp:extent cx="366395" cy="2197417"/>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9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BF5751" w:rsidRDefault="00441A5D" w14:paraId="78C08651" w14:textId="77777777">
                            <w:pPr>
                              <w:jc w:val="center"/>
                            </w:pPr>
                            <w:r>
                              <w:rPr>
                                <w:sz w:val="14"/>
                              </w:rPr>
                              <w:t>Cambio medio desde basal en Puntuación Pólipos Nasales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6AF70E7">
              <v:shape id="_x0000_s1127" style="position:absolute;margin-left:-4.5pt;margin-top:12.6pt;width:28.85pt;height:17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" w14:anchorId="71CADA56">
                <v:textbox style="layout-flow:vertical;mso-layout-flow-alt:bottom-to-top">
                  <w:txbxContent>
                    <w:p w:rsidRPr="009B07F4" w:rsidR="00441A5D" w:rsidP="00BF5751" w:rsidRDefault="00441A5D" w14:paraId="058B9C58" w14:textId="77777777">
                      <w:pPr>
                        <w:jc w:val="center"/>
                      </w:pPr>
                      <w:r>
                        <w:rPr>
                          <w:sz w:val="14"/>
                        </w:rPr>
                        <w:t>Cambio medio desde basal en Puntuación Pólipos Nasales</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40160" behindDoc="0" locked="0" layoutInCell="1" allowOverlap="1" wp14:anchorId="0D575D9D" wp14:editId="6BAF0E86">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1C394C19"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425BC4">
              <v:shape id="_x0000_s1128" style="position:absolute;margin-left:9.8pt;margin-top:170.45pt;width:28pt;height:14.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05nst5QEAAKkDAAAOAAAAAAAAAAAAAAAAAC4CAABkcnMvZTJvRG9jLnhtbFBLAQIt&#10;ABQABgAIAAAAIQCUBcKG3AAAAAkBAAAPAAAAAAAAAAAAAAAAAD8EAABkcnMvZG93bnJldi54bWxQ&#10;SwUGAAAAAAQABADzAAAASAUAAAAA&#10;" w14:anchorId="0D575D9D">
                <v:textbox>
                  <w:txbxContent>
                    <w:p w:rsidRPr="00820BF1" w:rsidR="00441A5D" w:rsidP="00BF5751" w:rsidRDefault="00441A5D" w14:paraId="0980D638"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41184" behindDoc="0" locked="0" layoutInCell="1" allowOverlap="1" wp14:anchorId="35CD1740" wp14:editId="1801D3BC">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0CAFE3A6"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D7DCB87">
              <v:shape id="_x0000_s1129" style="position:absolute;margin-left:231.4pt;margin-top:171.1pt;width:28pt;height:14.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1KiOweQBAACpAwAADgAAAAAAAAAAAAAAAAAuAgAAZHJzL2Uyb0RvYy54bWxQSwEC&#10;LQAUAAYACAAAACEAy93R9N4AAAALAQAADwAAAAAAAAAAAAAAAAA+BAAAZHJzL2Rvd25yZXYueG1s&#10;UEsFBgAAAAAEAAQA8wAAAEkFAAAAAA==&#10;" w14:anchorId="35CD1740">
                <v:textbox>
                  <w:txbxContent>
                    <w:p w:rsidRPr="00820BF1" w:rsidR="00441A5D" w:rsidP="00BF5751" w:rsidRDefault="00441A5D" w14:paraId="31A1DBEF"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9136" behindDoc="0" locked="0" layoutInCell="1" allowOverlap="1" wp14:anchorId="192492D7" wp14:editId="2B21F6C8">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39A6C894"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79810C7">
              <v:shape id="_x0000_s1130" style="position:absolute;margin-left:230.95pt;margin-top:143.3pt;width:28pt;height:14.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V94C/kAQAAqQMAAA4AAAAAAAAAAAAAAAAALgIAAGRycy9lMm9Eb2MueG1sUEsB&#10;Ai0AFAAGAAgAAAAhAFXPDV7fAAAACwEAAA8AAAAAAAAAAAAAAAAAPgQAAGRycy9kb3ducmV2Lnht&#10;bFBLBQYAAAAABAAEAPMAAABKBQAAAAA=&#10;" w14:anchorId="192492D7">
                <v:textbox>
                  <w:txbxContent>
                    <w:p w:rsidRPr="00820BF1" w:rsidR="00441A5D" w:rsidP="00BF5751" w:rsidRDefault="00441A5D" w14:paraId="679638D3"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8112" behindDoc="0" locked="0" layoutInCell="1" allowOverlap="1" wp14:anchorId="510524BB" wp14:editId="4D5EFE1D">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46C7C763"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073BD05">
              <v:shape id="_x0000_s1131" style="position:absolute;margin-left:9.8pt;margin-top:143.3pt;width:28pt;height:14.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UzFcPlAQAAqQMAAA4AAAAAAAAAAAAAAAAALgIAAGRycy9lMm9Eb2MueG1sUEsB&#10;Ai0AFAAGAAgAAAAhAH3Yz6XeAAAACQEAAA8AAAAAAAAAAAAAAAAAPwQAAGRycy9kb3ducmV2Lnht&#10;bFBLBQYAAAAABAAEAPMAAABKBQAAAAA=&#10;" w14:anchorId="510524BB">
                <v:textbox>
                  <w:txbxContent>
                    <w:p w:rsidRPr="00820BF1" w:rsidR="00441A5D" w:rsidP="00BF5751" w:rsidRDefault="00441A5D" w14:paraId="6EEFFC39"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7088" behindDoc="0" locked="0" layoutInCell="1" allowOverlap="1" wp14:anchorId="504772C1" wp14:editId="600A363F">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19CF647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2DC70BE">
              <v:shape id="_x0000_s1132" style="position:absolute;margin-left:9.4pt;margin-top:115.8pt;width:28pt;height:14.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20Ewo5QEAAKkDAAAOAAAAAAAAAAAAAAAAAC4CAABkcnMvZTJvRG9jLnhtbFBLAQIt&#10;ABQABgAIAAAAIQBIcZxJ3AAAAAkBAAAPAAAAAAAAAAAAAAAAAD8EAABkcnMvZG93bnJldi54bWxQ&#10;SwUGAAAAAAQABADzAAAASAUAAAAA&#10;" w14:anchorId="504772C1">
                <v:textbox>
                  <w:txbxContent>
                    <w:p w:rsidRPr="00820BF1" w:rsidR="00441A5D" w:rsidP="00BF5751" w:rsidRDefault="00441A5D" w14:paraId="7C5142E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6064" behindDoc="0" locked="0" layoutInCell="1" allowOverlap="1" wp14:anchorId="02CFEA74" wp14:editId="7D621644">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668F3E7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F7D1602">
              <v:shape id="_x0000_s1133" style="position:absolute;margin-left:229.55pt;margin-top:115.8pt;width:28pt;height:14.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WnrnE5QEAAKkDAAAOAAAAAAAAAAAAAAAAAC4CAABkcnMvZTJvRG9jLnhtbFBL&#10;AQItABQABgAIAAAAIQD6o6bv3wAAAAsBAAAPAAAAAAAAAAAAAAAAAD8EAABkcnMvZG93bnJldi54&#10;bWxQSwUGAAAAAAQABADzAAAASwUAAAAA&#10;" w14:anchorId="02CFEA74">
                <v:textbox>
                  <w:txbxContent>
                    <w:p w:rsidRPr="00820BF1" w:rsidR="00441A5D" w:rsidP="00BF5751" w:rsidRDefault="00441A5D" w14:paraId="41D8CED6"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5040" behindDoc="0" locked="0" layoutInCell="1" allowOverlap="1" wp14:anchorId="36FD1C67" wp14:editId="273762FA">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7A9DD252" w14:textId="77777777">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49B0D11">
              <v:shape id="_x0000_s1134" style="position:absolute;margin-left:229.55pt;margin-top:88.3pt;width:28pt;height:14.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dL1yrlAQAAqQMAAA4AAAAAAAAAAAAAAAAALgIAAGRycy9lMm9Eb2MueG1sUEsB&#10;Ai0AFAAGAAgAAAAhAGIToO/eAAAACwEAAA8AAAAAAAAAAAAAAAAAPwQAAGRycy9kb3ducmV2Lnht&#10;bFBLBQYAAAAABAAEAPMAAABKBQAAAAA=&#10;" w14:anchorId="36FD1C67">
                <v:textbox>
                  <w:txbxContent>
                    <w:p w:rsidRPr="00820BF1" w:rsidR="00441A5D" w:rsidP="00BF5751" w:rsidRDefault="00441A5D" w14:paraId="058E4FE4" w14:textId="77777777">
                      <w:pPr>
                        <w:spacing w:line="240" w:lineRule="auto"/>
                        <w:jc w:val="right"/>
                        <w:rPr>
                          <w:b/>
                          <w:sz w:val="12"/>
                          <w:szCs w:val="22"/>
                        </w:rPr>
                      </w:pPr>
                      <w:r w:rsidRPr="00820BF1">
                        <w:rPr>
                          <w:b/>
                          <w:sz w:val="12"/>
                          <w:szCs w:val="22"/>
                        </w:rPr>
                        <w:t>-0.50</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4016" behindDoc="0" locked="0" layoutInCell="1" allowOverlap="1" wp14:anchorId="12DCD635" wp14:editId="3D126A5F">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87D7371"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210EBAE">
              <v:shape id="_x0000_s1135" style="position:absolute;margin-left:9.1pt;margin-top:88.3pt;width:28pt;height:14.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1wUixuUBAACpAwAADgAAAAAAAAAAAAAAAAAuAgAAZHJzL2Uyb0RvYy54bWxQSwEC&#10;LQAUAAYACAAAACEAUjlNpt0AAAAJAQAADwAAAAAAAAAAAAAAAAA/BAAAZHJzL2Rvd25yZXYueG1s&#10;UEsFBgAAAAAEAAQA8wAAAEkFAAAAAA==&#10;" w14:anchorId="12DCD635">
                <v:textbox>
                  <w:txbxContent>
                    <w:p w:rsidRPr="00820BF1" w:rsidR="00441A5D" w:rsidP="00BF5751" w:rsidRDefault="00441A5D" w14:paraId="50AE760B"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2992" behindDoc="0" locked="0" layoutInCell="1" allowOverlap="1" wp14:anchorId="0687A46B" wp14:editId="1CBB518C">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12AA36F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EFB4683">
              <v:shape id="_x0000_s1136" style="position:absolute;margin-left:9.1pt;margin-top:61.25pt;width:28pt;height:14.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wihUn5QEAAKkDAAAOAAAAAAAAAAAAAAAAAC4CAABkcnMvZTJvRG9jLnhtbFBLAQIt&#10;ABQABgAIAAAAIQDNXk7K3AAAAAkBAAAPAAAAAAAAAAAAAAAAAD8EAABkcnMvZG93bnJldi54bWxQ&#10;SwUGAAAAAAQABADzAAAASAUAAAAA&#10;" w14:anchorId="0687A46B">
                <v:textbox>
                  <w:txbxContent>
                    <w:p w:rsidRPr="00820BF1" w:rsidR="00441A5D" w:rsidP="00BF5751" w:rsidRDefault="00441A5D" w14:paraId="22C4292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1968" behindDoc="0" locked="0" layoutInCell="1" allowOverlap="1" wp14:anchorId="593435EF" wp14:editId="4305F601">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60677D14"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7E37D1E">
              <v:shape id="_x0000_s1137" style="position:absolute;margin-left:229.55pt;margin-top:60.85pt;width:28pt;height:14.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DE4MvlAQAAqQMAAA4AAAAAAAAAAAAAAAAALgIAAGRycy9lMm9Eb2MueG1sUEsB&#10;Ai0AFAAGAAgAAAAhAD+g557eAAAACwEAAA8AAAAAAAAAAAAAAAAAPwQAAGRycy9kb3ducmV2Lnht&#10;bFBLBQYAAAAABAAEAPMAAABKBQAAAAA=&#10;" w14:anchorId="593435EF">
                <v:textbox>
                  <w:txbxContent>
                    <w:p w:rsidRPr="00820BF1" w:rsidR="00441A5D" w:rsidP="00BF5751" w:rsidRDefault="00441A5D" w14:paraId="6FEEDC38"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30944" behindDoc="0" locked="0" layoutInCell="1" allowOverlap="1" wp14:anchorId="56BB5895" wp14:editId="6C422C42">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89534D3" w14:textId="7777777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F549E64">
              <v:shape id="_x0000_s1138" style="position:absolute;margin-left:229.55pt;margin-top:33.7pt;width:28pt;height:14.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SsEH75AEAAKkDAAAOAAAAAAAAAAAAAAAAAC4CAABkcnMvZTJvRG9jLnhtbFBLAQIt&#10;ABQABgAIAAAAIQD1L+Vi3QAAAAkBAAAPAAAAAAAAAAAAAAAAAD4EAABkcnMvZG93bnJldi54bWxQ&#10;SwUGAAAAAAQABADzAAAASAUAAAAA&#10;" w14:anchorId="56BB5895">
                <v:textbox>
                  <w:txbxContent>
                    <w:p w:rsidRPr="00820BF1" w:rsidR="00441A5D" w:rsidP="00BF5751" w:rsidRDefault="00441A5D" w14:paraId="2F4B133F" w14:textId="7777777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29920" behindDoc="0" locked="0" layoutInCell="1" allowOverlap="1" wp14:anchorId="41A8E1E7" wp14:editId="06EF3390">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600C5435"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EF2B1C">
              <v:shape id="_x0000_s1139" style="position:absolute;margin-left:9.1pt;margin-top:33.4pt;width:28pt;height:14.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cv60F+QBAACpAwAADgAAAAAAAAAAAAAAAAAuAgAAZHJzL2Uyb0RvYy54bWxQSwECLQAU&#10;AAYACAAAACEAVRha79sAAAAHAQAADwAAAAAAAAAAAAAAAAA+BAAAZHJzL2Rvd25yZXYueG1sUEsF&#10;BgAAAAAEAAQA8wAAAEYFAAAAAA==&#10;" w14:anchorId="41A8E1E7">
                <v:textbox>
                  <w:txbxContent>
                    <w:p w:rsidRPr="00820BF1" w:rsidR="00441A5D" w:rsidP="00BF5751" w:rsidRDefault="00441A5D" w14:paraId="1B2282B6"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28896" behindDoc="0" locked="0" layoutInCell="1" allowOverlap="1" wp14:anchorId="2199CA38" wp14:editId="23EF94F2">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3C29671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31999AE">
              <v:shape id="_x0000_s1140" style="position:absolute;margin-left:9.1pt;margin-top:6.25pt;width:28pt;height:14.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r5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UUZtUU0D7ZH0IMz7QvtNlw7wJ2cj7UrN/Y+9QMVZ/8GSJ2+L5TIuVwqWqzcl&#10;BXhZaS4rwkqCqnngbL7ehnkh9w7NrqNO8xQs3JCP2iSNz6xOAmgfkvTT7saFu4zTq+c/bPsL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TK9r55AEAAKkDAAAOAAAAAAAAAAAAAAAAAC4CAABkcnMvZTJvRG9jLnhtbFBLAQItABQA&#10;BgAIAAAAIQDCJM+22gAAAAcBAAAPAAAAAAAAAAAAAAAAAD4EAABkcnMvZG93bnJldi54bWxQSwUG&#10;AAAAAAQABADzAAAARQUAAAAA&#10;" w14:anchorId="2199CA38">
                <v:textbox>
                  <w:txbxContent>
                    <w:p w:rsidRPr="00820BF1" w:rsidR="00441A5D" w:rsidP="00BF5751" w:rsidRDefault="00441A5D" w14:paraId="0287201E"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27872" behindDoc="0" locked="0" layoutInCell="1" allowOverlap="1" wp14:anchorId="3931D025" wp14:editId="470AF92D">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6A181C3B" w14:textId="77777777">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E0604B">
              <v:shape id="_x0000_s1141" style="position:absolute;margin-left:229.55pt;margin-top:6.6pt;width:28pt;height:14.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V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4iJqi2pqaA6kB2HaF9pvurSAvzgbaFcq7n/uBCrOus+WPPlQLBZxuVKwWL6f&#10;U4Dnlfq8IqwkqIoHzqbrTZgWcufQbFvqNE3BwjX5qE3S+MLqKID2IUk/7m5cuPM4vXr5wza/AQ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zZS8V5QEAAKkDAAAOAAAAAAAAAAAAAAAAAC4CAABkcnMvZTJvRG9jLnhtbFBLAQIt&#10;ABQABgAIAAAAIQBhEKZB3AAAAAkBAAAPAAAAAAAAAAAAAAAAAD8EAABkcnMvZG93bnJldi54bWxQ&#10;SwUGAAAAAAQABADzAAAASAUAAAAA&#10;" w14:anchorId="3931D025">
                <v:textbox>
                  <w:txbxContent>
                    <w:p w:rsidRPr="00820BF1" w:rsidR="00441A5D" w:rsidP="00BF5751" w:rsidRDefault="00441A5D" w14:paraId="675FEDA7" w14:textId="77777777">
                      <w:pPr>
                        <w:spacing w:line="240" w:lineRule="auto"/>
                        <w:jc w:val="right"/>
                        <w:rPr>
                          <w:b/>
                          <w:sz w:val="12"/>
                          <w:szCs w:val="22"/>
                        </w:rPr>
                      </w:pPr>
                      <w:r w:rsidRPr="00820BF1">
                        <w:rPr>
                          <w:b/>
                          <w:sz w:val="12"/>
                          <w:szCs w:val="22"/>
                        </w:rPr>
                        <w:t>0.25</w:t>
                      </w:r>
                    </w:p>
                  </w:txbxContent>
                </v:textbox>
                <w10:wrap anchorx="margin"/>
              </v:shape>
            </w:pict>
          </mc:Fallback>
        </mc:AlternateContent>
      </w:r>
      <w:r w:rsidRPr="00D65D2F" w:rsidR="00BF5751">
        <w:rPr>
          <w:noProof/>
          <w:lang w:val="es-ES" w:eastAsia="es-ES"/>
        </w:rPr>
        <mc:AlternateContent>
          <mc:Choice Requires="wps">
            <w:drawing>
              <wp:anchor distT="0" distB="0" distL="114300" distR="114300" simplePos="0" relativeHeight="251724800" behindDoc="0" locked="0" layoutInCell="1" allowOverlap="1" wp14:anchorId="0B06161B" wp14:editId="038ACCB9">
                <wp:simplePos x="0" y="0"/>
                <wp:positionH relativeFrom="column">
                  <wp:posOffset>3160395</wp:posOffset>
                </wp:positionH>
                <wp:positionV relativeFrom="paragraph">
                  <wp:posOffset>2440940</wp:posOffset>
                </wp:positionV>
                <wp:extent cx="465455" cy="16637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BF5751" w:rsidRDefault="00441A5D" w14:paraId="284B92EE"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B0FFB5">
              <v:shape id="_x0000_s1142" style="position:absolute;margin-left:248.85pt;margin-top:192.2pt;width:36.65pt;height:1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ER5Q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fMiaotqamiOpAdh3hfab7p0gD85G2lXKu5/7AUqzvoPljx5mxdFXK4UFOur&#10;FQV4WakvK8JKgqp44Gy+3oZ5IfcOTdtRp3kKFm7IR22SxmdWJwG0D0n6aXfjwl3G6dXzH7b7BQ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BFVGER5QEAAKkDAAAOAAAAAAAAAAAAAAAAAC4CAABkcnMvZTJvRG9jLnhtbFBL&#10;AQItABQABgAIAAAAIQCBu4B83wAAAAsBAAAPAAAAAAAAAAAAAAAAAD8EAABkcnMvZG93bnJldi54&#10;bWxQSwUGAAAAAAQABADzAAAASwUAAAAA&#10;" w14:anchorId="0B06161B">
                <v:textbox>
                  <w:txbxContent>
                    <w:p w:rsidRPr="009B07F4" w:rsidR="00441A5D" w:rsidP="00BF5751" w:rsidRDefault="00441A5D" w14:paraId="6173639C"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22752" behindDoc="0" locked="0" layoutInCell="1" allowOverlap="1" wp14:anchorId="7EDC908C" wp14:editId="6EA245AA">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BF5751" w:rsidRDefault="00441A5D" w14:paraId="09A9C615"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954C1A0">
              <v:shape id="_x0000_s1143" style="position:absolute;margin-left:316.35pt;margin-top:199.85pt;width:35pt;height:1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A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i1XUFtU00B5JD8K8L7TfdOkAf3I20q7U3P/YC1Sc9R8sefK2KMu4XCkoV1dL&#10;CvCy0lxWhJUEVfPA2Xy9DfNC7h2aXUed5ilYuCEftUkan1mdBNA+JOmn3Y0LdxmnV89/2PYX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H95voDlAQAAqQMAAA4AAAAAAAAAAAAAAAAALgIAAGRycy9lMm9Eb2MueG1sUEsB&#10;Ai0AFAAGAAgAAAAhAC6QZozeAAAACwEAAA8AAAAAAAAAAAAAAAAAPwQAAGRycy9kb3ducmV2Lnht&#10;bFBLBQYAAAAABAAEAPMAAABKBQAAAAA=&#10;" w14:anchorId="7EDC908C">
                <v:textbox>
                  <w:txbxContent>
                    <w:p w:rsidRPr="009B07F4" w:rsidR="00441A5D" w:rsidP="00BF5751" w:rsidRDefault="00441A5D" w14:paraId="45103841"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23776" behindDoc="0" locked="0" layoutInCell="1" allowOverlap="1" wp14:anchorId="62577FDE" wp14:editId="51D16441">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BF5751" w:rsidRDefault="00441A5D" w14:paraId="7149AB10"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A3E4F75">
              <v:shape id="_x0000_s1144" style="position:absolute;margin-left:93.5pt;margin-top:200.4pt;width:35pt;height:1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u5Q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6uoLappoD2QHoR5X2i/6dIB/uJspF2puf+5E6g46z9Z8uR9UZZxuVJQXlwu&#10;KcDzSnNeEVYSVM0DZ/P1JswLuXNoth11mqdg4Zp81CZpfGZ1FED7kKQfdzcu3HmcXj3/YZvf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N6s0G7lAQAAqQMAAA4AAAAAAAAAAAAAAAAALgIAAGRycy9lMm9Eb2MueG1sUEsBAi0A&#10;FAAGAAgAAAAhAPILpfbbAAAACwEAAA8AAAAAAAAAAAAAAAAAPwQAAGRycy9kb3ducmV2LnhtbFBL&#10;BQYAAAAABAAEAPMAAABHBQAAAAA=&#10;" w14:anchorId="62577FDE">
                <v:textbox>
                  <w:txbxContent>
                    <w:p w:rsidRPr="009B07F4" w:rsidR="00441A5D" w:rsidP="00BF5751" w:rsidRDefault="00441A5D" w14:paraId="75023F24"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21728" behindDoc="0" locked="0" layoutInCell="1" allowOverlap="1" wp14:anchorId="68FFEE13" wp14:editId="3D5D2E49">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4A8F326"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CF86EF7">
              <v:shape id="_x0000_s1145" style="position:absolute;margin-left:171.45pt;margin-top:192.45pt;width:21.05pt;height:1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EpLCI5QEAAKkDAAAOAAAAAAAAAAAAAAAAAC4CAABkcnMvZTJvRG9jLnhtbFBL&#10;AQItABQABgAIAAAAIQArEdL+3wAAAAsBAAAPAAAAAAAAAAAAAAAAAD8EAABkcnMvZG93bnJldi54&#10;bWxQSwUGAAAAAAQABADzAAAASwUAAAAA&#10;" w14:anchorId="68FFEE13">
                <v:textbox>
                  <w:txbxContent>
                    <w:p w:rsidRPr="00820BF1" w:rsidR="00441A5D" w:rsidP="00BF5751" w:rsidRDefault="00441A5D" w14:paraId="1548D516"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20704" behindDoc="0" locked="0" layoutInCell="1" allowOverlap="1" wp14:anchorId="3AC58920" wp14:editId="472A6BF6">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008F4CC4"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FEA3B0E">
              <v:shape id="_x0000_s1146" style="position:absolute;margin-left:150.4pt;margin-top:192.2pt;width:21.05pt;height:1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4yuHaeYBAACpAwAADgAAAAAAAAAAAAAAAAAuAgAAZHJzL2Uyb0RvYy54bWxQ&#10;SwECLQAUAAYACAAAACEAuP37j98AAAALAQAADwAAAAAAAAAAAAAAAABABAAAZHJzL2Rvd25yZXYu&#10;eG1sUEsFBgAAAAAEAAQA8wAAAEwFAAAAAA==&#10;" w14:anchorId="3AC58920">
                <v:textbox>
                  <w:txbxContent>
                    <w:p w:rsidRPr="00820BF1" w:rsidR="00441A5D" w:rsidP="00BF5751" w:rsidRDefault="00441A5D" w14:paraId="77BB07BD"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9680" behindDoc="0" locked="0" layoutInCell="1" allowOverlap="1" wp14:anchorId="417CA651" wp14:editId="6605451E">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8F93807"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64933E7">
              <v:shape id="_x0000_s1147" style="position:absolute;margin-left:125.5pt;margin-top:192.2pt;width:21.05pt;height:1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ENlcoXmAQAAqQMAAA4AAAAAAAAAAAAAAAAALgIAAGRycy9lMm9Eb2MueG1s&#10;UEsBAi0AFAAGAAgAAAAhAEz+2H/gAAAACwEAAA8AAAAAAAAAAAAAAAAAQAQAAGRycy9kb3ducmV2&#10;LnhtbFBLBQYAAAAABAAEAPMAAABNBQAAAAA=&#10;" w14:anchorId="417CA651">
                <v:textbox>
                  <w:txbxContent>
                    <w:p w:rsidRPr="00820BF1" w:rsidR="00441A5D" w:rsidP="00BF5751" w:rsidRDefault="00441A5D" w14:paraId="519C40FF"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8656" behindDoc="0" locked="0" layoutInCell="1" allowOverlap="1" wp14:anchorId="73398BFA" wp14:editId="01BBEE3C">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706F616C"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4FE82A">
              <v:shape id="_x0000_s1148" style="position:absolute;margin-left:100.1pt;margin-top:192.45pt;width:21.05pt;height:1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TLrWwuQBAACpAwAADgAAAAAAAAAAAAAAAAAuAgAAZHJzL2Uyb0RvYy54bWxQSwEC&#10;LQAUAAYACAAAACEAR5Phqt4AAAALAQAADwAAAAAAAAAAAAAAAAA+BAAAZHJzL2Rvd25yZXYueG1s&#10;UEsFBgAAAAAEAAQA8wAAAEkFAAAAAA==&#10;" w14:anchorId="73398BFA">
                <v:textbox>
                  <w:txbxContent>
                    <w:p w:rsidRPr="00820BF1" w:rsidR="00441A5D" w:rsidP="00BF5751" w:rsidRDefault="00441A5D" w14:paraId="4E75B50F"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7632" behindDoc="0" locked="0" layoutInCell="1" allowOverlap="1" wp14:anchorId="21AF2361" wp14:editId="56ED00D4">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A4EDB9C"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5E7344A">
              <v:shape id="_x0000_s1149" style="position:absolute;margin-left:79.05pt;margin-top:192.45pt;width:21.05pt;height:1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Oz0Iy7lAQAAqQMAAA4AAAAAAAAAAAAAAAAALgIAAGRycy9lMm9Eb2MueG1sUEsB&#10;Ai0AFAAGAAgAAAAhAPWDR2DeAAAACwEAAA8AAAAAAAAAAAAAAAAAPwQAAGRycy9kb3ducmV2Lnht&#10;bFBLBQYAAAAABAAEAPMAAABKBQAAAAA=&#10;" w14:anchorId="21AF2361">
                <v:textbox>
                  <w:txbxContent>
                    <w:p w:rsidRPr="00820BF1" w:rsidR="00441A5D" w:rsidP="00BF5751" w:rsidRDefault="00441A5D" w14:paraId="46D1341F"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6608" behindDoc="0" locked="0" layoutInCell="1" allowOverlap="1" wp14:anchorId="5D45A586" wp14:editId="53EBDDB8">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9709B71"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26DF7B6">
              <v:shape id="_x0000_s1150" style="position:absolute;margin-left:54.65pt;margin-top:192.2pt;width:21.05pt;height:13.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E0hTcDlAQAAqQMAAA4AAAAAAAAAAAAAAAAALgIAAGRycy9lMm9Eb2MueG1sUEsB&#10;Ai0AFAAGAAgAAAAhAPg995jeAAAACwEAAA8AAAAAAAAAAAAAAAAAPwQAAGRycy9kb3ducmV2Lnht&#10;bFBLBQYAAAAABAAEAPMAAABKBQAAAAA=&#10;" w14:anchorId="5D45A586">
                <v:textbox>
                  <w:txbxContent>
                    <w:p w:rsidRPr="00820BF1" w:rsidR="00441A5D" w:rsidP="00BF5751" w:rsidRDefault="00441A5D" w14:paraId="22C3D751"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5584" behindDoc="0" locked="0" layoutInCell="1" allowOverlap="1" wp14:anchorId="1AA5C618" wp14:editId="64AD4FEC">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CFA4C02"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C1AE0E1">
              <v:shape id="_x0000_s1151" style="position:absolute;margin-left:276.85pt;margin-top:192.45pt;width:21.05pt;height:1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7W+4LOYBAACpAwAADgAAAAAAAAAAAAAAAAAuAgAAZHJzL2Uyb0RvYy54bWxQ&#10;SwECLQAUAAYACAAAACEATe7du98AAAALAQAADwAAAAAAAAAAAAAAAABABAAAZHJzL2Rvd25yZXYu&#10;eG1sUEsFBgAAAAAEAAQA8wAAAEwFAAAAAA==&#10;" w14:anchorId="1AA5C618">
                <v:textbox>
                  <w:txbxContent>
                    <w:p w:rsidRPr="00820BF1" w:rsidR="00441A5D" w:rsidP="00BF5751" w:rsidRDefault="00441A5D" w14:paraId="5055DCC4"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4560" behindDoc="0" locked="0" layoutInCell="1" allowOverlap="1" wp14:anchorId="67DFFC54" wp14:editId="16E01C6D">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EE4A0BB"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B7CEE56">
              <v:shape id="_x0000_s1152" style="position:absolute;margin-left:298.25pt;margin-top:192.45pt;width:21.05pt;height:1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E6M4cfmAQAAqQMAAA4AAAAAAAAAAAAAAAAALgIAAGRycy9lMm9Eb2MueG1s&#10;UEsBAi0AFAAGAAgAAAAhAJlTolLgAAAACwEAAA8AAAAAAAAAAAAAAAAAQAQAAGRycy9kb3ducmV2&#10;LnhtbFBLBQYAAAAABAAEAPMAAABNBQAAAAA=&#10;" w14:anchorId="67DFFC54">
                <v:textbox>
                  <w:txbxContent>
                    <w:p w:rsidRPr="00820BF1" w:rsidR="00441A5D" w:rsidP="00BF5751" w:rsidRDefault="00441A5D" w14:paraId="5FCB5F43"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3536" behindDoc="0" locked="0" layoutInCell="1" allowOverlap="1" wp14:anchorId="2EAF4961" wp14:editId="159EE888">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052F6712"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8C1BAC6">
              <v:shape id="_x0000_s1153" style="position:absolute;margin-left:322.75pt;margin-top:192.2pt;width:21.05pt;height:1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7sIUK+YBAACpAwAADgAAAAAAAAAAAAAAAAAuAgAAZHJzL2Uyb0RvYy54bWxQ&#10;SwECLQAUAAYACAAAACEAmq0JY98AAAALAQAADwAAAAAAAAAAAAAAAABABAAAZHJzL2Rvd25yZXYu&#10;eG1sUEsFBgAAAAAEAAQA8wAAAEwFAAAAAA==&#10;" w14:anchorId="2EAF4961">
                <v:textbox>
                  <w:txbxContent>
                    <w:p w:rsidRPr="00820BF1" w:rsidR="00441A5D" w:rsidP="00BF5751" w:rsidRDefault="00441A5D" w14:paraId="0E2297C3"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2512" behindDoc="0" locked="0" layoutInCell="1" allowOverlap="1" wp14:anchorId="0C4B582A" wp14:editId="418203EC">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51D4055"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3DBDEA">
              <v:shape id="_x0000_s1154" style="position:absolute;margin-left:346.35pt;margin-top:192.2pt;width:21.05pt;height:1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E8XesXmAQAAqQMAAA4AAAAAAAAAAAAAAAAALgIAAGRycy9lMm9Eb2MueG1s&#10;UEsBAi0AFAAGAAgAAAAhAMnNJ3vgAAAACwEAAA8AAAAAAAAAAAAAAAAAQAQAAGRycy9kb3ducmV2&#10;LnhtbFBLBQYAAAAABAAEAPMAAABNBQAAAAA=&#10;" w14:anchorId="0C4B582A">
                <v:textbox>
                  <w:txbxContent>
                    <w:p w:rsidRPr="00820BF1" w:rsidR="00441A5D" w:rsidP="00BF5751" w:rsidRDefault="00441A5D" w14:paraId="69456573"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1488" behindDoc="0" locked="0" layoutInCell="1" allowOverlap="1" wp14:anchorId="33DD4535" wp14:editId="4AB4DF3D">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377715FD"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4637B3E">
              <v:shape id="_x0000_s1155" style="position:absolute;margin-left:370.45pt;margin-top:192.2pt;width:21.05pt;height:1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8p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dtUU1NTRH0oMw7QvtN11awJ+cDbQrFfc/9gIVZ91HS568y5fLuFwpWF6t&#10;CwrwslJfVoSVBFXxwNl0vQ3TQu4dml1LnaYpWLghH7VJGl9YnQTQPiTpp92NC3cZp1cvf9j2F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71mPKeYBAACpAwAADgAAAAAAAAAAAAAAAAAuAgAAZHJzL2Uyb0RvYy54bWxQ&#10;SwECLQAUAAYACAAAACEAYJ5xy98AAAALAQAADwAAAAAAAAAAAAAAAABABAAAZHJzL2Rvd25yZXYu&#10;eG1sUEsFBgAAAAAEAAQA8wAAAEwFAAAAAA==&#10;" w14:anchorId="33DD4535">
                <v:textbox>
                  <w:txbxContent>
                    <w:p w:rsidRPr="00820BF1" w:rsidR="00441A5D" w:rsidP="00BF5751" w:rsidRDefault="00441A5D" w14:paraId="74BC2F5A"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10464" behindDoc="0" locked="0" layoutInCell="1" allowOverlap="1" wp14:anchorId="17E510F6" wp14:editId="49C87320">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BF5751" w:rsidRDefault="00441A5D" w14:paraId="26117C7F"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C2BF426">
              <v:shape id="_x0000_s1156" style="position:absolute;margin-left:392.3pt;margin-top:192.45pt;width:21.05pt;height:1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EjWuMjmAQAAqQMAAA4AAAAAAAAAAAAAAAAALgIAAGRycy9lMm9Eb2MueG1s&#10;UEsBAi0AFAAGAAgAAAAhAB1ifavgAAAACwEAAA8AAAAAAAAAAAAAAAAAQAQAAGRycy9kb3ducmV2&#10;LnhtbFBLBQYAAAAABAAEAPMAAABNBQAAAAA=&#10;" w14:anchorId="17E510F6">
                <v:textbox>
                  <w:txbxContent>
                    <w:p w:rsidRPr="00820BF1" w:rsidR="00441A5D" w:rsidP="00BF5751" w:rsidRDefault="00441A5D" w14:paraId="5284F838"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09440" behindDoc="0" locked="0" layoutInCell="1" allowOverlap="1" wp14:anchorId="29F57096" wp14:editId="47ECFBCA">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BF5751" w:rsidRDefault="00441A5D" w14:paraId="7CB09853" w14:textId="77777777">
                            <w:pPr>
                              <w:spacing w:line="240" w:lineRule="auto"/>
                              <w:jc w:val="center"/>
                              <w:rPr>
                                <w:b/>
                                <w:sz w:val="12"/>
                                <w:szCs w:val="22"/>
                                <w:lang w:val="de-CH"/>
                              </w:rPr>
                            </w:pPr>
                            <w:r>
                              <w:rPr>
                                <w:b/>
                                <w:sz w:val="12"/>
                                <w:szCs w:val="22"/>
                                <w:lang w:val="de-CH"/>
                              </w:rPr>
                              <w:t>Basal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6F5BB23">
              <v:shape id="_x0000_s1157" style="position:absolute;margin-left:18.3pt;margin-top:192.2pt;width:52.75pt;height:1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BRJJhJ5gEAAKkDAAAOAAAAAAAAAAAAAAAAAC4CAABkcnMvZTJvRG9jLnhtbFBL&#10;AQItABQABgAIAAAAIQDdKKQV3gAAAAoBAAAPAAAAAAAAAAAAAAAAAEAEAABkcnMvZG93bnJldi54&#10;bWxQSwUGAAAAAAQABADzAAAASwUAAAAA&#10;" w14:anchorId="29F57096">
                <v:textbox>
                  <w:txbxContent>
                    <w:p w:rsidRPr="009B07F4" w:rsidR="00441A5D" w:rsidP="00BF5751" w:rsidRDefault="00441A5D" w14:paraId="312FA548" w14:textId="77777777">
                      <w:pPr>
                        <w:spacing w:line="240" w:lineRule="auto"/>
                        <w:jc w:val="center"/>
                        <w:rPr>
                          <w:b/>
                          <w:sz w:val="12"/>
                          <w:szCs w:val="22"/>
                          <w:lang w:val="de-CH"/>
                        </w:rPr>
                      </w:pPr>
                      <w:r>
                        <w:rPr>
                          <w:b/>
                          <w:sz w:val="12"/>
                          <w:szCs w:val="22"/>
                          <w:lang w:val="de-CH"/>
                        </w:rPr>
                        <w:t>Basal</w:t>
                      </w:r>
                    </w:p>
                  </w:txbxContent>
                </v:textbox>
              </v:shape>
            </w:pict>
          </mc:Fallback>
        </mc:AlternateContent>
      </w:r>
      <w:r w:rsidRPr="00D65D2F" w:rsidR="00BF5751">
        <w:rPr>
          <w:noProof/>
          <w:lang w:val="es-ES" w:eastAsia="es-ES"/>
        </w:rPr>
        <mc:AlternateContent>
          <mc:Choice Requires="wps">
            <w:drawing>
              <wp:anchor distT="0" distB="0" distL="114300" distR="114300" simplePos="0" relativeHeight="251707392" behindDoc="0" locked="0" layoutInCell="1" allowOverlap="1" wp14:anchorId="6984514B" wp14:editId="142F8D14">
                <wp:simplePos x="0" y="0"/>
                <wp:positionH relativeFrom="column">
                  <wp:posOffset>1964055</wp:posOffset>
                </wp:positionH>
                <wp:positionV relativeFrom="paragraph">
                  <wp:posOffset>2181860</wp:posOffset>
                </wp:positionV>
                <wp:extent cx="753745" cy="259080"/>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5CE3" w:rsidR="00441A5D" w:rsidP="00BF5751" w:rsidRDefault="00441A5D" w14:paraId="662B5B95" w14:textId="77777777">
                            <w:pPr>
                              <w:spacing w:line="240" w:lineRule="auto"/>
                              <w:jc w:val="center"/>
                              <w:rPr>
                                <w:sz w:val="12"/>
                                <w:szCs w:val="22"/>
                                <w:lang w:val="es-ES"/>
                              </w:rPr>
                            </w:pPr>
                            <w:r>
                              <w:rPr>
                                <w:sz w:val="12"/>
                                <w:szCs w:val="22"/>
                                <w:lang w:val="es-ES"/>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EFB18CD">
              <v:shape id="_x0000_s1158" style="position:absolute;margin-left:154.65pt;margin-top:171.8pt;width:59.35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f5QEAAKk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KbtInaOaCuoD6UGY9oX2my4t4C/OBtqVkvufO4GKs+6TJU+u5stlXK4ULFfr&#10;BQV4XqnOK8JKgip54Gy63oZpIXcOTdNSp2kKFm7IR22SxhdWRwG0D0n6cXfjwp3H6dXLH7b9D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Cx9hV/lAQAAqQMAAA4AAAAAAAAAAAAAAAAALgIAAGRycy9lMm9Eb2MueG1sUEsB&#10;Ai0AFAAGAAgAAAAhAP2cj8feAAAACwEAAA8AAAAAAAAAAAAAAAAAPwQAAGRycy9kb3ducmV2Lnht&#10;bFBLBQYAAAAABAAEAPMAAABKBQAAAAA=&#10;" w14:anchorId="6984514B">
                <v:textbox>
                  <w:txbxContent>
                    <w:p w:rsidRPr="00625CE3" w:rsidR="00441A5D" w:rsidP="00BF5751" w:rsidRDefault="00441A5D" w14:paraId="05ACFAA2" w14:textId="77777777">
                      <w:pPr>
                        <w:spacing w:line="240" w:lineRule="auto"/>
                        <w:jc w:val="center"/>
                        <w:rPr>
                          <w:sz w:val="12"/>
                          <w:szCs w:val="22"/>
                          <w:lang w:val="es-ES"/>
                        </w:rPr>
                      </w:pPr>
                      <w:r>
                        <w:rPr>
                          <w:sz w:val="12"/>
                          <w:szCs w:val="22"/>
                          <w:lang w:val="es-ES"/>
                        </w:rPr>
                        <w:t>Análisis de eficacia primario</w:t>
                      </w:r>
                    </w:p>
                  </w:txbxContent>
                </v:textbox>
              </v:shape>
            </w:pict>
          </mc:Fallback>
        </mc:AlternateContent>
      </w:r>
      <w:r w:rsidRPr="00D65D2F" w:rsidR="00BF5751">
        <w:rPr>
          <w:noProof/>
          <w:sz w:val="22"/>
          <w:szCs w:val="22"/>
          <w:lang w:val="es-ES" w:eastAsia="es-ES"/>
        </w:rPr>
        <mc:AlternateContent>
          <mc:Choice Requires="wps">
            <w:drawing>
              <wp:anchor distT="0" distB="0" distL="114300" distR="114300" simplePos="0" relativeHeight="251703296" behindDoc="0" locked="0" layoutInCell="1" allowOverlap="1" wp14:anchorId="7F440224" wp14:editId="0E6E2A48">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BF5751" w:rsidRDefault="00441A5D" w14:paraId="531C7702" w14:textId="0953C859">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BF5751" w:rsidRDefault="00441A5D" w14:paraId="060E7460"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BF5751" w:rsidRDefault="00441A5D" w14:paraId="739348E2"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005757">
              <v:shape id="_x0000_s1159" style="position:absolute;margin-left:367.4pt;margin-top:5.25pt;width:93.65pt;height:3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" w14:anchorId="7F440224">
                <v:textbox>
                  <w:txbxContent>
                    <w:p w:rsidRPr="007E0F48" w:rsidR="00441A5D" w:rsidP="00BF5751" w:rsidRDefault="00441A5D" w14:paraId="3B53DC13" w14:textId="0953C859">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BF5751" w:rsidRDefault="00441A5D" w14:paraId="4F50FA5D"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BF5751" w:rsidRDefault="00441A5D" w14:paraId="3656B9AB" w14:textId="77777777">
                      <w:pPr>
                        <w:rPr>
                          <w:sz w:val="12"/>
                          <w:szCs w:val="12"/>
                        </w:rPr>
                      </w:pPr>
                    </w:p>
                  </w:txbxContent>
                </v:textbox>
              </v:shape>
            </w:pict>
          </mc:Fallback>
        </mc:AlternateContent>
      </w:r>
      <w:r w:rsidRPr="00D65D2F" w:rsidR="00BF5751">
        <w:rPr>
          <w:noProof/>
          <w:lang w:val="es-ES" w:eastAsia="es-ES"/>
        </w:rPr>
        <w:drawing>
          <wp:inline distT="0" distB="0" distL="0" distR="0" wp14:anchorId="2D860BE8" wp14:editId="0A839B07">
            <wp:extent cx="5686425" cy="2790825"/>
            <wp:effectExtent l="0" t="0" r="0" b="0"/>
            <wp:docPr id="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rsidRPr="00D65D2F" w:rsidR="00BF5751" w:rsidP="00F9025A" w:rsidRDefault="00BF5751" w14:paraId="10D3E226" w14:textId="77777777">
      <w:pPr>
        <w:widowControl w:val="0"/>
        <w:tabs>
          <w:tab w:val="clear" w:pos="567"/>
        </w:tabs>
        <w:spacing w:line="240" w:lineRule="auto"/>
        <w:rPr>
          <w:szCs w:val="22"/>
        </w:rPr>
      </w:pPr>
    </w:p>
    <w:p w:rsidRPr="00D65D2F" w:rsidR="00BF5751" w:rsidP="00F9025A" w:rsidRDefault="00A04F42" w14:paraId="2B978068" w14:textId="3EB7BD18">
      <w:pPr>
        <w:pStyle w:val="Text"/>
        <w:widowControl w:val="0"/>
        <w:spacing w:before="0"/>
        <w:jc w:val="left"/>
        <w:rPr>
          <w:sz w:val="22"/>
          <w:szCs w:val="22"/>
          <w:lang w:val="es-ES_tradnl"/>
        </w:rPr>
      </w:pPr>
      <w:r w:rsidRPr="00D65D2F">
        <w:rPr>
          <w:sz w:val="22"/>
          <w:szCs w:val="22"/>
          <w:lang w:val="es-ES_tradnl"/>
        </w:rPr>
        <w:t>En un análisis agrupado preespecificado de</w:t>
      </w:r>
      <w:r w:rsidRPr="00D65D2F" w:rsidR="00D057D1">
        <w:rPr>
          <w:sz w:val="22"/>
          <w:szCs w:val="22"/>
          <w:lang w:val="es-ES_tradnl"/>
        </w:rPr>
        <w:t>l</w:t>
      </w:r>
      <w:r w:rsidRPr="00D65D2F">
        <w:rPr>
          <w:sz w:val="22"/>
          <w:szCs w:val="22"/>
          <w:lang w:val="es-ES_tradnl"/>
        </w:rPr>
        <w:t xml:space="preserve"> tratamiento de rescate (corticosteroides sistémicos durante </w:t>
      </w:r>
      <w:r w:rsidRPr="00D65D2F" w:rsidR="00BF5751">
        <w:rPr>
          <w:rFonts w:ascii="Symbol" w:hAnsi="Symbol" w:eastAsia="Symbol" w:cs="Symbol"/>
          <w:sz w:val="22"/>
          <w:szCs w:val="22"/>
          <w:lang w:val="es-ES_tradnl"/>
        </w:rPr>
        <w:t></w:t>
      </w:r>
      <w:r w:rsidRPr="00D65D2F" w:rsidR="00BF5751">
        <w:rPr>
          <w:sz w:val="22"/>
          <w:szCs w:val="22"/>
          <w:lang w:val="es-ES_tradnl"/>
        </w:rPr>
        <w:t>3 </w:t>
      </w:r>
      <w:r w:rsidRPr="00D65D2F">
        <w:rPr>
          <w:sz w:val="22"/>
          <w:szCs w:val="22"/>
          <w:lang w:val="es-ES_tradnl"/>
        </w:rPr>
        <w:t xml:space="preserve">días consecutivos o polipectomía nasal), la proporción de pacientes que requirieron tratamiento de rescate durante el periodo de 24 semanas de tratamiento fue menor con </w:t>
      </w:r>
      <w:r w:rsidRPr="00D65D2F" w:rsidR="00D86044">
        <w:rPr>
          <w:color w:val="000000"/>
          <w:sz w:val="22"/>
          <w:szCs w:val="22"/>
          <w:lang w:val="es-ES"/>
        </w:rPr>
        <w:t>omalizumab</w:t>
      </w:r>
      <w:r w:rsidRPr="00D65D2F">
        <w:rPr>
          <w:sz w:val="22"/>
          <w:szCs w:val="22"/>
          <w:lang w:val="es-ES_tradnl"/>
        </w:rPr>
        <w:t xml:space="preserve"> comparado con placebo (</w:t>
      </w:r>
      <w:r w:rsidRPr="00D65D2F" w:rsidR="00BF5751">
        <w:rPr>
          <w:sz w:val="22"/>
          <w:szCs w:val="22"/>
          <w:lang w:val="es-ES_tradnl"/>
        </w:rPr>
        <w:t>2</w:t>
      </w:r>
      <w:r w:rsidRPr="00D65D2F">
        <w:rPr>
          <w:sz w:val="22"/>
          <w:szCs w:val="22"/>
          <w:lang w:val="es-ES_tradnl"/>
        </w:rPr>
        <w:t>,</w:t>
      </w:r>
      <w:r w:rsidRPr="00D65D2F" w:rsidR="00BF5751">
        <w:rPr>
          <w:sz w:val="22"/>
          <w:szCs w:val="22"/>
          <w:lang w:val="es-ES_tradnl"/>
        </w:rPr>
        <w:t xml:space="preserve">3% </w:t>
      </w:r>
      <w:r w:rsidRPr="00D65D2F">
        <w:rPr>
          <w:sz w:val="22"/>
          <w:szCs w:val="22"/>
          <w:lang w:val="es-ES_tradnl"/>
        </w:rPr>
        <w:t>frente a</w:t>
      </w:r>
      <w:r w:rsidRPr="00D65D2F" w:rsidR="00BF5751">
        <w:rPr>
          <w:sz w:val="22"/>
          <w:szCs w:val="22"/>
          <w:lang w:val="es-ES_tradnl"/>
        </w:rPr>
        <w:t xml:space="preserve"> 6</w:t>
      </w:r>
      <w:r w:rsidRPr="00D65D2F">
        <w:rPr>
          <w:sz w:val="22"/>
          <w:szCs w:val="22"/>
          <w:lang w:val="es-ES_tradnl"/>
        </w:rPr>
        <w:t>,</w:t>
      </w:r>
      <w:r w:rsidRPr="00D65D2F" w:rsidR="00BF5751">
        <w:rPr>
          <w:sz w:val="22"/>
          <w:szCs w:val="22"/>
          <w:lang w:val="es-ES_tradnl"/>
        </w:rPr>
        <w:t>2%, respectiv</w:t>
      </w:r>
      <w:r w:rsidRPr="00D65D2F">
        <w:rPr>
          <w:sz w:val="22"/>
          <w:szCs w:val="22"/>
          <w:lang w:val="es-ES_tradnl"/>
        </w:rPr>
        <w:t>amente</w:t>
      </w:r>
      <w:r w:rsidRPr="00D65D2F" w:rsidR="00BF5751">
        <w:rPr>
          <w:sz w:val="22"/>
          <w:szCs w:val="22"/>
          <w:lang w:val="es-ES_tradnl"/>
        </w:rPr>
        <w:t xml:space="preserve">). </w:t>
      </w:r>
      <w:r w:rsidRPr="00D65D2F">
        <w:rPr>
          <w:sz w:val="22"/>
          <w:szCs w:val="22"/>
          <w:lang w:val="es-ES_tradnl"/>
        </w:rPr>
        <w:t>El</w:t>
      </w:r>
      <w:r w:rsidRPr="00D65D2F" w:rsidR="00BF5751">
        <w:rPr>
          <w:sz w:val="22"/>
          <w:szCs w:val="22"/>
          <w:lang w:val="es-ES_tradnl"/>
        </w:rPr>
        <w:t xml:space="preserve"> </w:t>
      </w:r>
      <w:r w:rsidRPr="00D65D2F" w:rsidR="0086346F">
        <w:rPr>
          <w:sz w:val="22"/>
          <w:szCs w:val="22"/>
          <w:lang w:val="es-ES_tradnl"/>
        </w:rPr>
        <w:t>Odds</w:t>
      </w:r>
      <w:r w:rsidRPr="00D65D2F" w:rsidR="00BF5751">
        <w:rPr>
          <w:sz w:val="22"/>
          <w:szCs w:val="22"/>
          <w:lang w:val="es-ES_tradnl"/>
        </w:rPr>
        <w:t xml:space="preserve">-ratio </w:t>
      </w:r>
      <w:r w:rsidRPr="00D65D2F">
        <w:rPr>
          <w:sz w:val="22"/>
          <w:szCs w:val="22"/>
          <w:lang w:val="es-ES_tradnl"/>
        </w:rPr>
        <w:t xml:space="preserve">de haber empleado tratamiento de rescate en </w:t>
      </w:r>
      <w:r w:rsidRPr="00D65D2F" w:rsidR="00D86044">
        <w:rPr>
          <w:color w:val="000000"/>
          <w:sz w:val="22"/>
          <w:szCs w:val="22"/>
          <w:lang w:val="es-ES"/>
        </w:rPr>
        <w:t>omalizumab</w:t>
      </w:r>
      <w:r w:rsidRPr="00D65D2F">
        <w:rPr>
          <w:sz w:val="22"/>
          <w:szCs w:val="22"/>
          <w:lang w:val="es-ES_tradnl"/>
        </w:rPr>
        <w:t xml:space="preserve"> comparado con placebo fue de</w:t>
      </w:r>
      <w:r w:rsidRPr="00D65D2F" w:rsidR="00BF5751">
        <w:rPr>
          <w:sz w:val="22"/>
          <w:szCs w:val="22"/>
          <w:lang w:val="es-ES_tradnl"/>
        </w:rPr>
        <w:t xml:space="preserve"> 0</w:t>
      </w:r>
      <w:r w:rsidRPr="00D65D2F">
        <w:rPr>
          <w:sz w:val="22"/>
          <w:szCs w:val="22"/>
          <w:lang w:val="es-ES_tradnl"/>
        </w:rPr>
        <w:t>,</w:t>
      </w:r>
      <w:r w:rsidRPr="00D65D2F" w:rsidR="00BF5751">
        <w:rPr>
          <w:sz w:val="22"/>
          <w:szCs w:val="22"/>
          <w:lang w:val="es-ES_tradnl"/>
        </w:rPr>
        <w:t>38 (</w:t>
      </w:r>
      <w:r w:rsidRPr="00D65D2F">
        <w:rPr>
          <w:sz w:val="22"/>
          <w:szCs w:val="22"/>
          <w:lang w:val="es-ES_tradnl"/>
        </w:rPr>
        <w:t>IC de 95%</w:t>
      </w:r>
      <w:r w:rsidRPr="00D65D2F" w:rsidR="00BF5751">
        <w:rPr>
          <w:sz w:val="22"/>
          <w:szCs w:val="22"/>
          <w:lang w:val="es-ES_tradnl"/>
        </w:rPr>
        <w:t>: 0</w:t>
      </w:r>
      <w:r w:rsidRPr="00D65D2F">
        <w:rPr>
          <w:sz w:val="22"/>
          <w:szCs w:val="22"/>
          <w:lang w:val="es-ES_tradnl"/>
        </w:rPr>
        <w:t>,</w:t>
      </w:r>
      <w:r w:rsidRPr="00D65D2F" w:rsidR="00BF5751">
        <w:rPr>
          <w:sz w:val="22"/>
          <w:szCs w:val="22"/>
          <w:lang w:val="es-ES_tradnl"/>
        </w:rPr>
        <w:t>10, 1</w:t>
      </w:r>
      <w:r w:rsidRPr="00D65D2F">
        <w:rPr>
          <w:sz w:val="22"/>
          <w:szCs w:val="22"/>
          <w:lang w:val="es-ES_tradnl"/>
        </w:rPr>
        <w:t>,</w:t>
      </w:r>
      <w:r w:rsidRPr="00D65D2F" w:rsidR="00BF5751">
        <w:rPr>
          <w:sz w:val="22"/>
          <w:szCs w:val="22"/>
          <w:lang w:val="es-ES_tradnl"/>
        </w:rPr>
        <w:t xml:space="preserve">49). </w:t>
      </w:r>
      <w:r w:rsidRPr="00D65D2F">
        <w:rPr>
          <w:sz w:val="22"/>
          <w:szCs w:val="22"/>
          <w:lang w:val="es-ES_tradnl"/>
        </w:rPr>
        <w:t>No se notific</w:t>
      </w:r>
      <w:r w:rsidRPr="00D65D2F" w:rsidR="007F74B8">
        <w:rPr>
          <w:sz w:val="22"/>
          <w:szCs w:val="22"/>
          <w:lang w:val="es-ES_tradnl"/>
        </w:rPr>
        <w:t>aron cirugías</w:t>
      </w:r>
      <w:r w:rsidRPr="00D65D2F">
        <w:rPr>
          <w:sz w:val="22"/>
          <w:szCs w:val="22"/>
          <w:lang w:val="es-ES_tradnl"/>
        </w:rPr>
        <w:t xml:space="preserve"> nas</w:t>
      </w:r>
      <w:r w:rsidRPr="00D65D2F" w:rsidR="007F74B8">
        <w:rPr>
          <w:sz w:val="22"/>
          <w:szCs w:val="22"/>
          <w:lang w:val="es-ES_tradnl"/>
        </w:rPr>
        <w:t>osinusales</w:t>
      </w:r>
      <w:r w:rsidRPr="00D65D2F">
        <w:rPr>
          <w:sz w:val="22"/>
          <w:szCs w:val="22"/>
          <w:lang w:val="es-ES_tradnl"/>
        </w:rPr>
        <w:t xml:space="preserve"> en ningún ensayo.</w:t>
      </w:r>
    </w:p>
    <w:p w:rsidRPr="00D65D2F" w:rsidR="00D86DBC" w:rsidP="00F9025A" w:rsidRDefault="00D86DBC" w14:paraId="6E25DCE3" w14:textId="3B4EF76F">
      <w:pPr>
        <w:widowControl w:val="0"/>
        <w:tabs>
          <w:tab w:val="clear" w:pos="567"/>
        </w:tabs>
        <w:spacing w:line="240" w:lineRule="auto"/>
        <w:rPr>
          <w:szCs w:val="22"/>
          <w:u w:val="single"/>
        </w:rPr>
      </w:pPr>
    </w:p>
    <w:p w:rsidRPr="00D65D2F" w:rsidR="002F727A" w:rsidP="00F9025A" w:rsidRDefault="00F121C0" w14:paraId="5F773D3B" w14:textId="29DE0B00">
      <w:pPr>
        <w:widowControl w:val="0"/>
        <w:tabs>
          <w:tab w:val="clear" w:pos="567"/>
        </w:tabs>
        <w:spacing w:line="240" w:lineRule="auto"/>
      </w:pPr>
      <w:r w:rsidRPr="6BB4FD41">
        <w:rPr>
          <w:lang w:val="es-ES"/>
        </w:rPr>
        <w:t>L</w:t>
      </w:r>
      <w:r w:rsidRPr="6BB4FD41" w:rsidR="002F727A">
        <w:rPr>
          <w:lang w:val="es-ES"/>
        </w:rPr>
        <w:t xml:space="preserve">a eficacia y seguridad a largo plazo de </w:t>
      </w:r>
      <w:r w:rsidRPr="6BB4FD41" w:rsidR="00D86044">
        <w:rPr>
          <w:color w:val="000000" w:themeColor="text1"/>
          <w:lang w:val="es-ES"/>
        </w:rPr>
        <w:t>omalizumab</w:t>
      </w:r>
      <w:r w:rsidRPr="6BB4FD41" w:rsidR="002F727A">
        <w:rPr>
          <w:lang w:val="es-ES"/>
        </w:rPr>
        <w:t xml:space="preserve"> en pacientes con RSCcPN que habían participado en los e</w:t>
      </w:r>
      <w:r w:rsidRPr="6BB4FD41" w:rsidR="006E534E">
        <w:rPr>
          <w:lang w:val="es-ES"/>
        </w:rPr>
        <w:t>studios</w:t>
      </w:r>
      <w:r w:rsidRPr="6BB4FD41" w:rsidR="002F727A">
        <w:rPr>
          <w:lang w:val="es-ES"/>
        </w:rPr>
        <w:t xml:space="preserve"> de pólipos nasales 1 y 2</w:t>
      </w:r>
      <w:r w:rsidRPr="6BB4FD41">
        <w:rPr>
          <w:lang w:val="es-ES"/>
        </w:rPr>
        <w:t xml:space="preserve"> se evaluó en un estudio de extensión abierto</w:t>
      </w:r>
      <w:r w:rsidRPr="6BB4FD41" w:rsidR="002F727A">
        <w:rPr>
          <w:lang w:val="es-ES"/>
        </w:rPr>
        <w:t xml:space="preserve">. Los datos de eficacia de este estudio sugieren que el beneficio clínico </w:t>
      </w:r>
      <w:r w:rsidRPr="6BB4FD41" w:rsidR="00A77ACE">
        <w:rPr>
          <w:lang w:val="es-ES"/>
        </w:rPr>
        <w:t xml:space="preserve">obtenido </w:t>
      </w:r>
      <w:r w:rsidRPr="6BB4FD41" w:rsidR="002F727A">
        <w:rPr>
          <w:lang w:val="es-ES"/>
        </w:rPr>
        <w:t>en la semana</w:t>
      </w:r>
      <w:r w:rsidRPr="6BB4FD41" w:rsidR="00D17E54">
        <w:rPr>
          <w:lang w:val="es-ES"/>
        </w:rPr>
        <w:t> </w:t>
      </w:r>
      <w:r w:rsidRPr="6BB4FD41" w:rsidR="002F727A">
        <w:rPr>
          <w:lang w:val="es-ES"/>
        </w:rPr>
        <w:t>24 se mant</w:t>
      </w:r>
      <w:r w:rsidRPr="6BB4FD41">
        <w:rPr>
          <w:lang w:val="es-ES"/>
        </w:rPr>
        <w:t>uvo</w:t>
      </w:r>
      <w:r w:rsidRPr="6BB4FD41" w:rsidR="002F727A">
        <w:rPr>
          <w:lang w:val="es-ES"/>
        </w:rPr>
        <w:t xml:space="preserve"> hasta la semana</w:t>
      </w:r>
      <w:r w:rsidRPr="6BB4FD41" w:rsidR="00D17E54">
        <w:rPr>
          <w:lang w:val="es-ES"/>
        </w:rPr>
        <w:t> </w:t>
      </w:r>
      <w:r w:rsidRPr="6BB4FD41" w:rsidR="002F727A">
        <w:rPr>
          <w:lang w:val="es-ES"/>
        </w:rPr>
        <w:t>52.</w:t>
      </w:r>
      <w:r w:rsidRPr="6BB4FD41" w:rsidR="00A77ACE">
        <w:rPr>
          <w:lang w:val="es-ES"/>
        </w:rPr>
        <w:t xml:space="preserve"> En general l</w:t>
      </w:r>
      <w:r w:rsidRPr="6BB4FD41" w:rsidR="002F727A">
        <w:rPr>
          <w:lang w:val="es-ES"/>
        </w:rPr>
        <w:t xml:space="preserve">os datos de seguridad </w:t>
      </w:r>
      <w:r w:rsidRPr="6BB4FD41" w:rsidR="00A77ACE">
        <w:rPr>
          <w:lang w:val="es-ES"/>
        </w:rPr>
        <w:t>fueron coherentes</w:t>
      </w:r>
      <w:r w:rsidRPr="6BB4FD41" w:rsidR="006E534E">
        <w:rPr>
          <w:lang w:val="es-ES"/>
        </w:rPr>
        <w:t xml:space="preserve"> </w:t>
      </w:r>
      <w:r w:rsidRPr="6BB4FD41" w:rsidR="002F727A">
        <w:rPr>
          <w:lang w:val="es-ES"/>
        </w:rPr>
        <w:t>con el perfil de seguridad conocido de omalizumab.</w:t>
      </w:r>
    </w:p>
    <w:p w:rsidRPr="00D65D2F" w:rsidR="002F727A" w:rsidP="00F9025A" w:rsidRDefault="002F727A" w14:paraId="7764BCF0" w14:textId="77777777">
      <w:pPr>
        <w:widowControl w:val="0"/>
        <w:tabs>
          <w:tab w:val="clear" w:pos="567"/>
        </w:tabs>
        <w:spacing w:line="240" w:lineRule="auto"/>
        <w:rPr>
          <w:szCs w:val="22"/>
          <w:u w:val="single"/>
        </w:rPr>
      </w:pPr>
    </w:p>
    <w:p w:rsidRPr="00D65D2F" w:rsidR="001C2543" w:rsidP="00F9025A" w:rsidRDefault="001C2543" w14:paraId="3D97D8C4" w14:textId="77777777">
      <w:pPr>
        <w:keepNext/>
        <w:widowControl w:val="0"/>
        <w:tabs>
          <w:tab w:val="clear" w:pos="567"/>
        </w:tabs>
        <w:spacing w:line="240" w:lineRule="auto"/>
        <w:rPr>
          <w:szCs w:val="22"/>
        </w:rPr>
      </w:pPr>
      <w:r w:rsidRPr="00D65D2F">
        <w:rPr>
          <w:b/>
          <w:szCs w:val="22"/>
        </w:rPr>
        <w:t>5.2</w:t>
      </w:r>
      <w:r w:rsidRPr="00D65D2F">
        <w:rPr>
          <w:b/>
          <w:szCs w:val="22"/>
        </w:rPr>
        <w:tab/>
      </w:r>
      <w:r w:rsidRPr="00D65D2F">
        <w:rPr>
          <w:b/>
          <w:szCs w:val="22"/>
        </w:rPr>
        <w:t>Propiedades farmacocinéticas</w:t>
      </w:r>
    </w:p>
    <w:p w:rsidRPr="00D65D2F" w:rsidR="001C2543" w:rsidP="00F9025A" w:rsidRDefault="001C2543" w14:paraId="0563AB0D" w14:textId="77777777">
      <w:pPr>
        <w:pStyle w:val="Text"/>
        <w:keepNext/>
        <w:widowControl w:val="0"/>
        <w:spacing w:before="0"/>
        <w:jc w:val="left"/>
        <w:rPr>
          <w:sz w:val="22"/>
          <w:szCs w:val="22"/>
          <w:lang w:val="es-ES_tradnl"/>
        </w:rPr>
      </w:pPr>
    </w:p>
    <w:p w:rsidRPr="00D65D2F" w:rsidR="001C2543" w:rsidP="6BB4FD41" w:rsidRDefault="001C2543" w14:paraId="5BA5CF03" w14:textId="77777777">
      <w:pPr>
        <w:pStyle w:val="Text"/>
        <w:spacing w:before="0"/>
        <w:jc w:val="left"/>
        <w:rPr>
          <w:color w:val="000000"/>
          <w:sz w:val="22"/>
          <w:szCs w:val="22"/>
          <w:lang w:val="es-ES"/>
        </w:rPr>
      </w:pPr>
      <w:r w:rsidRPr="6BB4FD41">
        <w:rPr>
          <w:sz w:val="22"/>
          <w:szCs w:val="22"/>
          <w:lang w:val="es-ES"/>
        </w:rPr>
        <w:t xml:space="preserve">Se ha estudiado la farmacocinética de omalizumab en pacientes </w:t>
      </w:r>
      <w:r w:rsidRPr="6BB4FD41" w:rsidR="00813BD4">
        <w:rPr>
          <w:sz w:val="22"/>
          <w:szCs w:val="22"/>
          <w:lang w:val="es-ES"/>
        </w:rPr>
        <w:t xml:space="preserve">adultos y adolescentes </w:t>
      </w:r>
      <w:r w:rsidRPr="6BB4FD41">
        <w:rPr>
          <w:sz w:val="22"/>
          <w:szCs w:val="22"/>
          <w:lang w:val="es-ES"/>
        </w:rPr>
        <w:t>con asma alérgica</w:t>
      </w:r>
      <w:r w:rsidRPr="6BB4FD41" w:rsidR="00023659">
        <w:rPr>
          <w:sz w:val="22"/>
          <w:szCs w:val="22"/>
          <w:lang w:val="es-ES"/>
        </w:rPr>
        <w:t>,</w:t>
      </w:r>
      <w:r w:rsidRPr="6BB4FD41" w:rsidR="007F74B8">
        <w:rPr>
          <w:sz w:val="22"/>
          <w:szCs w:val="22"/>
          <w:lang w:val="es-ES"/>
        </w:rPr>
        <w:t xml:space="preserve"> así como en pacientes adultos con RSCcPN. Las características farmacocinéticas generales de omalizumab son similares en estas poblaciones de pacientes</w:t>
      </w:r>
      <w:r w:rsidRPr="6BB4FD41">
        <w:rPr>
          <w:sz w:val="22"/>
          <w:szCs w:val="22"/>
          <w:lang w:val="es-ES"/>
        </w:rPr>
        <w:t>.</w:t>
      </w:r>
    </w:p>
    <w:p w:rsidRPr="00D65D2F" w:rsidR="001C2543" w:rsidP="00F9025A" w:rsidRDefault="001C2543" w14:paraId="03039643" w14:textId="77777777">
      <w:pPr>
        <w:pStyle w:val="Text"/>
        <w:widowControl w:val="0"/>
        <w:spacing w:before="0"/>
        <w:jc w:val="left"/>
        <w:rPr>
          <w:sz w:val="22"/>
          <w:szCs w:val="22"/>
          <w:lang w:val="es-ES_tradnl"/>
        </w:rPr>
      </w:pPr>
    </w:p>
    <w:p w:rsidRPr="00DA0984" w:rsidR="001C2543" w:rsidP="00B54AC4" w:rsidRDefault="001C2543" w14:paraId="3BA83898" w14:textId="77777777">
      <w:pPr>
        <w:keepNext/>
        <w:keepLines/>
        <w:spacing w:line="240" w:lineRule="auto"/>
        <w:rPr>
          <w:bCs/>
          <w:u w:val="single"/>
        </w:rPr>
      </w:pPr>
      <w:r w:rsidRPr="00D65D2F">
        <w:rPr>
          <w:u w:val="single"/>
        </w:rPr>
        <w:t>Absorción</w:t>
      </w:r>
    </w:p>
    <w:p w:rsidRPr="00D65D2F" w:rsidR="00425D16" w:rsidP="00F9025A" w:rsidRDefault="00425D16" w14:paraId="3F8FF829" w14:textId="77777777">
      <w:pPr>
        <w:keepNext/>
      </w:pPr>
    </w:p>
    <w:p w:rsidRPr="00D65D2F" w:rsidR="001C2543" w:rsidP="6BB4FD41" w:rsidRDefault="001C2543" w14:paraId="11301EAE" w14:textId="77777777">
      <w:pPr>
        <w:pStyle w:val="Text"/>
        <w:spacing w:before="0"/>
        <w:jc w:val="left"/>
        <w:rPr>
          <w:sz w:val="22"/>
          <w:szCs w:val="22"/>
          <w:lang w:val="es-ES"/>
        </w:rPr>
      </w:pPr>
      <w:r w:rsidRPr="6BB4FD41">
        <w:rPr>
          <w:sz w:val="22"/>
          <w:szCs w:val="22"/>
          <w:lang w:val="es-ES"/>
        </w:rPr>
        <w:t>Tras la administración subcutánea, omalizumab se absorbe con una biodisponibilidad absoluta media del 62%. Después de administrar una dosis subcutánea única a pacientes adultos y adolescentes con asma, omalizumab se absorbió lentamente alcanzando concentraciones plasmáticas máximas después de una media de 7</w:t>
      </w:r>
      <w:r w:rsidRPr="00D65D2F" w:rsidR="00D43AD4">
        <w:rPr>
          <w:sz w:val="22"/>
          <w:szCs w:val="22"/>
          <w:lang w:val="es-ES_tradnl"/>
        </w:rPr>
        <w:noBreakHyphen/>
      </w:r>
      <w:r w:rsidRPr="6BB4FD41">
        <w:rPr>
          <w:sz w:val="22"/>
          <w:szCs w:val="22"/>
          <w:lang w:val="es-ES"/>
        </w:rPr>
        <w:t>8 días. La farmacocinética de omalizumab es lineal a dosis mayores de 0,5 mg/kg. Tras dosis múltiples de omalizumab, las áreas bajo la curva de concentración plasmática-tiempo del Día 0 al Día 14 en estado estacionario fueron de hasta 6-veces las obtenidas tras la primera dosis.</w:t>
      </w:r>
    </w:p>
    <w:p w:rsidRPr="00D65D2F" w:rsidR="00F061A7" w:rsidP="00F9025A" w:rsidRDefault="00F061A7" w14:paraId="7E15AE42" w14:textId="77777777">
      <w:pPr>
        <w:pStyle w:val="Text"/>
        <w:spacing w:before="0"/>
        <w:jc w:val="left"/>
        <w:rPr>
          <w:sz w:val="22"/>
          <w:szCs w:val="22"/>
          <w:lang w:val="es-ES_tradnl"/>
        </w:rPr>
      </w:pPr>
    </w:p>
    <w:p w:rsidRPr="00D65D2F" w:rsidR="00F061A7" w:rsidP="6BB4FD41" w:rsidRDefault="00F061A7" w14:paraId="20CB0AE5" w14:textId="1BE0F60F">
      <w:pPr>
        <w:pStyle w:val="Text"/>
        <w:spacing w:before="0"/>
        <w:jc w:val="left"/>
        <w:rPr>
          <w:sz w:val="22"/>
          <w:szCs w:val="22"/>
          <w:lang w:val="es-ES"/>
        </w:rPr>
      </w:pPr>
      <w:r w:rsidRPr="6BB4FD41">
        <w:rPr>
          <w:sz w:val="22"/>
          <w:szCs w:val="22"/>
          <w:lang w:val="es-ES"/>
        </w:rPr>
        <w:t>La administración de Xolair fabricad</w:t>
      </w:r>
      <w:r w:rsidRPr="6BB4FD41" w:rsidR="006724DE">
        <w:rPr>
          <w:sz w:val="22"/>
          <w:szCs w:val="22"/>
          <w:lang w:val="es-ES"/>
        </w:rPr>
        <w:t>o</w:t>
      </w:r>
      <w:r w:rsidRPr="6BB4FD41">
        <w:rPr>
          <w:sz w:val="22"/>
          <w:szCs w:val="22"/>
          <w:lang w:val="es-ES"/>
        </w:rPr>
        <w:t xml:space="preserve"> como una formulación liofilizada o líquida di</w:t>
      </w:r>
      <w:r w:rsidRPr="6BB4FD41" w:rsidR="002E48B7">
        <w:rPr>
          <w:sz w:val="22"/>
          <w:szCs w:val="22"/>
          <w:lang w:val="es-ES"/>
        </w:rPr>
        <w:t>o</w:t>
      </w:r>
      <w:r w:rsidRPr="6BB4FD41">
        <w:rPr>
          <w:sz w:val="22"/>
          <w:szCs w:val="22"/>
          <w:lang w:val="es-ES"/>
        </w:rPr>
        <w:t xml:space="preserve"> como resultado perfiles similares de concentración sérica-tiempo de omalizumab.</w:t>
      </w:r>
    </w:p>
    <w:p w:rsidRPr="00D65D2F" w:rsidR="001C2543" w:rsidP="00F9025A" w:rsidRDefault="001C2543" w14:paraId="286DC2D8" w14:textId="77777777">
      <w:pPr>
        <w:pStyle w:val="Text"/>
        <w:spacing w:before="0"/>
        <w:jc w:val="left"/>
        <w:rPr>
          <w:sz w:val="22"/>
          <w:szCs w:val="22"/>
          <w:lang w:val="es-ES_tradnl"/>
        </w:rPr>
      </w:pPr>
    </w:p>
    <w:p w:rsidRPr="00DA0984" w:rsidR="001C2543" w:rsidP="00B54AC4" w:rsidRDefault="001C2543" w14:paraId="15D88F2B" w14:textId="77777777">
      <w:pPr>
        <w:keepNext/>
        <w:keepLines/>
        <w:spacing w:line="240" w:lineRule="auto"/>
        <w:rPr>
          <w:bCs/>
          <w:u w:val="single"/>
        </w:rPr>
      </w:pPr>
      <w:r w:rsidRPr="00D65D2F">
        <w:rPr>
          <w:u w:val="single"/>
        </w:rPr>
        <w:t>Distribución</w:t>
      </w:r>
    </w:p>
    <w:p w:rsidRPr="00D65D2F" w:rsidR="00425D16" w:rsidP="00F9025A" w:rsidRDefault="00425D16" w14:paraId="2FF92F07" w14:textId="77777777">
      <w:pPr>
        <w:keepNext/>
      </w:pPr>
    </w:p>
    <w:p w:rsidRPr="00D65D2F" w:rsidR="001C2543" w:rsidP="6BB4FD41" w:rsidRDefault="001C2543" w14:paraId="058DE12F" w14:textId="77777777">
      <w:pPr>
        <w:pStyle w:val="Text"/>
        <w:widowControl w:val="0"/>
        <w:spacing w:before="0"/>
        <w:jc w:val="left"/>
        <w:rPr>
          <w:sz w:val="22"/>
          <w:szCs w:val="22"/>
          <w:lang w:val="es-ES"/>
        </w:rPr>
      </w:pPr>
      <w:r w:rsidRPr="6BB4FD41">
        <w:rPr>
          <w:i/>
          <w:iCs/>
          <w:color w:val="000000" w:themeColor="text1"/>
          <w:sz w:val="22"/>
          <w:szCs w:val="22"/>
          <w:lang w:val="es-ES"/>
        </w:rPr>
        <w:t>In vitro</w:t>
      </w:r>
      <w:r w:rsidRPr="6BB4FD41">
        <w:rPr>
          <w:color w:val="000000" w:themeColor="text1"/>
          <w:sz w:val="22"/>
          <w:szCs w:val="22"/>
          <w:lang w:val="es-ES"/>
        </w:rPr>
        <w:t xml:space="preserve">, </w:t>
      </w:r>
      <w:r w:rsidRPr="6BB4FD41">
        <w:rPr>
          <w:sz w:val="22"/>
          <w:szCs w:val="22"/>
          <w:lang w:val="es-ES"/>
        </w:rPr>
        <w:t xml:space="preserve">omalizumab forma complejos de tamaño limitado con la IgE. No se han observado tanto </w:t>
      </w:r>
      <w:r w:rsidRPr="6BB4FD41">
        <w:rPr>
          <w:i/>
          <w:iCs/>
          <w:sz w:val="22"/>
          <w:szCs w:val="22"/>
          <w:lang w:val="es-ES"/>
        </w:rPr>
        <w:t>in vitro</w:t>
      </w:r>
      <w:r w:rsidRPr="6BB4FD41">
        <w:rPr>
          <w:sz w:val="22"/>
          <w:szCs w:val="22"/>
          <w:lang w:val="es-ES"/>
        </w:rPr>
        <w:t xml:space="preserve"> como </w:t>
      </w:r>
      <w:r w:rsidRPr="6BB4FD41">
        <w:rPr>
          <w:i/>
          <w:iCs/>
          <w:sz w:val="22"/>
          <w:szCs w:val="22"/>
          <w:lang w:val="es-ES"/>
        </w:rPr>
        <w:t xml:space="preserve">in vivo </w:t>
      </w:r>
      <w:r w:rsidRPr="6BB4FD41">
        <w:rPr>
          <w:sz w:val="22"/>
          <w:szCs w:val="22"/>
          <w:lang w:val="es-ES"/>
        </w:rPr>
        <w:t>complejos precipitantes ni complejos con pesos moleculares superiores a un millón de Daltons. Tras la administración subcutánea el volumen de distribución aparente en los pacientes fue de 78 ± 32 ml/kg.</w:t>
      </w:r>
    </w:p>
    <w:p w:rsidRPr="00D65D2F" w:rsidR="001C2543" w:rsidP="00F9025A" w:rsidRDefault="001C2543" w14:paraId="2F04800C" w14:textId="77777777">
      <w:pPr>
        <w:pStyle w:val="Text"/>
        <w:widowControl w:val="0"/>
        <w:spacing w:before="0"/>
        <w:jc w:val="left"/>
        <w:rPr>
          <w:sz w:val="22"/>
          <w:szCs w:val="22"/>
          <w:lang w:val="es-ES_tradnl"/>
        </w:rPr>
      </w:pPr>
    </w:p>
    <w:p w:rsidRPr="00DA0984" w:rsidR="001C2543" w:rsidP="00B54AC4" w:rsidRDefault="001C2543" w14:paraId="5AB11A22" w14:textId="77777777">
      <w:pPr>
        <w:keepNext/>
        <w:keepLines/>
        <w:spacing w:line="240" w:lineRule="auto"/>
        <w:rPr>
          <w:bCs/>
          <w:u w:val="single"/>
        </w:rPr>
      </w:pPr>
      <w:r w:rsidRPr="00D65D2F">
        <w:rPr>
          <w:u w:val="single"/>
        </w:rPr>
        <w:t>Eliminación</w:t>
      </w:r>
    </w:p>
    <w:p w:rsidRPr="00D65D2F" w:rsidR="00425D16" w:rsidP="00F9025A" w:rsidRDefault="00425D16" w14:paraId="57447905" w14:textId="77777777">
      <w:pPr>
        <w:keepNext/>
        <w:rPr>
          <w:bCs/>
        </w:rPr>
      </w:pPr>
    </w:p>
    <w:p w:rsidRPr="00D65D2F" w:rsidR="001C2543" w:rsidP="6BB4FD41" w:rsidRDefault="001C2543" w14:paraId="78E39984" w14:textId="77777777">
      <w:pPr>
        <w:pStyle w:val="Text"/>
        <w:spacing w:before="0"/>
        <w:jc w:val="left"/>
        <w:rPr>
          <w:sz w:val="22"/>
          <w:szCs w:val="22"/>
          <w:lang w:val="es-ES"/>
        </w:rPr>
      </w:pPr>
      <w:r w:rsidRPr="6BB4FD41">
        <w:rPr>
          <w:sz w:val="22"/>
          <w:szCs w:val="22"/>
          <w:lang w:val="es-ES"/>
        </w:rPr>
        <w:t>El aclaramiento de omalizumab comprende procesos de aclaramiento de las IgG, así como, aclaramiento a través de uniones específicas y formación de complejos con su ligando específico, la IgE. La eliminación hepática de IgG incluye una degradación en el sistema reticuloendotelial y células endoteliales. La IgG inalterada también se excreta en la bilis</w:t>
      </w:r>
      <w:r w:rsidRPr="6BB4FD41">
        <w:rPr>
          <w:color w:val="000000" w:themeColor="text1"/>
          <w:sz w:val="22"/>
          <w:szCs w:val="22"/>
          <w:lang w:val="es-ES"/>
        </w:rPr>
        <w:t xml:space="preserve">. La vida media de eliminación plasmática de omalizumab en pacientes asmáticos fue de un promedio de 26 días, con un aclaramiento aparente promedio de </w:t>
      </w:r>
      <w:r w:rsidRPr="6BB4FD41">
        <w:rPr>
          <w:sz w:val="22"/>
          <w:szCs w:val="22"/>
          <w:lang w:val="es-ES"/>
        </w:rPr>
        <w:t>2,4 </w:t>
      </w:r>
      <w:r w:rsidRPr="6BB4FD41">
        <w:rPr>
          <w:rFonts w:ascii="Symbol" w:hAnsi="Symbol" w:eastAsia="Symbol" w:cs="Symbol"/>
          <w:sz w:val="22"/>
          <w:szCs w:val="22"/>
          <w:lang w:val="es-ES"/>
        </w:rPr>
        <w:t>±</w:t>
      </w:r>
      <w:r w:rsidRPr="6BB4FD41">
        <w:rPr>
          <w:sz w:val="22"/>
          <w:szCs w:val="22"/>
          <w:lang w:val="es-ES"/>
        </w:rPr>
        <w:t> 1,1 ml/kg/día. Además, la duplicación del peso corporal hace que el aclaramiento aparente sea de aproximadamente el doble.</w:t>
      </w:r>
    </w:p>
    <w:p w:rsidRPr="00D65D2F" w:rsidR="001C2543" w:rsidP="00F9025A" w:rsidRDefault="001C2543" w14:paraId="4E8561F3" w14:textId="77777777">
      <w:pPr>
        <w:pStyle w:val="Text"/>
        <w:spacing w:before="0"/>
        <w:jc w:val="left"/>
        <w:rPr>
          <w:sz w:val="22"/>
          <w:szCs w:val="22"/>
          <w:lang w:val="es-ES_tradnl"/>
        </w:rPr>
      </w:pPr>
    </w:p>
    <w:p w:rsidRPr="00DA0984" w:rsidR="001C2543" w:rsidP="00B54AC4" w:rsidRDefault="001C2543" w14:paraId="6E0B9100" w14:textId="77777777">
      <w:pPr>
        <w:keepNext/>
        <w:keepLines/>
        <w:spacing w:line="240" w:lineRule="auto"/>
        <w:rPr>
          <w:bCs/>
          <w:u w:val="single"/>
        </w:rPr>
      </w:pPr>
      <w:r w:rsidRPr="00D65D2F">
        <w:rPr>
          <w:u w:val="single"/>
        </w:rPr>
        <w:t>Características demográficas</w:t>
      </w:r>
    </w:p>
    <w:p w:rsidRPr="00D65D2F" w:rsidR="00425D16" w:rsidP="00F9025A" w:rsidRDefault="00425D16" w14:paraId="4CC69227" w14:textId="77777777">
      <w:pPr>
        <w:keepNext/>
      </w:pPr>
    </w:p>
    <w:p w:rsidRPr="00D65D2F" w:rsidR="001C2543" w:rsidP="00F9025A" w:rsidRDefault="001C2543" w14:paraId="78E1C465" w14:textId="77777777">
      <w:pPr>
        <w:keepNext/>
        <w:widowControl w:val="0"/>
        <w:spacing w:line="240" w:lineRule="auto"/>
        <w:rPr>
          <w:i/>
          <w:szCs w:val="22"/>
          <w:u w:val="single"/>
        </w:rPr>
      </w:pPr>
      <w:r w:rsidRPr="00D65D2F">
        <w:rPr>
          <w:i/>
          <w:szCs w:val="22"/>
          <w:u w:val="single"/>
        </w:rPr>
        <w:t>Edad, Raza/Grupo étnico, Sexo</w:t>
      </w:r>
      <w:r w:rsidRPr="00D65D2F" w:rsidR="002B7EE8">
        <w:rPr>
          <w:i/>
          <w:szCs w:val="22"/>
          <w:u w:val="single"/>
        </w:rPr>
        <w:t>, Índice de Masa Corporal</w:t>
      </w:r>
    </w:p>
    <w:p w:rsidRPr="00D65D2F" w:rsidR="001C2543" w:rsidP="00F9025A" w:rsidRDefault="001C2543" w14:paraId="08385BEB" w14:textId="4658CB34">
      <w:pPr>
        <w:pStyle w:val="Text"/>
        <w:widowControl w:val="0"/>
        <w:spacing w:before="0"/>
        <w:jc w:val="left"/>
        <w:rPr>
          <w:sz w:val="22"/>
          <w:szCs w:val="22"/>
          <w:lang w:val="es-ES_tradnl"/>
        </w:rPr>
      </w:pPr>
      <w:r w:rsidRPr="00D65D2F">
        <w:rPr>
          <w:sz w:val="22"/>
          <w:szCs w:val="22"/>
          <w:lang w:val="es-ES_tradnl"/>
        </w:rPr>
        <w:t xml:space="preserve">Se analizó la farmacocinética poblacional de </w:t>
      </w:r>
      <w:r w:rsidRPr="00D65D2F" w:rsidR="00D86044">
        <w:rPr>
          <w:color w:val="000000"/>
          <w:sz w:val="22"/>
          <w:szCs w:val="22"/>
          <w:lang w:val="es-ES"/>
        </w:rPr>
        <w:t>omalizumab</w:t>
      </w:r>
      <w:r w:rsidRPr="00D65D2F">
        <w:rPr>
          <w:sz w:val="22"/>
          <w:szCs w:val="22"/>
          <w:lang w:val="es-ES_tradnl"/>
        </w:rPr>
        <w:t xml:space="preserve"> con el fin de evaluar los efectos de las características demográficas. El análisis de los escasos datos disponibles indica que no es necesario efectuar un ajuste de la dosis en función de la edad (</w:t>
      </w:r>
      <w:r w:rsidRPr="00D65D2F" w:rsidR="002B7EE8">
        <w:rPr>
          <w:sz w:val="22"/>
          <w:szCs w:val="22"/>
          <w:lang w:val="es-ES_tradnl"/>
        </w:rPr>
        <w:t>6</w:t>
      </w:r>
      <w:r w:rsidRPr="00D65D2F" w:rsidR="00D43AD4">
        <w:rPr>
          <w:sz w:val="22"/>
          <w:szCs w:val="22"/>
          <w:lang w:val="es-ES_tradnl"/>
        </w:rPr>
        <w:noBreakHyphen/>
      </w:r>
      <w:r w:rsidRPr="00D65D2F">
        <w:rPr>
          <w:sz w:val="22"/>
          <w:szCs w:val="22"/>
          <w:lang w:val="es-ES_tradnl"/>
        </w:rPr>
        <w:t>76 años</w:t>
      </w:r>
      <w:r w:rsidRPr="00D65D2F" w:rsidR="007F74B8">
        <w:rPr>
          <w:sz w:val="22"/>
          <w:szCs w:val="22"/>
          <w:lang w:val="es-ES_tradnl"/>
        </w:rPr>
        <w:t xml:space="preserve"> para pacientes con asma alérgica; 18 a 75 años para pacientes con RSCcPN</w:t>
      </w:r>
      <w:r w:rsidRPr="00D65D2F">
        <w:rPr>
          <w:sz w:val="22"/>
          <w:szCs w:val="22"/>
          <w:lang w:val="es-ES_tradnl"/>
        </w:rPr>
        <w:t>), raza</w:t>
      </w:r>
      <w:r w:rsidRPr="00D65D2F" w:rsidR="002B7EE8">
        <w:rPr>
          <w:sz w:val="22"/>
          <w:szCs w:val="22"/>
          <w:lang w:val="es-ES_tradnl"/>
        </w:rPr>
        <w:t>/</w:t>
      </w:r>
      <w:r w:rsidRPr="00D65D2F">
        <w:rPr>
          <w:sz w:val="22"/>
          <w:szCs w:val="22"/>
          <w:lang w:val="es-ES_tradnl"/>
        </w:rPr>
        <w:t>grupo étnico</w:t>
      </w:r>
      <w:r w:rsidRPr="00D65D2F" w:rsidR="002B7EE8">
        <w:rPr>
          <w:sz w:val="22"/>
          <w:szCs w:val="22"/>
          <w:lang w:val="es-ES_tradnl"/>
        </w:rPr>
        <w:t>,</w:t>
      </w:r>
      <w:r w:rsidRPr="00D65D2F">
        <w:rPr>
          <w:sz w:val="22"/>
          <w:szCs w:val="22"/>
          <w:lang w:val="es-ES_tradnl"/>
        </w:rPr>
        <w:t xml:space="preserve"> sexo</w:t>
      </w:r>
      <w:r w:rsidRPr="00D65D2F" w:rsidR="00251DFA">
        <w:rPr>
          <w:sz w:val="22"/>
          <w:szCs w:val="22"/>
          <w:lang w:val="es-ES_tradnl"/>
        </w:rPr>
        <w:t xml:space="preserve"> </w:t>
      </w:r>
      <w:r w:rsidRPr="00D65D2F" w:rsidR="002B7EE8">
        <w:rPr>
          <w:sz w:val="22"/>
          <w:szCs w:val="22"/>
          <w:lang w:val="es-ES_tradnl"/>
        </w:rPr>
        <w:t xml:space="preserve">o Índice de Masa Corporal </w:t>
      </w:r>
      <w:r w:rsidRPr="00D65D2F" w:rsidR="00251DFA">
        <w:rPr>
          <w:sz w:val="22"/>
          <w:szCs w:val="22"/>
          <w:lang w:val="es-ES_tradnl"/>
        </w:rPr>
        <w:t>(ver sección</w:t>
      </w:r>
      <w:r w:rsidRPr="00D65D2F" w:rsidR="00993C45">
        <w:rPr>
          <w:sz w:val="22"/>
          <w:szCs w:val="22"/>
          <w:lang w:val="es-ES_tradnl"/>
        </w:rPr>
        <w:t> </w:t>
      </w:r>
      <w:r w:rsidRPr="00D65D2F" w:rsidR="00251DFA">
        <w:rPr>
          <w:sz w:val="22"/>
          <w:szCs w:val="22"/>
          <w:lang w:val="es-ES_tradnl"/>
        </w:rPr>
        <w:t>4.2)</w:t>
      </w:r>
      <w:r w:rsidRPr="00D65D2F">
        <w:rPr>
          <w:sz w:val="22"/>
          <w:szCs w:val="22"/>
          <w:lang w:val="es-ES_tradnl"/>
        </w:rPr>
        <w:t>.</w:t>
      </w:r>
    </w:p>
    <w:p w:rsidRPr="00D65D2F" w:rsidR="001C2543" w:rsidP="00F9025A" w:rsidRDefault="001C2543" w14:paraId="752AF858" w14:textId="77777777">
      <w:pPr>
        <w:pStyle w:val="Text"/>
        <w:widowControl w:val="0"/>
        <w:spacing w:before="0"/>
        <w:jc w:val="left"/>
        <w:rPr>
          <w:sz w:val="22"/>
          <w:szCs w:val="22"/>
          <w:lang w:val="es-ES_tradnl"/>
        </w:rPr>
      </w:pPr>
    </w:p>
    <w:p w:rsidRPr="00D65D2F" w:rsidR="001C2543" w:rsidP="00F9025A" w:rsidRDefault="001C2543" w14:paraId="0C864E18" w14:textId="77777777">
      <w:pPr>
        <w:keepNext/>
        <w:widowControl w:val="0"/>
        <w:spacing w:line="240" w:lineRule="auto"/>
        <w:rPr>
          <w:i/>
          <w:szCs w:val="22"/>
          <w:u w:val="single"/>
        </w:rPr>
      </w:pPr>
      <w:r w:rsidRPr="00D65D2F">
        <w:rPr>
          <w:i/>
          <w:szCs w:val="22"/>
          <w:u w:val="single"/>
        </w:rPr>
        <w:t>Insuficiencia renal y hepática</w:t>
      </w:r>
    </w:p>
    <w:p w:rsidRPr="00D65D2F" w:rsidR="001C2543" w:rsidP="00F9025A" w:rsidRDefault="001C2543" w14:paraId="176EA798" w14:textId="457027A4">
      <w:pPr>
        <w:pStyle w:val="Text"/>
        <w:widowControl w:val="0"/>
        <w:spacing w:before="0"/>
        <w:jc w:val="left"/>
        <w:rPr>
          <w:sz w:val="22"/>
          <w:szCs w:val="22"/>
          <w:lang w:val="es-ES_tradnl"/>
        </w:rPr>
      </w:pPr>
      <w:r w:rsidRPr="00D65D2F">
        <w:rPr>
          <w:sz w:val="22"/>
          <w:szCs w:val="22"/>
          <w:lang w:val="es-ES_tradnl"/>
        </w:rPr>
        <w:t>No se dispone de datos farmacocinéticos o farmacodinámicos en pacientes con insuficiencia renal o hepática</w:t>
      </w:r>
      <w:r w:rsidRPr="00D65D2F" w:rsidR="00AC5B96">
        <w:rPr>
          <w:sz w:val="22"/>
          <w:szCs w:val="22"/>
          <w:lang w:val="es-ES_tradnl"/>
        </w:rPr>
        <w:t xml:space="preserve"> (ver </w:t>
      </w:r>
      <w:r w:rsidRPr="00D65D2F" w:rsidR="004A49D1">
        <w:rPr>
          <w:sz w:val="22"/>
          <w:szCs w:val="22"/>
          <w:lang w:val="es-ES_tradnl"/>
        </w:rPr>
        <w:t xml:space="preserve">las </w:t>
      </w:r>
      <w:r w:rsidRPr="00D65D2F" w:rsidR="00251DFA">
        <w:rPr>
          <w:sz w:val="22"/>
          <w:szCs w:val="22"/>
          <w:lang w:val="es-ES_tradnl"/>
        </w:rPr>
        <w:t>secciones</w:t>
      </w:r>
      <w:r w:rsidRPr="00D65D2F" w:rsidR="00993C45">
        <w:rPr>
          <w:sz w:val="22"/>
          <w:szCs w:val="22"/>
          <w:lang w:val="es-ES_tradnl"/>
        </w:rPr>
        <w:t> </w:t>
      </w:r>
      <w:r w:rsidRPr="00D65D2F" w:rsidR="00251DFA">
        <w:rPr>
          <w:sz w:val="22"/>
          <w:szCs w:val="22"/>
          <w:lang w:val="es-ES_tradnl"/>
        </w:rPr>
        <w:t>4.2 y</w:t>
      </w:r>
      <w:r w:rsidRPr="00D65D2F" w:rsidR="00AC5B96">
        <w:rPr>
          <w:sz w:val="22"/>
          <w:szCs w:val="22"/>
          <w:lang w:val="es-ES_tradnl"/>
        </w:rPr>
        <w:t xml:space="preserve"> 4.4)</w:t>
      </w:r>
      <w:r w:rsidRPr="00D65D2F">
        <w:rPr>
          <w:sz w:val="22"/>
          <w:szCs w:val="22"/>
          <w:lang w:val="es-ES_tradnl"/>
        </w:rPr>
        <w:t>.</w:t>
      </w:r>
    </w:p>
    <w:p w:rsidRPr="00D65D2F" w:rsidR="001C2543" w:rsidP="00F9025A" w:rsidRDefault="001C2543" w14:paraId="0B202087" w14:textId="77777777">
      <w:pPr>
        <w:pStyle w:val="Text"/>
        <w:spacing w:before="0"/>
        <w:jc w:val="left"/>
        <w:rPr>
          <w:sz w:val="22"/>
          <w:szCs w:val="22"/>
          <w:lang w:val="es-ES_tradnl"/>
        </w:rPr>
      </w:pPr>
    </w:p>
    <w:p w:rsidRPr="00D65D2F" w:rsidR="001C2543" w:rsidP="00F9025A" w:rsidRDefault="001C2543" w14:paraId="6A8C9842" w14:textId="77777777">
      <w:pPr>
        <w:keepNext/>
        <w:widowControl w:val="0"/>
        <w:tabs>
          <w:tab w:val="clear" w:pos="567"/>
        </w:tabs>
        <w:spacing w:line="240" w:lineRule="auto"/>
        <w:rPr>
          <w:szCs w:val="22"/>
        </w:rPr>
      </w:pPr>
      <w:r w:rsidRPr="00D65D2F">
        <w:rPr>
          <w:b/>
          <w:szCs w:val="22"/>
        </w:rPr>
        <w:t>5.3</w:t>
      </w:r>
      <w:r w:rsidRPr="00D65D2F">
        <w:rPr>
          <w:b/>
          <w:szCs w:val="22"/>
        </w:rPr>
        <w:tab/>
      </w:r>
      <w:r w:rsidRPr="00D65D2F">
        <w:rPr>
          <w:b/>
          <w:szCs w:val="22"/>
        </w:rPr>
        <w:t>Datos preclínicos sobre seguridad</w:t>
      </w:r>
    </w:p>
    <w:p w:rsidRPr="00D65D2F" w:rsidR="001C2543" w:rsidP="00F9025A" w:rsidRDefault="001C2543" w14:paraId="2EBA052D" w14:textId="77777777">
      <w:pPr>
        <w:pStyle w:val="Text"/>
        <w:keepNext/>
        <w:widowControl w:val="0"/>
        <w:spacing w:before="0"/>
        <w:jc w:val="left"/>
        <w:rPr>
          <w:sz w:val="22"/>
          <w:szCs w:val="22"/>
          <w:lang w:val="es-ES_tradnl"/>
        </w:rPr>
      </w:pPr>
    </w:p>
    <w:p w:rsidRPr="00D65D2F" w:rsidR="001C2543" w:rsidP="6BB4FD41" w:rsidRDefault="001C2543" w14:paraId="31656A16" w14:textId="77777777">
      <w:pPr>
        <w:pStyle w:val="Text"/>
        <w:widowControl w:val="0"/>
        <w:spacing w:before="0"/>
        <w:jc w:val="left"/>
        <w:rPr>
          <w:sz w:val="22"/>
          <w:szCs w:val="22"/>
          <w:lang w:val="es-ES"/>
        </w:rPr>
      </w:pPr>
      <w:r w:rsidRPr="6BB4FD41">
        <w:rPr>
          <w:sz w:val="22"/>
          <w:szCs w:val="22"/>
          <w:lang w:val="es-ES"/>
        </w:rPr>
        <w:t>Se ha estudiado la seguridad de omalizumab en monos cinomolgos, ya que el omalizumab se une a las IgE del cinomolgos y humanas con una afinidad similar. Se detectaron anticuerpos a omalizumab en algunos monos tras la administración subcutánea o intravenosa repetida. Sin embargo, no se observó toxicidad aparente, tales como enfermedad mediada por inmunocomplejos o citotoxicidad dependiente de complemento. No hubo evidencia de una respuesta anafiláctica debido a la desgranulación de los mastocitos en monos cinomolgos.</w:t>
      </w:r>
    </w:p>
    <w:p w:rsidRPr="00D65D2F" w:rsidR="001C2543" w:rsidP="00F9025A" w:rsidRDefault="001C2543" w14:paraId="1AA3A68F" w14:textId="77777777">
      <w:pPr>
        <w:pStyle w:val="Text"/>
        <w:widowControl w:val="0"/>
        <w:spacing w:before="0"/>
        <w:jc w:val="left"/>
        <w:rPr>
          <w:sz w:val="22"/>
          <w:szCs w:val="22"/>
          <w:lang w:val="es-ES_tradnl"/>
        </w:rPr>
      </w:pPr>
    </w:p>
    <w:p w:rsidRPr="00D65D2F" w:rsidR="001C2543" w:rsidP="6BB4FD41" w:rsidRDefault="001C2543" w14:paraId="13398A41" w14:textId="77777777">
      <w:pPr>
        <w:pStyle w:val="Text"/>
        <w:widowControl w:val="0"/>
        <w:spacing w:before="0"/>
        <w:jc w:val="left"/>
        <w:rPr>
          <w:sz w:val="22"/>
          <w:szCs w:val="22"/>
          <w:lang w:val="es-ES"/>
        </w:rPr>
      </w:pPr>
      <w:r w:rsidRPr="6BB4FD41">
        <w:rPr>
          <w:sz w:val="22"/>
          <w:szCs w:val="22"/>
          <w:lang w:val="es-ES"/>
        </w:rPr>
        <w:t xml:space="preserve">La administración crónica de omalizumab </w:t>
      </w:r>
      <w:r w:rsidRPr="6BB4FD41" w:rsidR="00251DFA">
        <w:rPr>
          <w:sz w:val="22"/>
          <w:szCs w:val="22"/>
          <w:lang w:val="es-ES"/>
        </w:rPr>
        <w:t xml:space="preserve">a niveles de dosis </w:t>
      </w:r>
      <w:r w:rsidRPr="6BB4FD41" w:rsidR="00F061A7">
        <w:rPr>
          <w:sz w:val="22"/>
          <w:szCs w:val="22"/>
          <w:lang w:val="es-ES"/>
        </w:rPr>
        <w:t xml:space="preserve">de </w:t>
      </w:r>
      <w:r w:rsidRPr="6BB4FD41" w:rsidR="00251DFA">
        <w:rPr>
          <w:rStyle w:val="TextChar"/>
          <w:color w:val="000000" w:themeColor="text1"/>
          <w:sz w:val="22"/>
          <w:szCs w:val="22"/>
          <w:lang w:val="es-ES"/>
        </w:rPr>
        <w:t>hasta 250 mg/kg</w:t>
      </w:r>
      <w:r w:rsidRPr="6BB4FD41" w:rsidR="00F061A7">
        <w:rPr>
          <w:rStyle w:val="TextChar"/>
          <w:color w:val="000000" w:themeColor="text1"/>
          <w:sz w:val="22"/>
          <w:szCs w:val="22"/>
          <w:lang w:val="es-ES"/>
        </w:rPr>
        <w:t xml:space="preserve"> (</w:t>
      </w:r>
      <w:r w:rsidRPr="6BB4FD41" w:rsidR="003D4A21">
        <w:rPr>
          <w:rStyle w:val="TextChar"/>
          <w:color w:val="000000" w:themeColor="text1"/>
          <w:sz w:val="22"/>
          <w:szCs w:val="22"/>
          <w:lang w:val="es-ES"/>
        </w:rPr>
        <w:t>al</w:t>
      </w:r>
      <w:r w:rsidRPr="6BB4FD41" w:rsidR="0087343C">
        <w:rPr>
          <w:rStyle w:val="TextChar"/>
          <w:color w:val="000000" w:themeColor="text1"/>
          <w:sz w:val="22"/>
          <w:szCs w:val="22"/>
          <w:lang w:val="es-ES"/>
        </w:rPr>
        <w:t xml:space="preserve"> </w:t>
      </w:r>
      <w:r w:rsidRPr="6BB4FD41" w:rsidR="003D4A21">
        <w:rPr>
          <w:rStyle w:val="TextChar"/>
          <w:color w:val="000000" w:themeColor="text1"/>
          <w:sz w:val="22"/>
          <w:szCs w:val="22"/>
          <w:lang w:val="es-ES"/>
        </w:rPr>
        <w:t>menos</w:t>
      </w:r>
      <w:r w:rsidRPr="6BB4FD41" w:rsidR="00F061A7">
        <w:rPr>
          <w:rStyle w:val="TextChar"/>
          <w:color w:val="000000" w:themeColor="text1"/>
          <w:sz w:val="22"/>
          <w:szCs w:val="22"/>
          <w:lang w:val="es-ES"/>
        </w:rPr>
        <w:t xml:space="preserve"> 14 veces la dosis clínica </w:t>
      </w:r>
      <w:r w:rsidRPr="6BB4FD41" w:rsidR="003D4A21">
        <w:rPr>
          <w:rStyle w:val="TextChar"/>
          <w:color w:val="000000" w:themeColor="text1"/>
          <w:sz w:val="22"/>
          <w:szCs w:val="22"/>
          <w:lang w:val="es-ES"/>
        </w:rPr>
        <w:t xml:space="preserve">más alta recomendada </w:t>
      </w:r>
      <w:r w:rsidRPr="6BB4FD41" w:rsidR="006C4CB0">
        <w:rPr>
          <w:rStyle w:val="TextChar"/>
          <w:color w:val="000000" w:themeColor="text1"/>
          <w:sz w:val="22"/>
          <w:szCs w:val="22"/>
          <w:lang w:val="es-ES"/>
        </w:rPr>
        <w:t>en</w:t>
      </w:r>
      <w:r w:rsidRPr="6BB4FD41" w:rsidR="00DE0BDE">
        <w:rPr>
          <w:rStyle w:val="TextChar"/>
          <w:color w:val="000000" w:themeColor="text1"/>
          <w:sz w:val="22"/>
          <w:szCs w:val="22"/>
          <w:lang w:val="es-ES"/>
        </w:rPr>
        <w:t xml:space="preserve"> </w:t>
      </w:r>
      <w:r w:rsidRPr="6BB4FD41" w:rsidR="00F061A7">
        <w:rPr>
          <w:rStyle w:val="TextChar"/>
          <w:color w:val="000000" w:themeColor="text1"/>
          <w:sz w:val="22"/>
          <w:szCs w:val="22"/>
          <w:lang w:val="es-ES"/>
        </w:rPr>
        <w:t>mg/kg de acuerdo con la tabla de dosis recomendada</w:t>
      </w:r>
      <w:r w:rsidRPr="6BB4FD41" w:rsidR="00251DFA">
        <w:rPr>
          <w:rStyle w:val="TextChar"/>
          <w:color w:val="000000" w:themeColor="text1"/>
          <w:sz w:val="22"/>
          <w:szCs w:val="22"/>
          <w:lang w:val="es-ES"/>
        </w:rPr>
        <w:t xml:space="preserve">) </w:t>
      </w:r>
      <w:r w:rsidRPr="6BB4FD41">
        <w:rPr>
          <w:sz w:val="22"/>
          <w:szCs w:val="22"/>
          <w:lang w:val="es-ES"/>
        </w:rPr>
        <w:t>fue bien tolerada en primates no humanos</w:t>
      </w:r>
      <w:r w:rsidRPr="6BB4FD41" w:rsidR="004B03F0">
        <w:rPr>
          <w:sz w:val="22"/>
          <w:szCs w:val="22"/>
          <w:lang w:val="es-ES"/>
        </w:rPr>
        <w:t xml:space="preserve"> (tanto en animales adultos como en jóvenes)</w:t>
      </w:r>
      <w:r w:rsidRPr="6BB4FD41">
        <w:rPr>
          <w:sz w:val="22"/>
          <w:szCs w:val="22"/>
          <w:lang w:val="es-ES"/>
        </w:rPr>
        <w:t>, con la excepción de un descenso en las plaquetas sanguíneas dependiente de la dosis y de la edad, con una mayor sensibilidad en animales jóvenes. La concentración plasmática necesaria para alcanzar un descenso del 50% en las plaquetas con respecto al valor basal en monos adultos cinomolgos fue aproximadamente de 4 a 20 veces más elevada que la concentración plasmática clínica máxima anticipada. Además, se observó inflamación y hemorragia aguda en el lugar de la inyección en monos cinomolgos.</w:t>
      </w:r>
    </w:p>
    <w:p w:rsidRPr="00D65D2F" w:rsidR="001C2543" w:rsidP="00F9025A" w:rsidRDefault="001C2543" w14:paraId="21798BF9" w14:textId="77777777">
      <w:pPr>
        <w:pStyle w:val="Text"/>
        <w:widowControl w:val="0"/>
        <w:spacing w:before="0"/>
        <w:jc w:val="left"/>
        <w:rPr>
          <w:sz w:val="22"/>
          <w:szCs w:val="22"/>
          <w:lang w:val="es-ES_tradnl"/>
        </w:rPr>
      </w:pPr>
    </w:p>
    <w:p w:rsidRPr="00D65D2F" w:rsidR="001C2543" w:rsidP="6BB4FD41" w:rsidRDefault="001C2543" w14:paraId="4EFB9750" w14:textId="77777777">
      <w:pPr>
        <w:pStyle w:val="Text"/>
        <w:widowControl w:val="0"/>
        <w:spacing w:before="0"/>
        <w:jc w:val="left"/>
        <w:rPr>
          <w:sz w:val="22"/>
          <w:szCs w:val="22"/>
          <w:lang w:val="es-ES"/>
        </w:rPr>
      </w:pPr>
      <w:r w:rsidRPr="6BB4FD41">
        <w:rPr>
          <w:sz w:val="22"/>
          <w:szCs w:val="22"/>
          <w:lang w:val="es-ES"/>
        </w:rPr>
        <w:t>No se han realizado estudios de carcinogenicidad formal con omalizumab.</w:t>
      </w:r>
    </w:p>
    <w:p w:rsidRPr="00D65D2F" w:rsidR="001C2543" w:rsidP="00F9025A" w:rsidRDefault="001C2543" w14:paraId="24E8B952" w14:textId="77777777">
      <w:pPr>
        <w:pStyle w:val="Text"/>
        <w:widowControl w:val="0"/>
        <w:spacing w:before="0"/>
        <w:jc w:val="left"/>
        <w:rPr>
          <w:sz w:val="22"/>
          <w:szCs w:val="22"/>
          <w:lang w:val="es-ES_tradnl"/>
        </w:rPr>
      </w:pPr>
    </w:p>
    <w:p w:rsidRPr="00D65D2F" w:rsidR="001C2543" w:rsidP="6BB4FD41" w:rsidRDefault="001C2543" w14:paraId="0F1A4FCA" w14:textId="77777777">
      <w:pPr>
        <w:pStyle w:val="Text"/>
        <w:widowControl w:val="0"/>
        <w:spacing w:before="0"/>
        <w:jc w:val="left"/>
        <w:rPr>
          <w:sz w:val="22"/>
          <w:szCs w:val="22"/>
          <w:lang w:val="es-ES"/>
        </w:rPr>
      </w:pPr>
      <w:r w:rsidRPr="6BB4FD41">
        <w:rPr>
          <w:sz w:val="22"/>
          <w:szCs w:val="22"/>
          <w:lang w:val="es-ES"/>
        </w:rPr>
        <w:t xml:space="preserve">En los estudios de reproducción en monos cinomolgos, dosis subcutáneas de hasta 75 mg/kg </w:t>
      </w:r>
      <w:r w:rsidRPr="6BB4FD41" w:rsidR="003D4A21">
        <w:rPr>
          <w:sz w:val="22"/>
          <w:szCs w:val="22"/>
          <w:lang w:val="es-ES"/>
        </w:rPr>
        <w:t xml:space="preserve">por semana </w:t>
      </w:r>
      <w:r w:rsidRPr="6BB4FD41">
        <w:rPr>
          <w:sz w:val="22"/>
          <w:szCs w:val="22"/>
          <w:lang w:val="es-ES"/>
        </w:rPr>
        <w:t>(</w:t>
      </w:r>
      <w:r w:rsidRPr="6BB4FD41" w:rsidR="003D4A21">
        <w:rPr>
          <w:sz w:val="22"/>
          <w:szCs w:val="22"/>
          <w:lang w:val="es-ES"/>
        </w:rPr>
        <w:t>al</w:t>
      </w:r>
      <w:r w:rsidRPr="6BB4FD41" w:rsidR="0087343C">
        <w:rPr>
          <w:sz w:val="22"/>
          <w:szCs w:val="22"/>
          <w:lang w:val="es-ES"/>
        </w:rPr>
        <w:t xml:space="preserve"> </w:t>
      </w:r>
      <w:r w:rsidRPr="6BB4FD41" w:rsidR="003D4A21">
        <w:rPr>
          <w:sz w:val="22"/>
          <w:szCs w:val="22"/>
          <w:lang w:val="es-ES"/>
        </w:rPr>
        <w:t>menos 8 </w:t>
      </w:r>
      <w:r w:rsidRPr="6BB4FD41">
        <w:rPr>
          <w:sz w:val="22"/>
          <w:szCs w:val="22"/>
          <w:lang w:val="es-ES"/>
        </w:rPr>
        <w:t xml:space="preserve">veces la dosis clínica </w:t>
      </w:r>
      <w:r w:rsidRPr="6BB4FD41" w:rsidR="003D4A21">
        <w:rPr>
          <w:sz w:val="22"/>
          <w:szCs w:val="22"/>
          <w:lang w:val="es-ES"/>
        </w:rPr>
        <w:t xml:space="preserve">más alta recomendada en </w:t>
      </w:r>
      <w:r w:rsidRPr="6BB4FD41" w:rsidR="003D4A21">
        <w:rPr>
          <w:color w:val="000000" w:themeColor="text1"/>
          <w:sz w:val="22"/>
          <w:szCs w:val="22"/>
          <w:lang w:val="es-ES"/>
        </w:rPr>
        <w:t>mg/kg durante un period</w:t>
      </w:r>
      <w:r w:rsidRPr="6BB4FD41" w:rsidR="0087343C">
        <w:rPr>
          <w:color w:val="000000" w:themeColor="text1"/>
          <w:sz w:val="22"/>
          <w:szCs w:val="22"/>
          <w:lang w:val="es-ES"/>
        </w:rPr>
        <w:t>o</w:t>
      </w:r>
      <w:r w:rsidRPr="6BB4FD41" w:rsidR="003D4A21">
        <w:rPr>
          <w:color w:val="000000" w:themeColor="text1"/>
          <w:sz w:val="22"/>
          <w:szCs w:val="22"/>
          <w:lang w:val="es-ES"/>
        </w:rPr>
        <w:t xml:space="preserve"> de 4semanas</w:t>
      </w:r>
      <w:r w:rsidRPr="6BB4FD41">
        <w:rPr>
          <w:sz w:val="22"/>
          <w:szCs w:val="22"/>
          <w:lang w:val="es-ES"/>
        </w:rPr>
        <w:t>) no provocaron toxicidad materna, embriotoxicidad o teratogenicidad cuando se administró durante toda la organogénesis y no provocó efectos adversos sobre el crecimiento fetal o neonatal cuando se administró durante la fase final de la gestación, parto y lactancia.</w:t>
      </w:r>
    </w:p>
    <w:p w:rsidRPr="00D65D2F" w:rsidR="001C2543" w:rsidP="00F9025A" w:rsidRDefault="001C2543" w14:paraId="7F73B96B" w14:textId="77777777">
      <w:pPr>
        <w:pStyle w:val="Text"/>
        <w:widowControl w:val="0"/>
        <w:spacing w:before="0"/>
        <w:jc w:val="left"/>
        <w:rPr>
          <w:sz w:val="22"/>
          <w:szCs w:val="22"/>
          <w:lang w:val="es-ES_tradnl"/>
        </w:rPr>
      </w:pPr>
    </w:p>
    <w:p w:rsidRPr="00D65D2F" w:rsidR="001C2543" w:rsidP="6BB4FD41" w:rsidRDefault="001C2543" w14:paraId="159D3130" w14:textId="77777777">
      <w:pPr>
        <w:pStyle w:val="Text"/>
        <w:spacing w:before="0"/>
        <w:jc w:val="left"/>
        <w:rPr>
          <w:sz w:val="22"/>
          <w:szCs w:val="22"/>
          <w:lang w:val="es-ES"/>
        </w:rPr>
      </w:pPr>
      <w:r w:rsidRPr="6BB4FD41">
        <w:rPr>
          <w:sz w:val="22"/>
          <w:szCs w:val="22"/>
          <w:lang w:val="es-ES"/>
        </w:rPr>
        <w:t>Omalizum</w:t>
      </w:r>
      <w:r w:rsidRPr="6BB4FD41" w:rsidR="00E4421D">
        <w:rPr>
          <w:sz w:val="22"/>
          <w:szCs w:val="22"/>
          <w:lang w:val="es-ES"/>
        </w:rPr>
        <w:t>a</w:t>
      </w:r>
      <w:r w:rsidRPr="6BB4FD41">
        <w:rPr>
          <w:sz w:val="22"/>
          <w:szCs w:val="22"/>
          <w:lang w:val="es-ES"/>
        </w:rPr>
        <w:t xml:space="preserve">b se excretó en la leche </w:t>
      </w:r>
      <w:r w:rsidRPr="6BB4FD41" w:rsidR="003D4A21">
        <w:rPr>
          <w:sz w:val="22"/>
          <w:szCs w:val="22"/>
          <w:lang w:val="es-ES"/>
        </w:rPr>
        <w:t xml:space="preserve">materna </w:t>
      </w:r>
      <w:r w:rsidRPr="6BB4FD41">
        <w:rPr>
          <w:sz w:val="22"/>
          <w:szCs w:val="22"/>
          <w:lang w:val="es-ES"/>
        </w:rPr>
        <w:t xml:space="preserve">en monos cinomolgos. Los niveles de omalizumab en la leche fueron del </w:t>
      </w:r>
      <w:r w:rsidRPr="6BB4FD41" w:rsidR="000A7CD7">
        <w:rPr>
          <w:sz w:val="22"/>
          <w:szCs w:val="22"/>
          <w:lang w:val="es-ES"/>
        </w:rPr>
        <w:t>0,</w:t>
      </w:r>
      <w:r w:rsidRPr="6BB4FD41">
        <w:rPr>
          <w:sz w:val="22"/>
          <w:szCs w:val="22"/>
          <w:lang w:val="es-ES"/>
        </w:rPr>
        <w:t xml:space="preserve">15% con respecto a la concentración </w:t>
      </w:r>
      <w:r w:rsidRPr="6BB4FD41" w:rsidR="003D4A21">
        <w:rPr>
          <w:sz w:val="22"/>
          <w:szCs w:val="22"/>
          <w:lang w:val="es-ES"/>
        </w:rPr>
        <w:t xml:space="preserve">sérica </w:t>
      </w:r>
      <w:r w:rsidRPr="6BB4FD41">
        <w:rPr>
          <w:sz w:val="22"/>
          <w:szCs w:val="22"/>
          <w:lang w:val="es-ES"/>
        </w:rPr>
        <w:t>materna.</w:t>
      </w:r>
    </w:p>
    <w:p w:rsidRPr="00D65D2F" w:rsidR="001C2543" w:rsidP="00F9025A" w:rsidRDefault="001C2543" w14:paraId="4A74C6E5" w14:textId="77777777">
      <w:pPr>
        <w:pStyle w:val="Text"/>
        <w:widowControl w:val="0"/>
        <w:spacing w:before="0"/>
        <w:jc w:val="left"/>
        <w:rPr>
          <w:sz w:val="22"/>
          <w:szCs w:val="22"/>
          <w:lang w:val="es-ES_tradnl"/>
        </w:rPr>
      </w:pPr>
    </w:p>
    <w:p w:rsidRPr="00D65D2F" w:rsidR="001C2543" w:rsidP="00F9025A" w:rsidRDefault="001C2543" w14:paraId="7CFF0B77" w14:textId="77777777">
      <w:pPr>
        <w:pStyle w:val="Text"/>
        <w:spacing w:before="0"/>
        <w:jc w:val="left"/>
        <w:rPr>
          <w:sz w:val="22"/>
          <w:szCs w:val="22"/>
          <w:lang w:val="es-ES_tradnl"/>
        </w:rPr>
      </w:pPr>
    </w:p>
    <w:p w:rsidRPr="00D65D2F" w:rsidR="001C2543" w:rsidP="00F9025A" w:rsidRDefault="001C2543" w14:paraId="5F67D0FC" w14:textId="77777777">
      <w:pPr>
        <w:keepNext/>
        <w:widowControl w:val="0"/>
        <w:tabs>
          <w:tab w:val="clear" w:pos="567"/>
        </w:tabs>
        <w:spacing w:line="240" w:lineRule="auto"/>
        <w:rPr>
          <w:b/>
          <w:szCs w:val="22"/>
        </w:rPr>
      </w:pPr>
      <w:r w:rsidRPr="00D65D2F">
        <w:rPr>
          <w:b/>
          <w:szCs w:val="22"/>
        </w:rPr>
        <w:t>6.</w:t>
      </w:r>
      <w:r w:rsidRPr="00D65D2F">
        <w:rPr>
          <w:b/>
          <w:szCs w:val="22"/>
        </w:rPr>
        <w:tab/>
      </w:r>
      <w:r w:rsidRPr="00D65D2F">
        <w:rPr>
          <w:b/>
          <w:szCs w:val="22"/>
        </w:rPr>
        <w:t>DATOS FARMACÉUTICOS</w:t>
      </w:r>
    </w:p>
    <w:p w:rsidRPr="00D65D2F" w:rsidR="001C2543" w:rsidP="00F9025A" w:rsidRDefault="001C2543" w14:paraId="2CC93E05" w14:textId="77777777">
      <w:pPr>
        <w:pStyle w:val="Text"/>
        <w:keepNext/>
        <w:widowControl w:val="0"/>
        <w:spacing w:before="0"/>
        <w:jc w:val="left"/>
        <w:rPr>
          <w:sz w:val="22"/>
          <w:szCs w:val="22"/>
          <w:lang w:val="es-ES_tradnl"/>
        </w:rPr>
      </w:pPr>
    </w:p>
    <w:p w:rsidRPr="00D65D2F" w:rsidR="001C2543" w:rsidP="00F9025A" w:rsidRDefault="001C2543" w14:paraId="3F5D23ED" w14:textId="77777777">
      <w:pPr>
        <w:keepNext/>
        <w:widowControl w:val="0"/>
        <w:tabs>
          <w:tab w:val="clear" w:pos="567"/>
        </w:tabs>
        <w:spacing w:line="240" w:lineRule="auto"/>
        <w:rPr>
          <w:szCs w:val="22"/>
        </w:rPr>
      </w:pPr>
      <w:r w:rsidRPr="00D65D2F">
        <w:rPr>
          <w:b/>
          <w:szCs w:val="22"/>
        </w:rPr>
        <w:t>6.1</w:t>
      </w:r>
      <w:r w:rsidRPr="00D65D2F">
        <w:rPr>
          <w:b/>
          <w:szCs w:val="22"/>
        </w:rPr>
        <w:tab/>
      </w:r>
      <w:r w:rsidRPr="00D65D2F">
        <w:rPr>
          <w:b/>
          <w:szCs w:val="22"/>
        </w:rPr>
        <w:t>Lista de excipientes</w:t>
      </w:r>
    </w:p>
    <w:p w:rsidRPr="00D65D2F" w:rsidR="001C2543" w:rsidP="00F9025A" w:rsidRDefault="001C2543" w14:paraId="73381A54" w14:textId="77777777">
      <w:pPr>
        <w:pStyle w:val="Text"/>
        <w:keepNext/>
        <w:widowControl w:val="0"/>
        <w:spacing w:before="0"/>
        <w:jc w:val="left"/>
        <w:rPr>
          <w:sz w:val="22"/>
          <w:szCs w:val="22"/>
          <w:lang w:val="es-ES_tradnl"/>
        </w:rPr>
      </w:pPr>
    </w:p>
    <w:p w:rsidRPr="00D65D2F" w:rsidR="001C2543" w:rsidP="00F9025A" w:rsidRDefault="001C2543" w14:paraId="4A57038C" w14:textId="77777777">
      <w:pPr>
        <w:pStyle w:val="Text"/>
        <w:keepNext/>
        <w:widowControl w:val="0"/>
        <w:spacing w:before="0"/>
        <w:jc w:val="left"/>
        <w:rPr>
          <w:sz w:val="22"/>
          <w:szCs w:val="22"/>
          <w:u w:val="single"/>
          <w:lang w:val="es-ES_tradnl"/>
        </w:rPr>
      </w:pPr>
      <w:r w:rsidRPr="00D65D2F">
        <w:rPr>
          <w:sz w:val="22"/>
          <w:szCs w:val="22"/>
          <w:u w:val="single"/>
          <w:lang w:val="es-ES_tradnl"/>
        </w:rPr>
        <w:t>Polvo</w:t>
      </w:r>
    </w:p>
    <w:p w:rsidRPr="00D65D2F" w:rsidR="007D7DB7" w:rsidP="00F9025A" w:rsidRDefault="007D7DB7" w14:paraId="072FF598" w14:textId="77777777">
      <w:pPr>
        <w:pStyle w:val="Text"/>
        <w:keepNext/>
        <w:widowControl w:val="0"/>
        <w:spacing w:before="0"/>
        <w:jc w:val="left"/>
        <w:rPr>
          <w:sz w:val="22"/>
          <w:szCs w:val="22"/>
          <w:lang w:val="es-ES_tradnl"/>
        </w:rPr>
      </w:pPr>
    </w:p>
    <w:p w:rsidRPr="00D65D2F" w:rsidR="001C2543" w:rsidP="00F9025A" w:rsidRDefault="001C2543" w14:paraId="55ED72A1" w14:textId="77777777">
      <w:pPr>
        <w:pStyle w:val="Text"/>
        <w:widowControl w:val="0"/>
        <w:spacing w:before="0"/>
        <w:jc w:val="left"/>
        <w:rPr>
          <w:sz w:val="22"/>
          <w:szCs w:val="22"/>
          <w:lang w:val="es-ES_tradnl"/>
        </w:rPr>
      </w:pPr>
      <w:r w:rsidRPr="00D65D2F">
        <w:rPr>
          <w:sz w:val="22"/>
          <w:szCs w:val="22"/>
          <w:lang w:val="es-ES_tradnl"/>
        </w:rPr>
        <w:t>Sacarosa</w:t>
      </w:r>
    </w:p>
    <w:p w:rsidRPr="00D65D2F" w:rsidR="001C2543" w:rsidP="00F9025A" w:rsidRDefault="00D86044" w14:paraId="11535CFD" w14:textId="57785950">
      <w:pPr>
        <w:pStyle w:val="Text"/>
        <w:widowControl w:val="0"/>
        <w:spacing w:before="0"/>
        <w:jc w:val="left"/>
        <w:rPr>
          <w:sz w:val="22"/>
          <w:szCs w:val="22"/>
          <w:lang w:val="es-ES_tradnl"/>
        </w:rPr>
      </w:pPr>
      <w:r w:rsidRPr="00D65D2F">
        <w:rPr>
          <w:sz w:val="22"/>
          <w:szCs w:val="22"/>
          <w:lang w:val="es-ES_tradnl"/>
        </w:rPr>
        <w:t>H</w:t>
      </w:r>
      <w:r w:rsidRPr="00D65D2F" w:rsidR="001C2543">
        <w:rPr>
          <w:sz w:val="22"/>
          <w:szCs w:val="22"/>
          <w:lang w:val="es-ES_tradnl"/>
        </w:rPr>
        <w:t>istidina</w:t>
      </w:r>
    </w:p>
    <w:p w:rsidRPr="00D65D2F" w:rsidR="001C2543" w:rsidP="6BB4FD41" w:rsidRDefault="001C2543" w14:paraId="462308DD" w14:textId="3F074095">
      <w:pPr>
        <w:pStyle w:val="Text"/>
        <w:widowControl w:val="0"/>
        <w:spacing w:before="0"/>
        <w:jc w:val="left"/>
        <w:rPr>
          <w:sz w:val="22"/>
          <w:szCs w:val="22"/>
          <w:lang w:val="es-ES"/>
        </w:rPr>
      </w:pPr>
      <w:r w:rsidRPr="6BB4FD41">
        <w:rPr>
          <w:sz w:val="22"/>
          <w:szCs w:val="22"/>
          <w:lang w:val="es-ES"/>
        </w:rPr>
        <w:t>Hidrocloruro de histidina monohidrato</w:t>
      </w:r>
    </w:p>
    <w:p w:rsidRPr="00D65D2F" w:rsidR="001C2543" w:rsidP="00F9025A" w:rsidRDefault="001C2543" w14:paraId="4917CD8B" w14:textId="77777777">
      <w:pPr>
        <w:pStyle w:val="Text"/>
        <w:widowControl w:val="0"/>
        <w:spacing w:before="0"/>
        <w:jc w:val="left"/>
        <w:rPr>
          <w:sz w:val="22"/>
          <w:szCs w:val="22"/>
          <w:lang w:val="es-ES_tradnl"/>
        </w:rPr>
      </w:pPr>
      <w:r w:rsidRPr="00D65D2F">
        <w:rPr>
          <w:sz w:val="22"/>
          <w:szCs w:val="22"/>
          <w:lang w:val="es-ES_tradnl"/>
        </w:rPr>
        <w:t>Polisorbato</w:t>
      </w:r>
      <w:r w:rsidRPr="00D65D2F" w:rsidR="007B537E">
        <w:rPr>
          <w:sz w:val="22"/>
          <w:szCs w:val="22"/>
          <w:lang w:val="es-ES_tradnl"/>
        </w:rPr>
        <w:t xml:space="preserve"> </w:t>
      </w:r>
      <w:r w:rsidRPr="00D65D2F">
        <w:rPr>
          <w:sz w:val="22"/>
          <w:szCs w:val="22"/>
          <w:lang w:val="es-ES_tradnl"/>
        </w:rPr>
        <w:t>20</w:t>
      </w:r>
    </w:p>
    <w:p w:rsidRPr="00D65D2F" w:rsidR="001C2543" w:rsidP="00F9025A" w:rsidRDefault="001C2543" w14:paraId="31351D5F" w14:textId="77777777">
      <w:pPr>
        <w:pStyle w:val="Text"/>
        <w:widowControl w:val="0"/>
        <w:spacing w:before="0"/>
        <w:jc w:val="left"/>
        <w:rPr>
          <w:sz w:val="22"/>
          <w:szCs w:val="22"/>
          <w:lang w:val="es-ES_tradnl"/>
        </w:rPr>
      </w:pPr>
    </w:p>
    <w:p w:rsidRPr="00D65D2F" w:rsidR="001C2543" w:rsidP="00F9025A" w:rsidRDefault="001C2543" w14:paraId="5DB4911D" w14:textId="77777777">
      <w:pPr>
        <w:pStyle w:val="Text"/>
        <w:keepNext/>
        <w:widowControl w:val="0"/>
        <w:spacing w:before="0"/>
        <w:jc w:val="left"/>
        <w:rPr>
          <w:sz w:val="22"/>
          <w:szCs w:val="22"/>
          <w:u w:val="single"/>
          <w:lang w:val="es-ES_tradnl"/>
        </w:rPr>
      </w:pPr>
      <w:r w:rsidRPr="00D65D2F">
        <w:rPr>
          <w:sz w:val="22"/>
          <w:szCs w:val="22"/>
          <w:u w:val="single"/>
          <w:lang w:val="es-ES_tradnl"/>
        </w:rPr>
        <w:t>Disolvente</w:t>
      </w:r>
    </w:p>
    <w:p w:rsidRPr="00D65D2F" w:rsidR="007D7DB7" w:rsidP="00F9025A" w:rsidRDefault="007D7DB7" w14:paraId="732FE9F0" w14:textId="77777777">
      <w:pPr>
        <w:pStyle w:val="Text"/>
        <w:keepNext/>
        <w:widowControl w:val="0"/>
        <w:spacing w:before="0"/>
        <w:jc w:val="left"/>
        <w:rPr>
          <w:sz w:val="22"/>
          <w:szCs w:val="22"/>
          <w:lang w:val="es-ES_tradnl"/>
        </w:rPr>
      </w:pPr>
    </w:p>
    <w:p w:rsidRPr="00D65D2F" w:rsidR="001C2543" w:rsidP="00F9025A" w:rsidRDefault="001C2543" w14:paraId="102E8551" w14:textId="77777777">
      <w:pPr>
        <w:pStyle w:val="Text"/>
        <w:widowControl w:val="0"/>
        <w:spacing w:before="0"/>
        <w:jc w:val="left"/>
        <w:rPr>
          <w:sz w:val="22"/>
          <w:szCs w:val="22"/>
          <w:lang w:val="es-ES_tradnl"/>
        </w:rPr>
      </w:pPr>
      <w:r w:rsidRPr="00D65D2F">
        <w:rPr>
          <w:sz w:val="22"/>
          <w:szCs w:val="22"/>
          <w:lang w:val="es-ES_tradnl"/>
        </w:rPr>
        <w:t xml:space="preserve">Agua para </w:t>
      </w:r>
      <w:r w:rsidRPr="00D65D2F" w:rsidR="00FD0A04">
        <w:rPr>
          <w:sz w:val="22"/>
          <w:szCs w:val="22"/>
          <w:lang w:val="es-ES_tradnl"/>
        </w:rPr>
        <w:t xml:space="preserve">preparaciones </w:t>
      </w:r>
      <w:r w:rsidRPr="00D65D2F">
        <w:rPr>
          <w:sz w:val="22"/>
          <w:szCs w:val="22"/>
          <w:lang w:val="es-ES_tradnl"/>
        </w:rPr>
        <w:t>inyectables</w:t>
      </w:r>
    </w:p>
    <w:p w:rsidRPr="00D65D2F" w:rsidR="001C2543" w:rsidP="00F9025A" w:rsidRDefault="001C2543" w14:paraId="63BD21E8" w14:textId="77777777">
      <w:pPr>
        <w:pStyle w:val="Text"/>
        <w:spacing w:before="0"/>
        <w:jc w:val="left"/>
        <w:rPr>
          <w:sz w:val="22"/>
          <w:szCs w:val="22"/>
          <w:lang w:val="es-ES_tradnl"/>
        </w:rPr>
      </w:pPr>
    </w:p>
    <w:p w:rsidRPr="00D65D2F" w:rsidR="001C2543" w:rsidP="00F9025A" w:rsidRDefault="001C2543" w14:paraId="69CAA4EF" w14:textId="77777777">
      <w:pPr>
        <w:keepNext/>
        <w:widowControl w:val="0"/>
        <w:tabs>
          <w:tab w:val="clear" w:pos="567"/>
        </w:tabs>
        <w:spacing w:line="240" w:lineRule="auto"/>
        <w:rPr>
          <w:szCs w:val="22"/>
        </w:rPr>
      </w:pPr>
      <w:r w:rsidRPr="00D65D2F">
        <w:rPr>
          <w:b/>
          <w:szCs w:val="22"/>
        </w:rPr>
        <w:t>6.2</w:t>
      </w:r>
      <w:r w:rsidRPr="00D65D2F">
        <w:rPr>
          <w:b/>
          <w:szCs w:val="22"/>
        </w:rPr>
        <w:tab/>
      </w:r>
      <w:r w:rsidRPr="00D65D2F">
        <w:rPr>
          <w:b/>
          <w:szCs w:val="22"/>
        </w:rPr>
        <w:t>Incompatibilidades</w:t>
      </w:r>
    </w:p>
    <w:p w:rsidRPr="00D65D2F" w:rsidR="001C2543" w:rsidP="00F9025A" w:rsidRDefault="001C2543" w14:paraId="1E2654FF" w14:textId="77777777">
      <w:pPr>
        <w:pStyle w:val="Text"/>
        <w:keepNext/>
        <w:widowControl w:val="0"/>
        <w:spacing w:before="0"/>
        <w:jc w:val="left"/>
        <w:rPr>
          <w:sz w:val="22"/>
          <w:szCs w:val="22"/>
          <w:lang w:val="es-ES_tradnl"/>
        </w:rPr>
      </w:pPr>
    </w:p>
    <w:p w:rsidRPr="00D65D2F" w:rsidR="001C2543" w:rsidP="00F9025A" w:rsidRDefault="001C2543" w14:paraId="3F976AE4" w14:textId="77777777">
      <w:pPr>
        <w:pStyle w:val="Text"/>
        <w:widowControl w:val="0"/>
        <w:spacing w:before="0"/>
        <w:jc w:val="left"/>
        <w:rPr>
          <w:sz w:val="22"/>
          <w:szCs w:val="22"/>
          <w:lang w:val="es-ES_tradnl"/>
        </w:rPr>
      </w:pPr>
      <w:r w:rsidRPr="00D65D2F">
        <w:rPr>
          <w:sz w:val="22"/>
          <w:szCs w:val="22"/>
          <w:lang w:val="es-ES_tradnl"/>
        </w:rPr>
        <w:t>Este medicamento no debe mezclarse con otros</w:t>
      </w:r>
      <w:r w:rsidRPr="00D65D2F" w:rsidR="004A00B7">
        <w:rPr>
          <w:sz w:val="22"/>
          <w:szCs w:val="22"/>
          <w:lang w:val="es-ES_tradnl"/>
        </w:rPr>
        <w:t>,</w:t>
      </w:r>
      <w:r w:rsidRPr="00D65D2F">
        <w:rPr>
          <w:sz w:val="22"/>
          <w:szCs w:val="22"/>
          <w:lang w:val="es-ES_tradnl"/>
        </w:rPr>
        <w:t xml:space="preserve"> excepto con los mencionados en </w:t>
      </w:r>
      <w:r w:rsidRPr="00D65D2F" w:rsidR="00F00DCC">
        <w:rPr>
          <w:sz w:val="22"/>
          <w:szCs w:val="22"/>
          <w:lang w:val="es-ES_tradnl"/>
        </w:rPr>
        <w:t>la</w:t>
      </w:r>
      <w:r w:rsidRPr="00D65D2F">
        <w:rPr>
          <w:sz w:val="22"/>
          <w:szCs w:val="22"/>
          <w:lang w:val="es-ES_tradnl"/>
        </w:rPr>
        <w:t xml:space="preserve"> sección</w:t>
      </w:r>
      <w:r w:rsidRPr="00D65D2F" w:rsidR="00993C45">
        <w:rPr>
          <w:sz w:val="22"/>
          <w:szCs w:val="22"/>
          <w:lang w:val="es-ES_tradnl"/>
        </w:rPr>
        <w:t> </w:t>
      </w:r>
      <w:r w:rsidRPr="00D65D2F">
        <w:rPr>
          <w:sz w:val="22"/>
          <w:szCs w:val="22"/>
          <w:lang w:val="es-ES_tradnl"/>
        </w:rPr>
        <w:t>6.6.</w:t>
      </w:r>
    </w:p>
    <w:p w:rsidRPr="00D65D2F" w:rsidR="001C2543" w:rsidP="00F9025A" w:rsidRDefault="001C2543" w14:paraId="2EEC85C5" w14:textId="77777777">
      <w:pPr>
        <w:pStyle w:val="Text"/>
        <w:spacing w:before="0"/>
        <w:jc w:val="left"/>
        <w:rPr>
          <w:sz w:val="22"/>
          <w:szCs w:val="22"/>
          <w:lang w:val="es-ES_tradnl"/>
        </w:rPr>
      </w:pPr>
    </w:p>
    <w:p w:rsidRPr="00D65D2F" w:rsidR="001C2543" w:rsidP="00F9025A" w:rsidRDefault="001C2543" w14:paraId="42D4A158" w14:textId="77777777">
      <w:pPr>
        <w:keepNext/>
        <w:widowControl w:val="0"/>
        <w:tabs>
          <w:tab w:val="clear" w:pos="567"/>
        </w:tabs>
        <w:spacing w:line="240" w:lineRule="auto"/>
        <w:rPr>
          <w:szCs w:val="22"/>
        </w:rPr>
      </w:pPr>
      <w:r w:rsidRPr="00D65D2F">
        <w:rPr>
          <w:b/>
          <w:szCs w:val="22"/>
        </w:rPr>
        <w:t>6.3</w:t>
      </w:r>
      <w:r w:rsidRPr="00D65D2F">
        <w:rPr>
          <w:b/>
          <w:szCs w:val="22"/>
        </w:rPr>
        <w:tab/>
      </w:r>
      <w:r w:rsidRPr="00D65D2F">
        <w:rPr>
          <w:b/>
          <w:szCs w:val="22"/>
        </w:rPr>
        <w:t>Periodo de validez</w:t>
      </w:r>
    </w:p>
    <w:p w:rsidRPr="00D65D2F" w:rsidR="001C2543" w:rsidP="00F9025A" w:rsidRDefault="001C2543" w14:paraId="723E9172" w14:textId="77777777">
      <w:pPr>
        <w:pStyle w:val="Text"/>
        <w:keepNext/>
        <w:widowControl w:val="0"/>
        <w:spacing w:before="0"/>
        <w:jc w:val="left"/>
        <w:rPr>
          <w:sz w:val="22"/>
          <w:szCs w:val="22"/>
          <w:lang w:val="es-ES_tradnl"/>
        </w:rPr>
      </w:pPr>
    </w:p>
    <w:p w:rsidRPr="00D65D2F" w:rsidR="001C2543" w:rsidP="00F9025A" w:rsidRDefault="001C2543" w14:paraId="655EB281" w14:textId="77777777">
      <w:pPr>
        <w:widowControl w:val="0"/>
        <w:tabs>
          <w:tab w:val="clear" w:pos="567"/>
        </w:tabs>
        <w:spacing w:line="240" w:lineRule="auto"/>
        <w:rPr>
          <w:szCs w:val="22"/>
        </w:rPr>
      </w:pPr>
      <w:r w:rsidRPr="00D65D2F">
        <w:rPr>
          <w:szCs w:val="22"/>
        </w:rPr>
        <w:t>4 años</w:t>
      </w:r>
      <w:r w:rsidRPr="00D65D2F" w:rsidR="00BE1B21">
        <w:rPr>
          <w:szCs w:val="22"/>
        </w:rPr>
        <w:t>.</w:t>
      </w:r>
    </w:p>
    <w:p w:rsidRPr="00D65D2F" w:rsidR="001C2543" w:rsidP="00F9025A" w:rsidRDefault="001C2543" w14:paraId="7CF2F4DF" w14:textId="77777777">
      <w:pPr>
        <w:pStyle w:val="Text"/>
        <w:widowControl w:val="0"/>
        <w:spacing w:before="0"/>
        <w:jc w:val="left"/>
        <w:rPr>
          <w:sz w:val="22"/>
          <w:szCs w:val="22"/>
          <w:lang w:val="es-ES_tradnl"/>
        </w:rPr>
      </w:pPr>
    </w:p>
    <w:p w:rsidRPr="00D65D2F" w:rsidR="003D4A21" w:rsidP="00F9025A" w:rsidRDefault="001C2543" w14:paraId="0FA91270" w14:textId="77777777">
      <w:pPr>
        <w:pStyle w:val="Text"/>
        <w:keepNext/>
        <w:widowControl w:val="0"/>
        <w:spacing w:before="0"/>
        <w:jc w:val="left"/>
        <w:rPr>
          <w:sz w:val="22"/>
          <w:szCs w:val="22"/>
          <w:u w:val="single"/>
          <w:lang w:val="es-ES_tradnl"/>
        </w:rPr>
      </w:pPr>
      <w:r w:rsidRPr="00D65D2F">
        <w:rPr>
          <w:sz w:val="22"/>
          <w:szCs w:val="22"/>
          <w:u w:val="single"/>
          <w:lang w:val="es-ES_tradnl"/>
        </w:rPr>
        <w:t>Después de la reconstitución</w:t>
      </w:r>
    </w:p>
    <w:p w:rsidRPr="00D65D2F" w:rsidR="00993C45" w:rsidP="00F9025A" w:rsidRDefault="00993C45" w14:paraId="64351D3D" w14:textId="77777777">
      <w:pPr>
        <w:pStyle w:val="Text"/>
        <w:keepNext/>
        <w:widowControl w:val="0"/>
        <w:spacing w:before="0"/>
        <w:jc w:val="left"/>
        <w:rPr>
          <w:sz w:val="22"/>
          <w:szCs w:val="22"/>
          <w:lang w:val="es-ES_tradnl"/>
        </w:rPr>
      </w:pPr>
    </w:p>
    <w:p w:rsidRPr="00D65D2F" w:rsidR="001C2543" w:rsidP="00F9025A" w:rsidRDefault="001C2543" w14:paraId="64AFA318" w14:textId="1F23C4D4">
      <w:pPr>
        <w:pStyle w:val="Text"/>
        <w:widowControl w:val="0"/>
        <w:spacing w:before="0"/>
        <w:jc w:val="left"/>
        <w:rPr>
          <w:sz w:val="22"/>
          <w:szCs w:val="22"/>
          <w:lang w:val="es-ES_tradnl"/>
        </w:rPr>
      </w:pPr>
      <w:r w:rsidRPr="00D65D2F">
        <w:rPr>
          <w:sz w:val="22"/>
          <w:szCs w:val="22"/>
          <w:lang w:val="es-ES_tradnl"/>
        </w:rPr>
        <w:t xml:space="preserve">Se ha demostrado la estabilidad física y química del </w:t>
      </w:r>
      <w:r w:rsidRPr="00D65D2F" w:rsidR="00BE1B21">
        <w:rPr>
          <w:sz w:val="22"/>
          <w:szCs w:val="22"/>
          <w:lang w:val="es-ES_tradnl"/>
        </w:rPr>
        <w:t>medicamento</w:t>
      </w:r>
      <w:r w:rsidRPr="00D65D2F">
        <w:rPr>
          <w:sz w:val="22"/>
          <w:szCs w:val="22"/>
          <w:lang w:val="es-ES_tradnl"/>
        </w:rPr>
        <w:t xml:space="preserve"> reconstituido durante 8 horas entre 2</w:t>
      </w:r>
      <w:r w:rsidRPr="00D65D2F" w:rsidR="00EE2796">
        <w:rPr>
          <w:sz w:val="22"/>
          <w:szCs w:val="22"/>
          <w:lang w:val="es-ES"/>
        </w:rPr>
        <w:t> </w:t>
      </w:r>
      <w:r w:rsidRPr="00D65D2F">
        <w:rPr>
          <w:sz w:val="22"/>
          <w:szCs w:val="22"/>
          <w:lang w:val="es-ES_tradnl"/>
        </w:rPr>
        <w:t>°C y 8</w:t>
      </w:r>
      <w:r w:rsidRPr="00D65D2F" w:rsidR="00EE2796">
        <w:rPr>
          <w:sz w:val="22"/>
          <w:szCs w:val="22"/>
          <w:lang w:val="es-ES"/>
        </w:rPr>
        <w:t> </w:t>
      </w:r>
      <w:r w:rsidRPr="00D65D2F">
        <w:rPr>
          <w:sz w:val="22"/>
          <w:szCs w:val="22"/>
          <w:lang w:val="es-ES_tradnl"/>
        </w:rPr>
        <w:t>°C y durante 4 horas a 30</w:t>
      </w:r>
      <w:r w:rsidRPr="00D65D2F" w:rsidR="00EE2796">
        <w:rPr>
          <w:sz w:val="22"/>
          <w:szCs w:val="22"/>
          <w:lang w:val="es-ES"/>
        </w:rPr>
        <w:t> </w:t>
      </w:r>
      <w:r w:rsidRPr="00D65D2F">
        <w:rPr>
          <w:sz w:val="22"/>
          <w:szCs w:val="22"/>
          <w:lang w:val="es-ES_tradnl"/>
        </w:rPr>
        <w:t>°C.</w:t>
      </w:r>
    </w:p>
    <w:p w:rsidRPr="00D65D2F" w:rsidR="001C2543" w:rsidP="00F9025A" w:rsidRDefault="001C2543" w14:paraId="4110CC2D" w14:textId="77777777">
      <w:pPr>
        <w:pStyle w:val="Text"/>
        <w:widowControl w:val="0"/>
        <w:spacing w:before="0"/>
        <w:jc w:val="left"/>
        <w:rPr>
          <w:sz w:val="22"/>
          <w:szCs w:val="22"/>
          <w:lang w:val="es-ES_tradnl"/>
        </w:rPr>
      </w:pPr>
    </w:p>
    <w:p w:rsidRPr="00D65D2F" w:rsidR="001C2543" w:rsidP="00F9025A" w:rsidRDefault="001C2543" w14:paraId="3C75A8E0" w14:textId="68788A01">
      <w:pPr>
        <w:pStyle w:val="Text"/>
        <w:widowControl w:val="0"/>
        <w:spacing w:before="0"/>
        <w:jc w:val="left"/>
        <w:rPr>
          <w:sz w:val="22"/>
          <w:szCs w:val="22"/>
          <w:lang w:val="es-ES_tradnl"/>
        </w:rPr>
      </w:pPr>
      <w:r w:rsidRPr="00D65D2F">
        <w:rPr>
          <w:sz w:val="22"/>
          <w:szCs w:val="22"/>
          <w:lang w:val="es-ES_tradnl"/>
        </w:rPr>
        <w:t xml:space="preserve">Desde el punto de vista microbiológico, el </w:t>
      </w:r>
      <w:r w:rsidRPr="00D65D2F" w:rsidR="00BE1B21">
        <w:rPr>
          <w:sz w:val="22"/>
          <w:szCs w:val="22"/>
          <w:lang w:val="es-ES_tradnl"/>
        </w:rPr>
        <w:t>medicamento</w:t>
      </w:r>
      <w:r w:rsidRPr="00D65D2F">
        <w:rPr>
          <w:sz w:val="22"/>
          <w:szCs w:val="22"/>
          <w:lang w:val="es-ES_tradnl"/>
        </w:rPr>
        <w:t xml:space="preserve"> deberá utilizarse inmediatamente después de su reconstitución. Si no se utiliza inmediatamente, el tiempo y las condiciones de conservación previas a su utilización son responsabilidad del manipulador y no deberían ser normalmente superiores a 8 horas entre 2</w:t>
      </w:r>
      <w:r w:rsidRPr="00D65D2F" w:rsidR="00EE2796">
        <w:rPr>
          <w:sz w:val="22"/>
          <w:szCs w:val="22"/>
          <w:lang w:val="es-ES"/>
        </w:rPr>
        <w:t> </w:t>
      </w:r>
      <w:r w:rsidRPr="00D65D2F">
        <w:rPr>
          <w:sz w:val="22"/>
          <w:szCs w:val="22"/>
          <w:lang w:val="es-ES_tradnl"/>
        </w:rPr>
        <w:t>°C y 8</w:t>
      </w:r>
      <w:r w:rsidRPr="00D65D2F" w:rsidR="00EE2796">
        <w:rPr>
          <w:sz w:val="22"/>
          <w:szCs w:val="22"/>
          <w:lang w:val="es-ES"/>
        </w:rPr>
        <w:t> </w:t>
      </w:r>
      <w:r w:rsidRPr="00D65D2F">
        <w:rPr>
          <w:sz w:val="22"/>
          <w:szCs w:val="22"/>
          <w:lang w:val="es-ES_tradnl"/>
        </w:rPr>
        <w:t xml:space="preserve">°C o </w:t>
      </w:r>
      <w:r w:rsidRPr="00D65D2F" w:rsidR="006F74AD">
        <w:rPr>
          <w:sz w:val="22"/>
          <w:szCs w:val="22"/>
          <w:lang w:val="es-ES_tradnl"/>
        </w:rPr>
        <w:t>2</w:t>
      </w:r>
      <w:r w:rsidRPr="00D65D2F">
        <w:rPr>
          <w:sz w:val="22"/>
          <w:szCs w:val="22"/>
          <w:lang w:val="es-ES_tradnl"/>
        </w:rPr>
        <w:t xml:space="preserve"> horas a </w:t>
      </w:r>
      <w:r w:rsidRPr="00D65D2F" w:rsidR="006F74AD">
        <w:rPr>
          <w:sz w:val="22"/>
          <w:szCs w:val="22"/>
          <w:lang w:val="es-ES_tradnl"/>
        </w:rPr>
        <w:t>25</w:t>
      </w:r>
      <w:r w:rsidRPr="00D65D2F" w:rsidR="00EE2796">
        <w:rPr>
          <w:sz w:val="22"/>
          <w:szCs w:val="22"/>
          <w:lang w:val="es-ES"/>
        </w:rPr>
        <w:t> </w:t>
      </w:r>
      <w:r w:rsidRPr="00D65D2F">
        <w:rPr>
          <w:sz w:val="22"/>
          <w:szCs w:val="22"/>
          <w:lang w:val="es-ES_tradnl"/>
        </w:rPr>
        <w:t>°C.</w:t>
      </w:r>
    </w:p>
    <w:p w:rsidRPr="00D65D2F" w:rsidR="001C2543" w:rsidP="00F9025A" w:rsidRDefault="001C2543" w14:paraId="08DC5AA4" w14:textId="77777777">
      <w:pPr>
        <w:pStyle w:val="Text"/>
        <w:spacing w:before="0"/>
        <w:jc w:val="left"/>
        <w:rPr>
          <w:sz w:val="22"/>
          <w:szCs w:val="22"/>
          <w:lang w:val="es-ES_tradnl"/>
        </w:rPr>
      </w:pPr>
    </w:p>
    <w:p w:rsidRPr="00D65D2F" w:rsidR="001C2543" w:rsidP="00F9025A" w:rsidRDefault="001C2543" w14:paraId="088E0113" w14:textId="77777777">
      <w:pPr>
        <w:keepNext/>
        <w:widowControl w:val="0"/>
        <w:tabs>
          <w:tab w:val="clear" w:pos="567"/>
        </w:tabs>
        <w:spacing w:line="240" w:lineRule="auto"/>
        <w:rPr>
          <w:szCs w:val="22"/>
        </w:rPr>
      </w:pPr>
      <w:r w:rsidRPr="00D65D2F">
        <w:rPr>
          <w:b/>
          <w:szCs w:val="22"/>
        </w:rPr>
        <w:t>6.4</w:t>
      </w:r>
      <w:r w:rsidRPr="00D65D2F">
        <w:rPr>
          <w:b/>
          <w:szCs w:val="22"/>
        </w:rPr>
        <w:tab/>
      </w:r>
      <w:r w:rsidRPr="00D65D2F">
        <w:rPr>
          <w:b/>
          <w:szCs w:val="22"/>
        </w:rPr>
        <w:t>Precauciones especiales de conservación</w:t>
      </w:r>
    </w:p>
    <w:p w:rsidRPr="00D65D2F" w:rsidR="001C2543" w:rsidP="00F9025A" w:rsidRDefault="001C2543" w14:paraId="4ACBF1EB" w14:textId="77777777">
      <w:pPr>
        <w:keepNext/>
        <w:widowControl w:val="0"/>
        <w:tabs>
          <w:tab w:val="clear" w:pos="567"/>
        </w:tabs>
        <w:spacing w:line="240" w:lineRule="auto"/>
        <w:rPr>
          <w:szCs w:val="22"/>
        </w:rPr>
      </w:pPr>
    </w:p>
    <w:p w:rsidRPr="00D65D2F" w:rsidR="001C2543" w:rsidP="00F9025A" w:rsidRDefault="001C2543" w14:paraId="0D0CB12C" w14:textId="4FF7590F">
      <w:pPr>
        <w:pStyle w:val="Text"/>
        <w:widowControl w:val="0"/>
        <w:spacing w:before="0"/>
        <w:jc w:val="left"/>
        <w:rPr>
          <w:sz w:val="22"/>
          <w:szCs w:val="22"/>
          <w:lang w:val="es-ES_tradnl"/>
        </w:rPr>
      </w:pPr>
      <w:r w:rsidRPr="00D65D2F">
        <w:rPr>
          <w:sz w:val="22"/>
          <w:szCs w:val="22"/>
          <w:lang w:val="es-ES_tradnl"/>
        </w:rPr>
        <w:t>Conservar en nevera (entre 2</w:t>
      </w:r>
      <w:r w:rsidRPr="00D65D2F" w:rsidR="008D40B6">
        <w:rPr>
          <w:sz w:val="22"/>
          <w:szCs w:val="22"/>
          <w:lang w:val="es-ES"/>
        </w:rPr>
        <w:t> </w:t>
      </w:r>
      <w:r w:rsidRPr="00D65D2F">
        <w:rPr>
          <w:rFonts w:ascii="Symbol" w:hAnsi="Symbol" w:eastAsia="Symbol" w:cs="Symbol"/>
          <w:sz w:val="22"/>
          <w:szCs w:val="22"/>
          <w:lang w:val="es-ES_tradnl"/>
        </w:rPr>
        <w:t>°</w:t>
      </w:r>
      <w:r w:rsidRPr="00D65D2F">
        <w:rPr>
          <w:sz w:val="22"/>
          <w:szCs w:val="22"/>
          <w:lang w:val="es-ES_tradnl"/>
        </w:rPr>
        <w:t>C y 8</w:t>
      </w:r>
      <w:r w:rsidRPr="00D65D2F" w:rsidR="00EE2796">
        <w:rPr>
          <w:sz w:val="22"/>
          <w:szCs w:val="22"/>
          <w:lang w:val="es-ES"/>
        </w:rPr>
        <w:t> </w:t>
      </w:r>
      <w:r w:rsidRPr="00D65D2F">
        <w:rPr>
          <w:rFonts w:ascii="Symbol" w:hAnsi="Symbol" w:eastAsia="Symbol" w:cs="Symbol"/>
          <w:sz w:val="22"/>
          <w:szCs w:val="22"/>
          <w:lang w:val="es-ES_tradnl"/>
        </w:rPr>
        <w:t>°</w:t>
      </w:r>
      <w:r w:rsidRPr="00D65D2F">
        <w:rPr>
          <w:sz w:val="22"/>
          <w:szCs w:val="22"/>
          <w:lang w:val="es-ES_tradnl"/>
        </w:rPr>
        <w:t>C).</w:t>
      </w:r>
    </w:p>
    <w:p w:rsidRPr="00D65D2F" w:rsidR="001C2543" w:rsidP="00F9025A" w:rsidRDefault="001C2543" w14:paraId="3AF58E92" w14:textId="77777777">
      <w:pPr>
        <w:pStyle w:val="Text"/>
        <w:widowControl w:val="0"/>
        <w:spacing w:before="0"/>
        <w:jc w:val="left"/>
        <w:rPr>
          <w:sz w:val="22"/>
          <w:szCs w:val="22"/>
          <w:lang w:val="es-ES_tradnl"/>
        </w:rPr>
      </w:pPr>
      <w:r w:rsidRPr="00D65D2F">
        <w:rPr>
          <w:sz w:val="22"/>
          <w:szCs w:val="22"/>
          <w:lang w:val="es-ES_tradnl"/>
        </w:rPr>
        <w:t>No congelar.</w:t>
      </w:r>
    </w:p>
    <w:p w:rsidRPr="00D65D2F" w:rsidR="001C2543" w:rsidP="00F9025A" w:rsidRDefault="001C2543" w14:paraId="796B499B" w14:textId="77777777">
      <w:pPr>
        <w:pStyle w:val="Text"/>
        <w:spacing w:before="0"/>
        <w:jc w:val="left"/>
        <w:rPr>
          <w:sz w:val="22"/>
          <w:szCs w:val="22"/>
          <w:lang w:val="es-ES_tradnl"/>
        </w:rPr>
      </w:pPr>
    </w:p>
    <w:p w:rsidRPr="00D65D2F" w:rsidR="00BE1B21" w:rsidP="00F9025A" w:rsidRDefault="00BE1B21" w14:paraId="23F3C5F5" w14:textId="77777777">
      <w:pPr>
        <w:pStyle w:val="Text"/>
        <w:spacing w:before="0"/>
        <w:jc w:val="left"/>
        <w:rPr>
          <w:sz w:val="22"/>
          <w:szCs w:val="22"/>
          <w:lang w:val="es-ES_tradnl"/>
        </w:rPr>
      </w:pPr>
      <w:r w:rsidRPr="00D65D2F">
        <w:rPr>
          <w:sz w:val="22"/>
          <w:szCs w:val="22"/>
          <w:lang w:val="es-ES_tradnl"/>
        </w:rPr>
        <w:t xml:space="preserve">Para las condiciones de conservación </w:t>
      </w:r>
      <w:r w:rsidRPr="00D65D2F" w:rsidR="00FC679C">
        <w:rPr>
          <w:sz w:val="22"/>
          <w:szCs w:val="22"/>
          <w:lang w:val="es-ES_tradnl"/>
        </w:rPr>
        <w:t xml:space="preserve">tras la reconstitución </w:t>
      </w:r>
      <w:r w:rsidRPr="00D65D2F">
        <w:rPr>
          <w:sz w:val="22"/>
          <w:szCs w:val="22"/>
          <w:lang w:val="es-ES_tradnl"/>
        </w:rPr>
        <w:t>del medicamento, ver sección</w:t>
      </w:r>
      <w:r w:rsidRPr="00D65D2F" w:rsidR="00993C45">
        <w:rPr>
          <w:sz w:val="22"/>
          <w:szCs w:val="22"/>
          <w:lang w:val="es-ES_tradnl"/>
        </w:rPr>
        <w:t> </w:t>
      </w:r>
      <w:r w:rsidRPr="00D65D2F">
        <w:rPr>
          <w:sz w:val="22"/>
          <w:szCs w:val="22"/>
          <w:lang w:val="es-ES_tradnl"/>
        </w:rPr>
        <w:t>6.3.</w:t>
      </w:r>
    </w:p>
    <w:p w:rsidRPr="00D65D2F" w:rsidR="00BE1B21" w:rsidP="00F9025A" w:rsidRDefault="00BE1B21" w14:paraId="59FE0B37" w14:textId="77777777">
      <w:pPr>
        <w:pStyle w:val="Text"/>
        <w:spacing w:before="0"/>
        <w:jc w:val="left"/>
        <w:rPr>
          <w:sz w:val="22"/>
          <w:szCs w:val="22"/>
          <w:lang w:val="es-ES_tradnl"/>
        </w:rPr>
      </w:pPr>
    </w:p>
    <w:p w:rsidRPr="00D65D2F" w:rsidR="001C2543" w:rsidP="00F9025A" w:rsidRDefault="001C2543" w14:paraId="02011433" w14:textId="77777777">
      <w:pPr>
        <w:keepNext/>
        <w:widowControl w:val="0"/>
        <w:tabs>
          <w:tab w:val="clear" w:pos="567"/>
        </w:tabs>
        <w:spacing w:line="240" w:lineRule="auto"/>
        <w:rPr>
          <w:szCs w:val="22"/>
        </w:rPr>
      </w:pPr>
      <w:r w:rsidRPr="00D65D2F">
        <w:rPr>
          <w:b/>
          <w:szCs w:val="22"/>
        </w:rPr>
        <w:t>6.5</w:t>
      </w:r>
      <w:r w:rsidRPr="00D65D2F">
        <w:rPr>
          <w:b/>
          <w:szCs w:val="22"/>
        </w:rPr>
        <w:tab/>
      </w:r>
      <w:r w:rsidRPr="00D65D2F">
        <w:rPr>
          <w:b/>
          <w:szCs w:val="22"/>
        </w:rPr>
        <w:t xml:space="preserve">Naturaleza y contenido del </w:t>
      </w:r>
      <w:r w:rsidRPr="00D65D2F" w:rsidR="002955B3">
        <w:rPr>
          <w:b/>
          <w:szCs w:val="22"/>
        </w:rPr>
        <w:t>envase</w:t>
      </w:r>
    </w:p>
    <w:p w:rsidRPr="00D65D2F" w:rsidR="001C2543" w:rsidP="00F9025A" w:rsidRDefault="001C2543" w14:paraId="7E70AC7C" w14:textId="77777777">
      <w:pPr>
        <w:keepNext/>
        <w:widowControl w:val="0"/>
        <w:tabs>
          <w:tab w:val="clear" w:pos="567"/>
        </w:tabs>
        <w:spacing w:line="240" w:lineRule="auto"/>
        <w:rPr>
          <w:szCs w:val="22"/>
        </w:rPr>
      </w:pPr>
    </w:p>
    <w:p w:rsidRPr="00D65D2F" w:rsidR="001C2543" w:rsidP="00F9025A" w:rsidRDefault="001C2543" w14:paraId="43960796" w14:textId="77777777">
      <w:pPr>
        <w:pStyle w:val="Text"/>
        <w:widowControl w:val="0"/>
        <w:spacing w:before="0"/>
        <w:jc w:val="left"/>
        <w:rPr>
          <w:sz w:val="22"/>
          <w:szCs w:val="22"/>
          <w:lang w:val="es-ES_tradnl"/>
        </w:rPr>
      </w:pPr>
      <w:r w:rsidRPr="00D65D2F">
        <w:rPr>
          <w:sz w:val="22"/>
          <w:szCs w:val="22"/>
          <w:lang w:val="es-ES_tradnl"/>
        </w:rPr>
        <w:t>Vial de polvo:</w:t>
      </w:r>
      <w:r w:rsidRPr="00D65D2F" w:rsidDel="00AF3E81" w:rsidR="00AF3E81">
        <w:rPr>
          <w:sz w:val="22"/>
          <w:szCs w:val="22"/>
          <w:lang w:val="es-ES_tradnl"/>
        </w:rPr>
        <w:t xml:space="preserve"> </w:t>
      </w:r>
      <w:r w:rsidRPr="00D65D2F">
        <w:rPr>
          <w:sz w:val="22"/>
          <w:szCs w:val="22"/>
          <w:lang w:val="es-ES_tradnl"/>
        </w:rPr>
        <w:t>Vial de vidrio incoloro tipo I, transparente, con tapón de caucho butilo y sello extraíble de color gris.</w:t>
      </w:r>
    </w:p>
    <w:p w:rsidRPr="00D65D2F" w:rsidR="001C2543" w:rsidP="00F9025A" w:rsidRDefault="001C2543" w14:paraId="6DADDDAE" w14:textId="77777777">
      <w:pPr>
        <w:pStyle w:val="Text"/>
        <w:widowControl w:val="0"/>
        <w:spacing w:before="0"/>
        <w:jc w:val="left"/>
        <w:rPr>
          <w:sz w:val="22"/>
          <w:szCs w:val="22"/>
          <w:lang w:val="es-ES_tradnl"/>
        </w:rPr>
      </w:pPr>
    </w:p>
    <w:p w:rsidRPr="00D65D2F" w:rsidR="001C2543" w:rsidP="00F9025A" w:rsidRDefault="001C2543" w14:paraId="421E5465" w14:textId="77777777">
      <w:pPr>
        <w:pStyle w:val="Text"/>
        <w:widowControl w:val="0"/>
        <w:spacing w:before="0"/>
        <w:jc w:val="left"/>
        <w:rPr>
          <w:sz w:val="22"/>
          <w:szCs w:val="22"/>
          <w:lang w:val="es-ES_tradnl"/>
        </w:rPr>
      </w:pPr>
      <w:r w:rsidRPr="00D65D2F">
        <w:rPr>
          <w:sz w:val="22"/>
          <w:szCs w:val="22"/>
          <w:lang w:val="es-ES_tradnl"/>
        </w:rPr>
        <w:t>Ampolla de disolvente:</w:t>
      </w:r>
      <w:r w:rsidRPr="00D65D2F" w:rsidDel="00AF3E81" w:rsidR="00AF3E81">
        <w:rPr>
          <w:sz w:val="22"/>
          <w:szCs w:val="22"/>
          <w:lang w:val="es-ES_tradnl"/>
        </w:rPr>
        <w:t xml:space="preserve"> </w:t>
      </w:r>
      <w:r w:rsidRPr="00D65D2F">
        <w:rPr>
          <w:sz w:val="22"/>
          <w:szCs w:val="22"/>
          <w:lang w:val="es-ES_tradnl"/>
        </w:rPr>
        <w:t>Ampolla de vidrio incoloro tipo I, transparente, conteniendo 2 ml de agua para inyectables.</w:t>
      </w:r>
    </w:p>
    <w:p w:rsidRPr="00D65D2F" w:rsidR="001C2543" w:rsidP="00F9025A" w:rsidRDefault="001C2543" w14:paraId="20988E05" w14:textId="77777777">
      <w:pPr>
        <w:pStyle w:val="Text"/>
        <w:widowControl w:val="0"/>
        <w:spacing w:before="0"/>
        <w:jc w:val="left"/>
        <w:rPr>
          <w:sz w:val="22"/>
          <w:szCs w:val="22"/>
          <w:lang w:val="es-ES_tradnl"/>
        </w:rPr>
      </w:pPr>
    </w:p>
    <w:p w:rsidRPr="00D65D2F" w:rsidR="001C2543" w:rsidP="00F9025A" w:rsidRDefault="001C2543" w14:paraId="178D1BCD" w14:textId="77777777">
      <w:pPr>
        <w:pStyle w:val="Text"/>
        <w:widowControl w:val="0"/>
        <w:spacing w:before="0"/>
        <w:jc w:val="left"/>
        <w:rPr>
          <w:sz w:val="22"/>
          <w:szCs w:val="22"/>
          <w:lang w:val="es-ES_tradnl"/>
        </w:rPr>
      </w:pPr>
      <w:r w:rsidRPr="00D65D2F">
        <w:rPr>
          <w:sz w:val="22"/>
          <w:szCs w:val="22"/>
          <w:lang w:val="es-ES_tradnl"/>
        </w:rPr>
        <w:t>El envase contiene un vial de polvo para solución inyectable y una ampolla de agua para inyectables.</w:t>
      </w:r>
    </w:p>
    <w:p w:rsidRPr="00D65D2F" w:rsidR="001C2543" w:rsidP="00F9025A" w:rsidRDefault="001C2543" w14:paraId="1B7053FA" w14:textId="77777777">
      <w:pPr>
        <w:pStyle w:val="Text"/>
        <w:spacing w:before="0"/>
        <w:jc w:val="left"/>
        <w:rPr>
          <w:sz w:val="22"/>
          <w:szCs w:val="22"/>
          <w:lang w:val="es-ES_tradnl"/>
        </w:rPr>
      </w:pPr>
    </w:p>
    <w:p w:rsidRPr="00D65D2F" w:rsidR="001C2543" w:rsidP="00F9025A" w:rsidRDefault="001C2543" w14:paraId="3F5262C1" w14:textId="77777777">
      <w:pPr>
        <w:keepNext/>
        <w:widowControl w:val="0"/>
        <w:tabs>
          <w:tab w:val="clear" w:pos="567"/>
        </w:tabs>
        <w:spacing w:line="240" w:lineRule="auto"/>
        <w:rPr>
          <w:szCs w:val="22"/>
        </w:rPr>
      </w:pPr>
      <w:r w:rsidRPr="00D65D2F">
        <w:rPr>
          <w:b/>
          <w:szCs w:val="22"/>
        </w:rPr>
        <w:t>6.6</w:t>
      </w:r>
      <w:r w:rsidRPr="00D65D2F">
        <w:rPr>
          <w:b/>
          <w:szCs w:val="22"/>
        </w:rPr>
        <w:tab/>
      </w:r>
      <w:r w:rsidRPr="00D65D2F" w:rsidR="002955B3">
        <w:rPr>
          <w:b/>
          <w:szCs w:val="22"/>
        </w:rPr>
        <w:t>Precauciones especiales de eliminación y otras manipulaciones</w:t>
      </w:r>
    </w:p>
    <w:p w:rsidRPr="00D65D2F" w:rsidR="001C2543" w:rsidP="00F9025A" w:rsidRDefault="001C2543" w14:paraId="56A36426" w14:textId="77777777">
      <w:pPr>
        <w:pStyle w:val="Text"/>
        <w:keepNext/>
        <w:widowControl w:val="0"/>
        <w:spacing w:before="0"/>
        <w:jc w:val="left"/>
        <w:rPr>
          <w:sz w:val="22"/>
          <w:szCs w:val="22"/>
          <w:lang w:val="es-ES_tradnl"/>
        </w:rPr>
      </w:pPr>
    </w:p>
    <w:p w:rsidRPr="00D65D2F" w:rsidR="00A2492D" w:rsidP="6BB4FD41" w:rsidRDefault="00A2492D" w14:paraId="5545DE12" w14:textId="77777777">
      <w:pPr>
        <w:pStyle w:val="Text"/>
        <w:spacing w:before="0"/>
        <w:jc w:val="left"/>
        <w:rPr>
          <w:sz w:val="22"/>
          <w:szCs w:val="22"/>
          <w:lang w:val="es-ES"/>
        </w:rPr>
      </w:pPr>
      <w:r w:rsidRPr="6BB4FD41">
        <w:rPr>
          <w:sz w:val="22"/>
          <w:szCs w:val="22"/>
          <w:lang w:val="es-ES"/>
        </w:rPr>
        <w:t xml:space="preserve">Xolair 75 mg polvo para solución inyectable se </w:t>
      </w:r>
      <w:r w:rsidRPr="6BB4FD41" w:rsidR="004A7E94">
        <w:rPr>
          <w:sz w:val="22"/>
          <w:szCs w:val="22"/>
          <w:lang w:val="es-ES"/>
        </w:rPr>
        <w:t>presenta</w:t>
      </w:r>
      <w:r w:rsidRPr="6BB4FD41">
        <w:rPr>
          <w:sz w:val="22"/>
          <w:szCs w:val="22"/>
          <w:lang w:val="es-ES"/>
        </w:rPr>
        <w:t xml:space="preserve"> en un vial de un solo uso.</w:t>
      </w:r>
    </w:p>
    <w:p w:rsidRPr="00D65D2F" w:rsidR="00A2492D" w:rsidP="00F9025A" w:rsidRDefault="00A2492D" w14:paraId="74653154" w14:textId="77777777">
      <w:pPr>
        <w:pStyle w:val="Text"/>
        <w:spacing w:before="0"/>
        <w:jc w:val="left"/>
        <w:rPr>
          <w:sz w:val="22"/>
          <w:szCs w:val="22"/>
          <w:lang w:val="es-ES_tradnl"/>
        </w:rPr>
      </w:pPr>
    </w:p>
    <w:p w:rsidRPr="00D65D2F" w:rsidR="00A2492D" w:rsidP="00F9025A" w:rsidRDefault="00E2736D" w14:paraId="692246B8" w14:textId="77777777">
      <w:pPr>
        <w:pStyle w:val="Text"/>
        <w:spacing w:before="0"/>
        <w:jc w:val="left"/>
        <w:rPr>
          <w:sz w:val="22"/>
          <w:szCs w:val="22"/>
          <w:lang w:val="es-ES_tradnl"/>
        </w:rPr>
      </w:pPr>
      <w:r w:rsidRPr="00D65D2F">
        <w:rPr>
          <w:sz w:val="22"/>
          <w:szCs w:val="22"/>
          <w:lang w:val="es-ES_tradnl"/>
        </w:rPr>
        <w:t>Tras la reconstitución, d</w:t>
      </w:r>
      <w:r w:rsidRPr="00D65D2F" w:rsidR="00A2492D">
        <w:rPr>
          <w:sz w:val="22"/>
          <w:szCs w:val="22"/>
          <w:lang w:val="es-ES_tradnl"/>
        </w:rPr>
        <w:t xml:space="preserve">esde </w:t>
      </w:r>
      <w:r w:rsidRPr="00D65D2F">
        <w:rPr>
          <w:sz w:val="22"/>
          <w:szCs w:val="22"/>
          <w:lang w:val="es-ES_tradnl"/>
        </w:rPr>
        <w:t>un</w:t>
      </w:r>
      <w:r w:rsidRPr="00D65D2F" w:rsidR="00A2492D">
        <w:rPr>
          <w:sz w:val="22"/>
          <w:szCs w:val="22"/>
          <w:lang w:val="es-ES_tradnl"/>
        </w:rPr>
        <w:t xml:space="preserve"> punto de vista microbiológico, el medicamento</w:t>
      </w:r>
      <w:r w:rsidRPr="00D65D2F">
        <w:rPr>
          <w:sz w:val="22"/>
          <w:szCs w:val="22"/>
          <w:lang w:val="es-ES_tradnl"/>
        </w:rPr>
        <w:t xml:space="preserve"> se </w:t>
      </w:r>
      <w:r w:rsidRPr="00D65D2F" w:rsidR="00A2492D">
        <w:rPr>
          <w:sz w:val="22"/>
          <w:szCs w:val="22"/>
          <w:lang w:val="es-ES_tradnl"/>
        </w:rPr>
        <w:t xml:space="preserve">debe utilizar </w:t>
      </w:r>
      <w:r w:rsidRPr="00D65D2F">
        <w:rPr>
          <w:sz w:val="22"/>
          <w:szCs w:val="22"/>
          <w:lang w:val="es-ES_tradnl"/>
        </w:rPr>
        <w:t>de forma</w:t>
      </w:r>
      <w:r w:rsidRPr="00D65D2F" w:rsidR="004A7E94">
        <w:rPr>
          <w:sz w:val="22"/>
          <w:szCs w:val="22"/>
          <w:lang w:val="es-ES_tradnl"/>
        </w:rPr>
        <w:t xml:space="preserve"> </w:t>
      </w:r>
      <w:r w:rsidRPr="00D65D2F" w:rsidR="00A2492D">
        <w:rPr>
          <w:sz w:val="22"/>
          <w:szCs w:val="22"/>
          <w:lang w:val="es-ES_tradnl"/>
        </w:rPr>
        <w:t>inmediata (ver sección 6.3).</w:t>
      </w:r>
    </w:p>
    <w:p w:rsidRPr="00D65D2F" w:rsidR="00A2492D" w:rsidP="00F9025A" w:rsidRDefault="00A2492D" w14:paraId="62FFED90" w14:textId="77777777">
      <w:pPr>
        <w:pStyle w:val="Text"/>
        <w:widowControl w:val="0"/>
        <w:spacing w:before="0"/>
        <w:jc w:val="left"/>
        <w:rPr>
          <w:sz w:val="22"/>
          <w:szCs w:val="22"/>
          <w:lang w:val="es-ES_tradnl"/>
        </w:rPr>
      </w:pPr>
    </w:p>
    <w:p w:rsidRPr="00D65D2F" w:rsidR="001C2543" w:rsidP="6BB4FD41" w:rsidRDefault="001C2543" w14:paraId="0F499CA9" w14:textId="77777777">
      <w:pPr>
        <w:pStyle w:val="Text"/>
        <w:widowControl w:val="0"/>
        <w:spacing w:before="0"/>
        <w:jc w:val="left"/>
        <w:rPr>
          <w:sz w:val="22"/>
          <w:szCs w:val="22"/>
          <w:lang w:val="es-ES"/>
        </w:rPr>
      </w:pPr>
      <w:r w:rsidRPr="6BB4FD41">
        <w:rPr>
          <w:sz w:val="22"/>
          <w:szCs w:val="22"/>
          <w:lang w:val="es-ES"/>
        </w:rPr>
        <w:t xml:space="preserve">El </w:t>
      </w:r>
      <w:r w:rsidRPr="6BB4FD41" w:rsidR="004A7C10">
        <w:rPr>
          <w:sz w:val="22"/>
          <w:szCs w:val="22"/>
          <w:lang w:val="es-ES"/>
        </w:rPr>
        <w:t>medicamento</w:t>
      </w:r>
      <w:r w:rsidRPr="6BB4FD41">
        <w:rPr>
          <w:sz w:val="22"/>
          <w:szCs w:val="22"/>
          <w:lang w:val="es-ES"/>
        </w:rPr>
        <w:t xml:space="preserve"> liofilizado necesita entre 15 y 20 minutos para disolverse, aunque en algunos casos puede requerir más tiempo. El </w:t>
      </w:r>
      <w:r w:rsidRPr="6BB4FD41" w:rsidR="004A7C10">
        <w:rPr>
          <w:sz w:val="22"/>
          <w:szCs w:val="22"/>
          <w:lang w:val="es-ES"/>
        </w:rPr>
        <w:t>medicamento</w:t>
      </w:r>
      <w:r w:rsidRPr="6BB4FD41">
        <w:rPr>
          <w:sz w:val="22"/>
          <w:szCs w:val="22"/>
          <w:lang w:val="es-ES"/>
        </w:rPr>
        <w:t xml:space="preserve"> completamente reconstituido tiene un aspecto </w:t>
      </w:r>
      <w:r w:rsidRPr="6BB4FD41" w:rsidR="00344631">
        <w:rPr>
          <w:sz w:val="22"/>
          <w:szCs w:val="22"/>
          <w:lang w:val="es-ES"/>
        </w:rPr>
        <w:t xml:space="preserve">transparente </w:t>
      </w:r>
      <w:r w:rsidRPr="6BB4FD41" w:rsidR="00B46ADB">
        <w:rPr>
          <w:sz w:val="22"/>
          <w:szCs w:val="22"/>
          <w:lang w:val="es-ES"/>
        </w:rPr>
        <w:t xml:space="preserve">a </w:t>
      </w:r>
      <w:r w:rsidRPr="6BB4FD41">
        <w:rPr>
          <w:sz w:val="22"/>
          <w:szCs w:val="22"/>
          <w:lang w:val="es-ES"/>
        </w:rPr>
        <w:t>ligeramente</w:t>
      </w:r>
      <w:r w:rsidRPr="6BB4FD41" w:rsidR="009932CC">
        <w:rPr>
          <w:sz w:val="22"/>
          <w:szCs w:val="22"/>
          <w:lang w:val="es-ES"/>
        </w:rPr>
        <w:t xml:space="preserve"> opalescente</w:t>
      </w:r>
      <w:r w:rsidRPr="6BB4FD41" w:rsidR="00B46ADB">
        <w:rPr>
          <w:sz w:val="22"/>
          <w:szCs w:val="22"/>
          <w:lang w:val="es-ES"/>
        </w:rPr>
        <w:t xml:space="preserve">, incoloro a </w:t>
      </w:r>
      <w:r w:rsidRPr="6BB4FD41" w:rsidR="009932CC">
        <w:rPr>
          <w:sz w:val="22"/>
          <w:szCs w:val="22"/>
          <w:lang w:val="es-ES"/>
        </w:rPr>
        <w:t>amarillo parduzco claro</w:t>
      </w:r>
      <w:r w:rsidRPr="6BB4FD41">
        <w:rPr>
          <w:sz w:val="22"/>
          <w:szCs w:val="22"/>
          <w:lang w:val="es-ES"/>
        </w:rPr>
        <w:t xml:space="preserve"> y puede presentar unas cuantas burbujas pequeñas o espuma alrededor del borde del vial. Debido a la viscosidad del </w:t>
      </w:r>
      <w:r w:rsidRPr="6BB4FD41" w:rsidR="004A7C10">
        <w:rPr>
          <w:sz w:val="22"/>
          <w:szCs w:val="22"/>
          <w:lang w:val="es-ES"/>
        </w:rPr>
        <w:t>medicamento</w:t>
      </w:r>
      <w:r w:rsidRPr="6BB4FD41">
        <w:rPr>
          <w:sz w:val="22"/>
          <w:szCs w:val="22"/>
          <w:lang w:val="es-ES"/>
        </w:rPr>
        <w:t xml:space="preserve"> reconstituido deberá tenerse precaución de </w:t>
      </w:r>
      <w:r w:rsidRPr="6BB4FD41" w:rsidR="004A7C10">
        <w:rPr>
          <w:sz w:val="22"/>
          <w:szCs w:val="22"/>
          <w:lang w:val="es-ES"/>
        </w:rPr>
        <w:t xml:space="preserve">extraer todo el medicamento </w:t>
      </w:r>
      <w:r w:rsidRPr="6BB4FD41">
        <w:rPr>
          <w:sz w:val="22"/>
          <w:szCs w:val="22"/>
          <w:lang w:val="es-ES"/>
        </w:rPr>
        <w:t>del vial antes de eliminar el aire o el exceso de solución de la jeringa con el fin de obtener los 0,6 ml.</w:t>
      </w:r>
    </w:p>
    <w:p w:rsidRPr="00D65D2F" w:rsidR="001C2543" w:rsidP="00F9025A" w:rsidRDefault="001C2543" w14:paraId="160BAFBA" w14:textId="77777777">
      <w:pPr>
        <w:pStyle w:val="Text"/>
        <w:widowControl w:val="0"/>
        <w:spacing w:before="0"/>
        <w:jc w:val="left"/>
        <w:rPr>
          <w:sz w:val="22"/>
          <w:szCs w:val="22"/>
          <w:lang w:val="es-ES_tradnl"/>
        </w:rPr>
      </w:pPr>
    </w:p>
    <w:p w:rsidRPr="00D65D2F" w:rsidR="001C2543" w:rsidP="6BB4FD41" w:rsidRDefault="001C2543" w14:paraId="59612C1D" w14:textId="77777777">
      <w:pPr>
        <w:pStyle w:val="Text"/>
        <w:widowControl w:val="0"/>
        <w:spacing w:before="0"/>
        <w:jc w:val="left"/>
        <w:rPr>
          <w:sz w:val="22"/>
          <w:szCs w:val="22"/>
          <w:lang w:val="es-ES"/>
        </w:rPr>
      </w:pPr>
      <w:r w:rsidRPr="6BB4FD41">
        <w:rPr>
          <w:sz w:val="22"/>
          <w:szCs w:val="22"/>
          <w:lang w:val="es-ES"/>
        </w:rPr>
        <w:t>La eliminación de</w:t>
      </w:r>
      <w:r w:rsidRPr="6BB4FD41" w:rsidR="002955B3">
        <w:rPr>
          <w:sz w:val="22"/>
          <w:szCs w:val="22"/>
          <w:lang w:val="es-ES"/>
        </w:rPr>
        <w:t>l medicamento</w:t>
      </w:r>
      <w:r w:rsidRPr="6BB4FD41">
        <w:rPr>
          <w:sz w:val="22"/>
          <w:szCs w:val="22"/>
          <w:lang w:val="es-ES"/>
        </w:rPr>
        <w:t xml:space="preserve"> no utilizado</w:t>
      </w:r>
      <w:r w:rsidRPr="6BB4FD41" w:rsidR="002955B3">
        <w:rPr>
          <w:sz w:val="22"/>
          <w:szCs w:val="22"/>
          <w:lang w:val="es-ES"/>
        </w:rPr>
        <w:t xml:space="preserve"> y de todos los materiales que hayan estado en contacto con él </w:t>
      </w:r>
      <w:r w:rsidRPr="6BB4FD41">
        <w:rPr>
          <w:sz w:val="22"/>
          <w:szCs w:val="22"/>
          <w:lang w:val="es-ES"/>
        </w:rPr>
        <w:t xml:space="preserve">se </w:t>
      </w:r>
      <w:r w:rsidRPr="6BB4FD41" w:rsidR="002955B3">
        <w:rPr>
          <w:sz w:val="22"/>
          <w:szCs w:val="22"/>
          <w:lang w:val="es-ES"/>
        </w:rPr>
        <w:t>realizará</w:t>
      </w:r>
      <w:r w:rsidRPr="6BB4FD41">
        <w:rPr>
          <w:sz w:val="22"/>
          <w:szCs w:val="22"/>
          <w:lang w:val="es-ES"/>
        </w:rPr>
        <w:t xml:space="preserve"> de acuerdo con la </w:t>
      </w:r>
      <w:r w:rsidRPr="6BB4FD41" w:rsidR="002955B3">
        <w:rPr>
          <w:sz w:val="22"/>
          <w:szCs w:val="22"/>
          <w:lang w:val="es-ES"/>
        </w:rPr>
        <w:t>normativa</w:t>
      </w:r>
      <w:r w:rsidRPr="6BB4FD41">
        <w:rPr>
          <w:sz w:val="22"/>
          <w:szCs w:val="22"/>
          <w:lang w:val="es-ES"/>
        </w:rPr>
        <w:t xml:space="preserve"> local.</w:t>
      </w:r>
    </w:p>
    <w:p w:rsidRPr="00D65D2F" w:rsidR="001C2543" w:rsidP="00F9025A" w:rsidRDefault="001C2543" w14:paraId="7FE6418D" w14:textId="77777777">
      <w:pPr>
        <w:pStyle w:val="Text"/>
        <w:widowControl w:val="0"/>
        <w:spacing w:before="0"/>
        <w:jc w:val="left"/>
        <w:rPr>
          <w:sz w:val="22"/>
          <w:szCs w:val="22"/>
          <w:lang w:val="es-ES_tradnl"/>
        </w:rPr>
      </w:pPr>
    </w:p>
    <w:p w:rsidRPr="00D65D2F" w:rsidR="001C2543" w:rsidP="00F9025A" w:rsidRDefault="001C2543" w14:paraId="3F6DC971" w14:textId="77777777">
      <w:pPr>
        <w:pStyle w:val="Text"/>
        <w:widowControl w:val="0"/>
        <w:spacing w:before="0"/>
        <w:jc w:val="left"/>
        <w:rPr>
          <w:sz w:val="22"/>
          <w:szCs w:val="22"/>
          <w:lang w:val="es-ES_tradnl"/>
        </w:rPr>
      </w:pPr>
    </w:p>
    <w:p w:rsidRPr="00D65D2F" w:rsidR="001C2543" w:rsidP="00F9025A" w:rsidRDefault="001C2543" w14:paraId="71D5BA68" w14:textId="77777777">
      <w:pPr>
        <w:keepNext/>
        <w:widowControl w:val="0"/>
        <w:tabs>
          <w:tab w:val="clear" w:pos="567"/>
        </w:tabs>
        <w:spacing w:line="240" w:lineRule="auto"/>
        <w:rPr>
          <w:szCs w:val="22"/>
        </w:rPr>
      </w:pPr>
      <w:r w:rsidRPr="00D65D2F">
        <w:rPr>
          <w:b/>
          <w:szCs w:val="22"/>
        </w:rPr>
        <w:t>7.</w:t>
      </w:r>
      <w:r w:rsidRPr="00D65D2F">
        <w:rPr>
          <w:b/>
          <w:szCs w:val="22"/>
        </w:rPr>
        <w:tab/>
      </w:r>
      <w:r w:rsidRPr="00D65D2F">
        <w:rPr>
          <w:b/>
          <w:szCs w:val="22"/>
        </w:rPr>
        <w:t>TITULAR DE LA AUTORIZACIÓN DE COMERCIALIZACIÓN</w:t>
      </w:r>
    </w:p>
    <w:p w:rsidRPr="00D65D2F" w:rsidR="001C2543" w:rsidP="00F9025A" w:rsidRDefault="001C2543" w14:paraId="2F5D1720" w14:textId="77777777">
      <w:pPr>
        <w:keepNext/>
        <w:widowControl w:val="0"/>
        <w:tabs>
          <w:tab w:val="clear" w:pos="567"/>
        </w:tabs>
        <w:spacing w:line="240" w:lineRule="auto"/>
        <w:rPr>
          <w:szCs w:val="22"/>
        </w:rPr>
      </w:pPr>
    </w:p>
    <w:p w:rsidRPr="00D65D2F" w:rsidR="001C2543" w:rsidP="00F9025A" w:rsidRDefault="001C2543" w14:paraId="214CFD78" w14:textId="77777777">
      <w:pPr>
        <w:widowControl w:val="0"/>
        <w:tabs>
          <w:tab w:val="clear" w:pos="567"/>
        </w:tabs>
        <w:spacing w:line="240" w:lineRule="auto"/>
        <w:rPr>
          <w:szCs w:val="22"/>
          <w:lang w:val="en-US"/>
        </w:rPr>
      </w:pPr>
      <w:r w:rsidRPr="00D65D2F">
        <w:rPr>
          <w:szCs w:val="22"/>
          <w:lang w:val="en-US"/>
        </w:rPr>
        <w:t>Novartis Europharm Limited</w:t>
      </w:r>
    </w:p>
    <w:p w:rsidRPr="00D65D2F" w:rsidR="00D957D9" w:rsidP="00F9025A" w:rsidRDefault="00D957D9" w14:paraId="21A4AC14" w14:textId="77777777">
      <w:pPr>
        <w:keepNext/>
        <w:widowControl w:val="0"/>
        <w:spacing w:line="240" w:lineRule="auto"/>
        <w:rPr>
          <w:color w:val="000000"/>
          <w:lang w:val="en-US"/>
        </w:rPr>
      </w:pPr>
      <w:r w:rsidRPr="00D65D2F">
        <w:rPr>
          <w:color w:val="000000"/>
          <w:lang w:val="en-US"/>
        </w:rPr>
        <w:t>Vista Building</w:t>
      </w:r>
    </w:p>
    <w:p w:rsidRPr="00D65D2F" w:rsidR="00D957D9" w:rsidP="00F9025A" w:rsidRDefault="00D957D9" w14:paraId="456A39AE"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1733ADD1" w14:textId="07905A77">
      <w:pPr>
        <w:keepNext/>
        <w:widowControl w:val="0"/>
        <w:spacing w:line="240" w:lineRule="auto"/>
        <w:rPr>
          <w:color w:val="000000"/>
        </w:rPr>
      </w:pPr>
      <w:r w:rsidRPr="00D65D2F">
        <w:rPr>
          <w:color w:val="000000"/>
        </w:rPr>
        <w:t>Dubl</w:t>
      </w:r>
      <w:r w:rsidRPr="00D65D2F" w:rsidR="00934A2E">
        <w:rPr>
          <w:color w:val="000000"/>
        </w:rPr>
        <w:t>í</w:t>
      </w:r>
      <w:r w:rsidRPr="00D65D2F">
        <w:rPr>
          <w:color w:val="000000"/>
        </w:rPr>
        <w:t>n 4</w:t>
      </w:r>
    </w:p>
    <w:p w:rsidRPr="00D65D2F" w:rsidR="001C2543" w:rsidP="00F9025A" w:rsidRDefault="00D957D9" w14:paraId="349FEA17" w14:textId="77777777">
      <w:pPr>
        <w:pStyle w:val="EndnoteText"/>
        <w:widowControl w:val="0"/>
        <w:tabs>
          <w:tab w:val="clear" w:pos="567"/>
        </w:tabs>
        <w:rPr>
          <w:szCs w:val="22"/>
        </w:rPr>
      </w:pPr>
      <w:r w:rsidRPr="00D65D2F">
        <w:rPr>
          <w:color w:val="000000"/>
        </w:rPr>
        <w:t>Irlanda</w:t>
      </w:r>
    </w:p>
    <w:p w:rsidRPr="00D65D2F" w:rsidR="001C2543" w:rsidP="00F9025A" w:rsidRDefault="001C2543" w14:paraId="75E452E9" w14:textId="77777777">
      <w:pPr>
        <w:pStyle w:val="Text"/>
        <w:spacing w:before="0"/>
        <w:jc w:val="left"/>
        <w:rPr>
          <w:sz w:val="22"/>
          <w:szCs w:val="22"/>
          <w:lang w:val="es-ES_tradnl"/>
        </w:rPr>
      </w:pPr>
    </w:p>
    <w:p w:rsidRPr="00D65D2F" w:rsidR="001C2543" w:rsidP="00F9025A" w:rsidRDefault="001C2543" w14:paraId="534DBDB0" w14:textId="77777777">
      <w:pPr>
        <w:pStyle w:val="Text"/>
        <w:spacing w:before="0"/>
        <w:jc w:val="left"/>
        <w:rPr>
          <w:sz w:val="22"/>
          <w:szCs w:val="22"/>
          <w:lang w:val="es-ES_tradnl"/>
        </w:rPr>
      </w:pPr>
    </w:p>
    <w:p w:rsidRPr="00D65D2F" w:rsidR="001C2543" w:rsidP="00F9025A" w:rsidRDefault="001C2543" w14:paraId="6872EB51" w14:textId="77777777">
      <w:pPr>
        <w:keepNext/>
        <w:widowControl w:val="0"/>
        <w:tabs>
          <w:tab w:val="clear" w:pos="567"/>
        </w:tabs>
        <w:spacing w:line="240" w:lineRule="auto"/>
        <w:rPr>
          <w:b/>
          <w:szCs w:val="22"/>
        </w:rPr>
      </w:pPr>
      <w:r w:rsidRPr="00D65D2F">
        <w:rPr>
          <w:b/>
          <w:szCs w:val="22"/>
        </w:rPr>
        <w:t>8.</w:t>
      </w:r>
      <w:r w:rsidRPr="00D65D2F">
        <w:rPr>
          <w:b/>
          <w:szCs w:val="22"/>
        </w:rPr>
        <w:tab/>
      </w:r>
      <w:r w:rsidRPr="00D65D2F">
        <w:rPr>
          <w:b/>
          <w:szCs w:val="22"/>
        </w:rPr>
        <w:t>NÚMERO(S) DE AUTORIZACIÓN DE COMERCIALIZACIÓN</w:t>
      </w:r>
    </w:p>
    <w:p w:rsidRPr="00D65D2F" w:rsidR="001C2543" w:rsidP="00F9025A" w:rsidRDefault="001C2543" w14:paraId="1BBA6F39" w14:textId="77777777">
      <w:pPr>
        <w:pStyle w:val="Text"/>
        <w:keepNext/>
        <w:widowControl w:val="0"/>
        <w:spacing w:before="0"/>
        <w:jc w:val="left"/>
        <w:rPr>
          <w:sz w:val="22"/>
          <w:szCs w:val="22"/>
          <w:lang w:val="es-ES_tradnl"/>
        </w:rPr>
      </w:pPr>
    </w:p>
    <w:p w:rsidRPr="00D65D2F" w:rsidR="00E1549B" w:rsidP="00F9025A" w:rsidRDefault="00E1549B" w14:paraId="5A49ADA7" w14:textId="77777777">
      <w:pPr>
        <w:pStyle w:val="Text"/>
        <w:spacing w:before="0"/>
        <w:jc w:val="left"/>
        <w:rPr>
          <w:color w:val="000000"/>
          <w:sz w:val="22"/>
          <w:szCs w:val="22"/>
          <w:lang w:val="es-ES_tradnl"/>
        </w:rPr>
      </w:pPr>
      <w:r w:rsidRPr="00D65D2F">
        <w:rPr>
          <w:color w:val="000000"/>
          <w:sz w:val="22"/>
          <w:szCs w:val="22"/>
          <w:lang w:val="es-ES_tradnl"/>
        </w:rPr>
        <w:t>EU/1/05/319/001</w:t>
      </w:r>
    </w:p>
    <w:p w:rsidRPr="00D65D2F" w:rsidR="001C2543" w:rsidP="00F9025A" w:rsidRDefault="001C2543" w14:paraId="5797D89A" w14:textId="77777777">
      <w:pPr>
        <w:pStyle w:val="Text"/>
        <w:spacing w:before="0"/>
        <w:jc w:val="left"/>
        <w:rPr>
          <w:sz w:val="22"/>
          <w:szCs w:val="22"/>
          <w:lang w:val="es-ES_tradnl"/>
        </w:rPr>
      </w:pPr>
    </w:p>
    <w:p w:rsidRPr="00D65D2F" w:rsidR="00E1549B" w:rsidP="00F9025A" w:rsidRDefault="00E1549B" w14:paraId="775D6C3A" w14:textId="77777777">
      <w:pPr>
        <w:pStyle w:val="Text"/>
        <w:spacing w:before="0"/>
        <w:jc w:val="left"/>
        <w:rPr>
          <w:sz w:val="22"/>
          <w:szCs w:val="22"/>
          <w:lang w:val="es-ES_tradnl"/>
        </w:rPr>
      </w:pPr>
    </w:p>
    <w:p w:rsidRPr="00D65D2F" w:rsidR="001C2543" w:rsidP="00F9025A" w:rsidRDefault="001C2543" w14:paraId="560DD691" w14:textId="77777777">
      <w:pPr>
        <w:keepNext/>
        <w:widowControl w:val="0"/>
        <w:tabs>
          <w:tab w:val="clear" w:pos="567"/>
        </w:tabs>
        <w:spacing w:line="240" w:lineRule="auto"/>
        <w:ind w:left="567" w:hanging="567"/>
        <w:rPr>
          <w:szCs w:val="22"/>
        </w:rPr>
      </w:pPr>
      <w:r w:rsidRPr="00D65D2F">
        <w:rPr>
          <w:b/>
          <w:szCs w:val="22"/>
        </w:rPr>
        <w:t>9.</w:t>
      </w:r>
      <w:r w:rsidRPr="00D65D2F">
        <w:rPr>
          <w:b/>
          <w:szCs w:val="22"/>
        </w:rPr>
        <w:tab/>
      </w:r>
      <w:r w:rsidRPr="00D65D2F">
        <w:rPr>
          <w:b/>
          <w:szCs w:val="22"/>
        </w:rPr>
        <w:t>FECHA DE LA PRIMERA AUTORIZACIÓN/RENOVACIÓN DE LA AUTORIZACIÓN</w:t>
      </w:r>
    </w:p>
    <w:p w:rsidRPr="00D65D2F" w:rsidR="001C2543" w:rsidP="00F9025A" w:rsidRDefault="001C2543" w14:paraId="6BED6F49" w14:textId="77777777">
      <w:pPr>
        <w:pStyle w:val="Text"/>
        <w:keepNext/>
        <w:spacing w:before="0"/>
        <w:jc w:val="left"/>
        <w:rPr>
          <w:sz w:val="22"/>
          <w:szCs w:val="22"/>
          <w:lang w:val="es-ES_tradnl"/>
        </w:rPr>
      </w:pPr>
    </w:p>
    <w:p w:rsidRPr="00D65D2F" w:rsidR="00E1549B" w:rsidP="00F9025A" w:rsidRDefault="004A7C10" w14:paraId="0ED331F8" w14:textId="24A15079">
      <w:pPr>
        <w:pStyle w:val="Text"/>
        <w:spacing w:before="0"/>
        <w:jc w:val="left"/>
        <w:rPr>
          <w:color w:val="000000"/>
          <w:sz w:val="22"/>
          <w:szCs w:val="22"/>
          <w:lang w:val="es-ES_tradnl"/>
        </w:rPr>
      </w:pPr>
      <w:r w:rsidRPr="00D65D2F">
        <w:rPr>
          <w:color w:val="000000"/>
          <w:sz w:val="22"/>
          <w:szCs w:val="22"/>
          <w:lang w:val="es-ES_tradnl"/>
        </w:rPr>
        <w:t xml:space="preserve">Fecha de la primera autorización: </w:t>
      </w:r>
      <w:r w:rsidRPr="00D65D2F" w:rsidR="00E1549B">
        <w:rPr>
          <w:color w:val="000000"/>
          <w:sz w:val="22"/>
          <w:szCs w:val="22"/>
          <w:lang w:val="es-ES_tradnl"/>
        </w:rPr>
        <w:t>25</w:t>
      </w:r>
      <w:r w:rsidRPr="00D65D2F" w:rsidR="005E4670">
        <w:rPr>
          <w:color w:val="000000"/>
          <w:sz w:val="22"/>
          <w:szCs w:val="22"/>
          <w:lang w:val="es-ES_tradnl"/>
        </w:rPr>
        <w:t>/o</w:t>
      </w:r>
      <w:r w:rsidRPr="00D65D2F" w:rsidR="00FC679C">
        <w:rPr>
          <w:color w:val="000000"/>
          <w:sz w:val="22"/>
          <w:szCs w:val="22"/>
          <w:lang w:val="es-ES_tradnl"/>
        </w:rPr>
        <w:t>ctubre</w:t>
      </w:r>
      <w:r w:rsidRPr="00D65D2F" w:rsidR="005E4670">
        <w:rPr>
          <w:color w:val="000000"/>
          <w:sz w:val="22"/>
          <w:szCs w:val="22"/>
          <w:lang w:val="es-ES_tradnl"/>
        </w:rPr>
        <w:t>/</w:t>
      </w:r>
      <w:r w:rsidRPr="00D65D2F" w:rsidR="00E1549B">
        <w:rPr>
          <w:color w:val="000000"/>
          <w:sz w:val="22"/>
          <w:szCs w:val="22"/>
          <w:lang w:val="es-ES_tradnl"/>
        </w:rPr>
        <w:t>2005</w:t>
      </w:r>
    </w:p>
    <w:p w:rsidRPr="00D65D2F" w:rsidR="00745741" w:rsidP="00F9025A" w:rsidRDefault="00745741" w14:paraId="5730A0AE" w14:textId="155B9157">
      <w:pPr>
        <w:pStyle w:val="Text"/>
        <w:spacing w:before="0"/>
        <w:jc w:val="left"/>
        <w:rPr>
          <w:color w:val="000000"/>
          <w:sz w:val="22"/>
          <w:szCs w:val="22"/>
          <w:lang w:val="es-ES_tradnl"/>
        </w:rPr>
      </w:pPr>
      <w:r w:rsidRPr="00D65D2F">
        <w:rPr>
          <w:color w:val="000000"/>
          <w:sz w:val="22"/>
          <w:szCs w:val="22"/>
          <w:lang w:val="es-ES_tradnl"/>
        </w:rPr>
        <w:t>Fecha de la última renovación:</w:t>
      </w:r>
      <w:r w:rsidRPr="00D65D2F" w:rsidR="0045317F">
        <w:rPr>
          <w:color w:val="000000"/>
          <w:sz w:val="22"/>
          <w:szCs w:val="22"/>
          <w:lang w:val="es-ES_tradnl"/>
        </w:rPr>
        <w:t xml:space="preserve"> </w:t>
      </w:r>
      <w:r w:rsidRPr="00D65D2F" w:rsidR="00162CCA">
        <w:rPr>
          <w:color w:val="000000"/>
          <w:sz w:val="22"/>
          <w:szCs w:val="22"/>
          <w:lang w:val="es-ES_tradnl"/>
        </w:rPr>
        <w:t>22</w:t>
      </w:r>
      <w:r w:rsidRPr="00D65D2F" w:rsidR="005E4670">
        <w:rPr>
          <w:color w:val="000000"/>
          <w:sz w:val="22"/>
          <w:szCs w:val="22"/>
          <w:lang w:val="es-ES_tradnl"/>
        </w:rPr>
        <w:t>/j</w:t>
      </w:r>
      <w:r w:rsidRPr="00D65D2F" w:rsidR="00162CCA">
        <w:rPr>
          <w:color w:val="000000"/>
          <w:sz w:val="22"/>
          <w:szCs w:val="22"/>
          <w:lang w:val="es-ES_tradnl"/>
        </w:rPr>
        <w:t>unio</w:t>
      </w:r>
      <w:r w:rsidRPr="00D65D2F" w:rsidR="005E4670">
        <w:rPr>
          <w:color w:val="000000"/>
          <w:sz w:val="22"/>
          <w:szCs w:val="22"/>
          <w:lang w:val="es-ES_tradnl"/>
        </w:rPr>
        <w:t>/</w:t>
      </w:r>
      <w:r w:rsidRPr="00D65D2F" w:rsidR="00162CCA">
        <w:rPr>
          <w:color w:val="000000"/>
          <w:sz w:val="22"/>
          <w:szCs w:val="22"/>
          <w:lang w:val="es-ES_tradnl"/>
        </w:rPr>
        <w:t>2015</w:t>
      </w:r>
    </w:p>
    <w:p w:rsidRPr="00D65D2F" w:rsidR="001C2543" w:rsidP="00F9025A" w:rsidRDefault="001C2543" w14:paraId="7F9105C7" w14:textId="77777777">
      <w:pPr>
        <w:pStyle w:val="Text"/>
        <w:spacing w:before="0"/>
        <w:jc w:val="left"/>
        <w:rPr>
          <w:sz w:val="22"/>
          <w:szCs w:val="22"/>
          <w:lang w:val="es-ES_tradnl"/>
        </w:rPr>
      </w:pPr>
    </w:p>
    <w:p w:rsidRPr="00D65D2F" w:rsidR="00E1549B" w:rsidP="00F9025A" w:rsidRDefault="00E1549B" w14:paraId="7997A9F0" w14:textId="77777777">
      <w:pPr>
        <w:pStyle w:val="Text"/>
        <w:spacing w:before="0"/>
        <w:jc w:val="left"/>
        <w:rPr>
          <w:sz w:val="22"/>
          <w:szCs w:val="22"/>
          <w:lang w:val="es-ES_tradnl"/>
        </w:rPr>
      </w:pPr>
    </w:p>
    <w:p w:rsidRPr="00D65D2F" w:rsidR="001C2543" w:rsidP="00F9025A" w:rsidRDefault="001C2543" w14:paraId="4A5F45C3" w14:textId="77777777">
      <w:pPr>
        <w:widowControl w:val="0"/>
        <w:tabs>
          <w:tab w:val="clear" w:pos="567"/>
        </w:tabs>
        <w:spacing w:line="240" w:lineRule="auto"/>
        <w:ind w:left="567" w:hanging="567"/>
        <w:rPr>
          <w:b/>
          <w:szCs w:val="22"/>
        </w:rPr>
      </w:pPr>
      <w:r w:rsidRPr="00D65D2F">
        <w:rPr>
          <w:b/>
          <w:szCs w:val="22"/>
        </w:rPr>
        <w:t>10.</w:t>
      </w:r>
      <w:r w:rsidRPr="00D65D2F">
        <w:rPr>
          <w:b/>
          <w:szCs w:val="22"/>
        </w:rPr>
        <w:tab/>
      </w:r>
      <w:r w:rsidRPr="00D65D2F">
        <w:rPr>
          <w:b/>
          <w:szCs w:val="22"/>
        </w:rPr>
        <w:t>FECHA DE LA REVISIÓN DEL TEXTO</w:t>
      </w:r>
    </w:p>
    <w:p w:rsidRPr="00D65D2F" w:rsidR="00F41D39" w:rsidP="00F9025A" w:rsidRDefault="00F41D39" w14:paraId="44042122" w14:textId="77777777">
      <w:pPr>
        <w:widowControl w:val="0"/>
        <w:tabs>
          <w:tab w:val="clear" w:pos="567"/>
        </w:tabs>
        <w:spacing w:line="240" w:lineRule="auto"/>
        <w:ind w:left="567" w:hanging="567"/>
        <w:rPr>
          <w:szCs w:val="22"/>
        </w:rPr>
      </w:pPr>
    </w:p>
    <w:p w:rsidRPr="00D65D2F" w:rsidR="00DB7526" w:rsidP="00F9025A" w:rsidRDefault="00DB7526" w14:paraId="6D77E047" w14:textId="77777777">
      <w:pPr>
        <w:widowControl w:val="0"/>
        <w:tabs>
          <w:tab w:val="clear" w:pos="567"/>
        </w:tabs>
        <w:spacing w:line="240" w:lineRule="auto"/>
        <w:rPr>
          <w:szCs w:val="22"/>
        </w:rPr>
      </w:pPr>
      <w:bookmarkStart w:name="OLE_LINK4" w:id="8"/>
    </w:p>
    <w:p w:rsidRPr="00D65D2F" w:rsidR="00F41D39" w:rsidP="00F9025A" w:rsidRDefault="00F41D39" w14:paraId="2AE3F636" w14:textId="1CCD12B9">
      <w:pPr>
        <w:widowControl w:val="0"/>
        <w:tabs>
          <w:tab w:val="clear" w:pos="567"/>
        </w:tabs>
        <w:spacing w:line="240" w:lineRule="auto"/>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hyperlink w:history="1" r:id="rId22">
        <w:r w:rsidRPr="00D65D2F" w:rsidR="00CA0A1A">
          <w:rPr>
            <w:rStyle w:val="Hyperlink"/>
            <w:rFonts w:eastAsia="Batang"/>
            <w:szCs w:val="22"/>
            <w:lang w:eastAsia="ko-KR" w:bidi="th-TH"/>
          </w:rPr>
          <w:t>http://www.ema.europa.eu</w:t>
        </w:r>
      </w:hyperlink>
      <w:bookmarkEnd w:id="8"/>
    </w:p>
    <w:p w:rsidRPr="00D65D2F" w:rsidR="00CA0A1A" w:rsidP="00F9025A" w:rsidRDefault="00CA0A1A" w14:paraId="19448B06" w14:textId="77777777">
      <w:pPr>
        <w:widowControl w:val="0"/>
        <w:tabs>
          <w:tab w:val="clear" w:pos="567"/>
        </w:tabs>
        <w:spacing w:line="240" w:lineRule="auto"/>
        <w:rPr>
          <w:szCs w:val="22"/>
        </w:rPr>
      </w:pPr>
    </w:p>
    <w:p w:rsidRPr="00D65D2F" w:rsidR="001C2543" w:rsidP="00F9025A" w:rsidRDefault="001C2543" w14:paraId="0669372F" w14:textId="77777777">
      <w:pPr>
        <w:widowControl w:val="0"/>
        <w:tabs>
          <w:tab w:val="clear" w:pos="567"/>
        </w:tabs>
        <w:spacing w:line="240" w:lineRule="auto"/>
      </w:pPr>
      <w:r w:rsidRPr="6BB4FD41">
        <w:rPr>
          <w:b/>
          <w:bCs/>
          <w:lang w:val="es-ES"/>
        </w:rPr>
        <w:br w:type="page"/>
      </w:r>
      <w:r w:rsidRPr="6BB4FD41">
        <w:rPr>
          <w:b/>
          <w:bCs/>
          <w:lang w:val="es-ES"/>
        </w:rPr>
        <w:t>1.</w:t>
      </w:r>
      <w:r>
        <w:tab/>
      </w:r>
      <w:r w:rsidRPr="6BB4FD41" w:rsidR="00083BA6">
        <w:rPr>
          <w:b/>
          <w:bCs/>
          <w:lang w:val="es-ES"/>
        </w:rPr>
        <w:t>NOMBRE</w:t>
      </w:r>
      <w:r w:rsidRPr="6BB4FD41">
        <w:rPr>
          <w:b/>
          <w:bCs/>
          <w:lang w:val="es-ES"/>
        </w:rPr>
        <w:t xml:space="preserve"> DEL MEDICAMENTO</w:t>
      </w:r>
    </w:p>
    <w:p w:rsidRPr="00D65D2F" w:rsidR="001C2543" w:rsidP="00F9025A" w:rsidRDefault="001C2543" w14:paraId="0D76B715" w14:textId="77777777">
      <w:pPr>
        <w:pStyle w:val="Text"/>
        <w:spacing w:before="0"/>
        <w:jc w:val="left"/>
        <w:rPr>
          <w:sz w:val="22"/>
          <w:szCs w:val="22"/>
          <w:lang w:val="es-ES_tradnl"/>
        </w:rPr>
      </w:pPr>
    </w:p>
    <w:p w:rsidRPr="00D65D2F" w:rsidR="001C2543" w:rsidP="6BB4FD41" w:rsidRDefault="001C2543" w14:paraId="1E5A4C2A" w14:textId="77777777">
      <w:pPr>
        <w:pStyle w:val="Text"/>
        <w:spacing w:before="0"/>
        <w:jc w:val="left"/>
        <w:rPr>
          <w:sz w:val="22"/>
          <w:szCs w:val="22"/>
          <w:lang w:val="es-ES"/>
        </w:rPr>
      </w:pPr>
      <w:r w:rsidRPr="6BB4FD41">
        <w:rPr>
          <w:sz w:val="22"/>
          <w:szCs w:val="22"/>
          <w:lang w:val="es-ES"/>
        </w:rPr>
        <w:t>Xolair 150 mg polvo y disolvente para solución inyectable</w:t>
      </w:r>
    </w:p>
    <w:p w:rsidRPr="00D65D2F" w:rsidR="001C2543" w:rsidP="00F9025A" w:rsidRDefault="001C2543" w14:paraId="0928AF31" w14:textId="77777777">
      <w:pPr>
        <w:pStyle w:val="Text"/>
        <w:spacing w:before="0"/>
        <w:jc w:val="left"/>
        <w:rPr>
          <w:sz w:val="22"/>
          <w:szCs w:val="22"/>
          <w:lang w:val="es-ES_tradnl"/>
        </w:rPr>
      </w:pPr>
    </w:p>
    <w:p w:rsidRPr="00D65D2F" w:rsidR="001C2543" w:rsidP="00F9025A" w:rsidRDefault="001C2543" w14:paraId="78D5ACA9" w14:textId="77777777">
      <w:pPr>
        <w:pStyle w:val="Text"/>
        <w:spacing w:before="0"/>
        <w:jc w:val="left"/>
        <w:rPr>
          <w:sz w:val="22"/>
          <w:szCs w:val="22"/>
          <w:lang w:val="es-ES_tradnl"/>
        </w:rPr>
      </w:pPr>
    </w:p>
    <w:p w:rsidRPr="00D65D2F" w:rsidR="001C2543" w:rsidP="00F9025A" w:rsidRDefault="001C2543" w14:paraId="384DC2A3" w14:textId="77777777">
      <w:pPr>
        <w:keepNext/>
        <w:widowControl w:val="0"/>
        <w:tabs>
          <w:tab w:val="clear" w:pos="567"/>
        </w:tabs>
        <w:spacing w:line="240" w:lineRule="auto"/>
        <w:ind w:left="567" w:hanging="567"/>
        <w:rPr>
          <w:szCs w:val="22"/>
        </w:rPr>
      </w:pPr>
      <w:r w:rsidRPr="00D65D2F">
        <w:rPr>
          <w:b/>
          <w:szCs w:val="22"/>
        </w:rPr>
        <w:t>2.</w:t>
      </w:r>
      <w:r w:rsidRPr="00D65D2F">
        <w:rPr>
          <w:b/>
          <w:szCs w:val="22"/>
        </w:rPr>
        <w:tab/>
      </w:r>
      <w:r w:rsidRPr="00D65D2F">
        <w:rPr>
          <w:b/>
          <w:szCs w:val="22"/>
        </w:rPr>
        <w:t>COMPOSICIÓN CUALITATIVA Y CUANTITATIVA</w:t>
      </w:r>
    </w:p>
    <w:p w:rsidRPr="00D65D2F" w:rsidR="001C2543" w:rsidP="00F9025A" w:rsidRDefault="001C2543" w14:paraId="1A30A8C8" w14:textId="77777777">
      <w:pPr>
        <w:pStyle w:val="Text"/>
        <w:keepNext/>
        <w:spacing w:before="0"/>
        <w:jc w:val="left"/>
        <w:rPr>
          <w:sz w:val="22"/>
          <w:szCs w:val="22"/>
          <w:lang w:val="es-ES_tradnl"/>
        </w:rPr>
      </w:pPr>
    </w:p>
    <w:p w:rsidRPr="00D65D2F" w:rsidR="001C2543" w:rsidP="6BB4FD41" w:rsidRDefault="001C2543" w14:paraId="57C7B1A9" w14:textId="77777777">
      <w:pPr>
        <w:pStyle w:val="Text"/>
        <w:spacing w:before="0"/>
        <w:jc w:val="left"/>
        <w:rPr>
          <w:sz w:val="22"/>
          <w:szCs w:val="22"/>
          <w:lang w:val="es-ES"/>
        </w:rPr>
      </w:pPr>
      <w:r w:rsidRPr="6BB4FD41">
        <w:rPr>
          <w:sz w:val="22"/>
          <w:szCs w:val="22"/>
          <w:lang w:val="es-ES"/>
        </w:rPr>
        <w:t>Un vial contiene 150 mg de omalizumab</w:t>
      </w:r>
      <w:r w:rsidRPr="6BB4FD41" w:rsidR="00BD439F">
        <w:rPr>
          <w:sz w:val="22"/>
          <w:szCs w:val="22"/>
          <w:lang w:val="es-ES"/>
        </w:rPr>
        <w:t>*</w:t>
      </w:r>
      <w:r w:rsidRPr="6BB4FD41">
        <w:rPr>
          <w:sz w:val="22"/>
          <w:szCs w:val="22"/>
          <w:lang w:val="es-ES"/>
        </w:rPr>
        <w:t>.</w:t>
      </w:r>
    </w:p>
    <w:p w:rsidRPr="00D65D2F" w:rsidR="001C2543" w:rsidP="00F9025A" w:rsidRDefault="001C2543" w14:paraId="22F7724B" w14:textId="77777777">
      <w:pPr>
        <w:pStyle w:val="Text"/>
        <w:spacing w:before="0"/>
        <w:jc w:val="left"/>
        <w:rPr>
          <w:sz w:val="22"/>
          <w:szCs w:val="22"/>
          <w:lang w:val="es-ES_tradnl"/>
        </w:rPr>
      </w:pPr>
    </w:p>
    <w:p w:rsidRPr="00D65D2F" w:rsidR="001C2543" w:rsidP="6BB4FD41" w:rsidRDefault="001C2543" w14:paraId="09E86F2E" w14:textId="77777777">
      <w:pPr>
        <w:pStyle w:val="Text"/>
        <w:spacing w:before="0"/>
        <w:jc w:val="left"/>
        <w:rPr>
          <w:sz w:val="22"/>
          <w:szCs w:val="22"/>
          <w:lang w:val="es-ES"/>
        </w:rPr>
      </w:pPr>
      <w:r w:rsidRPr="6BB4FD41">
        <w:rPr>
          <w:sz w:val="22"/>
          <w:szCs w:val="22"/>
          <w:lang w:val="es-ES"/>
        </w:rPr>
        <w:t xml:space="preserve">Después de la reconstitución </w:t>
      </w:r>
      <w:r w:rsidRPr="6BB4FD41" w:rsidR="00BD439F">
        <w:rPr>
          <w:sz w:val="22"/>
          <w:szCs w:val="22"/>
          <w:lang w:val="es-ES"/>
        </w:rPr>
        <w:t>un</w:t>
      </w:r>
      <w:r w:rsidRPr="6BB4FD41">
        <w:rPr>
          <w:sz w:val="22"/>
          <w:szCs w:val="22"/>
          <w:lang w:val="es-ES"/>
        </w:rPr>
        <w:t xml:space="preserve"> vial contiene 125 mg/ml de omalizumab (150 mg en 1,2 ml).</w:t>
      </w:r>
    </w:p>
    <w:p w:rsidRPr="00D65D2F" w:rsidR="00410E4C" w:rsidP="00F9025A" w:rsidRDefault="00410E4C" w14:paraId="34FDF993" w14:textId="77777777">
      <w:pPr>
        <w:pStyle w:val="Text"/>
        <w:spacing w:before="0"/>
        <w:jc w:val="left"/>
        <w:rPr>
          <w:sz w:val="22"/>
          <w:szCs w:val="22"/>
          <w:lang w:val="es-ES_tradnl"/>
        </w:rPr>
      </w:pPr>
    </w:p>
    <w:p w:rsidRPr="00D65D2F" w:rsidR="00410E4C" w:rsidP="6BB4FD41" w:rsidRDefault="00410E4C" w14:paraId="0E5C4948" w14:textId="4622BA11">
      <w:pPr>
        <w:pStyle w:val="Text"/>
        <w:spacing w:before="0"/>
        <w:jc w:val="left"/>
        <w:rPr>
          <w:sz w:val="22"/>
          <w:szCs w:val="22"/>
          <w:lang w:val="es-ES"/>
        </w:rPr>
      </w:pPr>
      <w:r w:rsidRPr="6BB4FD41">
        <w:rPr>
          <w:sz w:val="22"/>
          <w:szCs w:val="22"/>
          <w:lang w:val="es-ES"/>
        </w:rPr>
        <w:t xml:space="preserve">*Omalizumab es un anticuerpo monoclonal humanizado </w:t>
      </w:r>
      <w:r w:rsidRPr="6BB4FD41" w:rsidR="00B83491">
        <w:rPr>
          <w:sz w:val="22"/>
          <w:szCs w:val="22"/>
          <w:lang w:val="es-ES"/>
        </w:rPr>
        <w:t xml:space="preserve">producido </w:t>
      </w:r>
      <w:r w:rsidRPr="6BB4FD41">
        <w:rPr>
          <w:sz w:val="22"/>
          <w:szCs w:val="22"/>
          <w:lang w:val="es-ES"/>
        </w:rPr>
        <w:t>a partir de una línea celular mamífera de ovario de hámster chino (OHC)</w:t>
      </w:r>
      <w:r w:rsidRPr="6BB4FD41" w:rsidR="00DD1835">
        <w:rPr>
          <w:sz w:val="22"/>
          <w:szCs w:val="22"/>
          <w:lang w:val="es-ES"/>
        </w:rPr>
        <w:t xml:space="preserve"> mediante tecnología del ADN recombinante</w:t>
      </w:r>
      <w:r w:rsidRPr="6BB4FD41">
        <w:rPr>
          <w:sz w:val="22"/>
          <w:szCs w:val="22"/>
          <w:lang w:val="es-ES"/>
        </w:rPr>
        <w:t>.</w:t>
      </w:r>
    </w:p>
    <w:p w:rsidRPr="00D65D2F" w:rsidR="001C2543" w:rsidP="00F9025A" w:rsidRDefault="001C2543" w14:paraId="05741093" w14:textId="77777777">
      <w:pPr>
        <w:pStyle w:val="Text"/>
        <w:spacing w:before="0"/>
        <w:jc w:val="left"/>
        <w:rPr>
          <w:sz w:val="22"/>
          <w:szCs w:val="22"/>
          <w:lang w:val="es-ES_tradnl"/>
        </w:rPr>
      </w:pPr>
    </w:p>
    <w:p w:rsidRPr="00D65D2F" w:rsidR="001C2543" w:rsidP="00F9025A" w:rsidRDefault="00083BA6" w14:paraId="50AC7A78" w14:textId="77777777">
      <w:pPr>
        <w:pStyle w:val="Text"/>
        <w:spacing w:before="0"/>
        <w:jc w:val="left"/>
        <w:rPr>
          <w:sz w:val="22"/>
          <w:szCs w:val="22"/>
          <w:lang w:val="es-ES_tradnl"/>
        </w:rPr>
      </w:pPr>
      <w:r w:rsidRPr="00D65D2F">
        <w:rPr>
          <w:sz w:val="22"/>
          <w:szCs w:val="22"/>
          <w:lang w:val="es-ES_tradnl"/>
        </w:rPr>
        <w:t xml:space="preserve">Para consultar la lista completa </w:t>
      </w:r>
      <w:r w:rsidRPr="00D65D2F" w:rsidR="001C2543">
        <w:rPr>
          <w:sz w:val="22"/>
          <w:szCs w:val="22"/>
          <w:lang w:val="es-ES_tradnl"/>
        </w:rPr>
        <w:t>de excipientes</w:t>
      </w:r>
      <w:r w:rsidRPr="00D65D2F" w:rsidR="0072343D">
        <w:rPr>
          <w:sz w:val="22"/>
          <w:szCs w:val="22"/>
          <w:lang w:val="es-ES_tradnl"/>
        </w:rPr>
        <w:t>,</w:t>
      </w:r>
      <w:r w:rsidRPr="00D65D2F" w:rsidR="001C2543">
        <w:rPr>
          <w:sz w:val="22"/>
          <w:szCs w:val="22"/>
          <w:lang w:val="es-ES_tradnl"/>
        </w:rPr>
        <w:t xml:space="preserve"> ver sección</w:t>
      </w:r>
      <w:r w:rsidRPr="00D65D2F" w:rsidR="00F11FD9">
        <w:rPr>
          <w:sz w:val="22"/>
          <w:szCs w:val="22"/>
          <w:lang w:val="es-ES_tradnl"/>
        </w:rPr>
        <w:t> </w:t>
      </w:r>
      <w:r w:rsidRPr="00D65D2F" w:rsidR="001C2543">
        <w:rPr>
          <w:sz w:val="22"/>
          <w:szCs w:val="22"/>
          <w:lang w:val="es-ES_tradnl"/>
        </w:rPr>
        <w:t>6.1.</w:t>
      </w:r>
    </w:p>
    <w:p w:rsidRPr="00D65D2F" w:rsidR="001C2543" w:rsidP="00F9025A" w:rsidRDefault="001C2543" w14:paraId="03E327BD" w14:textId="77777777">
      <w:pPr>
        <w:pStyle w:val="Text"/>
        <w:spacing w:before="0"/>
        <w:jc w:val="left"/>
        <w:rPr>
          <w:sz w:val="22"/>
          <w:szCs w:val="22"/>
          <w:lang w:val="es-ES_tradnl"/>
        </w:rPr>
      </w:pPr>
    </w:p>
    <w:p w:rsidRPr="00D65D2F" w:rsidR="001C2543" w:rsidP="00F9025A" w:rsidRDefault="001C2543" w14:paraId="3C781E7B" w14:textId="77777777">
      <w:pPr>
        <w:pStyle w:val="Text"/>
        <w:spacing w:before="0"/>
        <w:jc w:val="left"/>
        <w:rPr>
          <w:sz w:val="22"/>
          <w:szCs w:val="22"/>
          <w:lang w:val="es-ES_tradnl"/>
        </w:rPr>
      </w:pPr>
    </w:p>
    <w:p w:rsidRPr="00D65D2F" w:rsidR="001C2543" w:rsidP="00F9025A" w:rsidRDefault="001C2543" w14:paraId="67361D96" w14:textId="77777777">
      <w:pPr>
        <w:keepNext/>
        <w:widowControl w:val="0"/>
        <w:tabs>
          <w:tab w:val="clear" w:pos="567"/>
        </w:tabs>
        <w:spacing w:line="240" w:lineRule="auto"/>
        <w:ind w:left="567" w:hanging="567"/>
        <w:rPr>
          <w:caps/>
          <w:szCs w:val="22"/>
        </w:rPr>
      </w:pPr>
      <w:r w:rsidRPr="00D65D2F">
        <w:rPr>
          <w:b/>
          <w:szCs w:val="22"/>
        </w:rPr>
        <w:t>3.</w:t>
      </w:r>
      <w:r w:rsidRPr="00D65D2F">
        <w:rPr>
          <w:b/>
          <w:szCs w:val="22"/>
        </w:rPr>
        <w:tab/>
      </w:r>
      <w:r w:rsidRPr="00D65D2F">
        <w:rPr>
          <w:b/>
          <w:caps/>
          <w:szCs w:val="22"/>
        </w:rPr>
        <w:t>formA FARMACÉUTICA</w:t>
      </w:r>
    </w:p>
    <w:p w:rsidRPr="00D65D2F" w:rsidR="001C2543" w:rsidP="00F9025A" w:rsidRDefault="001C2543" w14:paraId="2219F995" w14:textId="77777777">
      <w:pPr>
        <w:pStyle w:val="Text"/>
        <w:keepNext/>
        <w:spacing w:before="0"/>
        <w:jc w:val="left"/>
        <w:rPr>
          <w:sz w:val="22"/>
          <w:szCs w:val="22"/>
          <w:lang w:val="es-ES_tradnl"/>
        </w:rPr>
      </w:pPr>
    </w:p>
    <w:p w:rsidRPr="00D65D2F" w:rsidR="001C2543" w:rsidP="00F9025A" w:rsidRDefault="001C2543" w14:paraId="598886CB" w14:textId="3D490713">
      <w:pPr>
        <w:pStyle w:val="Text"/>
        <w:spacing w:before="0"/>
        <w:jc w:val="left"/>
        <w:rPr>
          <w:sz w:val="22"/>
          <w:szCs w:val="22"/>
          <w:lang w:val="es-ES_tradnl"/>
        </w:rPr>
      </w:pPr>
      <w:r w:rsidRPr="00D65D2F">
        <w:rPr>
          <w:sz w:val="22"/>
          <w:szCs w:val="22"/>
          <w:lang w:val="es-ES_tradnl"/>
        </w:rPr>
        <w:t>Polvo y disolvente para solución inyectable</w:t>
      </w:r>
    </w:p>
    <w:p w:rsidRPr="00D65D2F" w:rsidR="001C2543" w:rsidP="00F9025A" w:rsidRDefault="001C2543" w14:paraId="65A80664" w14:textId="77777777">
      <w:pPr>
        <w:pStyle w:val="Text"/>
        <w:spacing w:before="0"/>
        <w:jc w:val="left"/>
        <w:rPr>
          <w:sz w:val="22"/>
          <w:szCs w:val="22"/>
          <w:lang w:val="es-ES_tradnl"/>
        </w:rPr>
      </w:pPr>
    </w:p>
    <w:p w:rsidRPr="00D65D2F" w:rsidR="001C2543" w:rsidP="00F9025A" w:rsidRDefault="00410E4C" w14:paraId="7A0A12B3" w14:textId="35A14922">
      <w:pPr>
        <w:pStyle w:val="Text"/>
        <w:spacing w:before="0"/>
        <w:jc w:val="left"/>
        <w:rPr>
          <w:sz w:val="22"/>
          <w:szCs w:val="22"/>
          <w:lang w:val="es-ES_tradnl"/>
        </w:rPr>
      </w:pPr>
      <w:r w:rsidRPr="00D65D2F">
        <w:rPr>
          <w:sz w:val="22"/>
          <w:szCs w:val="22"/>
          <w:lang w:val="es-ES_tradnl"/>
        </w:rPr>
        <w:t>P</w:t>
      </w:r>
      <w:r w:rsidRPr="00D65D2F" w:rsidR="001C2543">
        <w:rPr>
          <w:sz w:val="22"/>
          <w:szCs w:val="22"/>
          <w:lang w:val="es-ES_tradnl"/>
        </w:rPr>
        <w:t>olvo</w:t>
      </w:r>
      <w:r w:rsidRPr="00D65D2F" w:rsidR="008B0AA1">
        <w:rPr>
          <w:sz w:val="22"/>
          <w:szCs w:val="22"/>
          <w:lang w:val="es-ES_tradnl"/>
        </w:rPr>
        <w:t>:</w:t>
      </w:r>
      <w:r w:rsidRPr="00D65D2F" w:rsidR="001C2543">
        <w:rPr>
          <w:sz w:val="22"/>
          <w:szCs w:val="22"/>
          <w:lang w:val="es-ES_tradnl"/>
        </w:rPr>
        <w:t xml:space="preserve"> liofilizado de color </w:t>
      </w:r>
      <w:r w:rsidRPr="00D65D2F" w:rsidR="008B0AA1">
        <w:rPr>
          <w:sz w:val="22"/>
          <w:szCs w:val="22"/>
          <w:lang w:val="es-ES_tradnl"/>
        </w:rPr>
        <w:t xml:space="preserve">blanco a </w:t>
      </w:r>
      <w:r w:rsidRPr="00D65D2F" w:rsidR="001C2543">
        <w:rPr>
          <w:sz w:val="22"/>
          <w:szCs w:val="22"/>
          <w:lang w:val="es-ES_tradnl"/>
        </w:rPr>
        <w:t>blanquecino</w:t>
      </w:r>
    </w:p>
    <w:p w:rsidRPr="00D65D2F" w:rsidR="005819BB" w:rsidP="00F9025A" w:rsidRDefault="008B0AA1" w14:paraId="6F7C5E33" w14:textId="077F600B">
      <w:pPr>
        <w:pStyle w:val="Text"/>
        <w:spacing w:before="0"/>
        <w:jc w:val="left"/>
        <w:rPr>
          <w:sz w:val="22"/>
          <w:szCs w:val="22"/>
          <w:lang w:val="es-ES_tradnl"/>
        </w:rPr>
      </w:pPr>
      <w:r w:rsidRPr="00D65D2F">
        <w:rPr>
          <w:sz w:val="22"/>
          <w:szCs w:val="22"/>
          <w:lang w:val="es-ES_tradnl"/>
        </w:rPr>
        <w:t>Disolvente: solución transparente e incolora</w:t>
      </w:r>
    </w:p>
    <w:p w:rsidRPr="00D65D2F" w:rsidR="001C2543" w:rsidP="00F9025A" w:rsidRDefault="001C2543" w14:paraId="1136D06D" w14:textId="77777777">
      <w:pPr>
        <w:pStyle w:val="Text"/>
        <w:spacing w:before="0"/>
        <w:jc w:val="left"/>
        <w:rPr>
          <w:sz w:val="22"/>
          <w:szCs w:val="22"/>
          <w:lang w:val="es-ES_tradnl"/>
        </w:rPr>
      </w:pPr>
    </w:p>
    <w:p w:rsidRPr="00D65D2F" w:rsidR="00FB0D99" w:rsidP="00F9025A" w:rsidRDefault="00FB0D99" w14:paraId="7EE6AFD9" w14:textId="77777777">
      <w:pPr>
        <w:pStyle w:val="Text"/>
        <w:spacing w:before="0"/>
        <w:jc w:val="left"/>
        <w:rPr>
          <w:sz w:val="22"/>
          <w:szCs w:val="22"/>
          <w:lang w:val="es-ES_tradnl"/>
        </w:rPr>
      </w:pPr>
    </w:p>
    <w:p w:rsidRPr="00D65D2F" w:rsidR="00495178" w:rsidP="00F9025A" w:rsidRDefault="00495178" w14:paraId="72F51842" w14:textId="77777777">
      <w:pPr>
        <w:keepNext/>
        <w:widowControl w:val="0"/>
        <w:tabs>
          <w:tab w:val="clear" w:pos="567"/>
        </w:tabs>
        <w:spacing w:line="240" w:lineRule="auto"/>
        <w:ind w:left="567" w:hanging="567"/>
        <w:rPr>
          <w:caps/>
          <w:szCs w:val="22"/>
        </w:rPr>
      </w:pPr>
      <w:r w:rsidRPr="00D65D2F">
        <w:rPr>
          <w:b/>
          <w:caps/>
          <w:szCs w:val="22"/>
        </w:rPr>
        <w:t>4.</w:t>
      </w:r>
      <w:r w:rsidRPr="00D65D2F">
        <w:rPr>
          <w:b/>
          <w:caps/>
          <w:szCs w:val="22"/>
        </w:rPr>
        <w:tab/>
      </w:r>
      <w:r w:rsidRPr="00D65D2F">
        <w:rPr>
          <w:b/>
          <w:caps/>
          <w:szCs w:val="22"/>
        </w:rPr>
        <w:t>datos clínicos</w:t>
      </w:r>
    </w:p>
    <w:p w:rsidRPr="00D65D2F" w:rsidR="00495178" w:rsidP="00F9025A" w:rsidRDefault="00495178" w14:paraId="3FB082B4" w14:textId="77777777">
      <w:pPr>
        <w:keepNext/>
        <w:widowControl w:val="0"/>
        <w:tabs>
          <w:tab w:val="clear" w:pos="567"/>
        </w:tabs>
        <w:spacing w:line="240" w:lineRule="auto"/>
        <w:rPr>
          <w:szCs w:val="22"/>
        </w:rPr>
      </w:pPr>
    </w:p>
    <w:p w:rsidRPr="00D65D2F" w:rsidR="00495178" w:rsidP="00F9025A" w:rsidRDefault="00495178" w14:paraId="71930E6D" w14:textId="77777777">
      <w:pPr>
        <w:keepNext/>
        <w:widowControl w:val="0"/>
        <w:tabs>
          <w:tab w:val="clear" w:pos="567"/>
        </w:tabs>
        <w:spacing w:line="240" w:lineRule="auto"/>
        <w:ind w:left="567" w:hanging="567"/>
        <w:rPr>
          <w:b/>
          <w:szCs w:val="22"/>
        </w:rPr>
      </w:pPr>
      <w:r w:rsidRPr="00D65D2F">
        <w:rPr>
          <w:b/>
          <w:szCs w:val="22"/>
        </w:rPr>
        <w:t>4.1</w:t>
      </w:r>
      <w:r w:rsidRPr="00D65D2F">
        <w:rPr>
          <w:b/>
          <w:szCs w:val="22"/>
        </w:rPr>
        <w:tab/>
      </w:r>
      <w:r w:rsidRPr="00D65D2F">
        <w:rPr>
          <w:b/>
          <w:szCs w:val="22"/>
        </w:rPr>
        <w:t>Indicaciones terapéuticas</w:t>
      </w:r>
    </w:p>
    <w:p w:rsidRPr="00D65D2F" w:rsidR="00495178" w:rsidP="00F9025A" w:rsidRDefault="00495178" w14:paraId="319D600A" w14:textId="77777777">
      <w:pPr>
        <w:keepNext/>
        <w:widowControl w:val="0"/>
        <w:tabs>
          <w:tab w:val="clear" w:pos="567"/>
        </w:tabs>
        <w:spacing w:line="240" w:lineRule="auto"/>
        <w:ind w:left="567" w:hanging="567"/>
        <w:rPr>
          <w:szCs w:val="22"/>
        </w:rPr>
      </w:pPr>
    </w:p>
    <w:p w:rsidRPr="00D65D2F" w:rsidR="00B4557F" w:rsidP="00F9025A" w:rsidRDefault="00B4557F" w14:paraId="7D7A1D98" w14:textId="77777777">
      <w:pPr>
        <w:keepNext/>
        <w:widowControl w:val="0"/>
        <w:tabs>
          <w:tab w:val="clear" w:pos="567"/>
          <w:tab w:val="left" w:pos="2256"/>
        </w:tabs>
        <w:spacing w:line="240" w:lineRule="auto"/>
        <w:ind w:left="567" w:hanging="567"/>
        <w:rPr>
          <w:szCs w:val="22"/>
          <w:u w:val="single"/>
        </w:rPr>
      </w:pPr>
      <w:r w:rsidRPr="00D65D2F">
        <w:rPr>
          <w:szCs w:val="22"/>
          <w:u w:val="single"/>
        </w:rPr>
        <w:t>Asma alérgica</w:t>
      </w:r>
    </w:p>
    <w:p w:rsidRPr="00D65D2F" w:rsidR="00FB0D99" w:rsidP="00F9025A" w:rsidRDefault="00FB0D99" w14:paraId="50CE58BD" w14:textId="77777777">
      <w:pPr>
        <w:keepNext/>
        <w:widowControl w:val="0"/>
        <w:tabs>
          <w:tab w:val="clear" w:pos="567"/>
          <w:tab w:val="left" w:pos="2256"/>
        </w:tabs>
        <w:spacing w:line="240" w:lineRule="auto"/>
        <w:ind w:left="567" w:hanging="567"/>
        <w:rPr>
          <w:szCs w:val="22"/>
          <w:u w:val="single"/>
        </w:rPr>
      </w:pPr>
    </w:p>
    <w:p w:rsidRPr="00D65D2F" w:rsidR="00495178" w:rsidP="6BB4FD41" w:rsidRDefault="00495178" w14:paraId="172F22B4" w14:textId="4C4C2971">
      <w:pPr>
        <w:widowControl w:val="0"/>
        <w:tabs>
          <w:tab w:val="clear" w:pos="567"/>
        </w:tabs>
        <w:spacing w:line="240" w:lineRule="auto"/>
        <w:ind w:left="567" w:hanging="567"/>
        <w:rPr>
          <w:color w:val="000000"/>
          <w:lang w:val="es-ES"/>
        </w:rPr>
      </w:pPr>
      <w:r w:rsidRPr="6BB4FD41">
        <w:rPr>
          <w:lang w:val="es-ES"/>
        </w:rPr>
        <w:t xml:space="preserve">Xolair está indicado en adultos, adolescentes y niños (de 6 a </w:t>
      </w:r>
      <w:r w:rsidRPr="6BB4FD41">
        <w:rPr>
          <w:color w:val="000000" w:themeColor="text1"/>
          <w:lang w:val="es-ES"/>
        </w:rPr>
        <w:t>&lt;12 años</w:t>
      </w:r>
      <w:r w:rsidRPr="6BB4FD41" w:rsidR="00874677">
        <w:rPr>
          <w:color w:val="000000" w:themeColor="text1"/>
          <w:lang w:val="es-ES"/>
        </w:rPr>
        <w:t xml:space="preserve"> de edad</w:t>
      </w:r>
      <w:r w:rsidRPr="6BB4FD41">
        <w:rPr>
          <w:color w:val="000000" w:themeColor="text1"/>
          <w:lang w:val="es-ES"/>
        </w:rPr>
        <w:t>).</w:t>
      </w:r>
    </w:p>
    <w:p w:rsidRPr="00D65D2F" w:rsidR="00495178" w:rsidP="00F9025A" w:rsidRDefault="00495178" w14:paraId="06531748" w14:textId="77777777">
      <w:pPr>
        <w:widowControl w:val="0"/>
        <w:tabs>
          <w:tab w:val="clear" w:pos="567"/>
        </w:tabs>
        <w:spacing w:line="240" w:lineRule="auto"/>
        <w:ind w:left="567" w:hanging="567"/>
        <w:rPr>
          <w:color w:val="000000"/>
          <w:szCs w:val="22"/>
        </w:rPr>
      </w:pPr>
    </w:p>
    <w:p w:rsidRPr="00D65D2F" w:rsidR="00495178" w:rsidP="6BB4FD41" w:rsidRDefault="00495178" w14:paraId="3CB0C800" w14:textId="77777777">
      <w:pPr>
        <w:pStyle w:val="Text"/>
        <w:spacing w:before="0"/>
        <w:jc w:val="left"/>
        <w:rPr>
          <w:sz w:val="22"/>
          <w:szCs w:val="22"/>
          <w:lang w:val="es-ES"/>
        </w:rPr>
      </w:pPr>
      <w:r w:rsidRPr="6BB4FD41">
        <w:rPr>
          <w:sz w:val="22"/>
          <w:szCs w:val="22"/>
          <w:lang w:val="es-ES"/>
        </w:rPr>
        <w:t xml:space="preserve">El tratamiento con Xolair deberá ser considerado únicamente para pacientes con asma mediada de forma convincente por IgE </w:t>
      </w:r>
      <w:r w:rsidRPr="6BB4FD41">
        <w:rPr>
          <w:color w:val="000000" w:themeColor="text1"/>
          <w:sz w:val="22"/>
          <w:szCs w:val="22"/>
          <w:lang w:val="es-ES"/>
        </w:rPr>
        <w:t>(inmunoglobulina E)</w:t>
      </w:r>
      <w:r w:rsidRPr="6BB4FD41">
        <w:rPr>
          <w:sz w:val="22"/>
          <w:szCs w:val="22"/>
          <w:lang w:val="es-ES"/>
        </w:rPr>
        <w:t xml:space="preserve"> (ver sección</w:t>
      </w:r>
      <w:r w:rsidRPr="6BB4FD41" w:rsidR="00FB0D99">
        <w:rPr>
          <w:color w:val="000000" w:themeColor="text1"/>
          <w:lang w:val="es-ES"/>
        </w:rPr>
        <w:t> </w:t>
      </w:r>
      <w:r w:rsidRPr="6BB4FD41">
        <w:rPr>
          <w:sz w:val="22"/>
          <w:szCs w:val="22"/>
          <w:lang w:val="es-ES"/>
        </w:rPr>
        <w:t>4.2).</w:t>
      </w:r>
    </w:p>
    <w:p w:rsidRPr="00D65D2F" w:rsidR="00495178" w:rsidP="00F9025A" w:rsidRDefault="00495178" w14:paraId="64F56D3B" w14:textId="77777777">
      <w:pPr>
        <w:pStyle w:val="Text"/>
        <w:spacing w:before="0"/>
        <w:jc w:val="left"/>
        <w:rPr>
          <w:sz w:val="22"/>
          <w:szCs w:val="22"/>
          <w:lang w:val="es-ES_tradnl"/>
        </w:rPr>
      </w:pPr>
    </w:p>
    <w:p w:rsidRPr="00D65D2F" w:rsidR="00495178" w:rsidP="6BB4FD41" w:rsidRDefault="00495178" w14:paraId="366C6A58" w14:textId="77777777">
      <w:pPr>
        <w:pStyle w:val="Text"/>
        <w:keepNext/>
        <w:spacing w:before="0"/>
        <w:jc w:val="left"/>
        <w:rPr>
          <w:i/>
          <w:iCs/>
          <w:sz w:val="22"/>
          <w:szCs w:val="22"/>
          <w:u w:val="single"/>
          <w:lang w:val="es-ES"/>
        </w:rPr>
      </w:pPr>
      <w:r w:rsidRPr="6BB4FD41">
        <w:rPr>
          <w:i/>
          <w:iCs/>
          <w:sz w:val="22"/>
          <w:szCs w:val="22"/>
          <w:u w:val="single"/>
          <w:lang w:val="es-ES"/>
        </w:rPr>
        <w:t>Adultos y adolescentes (a partir de 12 años de edad)</w:t>
      </w:r>
    </w:p>
    <w:p w:rsidRPr="00D65D2F" w:rsidR="00495178" w:rsidP="6BB4FD41" w:rsidRDefault="00495178" w14:paraId="783879BF" w14:textId="77777777">
      <w:pPr>
        <w:pStyle w:val="Text"/>
        <w:spacing w:before="0"/>
        <w:jc w:val="left"/>
        <w:rPr>
          <w:sz w:val="22"/>
          <w:szCs w:val="22"/>
          <w:lang w:val="es-ES"/>
        </w:rPr>
      </w:pPr>
      <w:r w:rsidRPr="6BB4FD41">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6BB4FD41">
        <w:rPr>
          <w:i/>
          <w:iCs/>
          <w:sz w:val="22"/>
          <w:szCs w:val="22"/>
          <w:lang w:val="es-ES"/>
        </w:rPr>
        <w:t>in vitro</w:t>
      </w:r>
      <w:r w:rsidRPr="6BB4FD41">
        <w:rPr>
          <w:sz w:val="22"/>
          <w:szCs w:val="22"/>
          <w:lang w:val="es-ES"/>
        </w:rPr>
        <w:t xml:space="preserve"> a aeroalergenos perennes y con función pulmonar reducida (FEV</w:t>
      </w:r>
      <w:r w:rsidRPr="6BB4FD41">
        <w:rPr>
          <w:sz w:val="22"/>
          <w:szCs w:val="22"/>
          <w:vertAlign w:val="subscript"/>
          <w:lang w:val="es-ES"/>
        </w:rPr>
        <w:t>1</w:t>
      </w:r>
      <w:r w:rsidRPr="6BB4FD41">
        <w:rPr>
          <w:sz w:val="22"/>
          <w:szCs w:val="22"/>
          <w:lang w:val="es-ES"/>
        </w:rPr>
        <w:t xml:space="preserve"> &lt;80%) así como,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495178" w:rsidP="00F9025A" w:rsidRDefault="00495178" w14:paraId="29A3950A" w14:textId="77777777">
      <w:pPr>
        <w:pStyle w:val="Text"/>
        <w:spacing w:before="0"/>
        <w:jc w:val="left"/>
        <w:rPr>
          <w:sz w:val="22"/>
          <w:szCs w:val="22"/>
          <w:lang w:val="es-ES_tradnl"/>
        </w:rPr>
      </w:pPr>
    </w:p>
    <w:p w:rsidRPr="00D65D2F" w:rsidR="00495178" w:rsidP="6BB4FD41" w:rsidRDefault="00495178" w14:paraId="039975D5" w14:textId="77777777">
      <w:pPr>
        <w:pStyle w:val="Text"/>
        <w:keepNext/>
        <w:spacing w:before="0"/>
        <w:jc w:val="left"/>
        <w:rPr>
          <w:i/>
          <w:iCs/>
          <w:sz w:val="22"/>
          <w:szCs w:val="22"/>
          <w:lang w:val="es-ES"/>
        </w:rPr>
      </w:pPr>
      <w:r w:rsidRPr="6BB4FD41">
        <w:rPr>
          <w:i/>
          <w:iCs/>
          <w:sz w:val="22"/>
          <w:szCs w:val="22"/>
          <w:u w:val="single"/>
          <w:lang w:val="es-ES"/>
        </w:rPr>
        <w:t>Niños (</w:t>
      </w:r>
      <w:r w:rsidRPr="6BB4FD41">
        <w:rPr>
          <w:i/>
          <w:iCs/>
          <w:color w:val="000000" w:themeColor="text1"/>
          <w:sz w:val="22"/>
          <w:szCs w:val="22"/>
          <w:u w:val="single"/>
          <w:lang w:val="es-ES"/>
        </w:rPr>
        <w:t>6 a &lt;12 años de edad)</w:t>
      </w:r>
    </w:p>
    <w:p w:rsidRPr="00D65D2F" w:rsidR="00495178" w:rsidP="6BB4FD41" w:rsidRDefault="00495178" w14:paraId="314A0DA6" w14:textId="77777777">
      <w:pPr>
        <w:pStyle w:val="Text"/>
        <w:spacing w:before="0"/>
        <w:jc w:val="left"/>
        <w:rPr>
          <w:sz w:val="22"/>
          <w:szCs w:val="22"/>
          <w:lang w:val="es-ES"/>
        </w:rPr>
      </w:pPr>
      <w:r w:rsidRPr="6BB4FD41">
        <w:rPr>
          <w:sz w:val="22"/>
          <w:szCs w:val="22"/>
          <w:lang w:val="es-ES"/>
        </w:rPr>
        <w:t xml:space="preserve">Xolair está indicado para mejorar el control del asma cuando se administra como tratamiento adicional en pacientes con asma alérgica grave persistente que presentan test cutáneo positivo o reactividad </w:t>
      </w:r>
      <w:r w:rsidRPr="6BB4FD41">
        <w:rPr>
          <w:i/>
          <w:iCs/>
          <w:sz w:val="22"/>
          <w:szCs w:val="22"/>
          <w:lang w:val="es-ES"/>
        </w:rPr>
        <w:t>in vitro</w:t>
      </w:r>
      <w:r w:rsidRPr="6BB4FD41">
        <w:rPr>
          <w:sz w:val="22"/>
          <w:szCs w:val="22"/>
          <w:lang w:val="es-ES"/>
        </w:rPr>
        <w:t xml:space="preserve"> a aeroalergenos perennes y síntomas frecuentes durante el día o despertares por la noche y que han presentado múltiples exacerbaciones asmáticas graves documentadas, a pesar de utilizar corticosteroides diarios inhalados a dosis altas, más un agonista beta2 inhalado de larga duración.</w:t>
      </w:r>
    </w:p>
    <w:p w:rsidRPr="00D65D2F" w:rsidR="00B4557F" w:rsidP="00F9025A" w:rsidRDefault="00B4557F" w14:paraId="00FA65A9" w14:textId="77777777">
      <w:pPr>
        <w:pStyle w:val="Text"/>
        <w:spacing w:before="0"/>
        <w:jc w:val="left"/>
        <w:rPr>
          <w:sz w:val="22"/>
          <w:szCs w:val="22"/>
          <w:lang w:val="es-ES_tradnl"/>
        </w:rPr>
      </w:pPr>
    </w:p>
    <w:p w:rsidRPr="00D65D2F" w:rsidR="00374DC0" w:rsidP="6BB4FD41" w:rsidRDefault="00374DC0" w14:paraId="211ABB65" w14:textId="77777777">
      <w:pPr>
        <w:pStyle w:val="Text"/>
        <w:keepNext/>
        <w:spacing w:before="0"/>
        <w:jc w:val="left"/>
        <w:rPr>
          <w:sz w:val="22"/>
          <w:szCs w:val="22"/>
          <w:u w:val="single"/>
          <w:lang w:val="es-ES"/>
        </w:rPr>
      </w:pPr>
      <w:r w:rsidRPr="6BB4FD41">
        <w:rPr>
          <w:sz w:val="22"/>
          <w:szCs w:val="22"/>
          <w:u w:val="single"/>
          <w:lang w:val="es-ES"/>
        </w:rPr>
        <w:t>Rinosinusitis crónica con pólipos nasales (RSCcPN)</w:t>
      </w:r>
    </w:p>
    <w:p w:rsidRPr="00D65D2F" w:rsidR="00374DC0" w:rsidP="00F9025A" w:rsidRDefault="00374DC0" w14:paraId="1993D19C" w14:textId="77777777">
      <w:pPr>
        <w:pStyle w:val="Text"/>
        <w:keepNext/>
        <w:spacing w:before="0"/>
        <w:jc w:val="left"/>
        <w:rPr>
          <w:sz w:val="22"/>
          <w:szCs w:val="22"/>
          <w:lang w:val="es-ES_tradnl"/>
        </w:rPr>
      </w:pPr>
    </w:p>
    <w:p w:rsidRPr="00D65D2F" w:rsidR="00374DC0" w:rsidP="6BB4FD41" w:rsidRDefault="00374DC0" w14:paraId="56DD0A53" w14:textId="655FAC95">
      <w:pPr>
        <w:pStyle w:val="Text"/>
        <w:spacing w:before="0"/>
        <w:jc w:val="left"/>
        <w:rPr>
          <w:sz w:val="22"/>
          <w:szCs w:val="22"/>
          <w:lang w:val="es-ES"/>
        </w:rPr>
      </w:pPr>
      <w:r w:rsidRPr="6BB4FD41">
        <w:rPr>
          <w:sz w:val="22"/>
          <w:szCs w:val="22"/>
          <w:lang w:val="es-ES"/>
        </w:rPr>
        <w:t>Xolair está indicado como tratamiento adicional a corticosteroides intranasales para el tratamiento de pacientes adultos (mayores de 18</w:t>
      </w:r>
      <w:r w:rsidRPr="6BB4FD41">
        <w:rPr>
          <w:i/>
          <w:iCs/>
          <w:sz w:val="22"/>
          <w:szCs w:val="22"/>
          <w:u w:val="single"/>
          <w:lang w:val="es-ES"/>
        </w:rPr>
        <w:t> </w:t>
      </w:r>
      <w:r w:rsidRPr="6BB4FD41">
        <w:rPr>
          <w:sz w:val="22"/>
          <w:szCs w:val="22"/>
          <w:lang w:val="es-ES"/>
        </w:rPr>
        <w:t xml:space="preserve">años de edad) con RSCcPN </w:t>
      </w:r>
      <w:r w:rsidRPr="6BB4FD41" w:rsidR="002310CF">
        <w:rPr>
          <w:sz w:val="22"/>
          <w:szCs w:val="22"/>
          <w:lang w:val="es-ES"/>
        </w:rPr>
        <w:t xml:space="preserve">grave </w:t>
      </w:r>
      <w:r w:rsidRPr="6BB4FD41">
        <w:rPr>
          <w:sz w:val="22"/>
          <w:szCs w:val="22"/>
          <w:lang w:val="es-ES"/>
        </w:rPr>
        <w:t>para quienes la terapia con cortico</w:t>
      </w:r>
      <w:r w:rsidRPr="6BB4FD41" w:rsidR="00EF7246">
        <w:rPr>
          <w:sz w:val="22"/>
          <w:szCs w:val="22"/>
          <w:lang w:val="es-ES"/>
        </w:rPr>
        <w:t>stero</w:t>
      </w:r>
      <w:r w:rsidRPr="6BB4FD41">
        <w:rPr>
          <w:sz w:val="22"/>
          <w:szCs w:val="22"/>
          <w:lang w:val="es-ES"/>
        </w:rPr>
        <w:t>ides intranasales no proporciona un control adecuado de la enfermedad.</w:t>
      </w:r>
    </w:p>
    <w:p w:rsidRPr="00D65D2F" w:rsidR="00374DC0" w:rsidP="00F9025A" w:rsidRDefault="00374DC0" w14:paraId="78E200A2" w14:textId="77777777">
      <w:pPr>
        <w:pStyle w:val="Text"/>
        <w:spacing w:before="0"/>
        <w:jc w:val="left"/>
        <w:rPr>
          <w:sz w:val="22"/>
          <w:szCs w:val="22"/>
          <w:lang w:val="es-ES_tradnl"/>
        </w:rPr>
      </w:pPr>
    </w:p>
    <w:p w:rsidRPr="00D65D2F" w:rsidR="00B4557F" w:rsidP="00F9025A" w:rsidRDefault="00B4557F" w14:paraId="113F2D5B" w14:textId="77777777">
      <w:pPr>
        <w:pStyle w:val="Text"/>
        <w:keepNext/>
        <w:spacing w:before="0"/>
        <w:jc w:val="left"/>
        <w:rPr>
          <w:sz w:val="22"/>
          <w:szCs w:val="22"/>
          <w:u w:val="single"/>
          <w:lang w:val="es-ES_tradnl"/>
        </w:rPr>
      </w:pPr>
      <w:r w:rsidRPr="00D65D2F">
        <w:rPr>
          <w:sz w:val="22"/>
          <w:szCs w:val="22"/>
          <w:u w:val="single"/>
          <w:lang w:val="es-ES_tradnl"/>
        </w:rPr>
        <w:t>Urticaria crónica espontánea (UCE)</w:t>
      </w:r>
    </w:p>
    <w:p w:rsidRPr="00D65D2F" w:rsidR="00FB0D99" w:rsidP="00F9025A" w:rsidRDefault="00FB0D99" w14:paraId="3FBBC21E" w14:textId="77777777">
      <w:pPr>
        <w:pStyle w:val="Text"/>
        <w:keepNext/>
        <w:spacing w:before="0"/>
        <w:jc w:val="left"/>
        <w:rPr>
          <w:sz w:val="22"/>
          <w:szCs w:val="22"/>
          <w:u w:val="single"/>
          <w:lang w:val="es-ES_tradnl"/>
        </w:rPr>
      </w:pPr>
    </w:p>
    <w:p w:rsidRPr="00D65D2F" w:rsidR="00B4557F" w:rsidP="6BB4FD41" w:rsidRDefault="00B4557F" w14:paraId="2112CC5F" w14:textId="77777777">
      <w:pPr>
        <w:pStyle w:val="Text"/>
        <w:spacing w:before="0"/>
        <w:jc w:val="left"/>
        <w:rPr>
          <w:sz w:val="22"/>
          <w:szCs w:val="22"/>
          <w:lang w:val="es-ES"/>
        </w:rPr>
      </w:pPr>
      <w:r w:rsidRPr="6BB4FD41">
        <w:rPr>
          <w:sz w:val="22"/>
          <w:szCs w:val="22"/>
          <w:lang w:val="es-ES"/>
        </w:rPr>
        <w:t xml:space="preserve">Xolair está indicado </w:t>
      </w:r>
      <w:r w:rsidRPr="6BB4FD41" w:rsidR="005D0195">
        <w:rPr>
          <w:sz w:val="22"/>
          <w:szCs w:val="22"/>
          <w:lang w:val="es-ES"/>
        </w:rPr>
        <w:t>como t</w:t>
      </w:r>
      <w:r w:rsidRPr="6BB4FD41" w:rsidR="006944E9">
        <w:rPr>
          <w:sz w:val="22"/>
          <w:szCs w:val="22"/>
          <w:lang w:val="es-ES"/>
        </w:rPr>
        <w:t>ratamiento</w:t>
      </w:r>
      <w:r w:rsidRPr="6BB4FD41" w:rsidR="005D0195">
        <w:rPr>
          <w:sz w:val="22"/>
          <w:szCs w:val="22"/>
          <w:lang w:val="es-ES"/>
        </w:rPr>
        <w:t xml:space="preserve"> adicional, </w:t>
      </w:r>
      <w:r w:rsidRPr="6BB4FD41">
        <w:rPr>
          <w:sz w:val="22"/>
          <w:szCs w:val="22"/>
          <w:lang w:val="es-ES"/>
        </w:rPr>
        <w:t>para el tratamiento de la urticaria crónica espontánea</w:t>
      </w:r>
      <w:r w:rsidRPr="6BB4FD41" w:rsidR="00571778">
        <w:rPr>
          <w:sz w:val="22"/>
          <w:szCs w:val="22"/>
          <w:lang w:val="es-ES"/>
        </w:rPr>
        <w:t xml:space="preserve"> en pacientes adultos y adolescentes (a partir de 12 años) con respuesta inadecuada al tratamiento con antihistamínicos H1.</w:t>
      </w:r>
    </w:p>
    <w:p w:rsidRPr="00D65D2F" w:rsidR="00495178" w:rsidP="00F9025A" w:rsidRDefault="00495178" w14:paraId="69371953" w14:textId="77777777">
      <w:pPr>
        <w:pStyle w:val="Text"/>
        <w:spacing w:before="0"/>
        <w:jc w:val="left"/>
        <w:rPr>
          <w:sz w:val="22"/>
          <w:szCs w:val="22"/>
          <w:lang w:val="es-ES_tradnl"/>
        </w:rPr>
      </w:pPr>
    </w:p>
    <w:p w:rsidRPr="00D65D2F" w:rsidR="00495178" w:rsidP="00F9025A" w:rsidRDefault="00495178" w14:paraId="01D36391" w14:textId="77777777">
      <w:pPr>
        <w:keepNext/>
        <w:widowControl w:val="0"/>
        <w:tabs>
          <w:tab w:val="clear" w:pos="567"/>
        </w:tabs>
        <w:spacing w:line="240" w:lineRule="auto"/>
        <w:ind w:left="567" w:hanging="567"/>
        <w:rPr>
          <w:szCs w:val="22"/>
        </w:rPr>
      </w:pPr>
      <w:r w:rsidRPr="00D65D2F">
        <w:rPr>
          <w:b/>
          <w:szCs w:val="22"/>
        </w:rPr>
        <w:t>4.2</w:t>
      </w:r>
      <w:r w:rsidRPr="00D65D2F">
        <w:rPr>
          <w:b/>
          <w:szCs w:val="22"/>
        </w:rPr>
        <w:tab/>
      </w:r>
      <w:r w:rsidRPr="00D65D2F">
        <w:rPr>
          <w:b/>
          <w:szCs w:val="22"/>
        </w:rPr>
        <w:t>Posología y forma de administración</w:t>
      </w:r>
    </w:p>
    <w:p w:rsidRPr="00D65D2F" w:rsidR="00495178" w:rsidP="00F9025A" w:rsidRDefault="00495178" w14:paraId="259F600F" w14:textId="77777777">
      <w:pPr>
        <w:keepNext/>
        <w:widowControl w:val="0"/>
        <w:tabs>
          <w:tab w:val="clear" w:pos="567"/>
        </w:tabs>
        <w:spacing w:line="240" w:lineRule="auto"/>
        <w:rPr>
          <w:szCs w:val="22"/>
        </w:rPr>
      </w:pPr>
    </w:p>
    <w:p w:rsidRPr="00D65D2F" w:rsidR="00495178" w:rsidP="00F9025A" w:rsidRDefault="00495178" w14:paraId="6E34E3A2" w14:textId="1B797F22">
      <w:pPr>
        <w:widowControl w:val="0"/>
        <w:spacing w:line="240" w:lineRule="auto"/>
      </w:pPr>
      <w:r w:rsidRPr="6BB4FD41">
        <w:rPr>
          <w:lang w:val="es-ES"/>
        </w:rPr>
        <w:t>El tratamiento debe iniciarlo un médico experimentado en el diagnóstico y tratamiento del asma grave persistente</w:t>
      </w:r>
      <w:r w:rsidRPr="6BB4FD41" w:rsidR="00374DC0">
        <w:rPr>
          <w:lang w:val="es-ES"/>
        </w:rPr>
        <w:t>, de la rinosinusitis crónica con pólipos nasales (RSCcPN)</w:t>
      </w:r>
      <w:r w:rsidRPr="6BB4FD41" w:rsidR="00571778">
        <w:rPr>
          <w:lang w:val="es-ES"/>
        </w:rPr>
        <w:t xml:space="preserve"> o </w:t>
      </w:r>
      <w:r w:rsidRPr="6BB4FD41" w:rsidR="00374DC0">
        <w:rPr>
          <w:lang w:val="es-ES"/>
        </w:rPr>
        <w:t xml:space="preserve">de la </w:t>
      </w:r>
      <w:r w:rsidRPr="6BB4FD41" w:rsidR="00571778">
        <w:rPr>
          <w:lang w:val="es-ES"/>
        </w:rPr>
        <w:t>urticaria crónica espontánea</w:t>
      </w:r>
      <w:r w:rsidRPr="6BB4FD41">
        <w:rPr>
          <w:lang w:val="es-ES"/>
        </w:rPr>
        <w:t>.</w:t>
      </w:r>
    </w:p>
    <w:p w:rsidRPr="00D65D2F" w:rsidR="00495178" w:rsidP="00F9025A" w:rsidRDefault="00495178" w14:paraId="7E0DB9EE" w14:textId="77777777">
      <w:pPr>
        <w:pStyle w:val="Text"/>
        <w:spacing w:before="0"/>
        <w:jc w:val="left"/>
        <w:rPr>
          <w:sz w:val="22"/>
          <w:szCs w:val="22"/>
          <w:lang w:val="es-ES_tradnl"/>
        </w:rPr>
      </w:pPr>
    </w:p>
    <w:p w:rsidRPr="00D65D2F" w:rsidR="00374DC0" w:rsidP="00F9025A" w:rsidRDefault="00374DC0" w14:paraId="6FA2D7DE" w14:textId="059F2263">
      <w:pPr>
        <w:pStyle w:val="Text"/>
        <w:keepNext/>
        <w:spacing w:before="0"/>
        <w:jc w:val="left"/>
        <w:rPr>
          <w:sz w:val="22"/>
          <w:szCs w:val="22"/>
          <w:u w:val="single"/>
          <w:lang w:val="es-ES_tradnl"/>
        </w:rPr>
      </w:pPr>
      <w:r w:rsidRPr="00D65D2F">
        <w:rPr>
          <w:sz w:val="22"/>
          <w:szCs w:val="22"/>
          <w:u w:val="single"/>
          <w:lang w:val="es-ES_tradnl"/>
        </w:rPr>
        <w:t>Posología</w:t>
      </w:r>
    </w:p>
    <w:p w:rsidRPr="00D65D2F" w:rsidR="00304BBE" w:rsidP="00F9025A" w:rsidRDefault="00304BBE" w14:paraId="44F6E623" w14:textId="77777777">
      <w:pPr>
        <w:pStyle w:val="Text"/>
        <w:keepNext/>
        <w:spacing w:before="0"/>
        <w:jc w:val="left"/>
        <w:rPr>
          <w:sz w:val="22"/>
          <w:szCs w:val="22"/>
          <w:lang w:val="es-ES_tradnl"/>
        </w:rPr>
      </w:pPr>
    </w:p>
    <w:p w:rsidRPr="00D65D2F" w:rsidR="00571778" w:rsidP="6BB4FD41" w:rsidRDefault="00571778" w14:paraId="55405BF4" w14:textId="77777777">
      <w:pPr>
        <w:pStyle w:val="Text"/>
        <w:keepNext/>
        <w:spacing w:before="0"/>
        <w:jc w:val="left"/>
        <w:rPr>
          <w:i/>
          <w:iCs/>
          <w:sz w:val="22"/>
          <w:szCs w:val="22"/>
          <w:u w:val="single"/>
          <w:lang w:val="es-ES"/>
        </w:rPr>
      </w:pPr>
      <w:r w:rsidRPr="6BB4FD41">
        <w:rPr>
          <w:i/>
          <w:iCs/>
          <w:sz w:val="22"/>
          <w:szCs w:val="22"/>
          <w:u w:val="single"/>
          <w:lang w:val="es-ES"/>
        </w:rPr>
        <w:t>Asma alérgica</w:t>
      </w:r>
      <w:r w:rsidRPr="6BB4FD41" w:rsidR="00374DC0">
        <w:rPr>
          <w:i/>
          <w:iCs/>
          <w:sz w:val="22"/>
          <w:szCs w:val="22"/>
          <w:u w:val="single"/>
          <w:lang w:val="es-ES"/>
        </w:rPr>
        <w:t xml:space="preserve"> y rinosinusitis crónica con pólipos nasales (RSCcPN)</w:t>
      </w:r>
    </w:p>
    <w:p w:rsidRPr="00D65D2F" w:rsidR="00495178" w:rsidP="6BB4FD41" w:rsidRDefault="009F7C51" w14:paraId="31991A35" w14:textId="1ED55FAF">
      <w:pPr>
        <w:pStyle w:val="Text"/>
        <w:spacing w:before="0"/>
        <w:jc w:val="left"/>
        <w:rPr>
          <w:sz w:val="22"/>
          <w:szCs w:val="22"/>
          <w:lang w:val="es-ES"/>
        </w:rPr>
      </w:pPr>
      <w:r w:rsidRPr="6BB4FD41">
        <w:rPr>
          <w:sz w:val="22"/>
          <w:szCs w:val="22"/>
          <w:lang w:val="es-ES"/>
        </w:rPr>
        <w:t xml:space="preserve">La dosificación para el asma alérgica y la RSCcPN sigue los mismos principios. </w:t>
      </w:r>
      <w:r w:rsidRPr="6BB4FD41" w:rsidR="00495178">
        <w:rPr>
          <w:sz w:val="22"/>
          <w:szCs w:val="22"/>
          <w:lang w:val="es-ES"/>
        </w:rPr>
        <w:t xml:space="preserve">La dosis apropiada y la frecuencia de administración de </w:t>
      </w:r>
      <w:r w:rsidRPr="6BB4FD41" w:rsidR="00DD1835">
        <w:rPr>
          <w:sz w:val="22"/>
          <w:szCs w:val="22"/>
          <w:lang w:val="es-ES"/>
        </w:rPr>
        <w:t xml:space="preserve">omalizumab </w:t>
      </w:r>
      <w:r w:rsidRPr="6BB4FD41">
        <w:rPr>
          <w:sz w:val="22"/>
          <w:szCs w:val="22"/>
          <w:lang w:val="es-ES"/>
        </w:rPr>
        <w:t xml:space="preserve">para estas </w:t>
      </w:r>
      <w:r w:rsidRPr="6BB4FD41" w:rsidR="007F1457">
        <w:rPr>
          <w:sz w:val="22"/>
          <w:szCs w:val="22"/>
          <w:lang w:val="es-ES"/>
        </w:rPr>
        <w:t>patologías</w:t>
      </w:r>
      <w:r w:rsidRPr="6BB4FD41">
        <w:rPr>
          <w:sz w:val="22"/>
          <w:szCs w:val="22"/>
          <w:lang w:val="es-ES"/>
        </w:rPr>
        <w:t xml:space="preserve"> </w:t>
      </w:r>
      <w:r w:rsidRPr="6BB4FD41" w:rsidR="00495178">
        <w:rPr>
          <w:sz w:val="22"/>
          <w:szCs w:val="22"/>
          <w:lang w:val="es-ES"/>
        </w:rPr>
        <w:t xml:space="preserve">se determina a partir de la concentración basal de IgE (UI/ml), medida antes de iniciar el tratamiento, y del peso corporal (kg). A efectos de la asignación de la dosis, antes de la administración de la dosis inicial se debe determinar la concentración de IgE en los pacientes mediante cualquier método comercial que analice la IgE plasmática total. En base a estas determinaciones, podrán ser necesarios en cada administración de 75 a 600 mg de </w:t>
      </w:r>
      <w:r w:rsidRPr="6BB4FD41" w:rsidR="00DD1835">
        <w:rPr>
          <w:sz w:val="22"/>
          <w:szCs w:val="22"/>
          <w:lang w:val="es-ES"/>
        </w:rPr>
        <w:t>omalizumab</w:t>
      </w:r>
      <w:r w:rsidRPr="6BB4FD41" w:rsidR="00495178">
        <w:rPr>
          <w:sz w:val="22"/>
          <w:szCs w:val="22"/>
          <w:lang w:val="es-ES"/>
        </w:rPr>
        <w:t xml:space="preserve"> en 1 a 4 inyecciones.</w:t>
      </w:r>
    </w:p>
    <w:p w:rsidRPr="00D65D2F" w:rsidR="00495178" w:rsidP="00F9025A" w:rsidRDefault="00495178" w14:paraId="2353D6B1" w14:textId="77777777">
      <w:pPr>
        <w:pStyle w:val="Text"/>
        <w:spacing w:before="0"/>
        <w:jc w:val="left"/>
        <w:rPr>
          <w:sz w:val="22"/>
          <w:szCs w:val="22"/>
          <w:lang w:val="es-ES_tradnl"/>
        </w:rPr>
      </w:pPr>
    </w:p>
    <w:p w:rsidRPr="00D65D2F" w:rsidR="00495178" w:rsidP="6BB4FD41" w:rsidRDefault="00495178" w14:paraId="62600A0F" w14:textId="77777777">
      <w:pPr>
        <w:pStyle w:val="Text"/>
        <w:spacing w:before="0"/>
        <w:jc w:val="left"/>
        <w:rPr>
          <w:sz w:val="22"/>
          <w:szCs w:val="22"/>
          <w:lang w:val="es-ES"/>
        </w:rPr>
      </w:pPr>
      <w:r w:rsidRPr="6BB4FD41">
        <w:rPr>
          <w:sz w:val="22"/>
          <w:szCs w:val="22"/>
          <w:lang w:val="es-ES"/>
        </w:rPr>
        <w:t xml:space="preserve">Era menos probable que experimentaran beneficio los pacientes </w:t>
      </w:r>
      <w:r w:rsidRPr="6BB4FD41" w:rsidR="009F7C51">
        <w:rPr>
          <w:sz w:val="22"/>
          <w:szCs w:val="22"/>
          <w:lang w:val="es-ES"/>
        </w:rPr>
        <w:t xml:space="preserve">con asma alérgica </w:t>
      </w:r>
      <w:r w:rsidRPr="6BB4FD41">
        <w:rPr>
          <w:sz w:val="22"/>
          <w:szCs w:val="22"/>
          <w:lang w:val="es-ES"/>
        </w:rPr>
        <w:t xml:space="preserve">con un valor </w:t>
      </w:r>
      <w:r w:rsidRPr="6BB4FD41" w:rsidR="009F7C51">
        <w:rPr>
          <w:sz w:val="22"/>
          <w:szCs w:val="22"/>
          <w:lang w:val="es-ES"/>
        </w:rPr>
        <w:t xml:space="preserve">basal </w:t>
      </w:r>
      <w:r w:rsidRPr="6BB4FD41">
        <w:rPr>
          <w:sz w:val="22"/>
          <w:szCs w:val="22"/>
          <w:lang w:val="es-ES"/>
        </w:rPr>
        <w:t>de IgE inferior a 76 UI/ml (ver sección</w:t>
      </w:r>
      <w:r w:rsidRPr="6BB4FD41" w:rsidR="00FB0D99">
        <w:rPr>
          <w:color w:val="000000" w:themeColor="text1"/>
          <w:lang w:val="es-ES"/>
        </w:rPr>
        <w:t> </w:t>
      </w:r>
      <w:r w:rsidRPr="6BB4FD41">
        <w:rPr>
          <w:sz w:val="22"/>
          <w:szCs w:val="22"/>
          <w:lang w:val="es-ES"/>
        </w:rPr>
        <w:t>5.1). Los médicos prescriptores deberán asegurar que los pacientes adultos y adolescentes con una IgE por debajo de 76 UI/ml y los niños (</w:t>
      </w:r>
      <w:r w:rsidRPr="6BB4FD41">
        <w:rPr>
          <w:color w:val="000000" w:themeColor="text1"/>
          <w:sz w:val="22"/>
          <w:szCs w:val="22"/>
          <w:lang w:val="es-ES"/>
        </w:rPr>
        <w:t xml:space="preserve">6 a &lt; 12 años de edad) con una </w:t>
      </w:r>
      <w:r w:rsidRPr="6BB4FD41">
        <w:rPr>
          <w:sz w:val="22"/>
          <w:szCs w:val="22"/>
          <w:lang w:val="es-ES"/>
        </w:rPr>
        <w:t>IgE por debajo de 200 UI/ml</w:t>
      </w:r>
      <w:r w:rsidRPr="6BB4FD41">
        <w:rPr>
          <w:color w:val="000000" w:themeColor="text1"/>
          <w:sz w:val="22"/>
          <w:szCs w:val="22"/>
          <w:lang w:val="es-ES"/>
        </w:rPr>
        <w:t xml:space="preserve"> </w:t>
      </w:r>
      <w:r w:rsidRPr="6BB4FD41">
        <w:rPr>
          <w:sz w:val="22"/>
          <w:szCs w:val="22"/>
          <w:lang w:val="es-ES"/>
        </w:rPr>
        <w:t xml:space="preserve">presenten una reactividad </w:t>
      </w:r>
      <w:r w:rsidRPr="6BB4FD41">
        <w:rPr>
          <w:i/>
          <w:iCs/>
          <w:sz w:val="22"/>
          <w:szCs w:val="22"/>
          <w:lang w:val="es-ES"/>
        </w:rPr>
        <w:t>in vitro</w:t>
      </w:r>
      <w:r w:rsidRPr="6BB4FD41">
        <w:rPr>
          <w:sz w:val="22"/>
          <w:szCs w:val="22"/>
          <w:lang w:val="es-ES"/>
        </w:rPr>
        <w:t xml:space="preserve"> inequívoca (RAST) al alergeno perenne antes de iniciar el tratamiento.</w:t>
      </w:r>
    </w:p>
    <w:p w:rsidRPr="00D65D2F" w:rsidR="00495178" w:rsidP="00F9025A" w:rsidRDefault="00495178" w14:paraId="196EBF69" w14:textId="77777777">
      <w:pPr>
        <w:pStyle w:val="Text"/>
        <w:spacing w:before="0"/>
        <w:jc w:val="left"/>
        <w:rPr>
          <w:sz w:val="22"/>
          <w:szCs w:val="22"/>
          <w:lang w:val="es-ES_tradnl"/>
        </w:rPr>
      </w:pPr>
    </w:p>
    <w:p w:rsidRPr="00D65D2F" w:rsidR="00495178" w:rsidP="00F9025A" w:rsidRDefault="00495178" w14:paraId="48B1F071" w14:textId="69869B4C">
      <w:pPr>
        <w:pStyle w:val="Text"/>
        <w:spacing w:before="0"/>
        <w:jc w:val="left"/>
        <w:rPr>
          <w:sz w:val="22"/>
          <w:szCs w:val="22"/>
          <w:lang w:val="es-ES_tradnl"/>
        </w:rPr>
      </w:pPr>
      <w:r w:rsidRPr="00D65D2F">
        <w:rPr>
          <w:sz w:val="22"/>
          <w:szCs w:val="22"/>
          <w:lang w:val="es-ES_tradnl"/>
        </w:rPr>
        <w:t>Ver Tabla 1 de conversión y Tablas 2 y 3 para la determinación de dosis</w:t>
      </w:r>
      <w:r w:rsidRPr="00D65D2F" w:rsidR="009F7C51">
        <w:rPr>
          <w:sz w:val="22"/>
          <w:szCs w:val="22"/>
          <w:lang w:val="es-ES_tradnl"/>
        </w:rPr>
        <w:t>.</w:t>
      </w:r>
    </w:p>
    <w:p w:rsidRPr="00D65D2F" w:rsidR="00495178" w:rsidP="00F9025A" w:rsidRDefault="00495178" w14:paraId="6D61FBF6" w14:textId="77777777">
      <w:pPr>
        <w:pStyle w:val="Text"/>
        <w:spacing w:before="0"/>
        <w:jc w:val="left"/>
        <w:rPr>
          <w:sz w:val="22"/>
          <w:szCs w:val="22"/>
          <w:lang w:val="es-ES_tradnl"/>
        </w:rPr>
      </w:pPr>
    </w:p>
    <w:p w:rsidRPr="00D65D2F" w:rsidR="00495178" w:rsidP="6BB4FD41" w:rsidRDefault="00495178" w14:paraId="630BEF32" w14:textId="7AC48746">
      <w:pPr>
        <w:pStyle w:val="Text"/>
        <w:spacing w:before="0"/>
        <w:jc w:val="left"/>
        <w:rPr>
          <w:sz w:val="22"/>
          <w:szCs w:val="22"/>
          <w:lang w:val="es-ES"/>
        </w:rPr>
      </w:pPr>
      <w:r w:rsidRPr="6BB4FD41">
        <w:rPr>
          <w:sz w:val="22"/>
          <w:szCs w:val="22"/>
          <w:lang w:val="es-ES"/>
        </w:rPr>
        <w:t xml:space="preserve">No debe administrarse </w:t>
      </w:r>
      <w:r w:rsidRPr="6BB4FD41" w:rsidR="00DD1835">
        <w:rPr>
          <w:sz w:val="22"/>
          <w:szCs w:val="22"/>
          <w:lang w:val="es-ES"/>
        </w:rPr>
        <w:t>omalizumab</w:t>
      </w:r>
      <w:r w:rsidRPr="6BB4FD41">
        <w:rPr>
          <w:sz w:val="22"/>
          <w:szCs w:val="22"/>
          <w:lang w:val="es-ES"/>
        </w:rPr>
        <w:t xml:space="preserve"> a pacientes cuya concentración basal de IgE o peso corporal en kilogramos, excedan los límites indicados en la tabla de dosis.</w:t>
      </w:r>
    </w:p>
    <w:p w:rsidRPr="00D65D2F" w:rsidR="00495178" w:rsidP="00F9025A" w:rsidRDefault="00495178" w14:paraId="5BE4417B" w14:textId="77777777">
      <w:pPr>
        <w:pStyle w:val="Text"/>
        <w:spacing w:before="0"/>
        <w:jc w:val="left"/>
        <w:rPr>
          <w:sz w:val="22"/>
          <w:szCs w:val="22"/>
          <w:lang w:val="es-ES_tradnl"/>
        </w:rPr>
      </w:pPr>
    </w:p>
    <w:p w:rsidRPr="00D65D2F" w:rsidR="00495178" w:rsidP="6BB4FD41" w:rsidRDefault="00495178" w14:paraId="5EB0F03C" w14:textId="77777777">
      <w:pPr>
        <w:pStyle w:val="Text"/>
        <w:spacing w:before="0"/>
        <w:jc w:val="left"/>
        <w:rPr>
          <w:sz w:val="22"/>
          <w:szCs w:val="22"/>
          <w:lang w:val="es-ES"/>
        </w:rPr>
      </w:pPr>
      <w:r w:rsidRPr="6BB4FD41">
        <w:rPr>
          <w:sz w:val="22"/>
          <w:szCs w:val="22"/>
          <w:lang w:val="es-ES"/>
        </w:rPr>
        <w:t>La dosis máxima recomendada es de 600 mg de omalizumab cada dos semanas.</w:t>
      </w:r>
    </w:p>
    <w:p w:rsidRPr="00D65D2F" w:rsidR="00495178" w:rsidP="00F9025A" w:rsidRDefault="00495178" w14:paraId="44FD24DC" w14:textId="77777777">
      <w:pPr>
        <w:pStyle w:val="Text"/>
        <w:spacing w:before="0"/>
        <w:jc w:val="left"/>
        <w:rPr>
          <w:sz w:val="22"/>
          <w:szCs w:val="22"/>
          <w:lang w:val="es-ES_tradnl"/>
        </w:rPr>
      </w:pPr>
    </w:p>
    <w:p w:rsidRPr="00D65D2F" w:rsidR="00495178" w:rsidP="00F9025A" w:rsidRDefault="00495178" w14:paraId="3E7BD773" w14:textId="77777777">
      <w:pPr>
        <w:pStyle w:val="Text"/>
        <w:keepNext/>
        <w:widowControl w:val="0"/>
        <w:spacing w:before="0"/>
        <w:ind w:left="1134" w:hanging="1134"/>
        <w:jc w:val="left"/>
        <w:rPr>
          <w:b/>
          <w:sz w:val="22"/>
          <w:szCs w:val="22"/>
          <w:lang w:val="es-ES_tradnl"/>
        </w:rPr>
      </w:pPr>
      <w:r w:rsidRPr="00D65D2F">
        <w:rPr>
          <w:b/>
          <w:sz w:val="22"/>
          <w:szCs w:val="22"/>
          <w:lang w:val="es-ES_tradnl"/>
        </w:rPr>
        <w:t>Tabla 1</w:t>
      </w:r>
      <w:r w:rsidRPr="00D65D2F" w:rsidR="00FB0D99">
        <w:rPr>
          <w:b/>
          <w:sz w:val="22"/>
          <w:szCs w:val="22"/>
          <w:lang w:val="es-ES_tradnl"/>
        </w:rPr>
        <w:tab/>
      </w:r>
      <w:r w:rsidRPr="00D65D2F">
        <w:rPr>
          <w:b/>
          <w:sz w:val="22"/>
          <w:szCs w:val="22"/>
          <w:lang w:val="es-ES_tradnl"/>
        </w:rPr>
        <w:t>Conversión de la dosis al número de viales, número de inyecciones y volumen de inyección total para cada administración</w:t>
      </w:r>
    </w:p>
    <w:p w:rsidRPr="00D65D2F" w:rsidR="00495178" w:rsidP="00F9025A" w:rsidRDefault="00495178" w14:paraId="30053437" w14:textId="77777777">
      <w:pPr>
        <w:keepNext/>
        <w:widowControl w:val="0"/>
        <w:spacing w:line="240" w:lineRule="auto"/>
        <w:rPr>
          <w:szCs w:val="22"/>
        </w:rPr>
      </w:pPr>
    </w:p>
    <w:tbl>
      <w:tblPr>
        <w:tblW w:w="0" w:type="auto"/>
        <w:tblLayout w:type="fixed"/>
        <w:tblCellMar>
          <w:left w:w="57" w:type="dxa"/>
          <w:right w:w="57" w:type="dxa"/>
        </w:tblCellMar>
        <w:tblLook w:val="0000" w:firstRow="0" w:lastRow="0" w:firstColumn="0" w:lastColumn="0" w:noHBand="0" w:noVBand="0"/>
      </w:tblPr>
      <w:tblGrid>
        <w:gridCol w:w="1135"/>
        <w:gridCol w:w="868"/>
        <w:gridCol w:w="7"/>
        <w:gridCol w:w="1029"/>
        <w:gridCol w:w="2410"/>
        <w:gridCol w:w="3262"/>
      </w:tblGrid>
      <w:tr w:rsidRPr="00D65D2F" w:rsidR="00495178" w:rsidTr="6BB4FD41" w14:paraId="5E6E8ADC" w14:textId="77777777">
        <w:trPr>
          <w:cantSplit/>
        </w:trPr>
        <w:tc>
          <w:tcPr>
            <w:tcW w:w="1135" w:type="dxa"/>
            <w:tcBorders>
              <w:top w:val="single" w:color="auto" w:sz="4" w:space="0"/>
              <w:left w:val="single" w:color="auto" w:sz="4" w:space="0"/>
            </w:tcBorders>
          </w:tcPr>
          <w:p w:rsidRPr="00D65D2F" w:rsidR="00495178" w:rsidP="00F9025A" w:rsidRDefault="00495178" w14:paraId="52B0E8DD"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Dosis (mg)</w:t>
            </w:r>
          </w:p>
        </w:tc>
        <w:tc>
          <w:tcPr>
            <w:tcW w:w="1904" w:type="dxa"/>
            <w:gridSpan w:val="3"/>
            <w:tcBorders>
              <w:top w:val="single" w:color="auto" w:sz="4" w:space="0"/>
            </w:tcBorders>
          </w:tcPr>
          <w:p w:rsidRPr="00D65D2F" w:rsidR="00495178" w:rsidP="00F9025A" w:rsidRDefault="00495178" w14:paraId="67E239A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Número de viales</w:t>
            </w:r>
          </w:p>
        </w:tc>
        <w:tc>
          <w:tcPr>
            <w:tcW w:w="2410" w:type="dxa"/>
            <w:tcBorders>
              <w:top w:val="single" w:color="auto" w:sz="4" w:space="0"/>
            </w:tcBorders>
          </w:tcPr>
          <w:p w:rsidRPr="00D65D2F" w:rsidR="00495178" w:rsidP="00F9025A" w:rsidRDefault="00495178" w14:paraId="6CCBA86B"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Número de inyecciones</w:t>
            </w:r>
          </w:p>
        </w:tc>
        <w:tc>
          <w:tcPr>
            <w:tcW w:w="3260" w:type="dxa"/>
            <w:tcBorders>
              <w:top w:val="single" w:color="auto" w:sz="4" w:space="0"/>
              <w:right w:val="single" w:color="auto" w:sz="4" w:space="0"/>
            </w:tcBorders>
          </w:tcPr>
          <w:p w:rsidRPr="00D65D2F" w:rsidR="00495178" w:rsidP="00F9025A" w:rsidRDefault="00495178" w14:paraId="5C08F367"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Volumen total de inyección (ml)</w:t>
            </w:r>
          </w:p>
        </w:tc>
      </w:tr>
      <w:tr w:rsidRPr="00D65D2F" w:rsidR="00495178" w:rsidTr="6BB4FD41" w14:paraId="29BB2BDE" w14:textId="77777777">
        <w:trPr>
          <w:cantSplit/>
        </w:trPr>
        <w:tc>
          <w:tcPr>
            <w:tcW w:w="1135" w:type="dxa"/>
            <w:tcBorders>
              <w:left w:val="single" w:color="auto" w:sz="4" w:space="0"/>
              <w:bottom w:val="single" w:color="auto" w:sz="4" w:space="0"/>
            </w:tcBorders>
          </w:tcPr>
          <w:p w:rsidRPr="00D65D2F" w:rsidR="00495178" w:rsidP="00F9025A" w:rsidRDefault="00495178" w14:paraId="51D20EF6" w14:textId="77777777">
            <w:pPr>
              <w:pStyle w:val="Table"/>
              <w:keepNext/>
              <w:keepLines w:val="0"/>
              <w:widowControl w:val="0"/>
              <w:spacing w:before="0" w:after="0"/>
              <w:rPr>
                <w:rFonts w:ascii="Times New Roman" w:hAnsi="Times New Roman"/>
                <w:sz w:val="22"/>
                <w:szCs w:val="22"/>
                <w:lang w:val="es-ES_tradnl"/>
              </w:rPr>
            </w:pPr>
          </w:p>
        </w:tc>
        <w:tc>
          <w:tcPr>
            <w:tcW w:w="875" w:type="dxa"/>
            <w:gridSpan w:val="2"/>
            <w:tcBorders>
              <w:bottom w:val="single" w:color="auto" w:sz="4" w:space="0"/>
            </w:tcBorders>
          </w:tcPr>
          <w:p w:rsidRPr="00D65D2F" w:rsidR="00495178" w:rsidP="00F9025A" w:rsidRDefault="00495178" w14:paraId="0294C292"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75 mg</w:t>
            </w:r>
            <w:r w:rsidRPr="00D65D2F">
              <w:rPr>
                <w:rFonts w:ascii="Times New Roman" w:hAnsi="Times New Roman"/>
                <w:sz w:val="22"/>
                <w:szCs w:val="22"/>
                <w:vertAlign w:val="superscript"/>
                <w:lang w:val="es-ES_tradnl"/>
              </w:rPr>
              <w:t xml:space="preserve"> a</w:t>
            </w:r>
          </w:p>
        </w:tc>
        <w:tc>
          <w:tcPr>
            <w:tcW w:w="1029" w:type="dxa"/>
            <w:tcBorders>
              <w:bottom w:val="single" w:color="auto" w:sz="4" w:space="0"/>
            </w:tcBorders>
          </w:tcPr>
          <w:p w:rsidRPr="00D65D2F" w:rsidR="00495178" w:rsidP="00F9025A" w:rsidRDefault="00495178" w14:paraId="1FF90E4B"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150 mg</w:t>
            </w:r>
            <w:r w:rsidRPr="00D65D2F">
              <w:rPr>
                <w:rFonts w:ascii="Times New Roman" w:hAnsi="Times New Roman"/>
                <w:sz w:val="22"/>
                <w:szCs w:val="22"/>
                <w:vertAlign w:val="superscript"/>
                <w:lang w:val="es-ES_tradnl"/>
              </w:rPr>
              <w:t xml:space="preserve"> b</w:t>
            </w:r>
          </w:p>
        </w:tc>
        <w:tc>
          <w:tcPr>
            <w:tcW w:w="2410" w:type="dxa"/>
            <w:tcBorders>
              <w:bottom w:val="single" w:color="auto" w:sz="4" w:space="0"/>
            </w:tcBorders>
          </w:tcPr>
          <w:p w:rsidRPr="00D65D2F" w:rsidR="00495178" w:rsidP="00F9025A" w:rsidRDefault="00495178" w14:paraId="30A61004" w14:textId="77777777">
            <w:pPr>
              <w:pStyle w:val="Table"/>
              <w:keepNext/>
              <w:keepLines w:val="0"/>
              <w:widowControl w:val="0"/>
              <w:spacing w:before="0" w:after="0"/>
              <w:jc w:val="center"/>
              <w:rPr>
                <w:rFonts w:ascii="Times New Roman" w:hAnsi="Times New Roman"/>
                <w:sz w:val="22"/>
                <w:szCs w:val="22"/>
                <w:lang w:val="es-ES_tradnl"/>
              </w:rPr>
            </w:pPr>
          </w:p>
        </w:tc>
        <w:tc>
          <w:tcPr>
            <w:tcW w:w="3260" w:type="dxa"/>
            <w:tcBorders>
              <w:bottom w:val="single" w:color="auto" w:sz="4" w:space="0"/>
              <w:right w:val="single" w:color="auto" w:sz="4" w:space="0"/>
            </w:tcBorders>
          </w:tcPr>
          <w:p w:rsidRPr="00D65D2F" w:rsidR="00495178" w:rsidP="00F9025A" w:rsidRDefault="00495178" w14:paraId="6DC13FD8" w14:textId="77777777">
            <w:pPr>
              <w:pStyle w:val="Table"/>
              <w:keepNext/>
              <w:keepLines w:val="0"/>
              <w:widowControl w:val="0"/>
              <w:spacing w:before="0" w:after="0"/>
              <w:jc w:val="center"/>
              <w:rPr>
                <w:rFonts w:ascii="Times New Roman" w:hAnsi="Times New Roman"/>
                <w:sz w:val="22"/>
                <w:szCs w:val="22"/>
                <w:lang w:val="es-ES_tradnl"/>
              </w:rPr>
            </w:pPr>
          </w:p>
        </w:tc>
      </w:tr>
      <w:tr w:rsidRPr="00D65D2F" w:rsidR="00495178" w:rsidTr="6BB4FD41" w14:paraId="2A3DC519" w14:textId="77777777">
        <w:trPr>
          <w:cantSplit/>
        </w:trPr>
        <w:tc>
          <w:tcPr>
            <w:tcW w:w="1135" w:type="dxa"/>
            <w:tcBorders>
              <w:top w:val="single" w:color="auto" w:sz="4" w:space="0"/>
              <w:left w:val="single" w:color="auto" w:sz="8" w:space="0"/>
            </w:tcBorders>
          </w:tcPr>
          <w:p w:rsidRPr="00D65D2F" w:rsidR="00495178" w:rsidP="00F9025A" w:rsidRDefault="00495178" w14:paraId="0C8EBACB"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75</w:t>
            </w:r>
          </w:p>
        </w:tc>
        <w:tc>
          <w:tcPr>
            <w:tcW w:w="875" w:type="dxa"/>
            <w:gridSpan w:val="2"/>
            <w:tcBorders>
              <w:top w:val="single" w:color="auto" w:sz="4" w:space="0"/>
            </w:tcBorders>
          </w:tcPr>
          <w:p w:rsidRPr="00D65D2F" w:rsidR="00495178" w:rsidP="00F9025A" w:rsidRDefault="00495178" w14:paraId="5AA0BABD"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29" w:type="dxa"/>
            <w:tcBorders>
              <w:top w:val="single" w:color="auto" w:sz="4" w:space="0"/>
            </w:tcBorders>
          </w:tcPr>
          <w:p w:rsidRPr="00D65D2F" w:rsidR="00495178" w:rsidP="00F9025A" w:rsidRDefault="00495178" w14:paraId="6328B8F4"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2410" w:type="dxa"/>
            <w:tcBorders>
              <w:top w:val="single" w:color="auto" w:sz="4" w:space="0"/>
            </w:tcBorders>
          </w:tcPr>
          <w:p w:rsidRPr="00D65D2F" w:rsidR="00495178" w:rsidP="00F9025A" w:rsidRDefault="00495178" w14:paraId="2C4C4FB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3260" w:type="dxa"/>
            <w:tcBorders>
              <w:top w:val="single" w:color="auto" w:sz="4" w:space="0"/>
              <w:right w:val="single" w:color="auto" w:sz="8" w:space="0"/>
            </w:tcBorders>
          </w:tcPr>
          <w:p w:rsidRPr="00D65D2F" w:rsidR="00495178" w:rsidP="00F9025A" w:rsidRDefault="00495178" w14:paraId="069C0378"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0,6</w:t>
            </w:r>
          </w:p>
        </w:tc>
      </w:tr>
      <w:tr w:rsidRPr="00D65D2F" w:rsidR="00495178" w:rsidTr="6BB4FD41" w14:paraId="7C163DFE" w14:textId="77777777">
        <w:trPr>
          <w:cantSplit/>
        </w:trPr>
        <w:tc>
          <w:tcPr>
            <w:tcW w:w="1135" w:type="dxa"/>
            <w:tcBorders>
              <w:left w:val="single" w:color="auto" w:sz="8" w:space="0"/>
            </w:tcBorders>
          </w:tcPr>
          <w:p w:rsidRPr="00D65D2F" w:rsidR="00495178" w:rsidP="00F9025A" w:rsidRDefault="00495178" w14:paraId="1EBF13E5"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150</w:t>
            </w:r>
          </w:p>
        </w:tc>
        <w:tc>
          <w:tcPr>
            <w:tcW w:w="875" w:type="dxa"/>
            <w:gridSpan w:val="2"/>
          </w:tcPr>
          <w:p w:rsidRPr="00D65D2F" w:rsidR="00495178" w:rsidP="00F9025A" w:rsidRDefault="00495178" w14:paraId="236AFA6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29" w:type="dxa"/>
          </w:tcPr>
          <w:p w:rsidRPr="00D65D2F" w:rsidR="00495178" w:rsidP="00F9025A" w:rsidRDefault="00495178" w14:paraId="5A161751"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2410" w:type="dxa"/>
          </w:tcPr>
          <w:p w:rsidRPr="00D65D2F" w:rsidR="00495178" w:rsidP="00F9025A" w:rsidRDefault="00495178" w14:paraId="1C895199"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3260" w:type="dxa"/>
            <w:tcBorders>
              <w:right w:val="single" w:color="auto" w:sz="8" w:space="0"/>
            </w:tcBorders>
          </w:tcPr>
          <w:p w:rsidRPr="00D65D2F" w:rsidR="00495178" w:rsidP="00F9025A" w:rsidRDefault="00495178" w14:paraId="5B0C25E2"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1,2</w:t>
            </w:r>
          </w:p>
        </w:tc>
      </w:tr>
      <w:tr w:rsidRPr="00D65D2F" w:rsidR="00495178" w:rsidTr="6BB4FD41" w14:paraId="2E7054A6" w14:textId="77777777">
        <w:trPr>
          <w:cantSplit/>
        </w:trPr>
        <w:tc>
          <w:tcPr>
            <w:tcW w:w="1135" w:type="dxa"/>
            <w:tcBorders>
              <w:left w:val="single" w:color="auto" w:sz="8" w:space="0"/>
            </w:tcBorders>
          </w:tcPr>
          <w:p w:rsidRPr="00D65D2F" w:rsidR="00495178" w:rsidP="00F9025A" w:rsidRDefault="00495178" w14:paraId="7C5532E1"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225</w:t>
            </w:r>
          </w:p>
        </w:tc>
        <w:tc>
          <w:tcPr>
            <w:tcW w:w="875" w:type="dxa"/>
            <w:gridSpan w:val="2"/>
          </w:tcPr>
          <w:p w:rsidRPr="00D65D2F" w:rsidR="00495178" w:rsidP="00F9025A" w:rsidRDefault="00495178" w14:paraId="6B8DDA72"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29" w:type="dxa"/>
          </w:tcPr>
          <w:p w:rsidRPr="00D65D2F" w:rsidR="00495178" w:rsidP="00F9025A" w:rsidRDefault="00495178" w14:paraId="3C02393B"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p>
        </w:tc>
        <w:tc>
          <w:tcPr>
            <w:tcW w:w="2410" w:type="dxa"/>
          </w:tcPr>
          <w:p w:rsidRPr="00D65D2F" w:rsidR="00495178" w:rsidP="00F9025A" w:rsidRDefault="00495178" w14:paraId="3C5A62FA"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3260" w:type="dxa"/>
            <w:tcBorders>
              <w:right w:val="single" w:color="auto" w:sz="8" w:space="0"/>
            </w:tcBorders>
          </w:tcPr>
          <w:p w:rsidRPr="00D65D2F" w:rsidR="00495178" w:rsidP="00F9025A" w:rsidRDefault="00495178" w14:paraId="7293E2CA"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1,8</w:t>
            </w:r>
          </w:p>
        </w:tc>
      </w:tr>
      <w:tr w:rsidRPr="00D65D2F" w:rsidR="00495178" w:rsidTr="6BB4FD41" w14:paraId="49F4EA40" w14:textId="77777777">
        <w:trPr>
          <w:cantSplit/>
        </w:trPr>
        <w:tc>
          <w:tcPr>
            <w:tcW w:w="1135" w:type="dxa"/>
            <w:tcBorders>
              <w:left w:val="single" w:color="auto" w:sz="8" w:space="0"/>
            </w:tcBorders>
          </w:tcPr>
          <w:p w:rsidRPr="00D65D2F" w:rsidR="00495178" w:rsidP="00F9025A" w:rsidRDefault="00495178" w14:paraId="266C221F"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300</w:t>
            </w:r>
          </w:p>
        </w:tc>
        <w:tc>
          <w:tcPr>
            <w:tcW w:w="875" w:type="dxa"/>
            <w:gridSpan w:val="2"/>
          </w:tcPr>
          <w:p w:rsidRPr="00D65D2F" w:rsidR="00495178" w:rsidP="00F9025A" w:rsidRDefault="00495178" w14:paraId="1D65D37C"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29" w:type="dxa"/>
          </w:tcPr>
          <w:p w:rsidRPr="00D65D2F" w:rsidR="00495178" w:rsidP="00F9025A" w:rsidRDefault="00495178" w14:paraId="666EF5D1"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2410" w:type="dxa"/>
          </w:tcPr>
          <w:p w:rsidRPr="00D65D2F" w:rsidR="00495178" w:rsidP="00F9025A" w:rsidRDefault="00495178" w14:paraId="49D92E7D"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3260" w:type="dxa"/>
            <w:tcBorders>
              <w:right w:val="single" w:color="auto" w:sz="8" w:space="0"/>
            </w:tcBorders>
          </w:tcPr>
          <w:p w:rsidRPr="00D65D2F" w:rsidR="00495178" w:rsidP="00F9025A" w:rsidRDefault="00495178" w14:paraId="2BD949E7"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2,4</w:t>
            </w:r>
          </w:p>
        </w:tc>
      </w:tr>
      <w:tr w:rsidRPr="00D65D2F" w:rsidR="00495178" w:rsidTr="6BB4FD41" w14:paraId="19E1F10B" w14:textId="77777777">
        <w:trPr>
          <w:cantSplit/>
        </w:trPr>
        <w:tc>
          <w:tcPr>
            <w:tcW w:w="1135" w:type="dxa"/>
            <w:tcBorders>
              <w:left w:val="single" w:color="auto" w:sz="8" w:space="0"/>
            </w:tcBorders>
          </w:tcPr>
          <w:p w:rsidRPr="00D65D2F" w:rsidR="00495178" w:rsidP="00F9025A" w:rsidRDefault="00495178" w14:paraId="53CB7017"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375</w:t>
            </w:r>
          </w:p>
        </w:tc>
        <w:tc>
          <w:tcPr>
            <w:tcW w:w="875" w:type="dxa"/>
            <w:gridSpan w:val="2"/>
          </w:tcPr>
          <w:p w:rsidRPr="00D65D2F" w:rsidR="00495178" w:rsidP="00F9025A" w:rsidRDefault="00495178" w14:paraId="3E981033"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29" w:type="dxa"/>
          </w:tcPr>
          <w:p w:rsidRPr="00D65D2F" w:rsidR="00495178" w:rsidP="00F9025A" w:rsidRDefault="00495178" w14:paraId="6AB2594E"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2</w:t>
            </w:r>
          </w:p>
        </w:tc>
        <w:tc>
          <w:tcPr>
            <w:tcW w:w="2410" w:type="dxa"/>
          </w:tcPr>
          <w:p w:rsidRPr="00D65D2F" w:rsidR="00495178" w:rsidP="00F9025A" w:rsidRDefault="00495178" w14:paraId="5718EAF0"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3260" w:type="dxa"/>
            <w:tcBorders>
              <w:right w:val="single" w:color="auto" w:sz="8" w:space="0"/>
            </w:tcBorders>
          </w:tcPr>
          <w:p w:rsidRPr="00D65D2F" w:rsidR="00495178" w:rsidP="00F9025A" w:rsidRDefault="00495178" w14:paraId="71F9DEB6" w14:textId="77777777">
            <w:pPr>
              <w:pStyle w:val="Table"/>
              <w:keepNext/>
              <w:keepLines w:val="0"/>
              <w:widowControl w:val="0"/>
              <w:spacing w:before="0" w:after="0"/>
              <w:jc w:val="center"/>
              <w:rPr>
                <w:rFonts w:ascii="Times New Roman" w:hAnsi="Times New Roman"/>
                <w:sz w:val="22"/>
                <w:szCs w:val="22"/>
                <w:lang w:val="es-ES_tradnl"/>
              </w:rPr>
            </w:pPr>
            <w:r w:rsidRPr="00D65D2F">
              <w:rPr>
                <w:rFonts w:ascii="Times New Roman" w:hAnsi="Times New Roman"/>
                <w:sz w:val="22"/>
                <w:szCs w:val="22"/>
                <w:lang w:val="es-ES_tradnl"/>
              </w:rPr>
              <w:t>3,0</w:t>
            </w:r>
          </w:p>
        </w:tc>
      </w:tr>
      <w:tr w:rsidRPr="00D65D2F" w:rsidR="00495178" w:rsidTr="6BB4FD41" w14:paraId="3FDA0418" w14:textId="77777777">
        <w:trPr>
          <w:cantSplit/>
        </w:trPr>
        <w:tc>
          <w:tcPr>
            <w:tcW w:w="1135" w:type="dxa"/>
            <w:tcBorders>
              <w:left w:val="single" w:color="auto" w:sz="8" w:space="0"/>
            </w:tcBorders>
          </w:tcPr>
          <w:p w:rsidRPr="00D65D2F" w:rsidR="00495178" w:rsidP="00F9025A" w:rsidRDefault="00495178" w14:paraId="0BE8EF77"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450</w:t>
            </w:r>
          </w:p>
        </w:tc>
        <w:tc>
          <w:tcPr>
            <w:tcW w:w="868" w:type="dxa"/>
          </w:tcPr>
          <w:p w:rsidRPr="00D65D2F" w:rsidR="00495178" w:rsidP="00F9025A" w:rsidRDefault="00495178" w14:paraId="0237721D"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36" w:type="dxa"/>
            <w:gridSpan w:val="2"/>
          </w:tcPr>
          <w:p w:rsidRPr="00D65D2F" w:rsidR="00495178" w:rsidP="00F9025A" w:rsidRDefault="00495178" w14:paraId="242179C2"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2408" w:type="dxa"/>
          </w:tcPr>
          <w:p w:rsidRPr="00D65D2F" w:rsidR="00495178" w:rsidP="00F9025A" w:rsidRDefault="00495178" w14:paraId="3348DC4D"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3262" w:type="dxa"/>
            <w:tcBorders>
              <w:right w:val="single" w:color="auto" w:sz="8" w:space="0"/>
            </w:tcBorders>
          </w:tcPr>
          <w:p w:rsidRPr="00D65D2F" w:rsidR="00495178" w:rsidP="00F9025A" w:rsidRDefault="00495178" w14:paraId="0D3831C5"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3,6</w:t>
            </w:r>
          </w:p>
        </w:tc>
      </w:tr>
      <w:tr w:rsidRPr="00D65D2F" w:rsidR="00495178" w:rsidTr="6BB4FD41" w14:paraId="512EDF16" w14:textId="77777777">
        <w:trPr>
          <w:cantSplit/>
        </w:trPr>
        <w:tc>
          <w:tcPr>
            <w:tcW w:w="1135" w:type="dxa"/>
            <w:tcBorders>
              <w:left w:val="single" w:color="auto" w:sz="8" w:space="0"/>
            </w:tcBorders>
          </w:tcPr>
          <w:p w:rsidRPr="00D65D2F" w:rsidR="00495178" w:rsidP="00F9025A" w:rsidRDefault="00495178" w14:paraId="29DBE908"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525</w:t>
            </w:r>
          </w:p>
        </w:tc>
        <w:tc>
          <w:tcPr>
            <w:tcW w:w="868" w:type="dxa"/>
          </w:tcPr>
          <w:p w:rsidRPr="00D65D2F" w:rsidR="00495178" w:rsidP="00F9025A" w:rsidRDefault="00495178" w14:paraId="7487A95A"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1</w:t>
            </w:r>
            <w:r w:rsidRPr="00D65D2F">
              <w:rPr>
                <w:rFonts w:ascii="Times New Roman" w:hAnsi="Times New Roman"/>
                <w:sz w:val="22"/>
                <w:szCs w:val="22"/>
                <w:vertAlign w:val="superscript"/>
                <w:lang w:val="es-ES_tradnl"/>
              </w:rPr>
              <w:t>c</w:t>
            </w:r>
          </w:p>
        </w:tc>
        <w:tc>
          <w:tcPr>
            <w:tcW w:w="1036" w:type="dxa"/>
            <w:gridSpan w:val="2"/>
          </w:tcPr>
          <w:p w:rsidRPr="00D65D2F" w:rsidR="00495178" w:rsidP="00F9025A" w:rsidRDefault="00495178" w14:paraId="1378CC8C"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3</w:t>
            </w:r>
          </w:p>
        </w:tc>
        <w:tc>
          <w:tcPr>
            <w:tcW w:w="2408" w:type="dxa"/>
          </w:tcPr>
          <w:p w:rsidRPr="00D65D2F" w:rsidR="00495178" w:rsidP="00F9025A" w:rsidRDefault="00495178" w14:paraId="1C4BCB3D"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w:t>
            </w:r>
          </w:p>
        </w:tc>
        <w:tc>
          <w:tcPr>
            <w:tcW w:w="3262" w:type="dxa"/>
            <w:tcBorders>
              <w:right w:val="single" w:color="auto" w:sz="8" w:space="0"/>
            </w:tcBorders>
          </w:tcPr>
          <w:p w:rsidRPr="00D65D2F" w:rsidR="00495178" w:rsidP="00F9025A" w:rsidRDefault="00495178" w14:paraId="22C0955D"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4,2</w:t>
            </w:r>
          </w:p>
        </w:tc>
      </w:tr>
      <w:tr w:rsidRPr="00D65D2F" w:rsidR="00495178" w:rsidTr="6BB4FD41" w14:paraId="12B13A08" w14:textId="77777777">
        <w:trPr>
          <w:cantSplit/>
        </w:trPr>
        <w:tc>
          <w:tcPr>
            <w:tcW w:w="1135" w:type="dxa"/>
            <w:tcBorders>
              <w:left w:val="single" w:color="auto" w:sz="8" w:space="0"/>
              <w:bottom w:val="single" w:color="auto" w:sz="8" w:space="0"/>
            </w:tcBorders>
          </w:tcPr>
          <w:p w:rsidRPr="00D65D2F" w:rsidR="00495178" w:rsidP="00F9025A" w:rsidRDefault="00495178" w14:paraId="0E3121B7" w14:textId="77777777">
            <w:pPr>
              <w:pStyle w:val="Table"/>
              <w:keepNext/>
              <w:keepLines w:val="0"/>
              <w:widowControl w:val="0"/>
              <w:spacing w:before="0" w:after="0"/>
              <w:rPr>
                <w:rFonts w:ascii="Times New Roman" w:hAnsi="Times New Roman"/>
                <w:sz w:val="22"/>
                <w:szCs w:val="22"/>
                <w:lang w:val="es-ES_tradnl"/>
              </w:rPr>
            </w:pPr>
            <w:r w:rsidRPr="00D65D2F">
              <w:rPr>
                <w:rFonts w:ascii="Times New Roman" w:hAnsi="Times New Roman"/>
                <w:sz w:val="22"/>
                <w:szCs w:val="22"/>
                <w:lang w:val="es-ES_tradnl"/>
              </w:rPr>
              <w:t>600</w:t>
            </w:r>
          </w:p>
        </w:tc>
        <w:tc>
          <w:tcPr>
            <w:tcW w:w="868" w:type="dxa"/>
            <w:tcBorders>
              <w:bottom w:val="single" w:color="auto" w:sz="8" w:space="0"/>
            </w:tcBorders>
          </w:tcPr>
          <w:p w:rsidRPr="00D65D2F" w:rsidR="00495178" w:rsidP="00F9025A" w:rsidRDefault="00495178" w14:paraId="0DE73157"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0</w:t>
            </w:r>
          </w:p>
        </w:tc>
        <w:tc>
          <w:tcPr>
            <w:tcW w:w="1036" w:type="dxa"/>
            <w:gridSpan w:val="2"/>
            <w:tcBorders>
              <w:bottom w:val="single" w:color="auto" w:sz="8" w:space="0"/>
            </w:tcBorders>
          </w:tcPr>
          <w:p w:rsidRPr="00D65D2F" w:rsidR="00495178" w:rsidP="00F9025A" w:rsidRDefault="00495178" w14:paraId="795C917F"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w:t>
            </w:r>
          </w:p>
        </w:tc>
        <w:tc>
          <w:tcPr>
            <w:tcW w:w="2408" w:type="dxa"/>
            <w:tcBorders>
              <w:bottom w:val="single" w:color="auto" w:sz="8" w:space="0"/>
            </w:tcBorders>
          </w:tcPr>
          <w:p w:rsidRPr="00D65D2F" w:rsidR="00495178" w:rsidP="00F9025A" w:rsidRDefault="00495178" w14:paraId="6F46AC7F"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w:t>
            </w:r>
          </w:p>
        </w:tc>
        <w:tc>
          <w:tcPr>
            <w:tcW w:w="3262" w:type="dxa"/>
            <w:tcBorders>
              <w:bottom w:val="single" w:color="auto" w:sz="8" w:space="0"/>
              <w:right w:val="single" w:color="auto" w:sz="8" w:space="0"/>
            </w:tcBorders>
          </w:tcPr>
          <w:p w:rsidRPr="00D65D2F" w:rsidR="00495178" w:rsidP="00F9025A" w:rsidRDefault="00495178" w14:paraId="05546B9E" w14:textId="77777777">
            <w:pPr>
              <w:pStyle w:val="Table"/>
              <w:keepNext/>
              <w:widowControl w:val="0"/>
              <w:jc w:val="center"/>
              <w:rPr>
                <w:rFonts w:ascii="Times New Roman" w:hAnsi="Times New Roman"/>
                <w:sz w:val="22"/>
                <w:szCs w:val="22"/>
                <w:lang w:val="es-ES_tradnl"/>
              </w:rPr>
            </w:pPr>
            <w:r w:rsidRPr="00D65D2F">
              <w:rPr>
                <w:rFonts w:ascii="Times New Roman" w:hAnsi="Times New Roman"/>
                <w:sz w:val="22"/>
                <w:szCs w:val="22"/>
                <w:lang w:val="es-ES_tradnl"/>
              </w:rPr>
              <w:t>4,8</w:t>
            </w:r>
          </w:p>
        </w:tc>
      </w:tr>
      <w:tr w:rsidRPr="00D65D2F" w:rsidR="00495178" w:rsidTr="6BB4FD41" w14:paraId="4DD3D047" w14:textId="77777777">
        <w:trPr>
          <w:cantSplit/>
        </w:trPr>
        <w:tc>
          <w:tcPr>
            <w:tcW w:w="8709" w:type="dxa"/>
            <w:gridSpan w:val="6"/>
            <w:tcBorders>
              <w:top w:val="single" w:color="auto" w:sz="8" w:space="0"/>
            </w:tcBorders>
          </w:tcPr>
          <w:p w:rsidRPr="00D65D2F" w:rsidR="00495178" w:rsidP="6BB4FD41" w:rsidRDefault="00495178" w14:paraId="340C1023" w14:textId="77777777">
            <w:pPr>
              <w:pStyle w:val="Table"/>
              <w:keepNext/>
              <w:keepLines w:val="0"/>
              <w:widowControl w:val="0"/>
              <w:spacing w:before="0" w:after="0"/>
              <w:rPr>
                <w:rFonts w:ascii="Times New Roman" w:hAnsi="Times New Roman"/>
                <w:sz w:val="22"/>
                <w:szCs w:val="22"/>
                <w:lang w:val="es-ES"/>
              </w:rPr>
            </w:pPr>
            <w:r w:rsidRPr="6BB4FD41">
              <w:rPr>
                <w:rFonts w:ascii="Times New Roman" w:hAnsi="Times New Roman"/>
                <w:sz w:val="22"/>
                <w:szCs w:val="22"/>
                <w:vertAlign w:val="superscript"/>
                <w:lang w:val="es-ES"/>
              </w:rPr>
              <w:t xml:space="preserve">a </w:t>
            </w:r>
            <w:r w:rsidRPr="6BB4FD41">
              <w:rPr>
                <w:rFonts w:ascii="Times New Roman" w:hAnsi="Times New Roman"/>
                <w:sz w:val="22"/>
                <w:szCs w:val="22"/>
                <w:lang w:val="es-ES"/>
              </w:rPr>
              <w:t>0,6 ml = volumen máximo proporcionado por vial (Xolair 75 mg).</w:t>
            </w:r>
          </w:p>
        </w:tc>
      </w:tr>
      <w:tr w:rsidRPr="00D65D2F" w:rsidR="00495178" w:rsidTr="6BB4FD41" w14:paraId="1ABAF5CB" w14:textId="77777777">
        <w:trPr>
          <w:cantSplit/>
        </w:trPr>
        <w:tc>
          <w:tcPr>
            <w:tcW w:w="8709" w:type="dxa"/>
            <w:gridSpan w:val="6"/>
          </w:tcPr>
          <w:p w:rsidRPr="00D65D2F" w:rsidR="00495178" w:rsidP="6BB4FD41" w:rsidRDefault="00495178" w14:paraId="51EA0B29" w14:textId="77777777">
            <w:pPr>
              <w:pStyle w:val="Table"/>
              <w:keepNext/>
              <w:keepLines w:val="0"/>
              <w:widowControl w:val="0"/>
              <w:spacing w:before="0" w:after="0"/>
              <w:rPr>
                <w:rFonts w:ascii="Times New Roman" w:hAnsi="Times New Roman"/>
                <w:sz w:val="22"/>
                <w:szCs w:val="22"/>
                <w:vertAlign w:val="superscript"/>
                <w:lang w:val="es-ES"/>
              </w:rPr>
            </w:pPr>
            <w:r w:rsidRPr="6BB4FD41">
              <w:rPr>
                <w:rFonts w:ascii="Times New Roman" w:hAnsi="Times New Roman"/>
                <w:sz w:val="22"/>
                <w:szCs w:val="22"/>
                <w:vertAlign w:val="superscript"/>
                <w:lang w:val="es-ES"/>
              </w:rPr>
              <w:t xml:space="preserve">b </w:t>
            </w:r>
            <w:r w:rsidRPr="6BB4FD41">
              <w:rPr>
                <w:rFonts w:ascii="Times New Roman" w:hAnsi="Times New Roman"/>
                <w:sz w:val="22"/>
                <w:szCs w:val="22"/>
                <w:lang w:val="es-ES"/>
              </w:rPr>
              <w:t>1,2 ml = volumen máximo proporcionado por vial (Xolair 150 mg).</w:t>
            </w:r>
          </w:p>
        </w:tc>
      </w:tr>
      <w:tr w:rsidRPr="00D65D2F" w:rsidR="00495178" w:rsidTr="6BB4FD41" w14:paraId="3215B913" w14:textId="77777777">
        <w:trPr>
          <w:cantSplit/>
        </w:trPr>
        <w:tc>
          <w:tcPr>
            <w:tcW w:w="8709" w:type="dxa"/>
            <w:gridSpan w:val="6"/>
          </w:tcPr>
          <w:p w:rsidRPr="00D65D2F" w:rsidR="00495178" w:rsidP="00F9025A" w:rsidRDefault="00495178" w14:paraId="117434AE" w14:textId="77777777">
            <w:pPr>
              <w:pStyle w:val="Table"/>
              <w:keepLines w:val="0"/>
              <w:widowControl w:val="0"/>
              <w:spacing w:before="0" w:after="0"/>
              <w:rPr>
                <w:rFonts w:ascii="Times New Roman" w:hAnsi="Times New Roman"/>
                <w:sz w:val="22"/>
                <w:szCs w:val="22"/>
                <w:vertAlign w:val="superscript"/>
                <w:lang w:val="es-ES_tradnl"/>
              </w:rPr>
            </w:pPr>
            <w:r w:rsidRPr="00D65D2F">
              <w:rPr>
                <w:rFonts w:ascii="Times New Roman" w:hAnsi="Times New Roman"/>
                <w:sz w:val="22"/>
                <w:szCs w:val="22"/>
                <w:vertAlign w:val="superscript"/>
                <w:lang w:val="es-ES_tradnl"/>
              </w:rPr>
              <w:t xml:space="preserve">c </w:t>
            </w:r>
            <w:r w:rsidRPr="00D65D2F">
              <w:rPr>
                <w:rFonts w:ascii="Times New Roman" w:hAnsi="Times New Roman"/>
                <w:sz w:val="22"/>
                <w:szCs w:val="22"/>
                <w:lang w:val="es-ES_tradnl"/>
              </w:rPr>
              <w:t>o utilizar 0,6 ml de un vial de 150 mg.</w:t>
            </w:r>
          </w:p>
        </w:tc>
      </w:tr>
    </w:tbl>
    <w:p w:rsidRPr="00D65D2F" w:rsidR="00495178" w:rsidP="00F9025A" w:rsidRDefault="00495178" w14:paraId="0669DAC8" w14:textId="77777777">
      <w:pPr>
        <w:pStyle w:val="Text"/>
        <w:widowControl w:val="0"/>
        <w:spacing w:before="0"/>
        <w:jc w:val="left"/>
        <w:rPr>
          <w:sz w:val="22"/>
          <w:szCs w:val="22"/>
          <w:lang w:val="es-ES_tradnl"/>
        </w:rPr>
      </w:pPr>
    </w:p>
    <w:p w:rsidRPr="00D65D2F" w:rsidR="00495178" w:rsidP="6BB4FD41" w:rsidRDefault="00495178" w14:paraId="25FAEC12" w14:textId="60868C4D">
      <w:pPr>
        <w:pStyle w:val="Text"/>
        <w:keepNext/>
        <w:keepLines/>
        <w:widowControl w:val="0"/>
        <w:spacing w:before="0"/>
        <w:ind w:left="1134" w:hanging="992"/>
        <w:jc w:val="left"/>
        <w:rPr>
          <w:b/>
          <w:bCs/>
          <w:sz w:val="22"/>
          <w:szCs w:val="22"/>
          <w:lang w:val="es-ES"/>
        </w:rPr>
      </w:pPr>
      <w:r w:rsidRPr="6BB4FD41">
        <w:rPr>
          <w:b/>
          <w:bCs/>
          <w:sz w:val="22"/>
          <w:szCs w:val="22"/>
          <w:lang w:val="es-ES"/>
        </w:rPr>
        <w:t>Tabla 2</w:t>
      </w:r>
      <w:r>
        <w:tab/>
      </w:r>
      <w:r w:rsidRPr="6BB4FD41">
        <w:rPr>
          <w:b/>
          <w:bCs/>
          <w:sz w:val="22"/>
          <w:szCs w:val="22"/>
          <w:lang w:val="es-ES"/>
        </w:rPr>
        <w:t xml:space="preserve">ADMINISTRACIÓN CADA 4 SEMANAS. Dosis de </w:t>
      </w:r>
      <w:r w:rsidRPr="6BB4FD41" w:rsidR="00DD1835">
        <w:rPr>
          <w:b/>
          <w:bCs/>
          <w:sz w:val="22"/>
          <w:szCs w:val="22"/>
          <w:lang w:val="es-ES"/>
        </w:rPr>
        <w:t xml:space="preserve">omalizumab </w:t>
      </w:r>
      <w:r w:rsidRPr="6BB4FD41">
        <w:rPr>
          <w:b/>
          <w:bCs/>
          <w:sz w:val="22"/>
          <w:szCs w:val="22"/>
          <w:lang w:val="es-ES"/>
        </w:rPr>
        <w:t>(miligramos por dosis) administrada por inyección subcutánea cada 4 semanas</w:t>
      </w:r>
    </w:p>
    <w:p w:rsidRPr="00D65D2F" w:rsidR="00675EB8" w:rsidP="00F9025A" w:rsidRDefault="00675EB8" w14:paraId="263F37F8" w14:textId="77777777">
      <w:pPr>
        <w:pStyle w:val="Text"/>
        <w:keepNext/>
        <w:spacing w:before="0"/>
        <w:jc w:val="left"/>
        <w:rPr>
          <w:bCs/>
          <w:color w:val="000000"/>
          <w:sz w:val="22"/>
          <w:szCs w:val="22"/>
          <w:lang w:val="es-ES_tradnl"/>
        </w:rPr>
      </w:pPr>
    </w:p>
    <w:tbl>
      <w:tblPr>
        <w:tblW w:w="8707" w:type="dxa"/>
        <w:tblInd w:w="108" w:type="dxa"/>
        <w:tblBorders>
          <w:top w:val="single" w:color="auto" w:sz="4" w:space="0"/>
          <w:bottom w:val="single" w:color="auto" w:sz="4" w:space="0"/>
        </w:tblBorders>
        <w:tblLayout w:type="fixed"/>
        <w:tblLook w:val="0000" w:firstRow="0" w:lastRow="0" w:firstColumn="0" w:lastColumn="0" w:noHBand="0" w:noVBand="0"/>
      </w:tblPr>
      <w:tblGrid>
        <w:gridCol w:w="1133"/>
        <w:gridCol w:w="739"/>
        <w:gridCol w:w="709"/>
        <w:gridCol w:w="709"/>
        <w:gridCol w:w="709"/>
        <w:gridCol w:w="709"/>
        <w:gridCol w:w="708"/>
        <w:gridCol w:w="709"/>
        <w:gridCol w:w="709"/>
        <w:gridCol w:w="850"/>
        <w:gridCol w:w="1023"/>
      </w:tblGrid>
      <w:tr w:rsidRPr="00D65D2F" w:rsidR="00675EB8" w:rsidTr="009F7C51" w14:paraId="679FD116" w14:textId="77777777">
        <w:trPr>
          <w:trHeight w:val="404"/>
        </w:trPr>
        <w:tc>
          <w:tcPr>
            <w:tcW w:w="1133" w:type="dxa"/>
            <w:tcBorders>
              <w:top w:val="single" w:color="auto" w:sz="4" w:space="0"/>
              <w:left w:val="single" w:color="auto" w:sz="4" w:space="0"/>
              <w:right w:val="single" w:color="auto" w:sz="4" w:space="0"/>
            </w:tcBorders>
            <w:shd w:val="clear" w:color="auto" w:fill="auto"/>
            <w:vAlign w:val="bottom"/>
          </w:tcPr>
          <w:p w:rsidRPr="00D65D2F" w:rsidR="00675EB8" w:rsidP="00F9025A" w:rsidRDefault="00675EB8" w14:paraId="6252FF3B" w14:textId="77777777">
            <w:pPr>
              <w:pStyle w:val="Table"/>
              <w:keepNext/>
              <w:keepLines w:val="0"/>
              <w:rPr>
                <w:rFonts w:ascii="Times New Roman" w:hAnsi="Times New Roman"/>
                <w:b/>
                <w:color w:val="000000"/>
                <w:sz w:val="22"/>
                <w:szCs w:val="22"/>
                <w:lang w:val="es-ES_tradnl"/>
              </w:rPr>
            </w:pPr>
          </w:p>
        </w:tc>
        <w:tc>
          <w:tcPr>
            <w:tcW w:w="7574" w:type="dxa"/>
            <w:gridSpan w:val="10"/>
            <w:tcBorders>
              <w:top w:val="single" w:color="auto" w:sz="4" w:space="0"/>
              <w:left w:val="single" w:color="auto" w:sz="4" w:space="0"/>
              <w:bottom w:val="single" w:color="auto" w:sz="4" w:space="0"/>
              <w:right w:val="single" w:color="auto" w:sz="4" w:space="0"/>
            </w:tcBorders>
            <w:shd w:val="clear" w:color="auto" w:fill="auto"/>
            <w:vAlign w:val="bottom"/>
          </w:tcPr>
          <w:p w:rsidRPr="00D65D2F" w:rsidR="00675EB8" w:rsidP="00F9025A" w:rsidRDefault="00675EB8" w14:paraId="251667F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75EB8" w:rsidTr="00207401" w14:paraId="636F3211" w14:textId="77777777">
        <w:trPr>
          <w:trHeight w:val="700"/>
        </w:trPr>
        <w:tc>
          <w:tcPr>
            <w:tcW w:w="1133" w:type="dxa"/>
            <w:tcBorders>
              <w:top w:val="single" w:color="auto" w:sz="4" w:space="0"/>
              <w:left w:val="single" w:color="auto" w:sz="4" w:space="0"/>
              <w:right w:val="single" w:color="auto" w:sz="4" w:space="0"/>
            </w:tcBorders>
            <w:shd w:val="clear" w:color="auto" w:fill="auto"/>
            <w:vAlign w:val="bottom"/>
          </w:tcPr>
          <w:p w:rsidRPr="00D65D2F" w:rsidR="00675EB8" w:rsidP="00F9025A" w:rsidRDefault="00675EB8" w14:paraId="79252F13"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39" w:type="dxa"/>
            <w:tcBorders>
              <w:top w:val="single" w:color="auto" w:sz="4" w:space="0"/>
              <w:left w:val="single" w:color="auto" w:sz="4" w:space="0"/>
              <w:bottom w:val="single" w:color="auto" w:sz="4" w:space="0"/>
              <w:right w:val="nil"/>
            </w:tcBorders>
            <w:shd w:val="clear" w:color="auto" w:fill="auto"/>
            <w:vAlign w:val="bottom"/>
          </w:tcPr>
          <w:p w:rsidRPr="00D65D2F" w:rsidR="00675EB8" w:rsidP="00F9025A" w:rsidRDefault="0072343D" w14:paraId="228BF64C"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sidR="00675EB8">
              <w:rPr>
                <w:rFonts w:ascii="Times New Roman" w:hAnsi="Times New Roman"/>
                <w:color w:val="000000"/>
                <w:sz w:val="22"/>
                <w:szCs w:val="22"/>
                <w:lang w:val="es-ES_tradnl"/>
              </w:rPr>
              <w:t>20</w:t>
            </w:r>
            <w:r w:rsidRPr="00D65D2F" w:rsidR="00675EB8">
              <w:rPr>
                <w:rFonts w:ascii="Times New Roman" w:hAnsi="Times New Roman"/>
                <w:color w:val="000000"/>
                <w:sz w:val="22"/>
                <w:szCs w:val="22"/>
                <w:lang w:val="es-ES_tradnl"/>
              </w:rPr>
              <w:noBreakHyphen/>
              <w:t>25</w:t>
            </w:r>
            <w:r w:rsidRPr="00D65D2F" w:rsidR="009F7C51">
              <w:rPr>
                <w:rFonts w:ascii="Times New Roman" w:hAnsi="Times New Roman"/>
                <w:color w:val="000000"/>
                <w:sz w:val="22"/>
                <w:szCs w:val="22"/>
                <w:lang w:val="es-ES_tradnl"/>
              </w:rPr>
              <w:t>*</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6E7487F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r w:rsidRPr="00D65D2F" w:rsidR="009F7C51">
              <w:rPr>
                <w:rFonts w:ascii="Times New Roman" w:hAnsi="Times New Roman"/>
                <w:color w:val="000000"/>
                <w:sz w:val="22"/>
                <w:szCs w:val="22"/>
                <w:lang w:val="es-ES_tradnl"/>
              </w:rPr>
              <w:t>*</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0790FE1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606FF5B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423367D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8"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4924946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1B5EFF3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9"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26712D0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50" w:type="dxa"/>
            <w:tcBorders>
              <w:top w:val="single" w:color="auto" w:sz="4" w:space="0"/>
              <w:left w:val="nil"/>
              <w:bottom w:val="single" w:color="auto" w:sz="4" w:space="0"/>
              <w:right w:val="nil"/>
            </w:tcBorders>
            <w:shd w:val="clear" w:color="auto" w:fill="auto"/>
            <w:vAlign w:val="bottom"/>
          </w:tcPr>
          <w:p w:rsidRPr="00D65D2F" w:rsidR="00675EB8" w:rsidP="00F9025A" w:rsidRDefault="00675EB8" w14:paraId="5EDA50A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1023" w:type="dxa"/>
            <w:tcBorders>
              <w:top w:val="single" w:color="auto" w:sz="4" w:space="0"/>
              <w:left w:val="nil"/>
              <w:bottom w:val="single" w:color="auto" w:sz="4" w:space="0"/>
              <w:right w:val="single" w:color="auto" w:sz="4" w:space="0"/>
            </w:tcBorders>
            <w:shd w:val="clear" w:color="auto" w:fill="auto"/>
            <w:vAlign w:val="bottom"/>
          </w:tcPr>
          <w:p w:rsidRPr="00D65D2F" w:rsidR="00675EB8" w:rsidP="00F9025A" w:rsidRDefault="00675EB8" w14:paraId="7854AC9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75EB8" w:rsidTr="00207401" w14:paraId="0DE282B2" w14:textId="77777777">
        <w:trPr>
          <w:trHeight w:val="454"/>
        </w:trPr>
        <w:tc>
          <w:tcPr>
            <w:tcW w:w="1133" w:type="dxa"/>
            <w:tcBorders>
              <w:top w:val="single" w:color="auto" w:sz="4" w:space="0"/>
              <w:left w:val="single" w:color="auto" w:sz="4" w:space="0"/>
              <w:right w:val="single" w:color="auto" w:sz="4" w:space="0"/>
            </w:tcBorders>
            <w:shd w:val="clear" w:color="auto" w:fill="auto"/>
          </w:tcPr>
          <w:p w:rsidRPr="00D65D2F" w:rsidR="00675EB8" w:rsidP="00F9025A" w:rsidRDefault="00675EB8" w14:paraId="3BE09C01"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739" w:type="dxa"/>
            <w:tcBorders>
              <w:top w:val="single" w:color="auto" w:sz="4" w:space="0"/>
              <w:left w:val="single" w:color="auto" w:sz="4" w:space="0"/>
              <w:bottom w:val="nil"/>
              <w:right w:val="nil"/>
            </w:tcBorders>
            <w:shd w:val="clear" w:color="auto" w:fill="auto"/>
          </w:tcPr>
          <w:p w:rsidRPr="00D65D2F" w:rsidR="00675EB8" w:rsidP="00F9025A" w:rsidRDefault="00675EB8" w14:paraId="32CDA66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left w:val="nil"/>
              <w:bottom w:val="nil"/>
            </w:tcBorders>
            <w:shd w:val="clear" w:color="auto" w:fill="auto"/>
          </w:tcPr>
          <w:p w:rsidRPr="00D65D2F" w:rsidR="00675EB8" w:rsidP="00F9025A" w:rsidRDefault="00675EB8" w14:paraId="1676C28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bottom w:val="nil"/>
            </w:tcBorders>
            <w:shd w:val="clear" w:color="auto" w:fill="auto"/>
          </w:tcPr>
          <w:p w:rsidRPr="00D65D2F" w:rsidR="00675EB8" w:rsidP="00F9025A" w:rsidRDefault="00675EB8" w14:paraId="65114C1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75</w:t>
            </w:r>
          </w:p>
        </w:tc>
        <w:tc>
          <w:tcPr>
            <w:tcW w:w="709" w:type="dxa"/>
            <w:tcBorders>
              <w:top w:val="single" w:color="auto" w:sz="4" w:space="0"/>
              <w:bottom w:val="nil"/>
            </w:tcBorders>
            <w:shd w:val="clear" w:color="auto" w:fill="auto"/>
          </w:tcPr>
          <w:p w:rsidRPr="00D65D2F" w:rsidR="00675EB8" w:rsidP="00F9025A" w:rsidRDefault="00675EB8" w14:paraId="63A2190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75EB8" w:rsidP="00F9025A" w:rsidRDefault="00675EB8" w14:paraId="5CA609B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8" w:type="dxa"/>
            <w:tcBorders>
              <w:top w:val="single" w:color="auto" w:sz="4" w:space="0"/>
              <w:bottom w:val="nil"/>
            </w:tcBorders>
            <w:shd w:val="clear" w:color="auto" w:fill="auto"/>
          </w:tcPr>
          <w:p w:rsidRPr="00D65D2F" w:rsidR="00675EB8" w:rsidP="00F9025A" w:rsidRDefault="00675EB8" w14:paraId="68D0715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75EB8" w:rsidP="00F9025A" w:rsidRDefault="00675EB8" w14:paraId="1F994D6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single" w:color="auto" w:sz="4" w:space="0"/>
              <w:bottom w:val="nil"/>
            </w:tcBorders>
            <w:shd w:val="clear" w:color="auto" w:fill="auto"/>
          </w:tcPr>
          <w:p w:rsidRPr="00D65D2F" w:rsidR="00675EB8" w:rsidP="00F9025A" w:rsidRDefault="00675EB8" w14:paraId="573C569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850" w:type="dxa"/>
            <w:tcBorders>
              <w:top w:val="single" w:color="auto" w:sz="4" w:space="0"/>
              <w:bottom w:val="nil"/>
            </w:tcBorders>
            <w:shd w:val="clear" w:color="auto" w:fill="auto"/>
          </w:tcPr>
          <w:p w:rsidRPr="00D65D2F" w:rsidR="00675EB8" w:rsidP="00F9025A" w:rsidRDefault="00675EB8" w14:paraId="40D2D2B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1023" w:type="dxa"/>
            <w:tcBorders>
              <w:top w:val="single" w:color="auto" w:sz="4" w:space="0"/>
              <w:bottom w:val="nil"/>
              <w:right w:val="single" w:color="auto" w:sz="4" w:space="0"/>
            </w:tcBorders>
            <w:shd w:val="clear" w:color="auto" w:fill="auto"/>
          </w:tcPr>
          <w:p w:rsidRPr="00D65D2F" w:rsidR="00675EB8" w:rsidP="00F9025A" w:rsidRDefault="00675EB8" w14:paraId="72E9C97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r>
      <w:tr w:rsidRPr="00D65D2F" w:rsidR="00675EB8" w:rsidTr="00207401" w14:paraId="2815133D" w14:textId="77777777">
        <w:trPr>
          <w:trHeight w:val="454"/>
        </w:trPr>
        <w:tc>
          <w:tcPr>
            <w:tcW w:w="1133" w:type="dxa"/>
            <w:tcBorders>
              <w:left w:val="single" w:color="auto" w:sz="4" w:space="0"/>
              <w:right w:val="single" w:color="auto" w:sz="4" w:space="0"/>
            </w:tcBorders>
          </w:tcPr>
          <w:p w:rsidRPr="00D65D2F" w:rsidR="00675EB8" w:rsidP="00F9025A" w:rsidRDefault="00675EB8" w14:paraId="45BC9D70"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739" w:type="dxa"/>
            <w:tcBorders>
              <w:top w:val="nil"/>
              <w:left w:val="single" w:color="auto" w:sz="4" w:space="0"/>
              <w:bottom w:val="nil"/>
              <w:right w:val="nil"/>
            </w:tcBorders>
          </w:tcPr>
          <w:p w:rsidRPr="00D65D2F" w:rsidR="00675EB8" w:rsidP="00F9025A" w:rsidRDefault="00675EB8" w14:paraId="6FF0A30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75EB8" w:rsidP="00F9025A" w:rsidRDefault="00675EB8" w14:paraId="7DAC5A5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tcBorders>
          </w:tcPr>
          <w:p w:rsidRPr="00D65D2F" w:rsidR="00675EB8" w:rsidP="00F9025A" w:rsidRDefault="00675EB8" w14:paraId="5812274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tcBorders>
          </w:tcPr>
          <w:p w:rsidRPr="00D65D2F" w:rsidR="00675EB8" w:rsidP="00F9025A" w:rsidRDefault="00675EB8" w14:paraId="4B7A864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75EB8" w:rsidP="00F9025A" w:rsidRDefault="00675EB8" w14:paraId="367DE1F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bottom w:val="nil"/>
            </w:tcBorders>
          </w:tcPr>
          <w:p w:rsidRPr="00D65D2F" w:rsidR="00675EB8" w:rsidP="00F9025A" w:rsidRDefault="00675EB8" w14:paraId="165316A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tcBorders>
          </w:tcPr>
          <w:p w:rsidRPr="00D65D2F" w:rsidR="00675EB8" w:rsidP="00F9025A" w:rsidRDefault="00675EB8" w14:paraId="0C98CE8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bottom w:val="nil"/>
              <w:right w:val="nil"/>
            </w:tcBorders>
          </w:tcPr>
          <w:p w:rsidRPr="00D65D2F" w:rsidR="00675EB8" w:rsidP="00F9025A" w:rsidRDefault="00675EB8" w14:paraId="5D38AE7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850" w:type="dxa"/>
            <w:tcBorders>
              <w:top w:val="nil"/>
              <w:left w:val="nil"/>
              <w:bottom w:val="nil"/>
            </w:tcBorders>
            <w:shd w:val="clear" w:color="auto" w:fill="auto"/>
          </w:tcPr>
          <w:p w:rsidRPr="00D65D2F" w:rsidR="00675EB8" w:rsidP="00F9025A" w:rsidRDefault="00675EB8" w14:paraId="6289203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1023" w:type="dxa"/>
            <w:tcBorders>
              <w:top w:val="nil"/>
              <w:bottom w:val="single" w:color="auto" w:sz="4" w:space="0"/>
              <w:right w:val="single" w:color="auto" w:sz="4" w:space="0"/>
            </w:tcBorders>
            <w:shd w:val="clear" w:color="auto" w:fill="auto"/>
          </w:tcPr>
          <w:p w:rsidRPr="00D65D2F" w:rsidR="00675EB8" w:rsidP="00F9025A" w:rsidRDefault="00675EB8" w14:paraId="41A668F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r>
      <w:tr w:rsidRPr="00D65D2F" w:rsidR="00675EB8" w:rsidTr="00207401" w14:paraId="14DDC6F8" w14:textId="77777777">
        <w:trPr>
          <w:trHeight w:val="454"/>
        </w:trPr>
        <w:tc>
          <w:tcPr>
            <w:tcW w:w="1133" w:type="dxa"/>
            <w:tcBorders>
              <w:left w:val="single" w:color="auto" w:sz="4" w:space="0"/>
              <w:right w:val="single" w:color="auto" w:sz="4" w:space="0"/>
            </w:tcBorders>
          </w:tcPr>
          <w:p w:rsidRPr="00D65D2F" w:rsidR="00675EB8" w:rsidP="00F9025A" w:rsidRDefault="00675EB8" w14:paraId="4B8FC049"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39" w:type="dxa"/>
            <w:tcBorders>
              <w:top w:val="nil"/>
              <w:left w:val="single" w:color="auto" w:sz="4" w:space="0"/>
              <w:bottom w:val="nil"/>
              <w:right w:val="nil"/>
            </w:tcBorders>
          </w:tcPr>
          <w:p w:rsidRPr="00D65D2F" w:rsidR="00675EB8" w:rsidP="00F9025A" w:rsidRDefault="00675EB8" w14:paraId="64D0820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left w:val="nil"/>
              <w:bottom w:val="nil"/>
            </w:tcBorders>
          </w:tcPr>
          <w:p w:rsidRPr="00D65D2F" w:rsidR="00675EB8" w:rsidP="00F9025A" w:rsidRDefault="00675EB8" w14:paraId="2E19AB7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150</w:t>
            </w:r>
          </w:p>
        </w:tc>
        <w:tc>
          <w:tcPr>
            <w:tcW w:w="709" w:type="dxa"/>
            <w:tcBorders>
              <w:top w:val="nil"/>
              <w:bottom w:val="nil"/>
              <w:right w:val="nil"/>
            </w:tcBorders>
          </w:tcPr>
          <w:p w:rsidRPr="00D65D2F" w:rsidR="00675EB8" w:rsidP="00F9025A" w:rsidRDefault="00675EB8" w14:paraId="29D3313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right w:val="nil"/>
            </w:tcBorders>
          </w:tcPr>
          <w:p w:rsidRPr="00D65D2F" w:rsidR="00675EB8" w:rsidP="00F9025A" w:rsidRDefault="00675EB8" w14:paraId="261508E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right w:val="nil"/>
            </w:tcBorders>
          </w:tcPr>
          <w:p w:rsidRPr="00D65D2F" w:rsidR="00675EB8" w:rsidP="00F9025A" w:rsidRDefault="00675EB8" w14:paraId="1002E5D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8" w:type="dxa"/>
            <w:tcBorders>
              <w:top w:val="nil"/>
              <w:left w:val="nil"/>
              <w:bottom w:val="nil"/>
            </w:tcBorders>
            <w:shd w:val="clear" w:color="auto" w:fill="auto"/>
          </w:tcPr>
          <w:p w:rsidRPr="00D65D2F" w:rsidR="00675EB8" w:rsidP="00F9025A" w:rsidRDefault="00675EB8" w14:paraId="5A38998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P="00F9025A" w:rsidRDefault="00675EB8" w14:paraId="4867FA1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P="00F9025A" w:rsidRDefault="00675EB8" w14:paraId="57F1F07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850" w:type="dxa"/>
            <w:tcBorders>
              <w:top w:val="nil"/>
              <w:bottom w:val="single" w:color="auto" w:sz="4" w:space="0"/>
              <w:right w:val="single" w:color="auto" w:sz="4" w:space="0"/>
            </w:tcBorders>
            <w:shd w:val="clear" w:color="auto" w:fill="auto"/>
          </w:tcPr>
          <w:p w:rsidRPr="00D65D2F" w:rsidR="00675EB8" w:rsidP="00F9025A" w:rsidRDefault="00675EB8" w14:paraId="77A3C4B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1023" w:type="dxa"/>
            <w:tcBorders>
              <w:top w:val="single" w:color="auto" w:sz="4" w:space="0"/>
              <w:left w:val="single" w:color="auto" w:sz="4" w:space="0"/>
              <w:bottom w:val="nil"/>
              <w:right w:val="single" w:color="auto" w:sz="4" w:space="0"/>
            </w:tcBorders>
            <w:shd w:val="clear" w:color="auto" w:fill="auto"/>
          </w:tcPr>
          <w:p w:rsidRPr="00D65D2F" w:rsidR="00675EB8" w:rsidP="00F9025A" w:rsidRDefault="00675EB8" w14:paraId="60BEDAD3"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680BC58C" w14:textId="77777777">
        <w:trPr>
          <w:trHeight w:val="454"/>
        </w:trPr>
        <w:tc>
          <w:tcPr>
            <w:tcW w:w="1133" w:type="dxa"/>
            <w:tcBorders>
              <w:left w:val="single" w:color="auto" w:sz="4" w:space="0"/>
              <w:right w:val="single" w:color="auto" w:sz="4" w:space="0"/>
            </w:tcBorders>
          </w:tcPr>
          <w:p w:rsidRPr="00D65D2F" w:rsidR="00675EB8" w:rsidP="00F9025A" w:rsidRDefault="00675EB8" w14:paraId="1B26C44E"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39" w:type="dxa"/>
            <w:tcBorders>
              <w:top w:val="nil"/>
              <w:left w:val="single" w:color="auto" w:sz="4" w:space="0"/>
              <w:bottom w:val="nil"/>
              <w:right w:val="nil"/>
            </w:tcBorders>
          </w:tcPr>
          <w:p w:rsidRPr="00D65D2F" w:rsidR="00675EB8" w:rsidP="00F9025A" w:rsidRDefault="00675EB8" w14:paraId="39459E4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tcBorders>
          </w:tcPr>
          <w:p w:rsidRPr="00D65D2F" w:rsidR="00675EB8" w:rsidP="00F9025A" w:rsidRDefault="00675EB8" w14:paraId="3ED50D1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bottom w:val="nil"/>
              <w:right w:val="nil"/>
            </w:tcBorders>
          </w:tcPr>
          <w:p w:rsidRPr="00D65D2F" w:rsidR="00675EB8" w:rsidP="00F9025A" w:rsidRDefault="00675EB8" w14:paraId="0E64E1C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right w:val="nil"/>
            </w:tcBorders>
            <w:shd w:val="clear" w:color="auto" w:fill="auto"/>
          </w:tcPr>
          <w:p w:rsidRPr="00D65D2F" w:rsidR="00675EB8" w:rsidP="00F9025A" w:rsidRDefault="00675EB8" w14:paraId="4F36A41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left w:val="nil"/>
              <w:bottom w:val="nil"/>
              <w:right w:val="nil"/>
            </w:tcBorders>
            <w:shd w:val="clear" w:color="auto" w:fill="auto"/>
          </w:tcPr>
          <w:p w:rsidRPr="00D65D2F" w:rsidR="00675EB8" w:rsidP="00F9025A" w:rsidRDefault="00675EB8" w14:paraId="7E42493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8" w:type="dxa"/>
            <w:tcBorders>
              <w:top w:val="nil"/>
              <w:left w:val="nil"/>
              <w:bottom w:val="nil"/>
            </w:tcBorders>
            <w:shd w:val="clear" w:color="auto" w:fill="auto"/>
          </w:tcPr>
          <w:p w:rsidRPr="00D65D2F" w:rsidR="00675EB8" w:rsidP="00F9025A" w:rsidRDefault="00675EB8" w14:paraId="5000BA8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single" w:color="auto" w:sz="4" w:space="0"/>
            </w:tcBorders>
            <w:shd w:val="clear" w:color="auto" w:fill="auto"/>
          </w:tcPr>
          <w:p w:rsidRPr="00D65D2F" w:rsidR="00675EB8" w:rsidP="00F9025A" w:rsidRDefault="00675EB8" w14:paraId="470068D7" w14:textId="77777777">
            <w:pPr>
              <w:pStyle w:val="Table"/>
              <w:keepNext/>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75EB8" w:rsidP="00F9025A" w:rsidRDefault="00675EB8" w14:paraId="75C2E8D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850" w:type="dxa"/>
            <w:tcBorders>
              <w:top w:val="single" w:color="auto" w:sz="4" w:space="0"/>
              <w:left w:val="single" w:color="auto" w:sz="4" w:space="0"/>
              <w:bottom w:val="nil"/>
            </w:tcBorders>
            <w:shd w:val="clear" w:color="auto" w:fill="auto"/>
          </w:tcPr>
          <w:p w:rsidRPr="00D65D2F" w:rsidR="00675EB8" w:rsidP="00F9025A" w:rsidRDefault="00675EB8" w14:paraId="516BF0D9" w14:textId="77777777">
            <w:pPr>
              <w:pStyle w:val="Table"/>
              <w:keepNext/>
              <w:keepLines w:val="0"/>
              <w:jc w:val="center"/>
              <w:rPr>
                <w:rFonts w:ascii="Times New Roman" w:hAnsi="Times New Roman"/>
                <w:color w:val="000000"/>
                <w:sz w:val="22"/>
                <w:szCs w:val="22"/>
                <w:lang w:val="es-ES_tradnl"/>
              </w:rPr>
            </w:pPr>
          </w:p>
        </w:tc>
        <w:tc>
          <w:tcPr>
            <w:tcW w:w="1023" w:type="dxa"/>
            <w:tcBorders>
              <w:top w:val="nil"/>
              <w:bottom w:val="nil"/>
              <w:right w:val="single" w:color="auto" w:sz="4" w:space="0"/>
            </w:tcBorders>
            <w:shd w:val="clear" w:color="auto" w:fill="auto"/>
          </w:tcPr>
          <w:p w:rsidRPr="00D65D2F" w:rsidR="00675EB8" w:rsidP="00F9025A" w:rsidRDefault="00675EB8" w14:paraId="3503A633"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388B89CA" w14:textId="77777777">
        <w:trPr>
          <w:trHeight w:val="454"/>
        </w:trPr>
        <w:tc>
          <w:tcPr>
            <w:tcW w:w="1133" w:type="dxa"/>
            <w:tcBorders>
              <w:left w:val="single" w:color="auto" w:sz="4" w:space="0"/>
              <w:right w:val="single" w:color="auto" w:sz="4" w:space="0"/>
            </w:tcBorders>
          </w:tcPr>
          <w:p w:rsidRPr="00D65D2F" w:rsidR="00675EB8" w:rsidP="00F9025A" w:rsidRDefault="00675EB8" w14:paraId="26A66F97"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39" w:type="dxa"/>
            <w:tcBorders>
              <w:top w:val="nil"/>
              <w:left w:val="single" w:color="auto" w:sz="4" w:space="0"/>
              <w:bottom w:val="nil"/>
              <w:right w:val="nil"/>
            </w:tcBorders>
          </w:tcPr>
          <w:p w:rsidRPr="00D65D2F" w:rsidR="00675EB8" w:rsidP="00F9025A" w:rsidRDefault="00675EB8" w14:paraId="5A13C4A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top w:val="nil"/>
              <w:left w:val="nil"/>
              <w:bottom w:val="nil"/>
              <w:right w:val="nil"/>
            </w:tcBorders>
          </w:tcPr>
          <w:p w:rsidRPr="00D65D2F" w:rsidR="00675EB8" w:rsidP="00F9025A" w:rsidRDefault="00675EB8" w14:paraId="436B26F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75EB8" w:rsidP="00F9025A" w:rsidRDefault="00675EB8" w14:paraId="00C36AD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P="00F9025A" w:rsidRDefault="00675EB8" w14:paraId="63E7678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Del="00373CFE" w:rsidP="00F9025A" w:rsidRDefault="00675EB8" w14:paraId="3F7C0F5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8" w:type="dxa"/>
            <w:tcBorders>
              <w:top w:val="nil"/>
              <w:bottom w:val="single" w:color="auto" w:sz="4" w:space="0"/>
              <w:right w:val="single" w:color="auto" w:sz="4" w:space="0"/>
            </w:tcBorders>
            <w:shd w:val="clear" w:color="auto" w:fill="auto"/>
          </w:tcPr>
          <w:p w:rsidRPr="00D65D2F" w:rsidR="00675EB8" w:rsidP="00F9025A" w:rsidRDefault="00675EB8" w14:paraId="1566869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75EB8" w:rsidP="00F9025A" w:rsidRDefault="00675EB8" w14:paraId="1945B828"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bottom w:val="nil"/>
            </w:tcBorders>
            <w:shd w:val="clear" w:color="auto" w:fill="auto"/>
          </w:tcPr>
          <w:p w:rsidRPr="00D65D2F" w:rsidR="00675EB8" w:rsidP="00F9025A" w:rsidRDefault="00675EB8" w14:paraId="22B68896" w14:textId="77777777">
            <w:pPr>
              <w:pStyle w:val="Table"/>
              <w:keepNext/>
              <w:keepLines w:val="0"/>
              <w:jc w:val="center"/>
              <w:rPr>
                <w:rFonts w:ascii="Times New Roman" w:hAnsi="Times New Roman"/>
                <w:color w:val="000000"/>
                <w:sz w:val="22"/>
                <w:szCs w:val="22"/>
                <w:lang w:val="es-ES_tradnl"/>
              </w:rPr>
            </w:pPr>
          </w:p>
        </w:tc>
        <w:tc>
          <w:tcPr>
            <w:tcW w:w="850" w:type="dxa"/>
            <w:tcBorders>
              <w:top w:val="nil"/>
              <w:bottom w:val="nil"/>
            </w:tcBorders>
            <w:shd w:val="clear" w:color="auto" w:fill="auto"/>
          </w:tcPr>
          <w:p w:rsidRPr="00D65D2F" w:rsidR="00675EB8" w:rsidP="00F9025A" w:rsidRDefault="00675EB8" w14:paraId="4FA2A2DB" w14:textId="77777777">
            <w:pPr>
              <w:pStyle w:val="Table"/>
              <w:keepNext/>
              <w:keepLines w:val="0"/>
              <w:jc w:val="center"/>
              <w:rPr>
                <w:rFonts w:ascii="Times New Roman" w:hAnsi="Times New Roman"/>
                <w:color w:val="000000"/>
                <w:sz w:val="22"/>
                <w:szCs w:val="22"/>
                <w:lang w:val="es-ES_tradnl"/>
              </w:rPr>
            </w:pPr>
          </w:p>
        </w:tc>
        <w:tc>
          <w:tcPr>
            <w:tcW w:w="1023" w:type="dxa"/>
            <w:tcBorders>
              <w:top w:val="nil"/>
              <w:bottom w:val="nil"/>
              <w:right w:val="single" w:color="auto" w:sz="4" w:space="0"/>
            </w:tcBorders>
            <w:shd w:val="clear" w:color="auto" w:fill="auto"/>
          </w:tcPr>
          <w:p w:rsidRPr="00D65D2F" w:rsidR="00675EB8" w:rsidP="00F9025A" w:rsidRDefault="00675EB8" w14:paraId="2D4E8686"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46A411D9" w14:textId="77777777">
        <w:trPr>
          <w:trHeight w:val="454"/>
        </w:trPr>
        <w:tc>
          <w:tcPr>
            <w:tcW w:w="1133" w:type="dxa"/>
            <w:tcBorders>
              <w:left w:val="single" w:color="auto" w:sz="4" w:space="0"/>
              <w:right w:val="single" w:color="auto" w:sz="4" w:space="0"/>
            </w:tcBorders>
          </w:tcPr>
          <w:p w:rsidRPr="00D65D2F" w:rsidR="00675EB8" w:rsidP="00F9025A" w:rsidRDefault="00675EB8" w14:paraId="5C31CC51"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39" w:type="dxa"/>
            <w:tcBorders>
              <w:top w:val="nil"/>
              <w:left w:val="single" w:color="auto" w:sz="4" w:space="0"/>
              <w:bottom w:val="nil"/>
              <w:right w:val="nil"/>
            </w:tcBorders>
          </w:tcPr>
          <w:p w:rsidRPr="00D65D2F" w:rsidR="00675EB8" w:rsidP="00F9025A" w:rsidRDefault="00675EB8" w14:paraId="7D7839A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single" w:color="auto" w:sz="4" w:space="0"/>
              <w:right w:val="nil"/>
            </w:tcBorders>
          </w:tcPr>
          <w:p w:rsidRPr="00D65D2F" w:rsidR="00675EB8" w:rsidP="00F9025A" w:rsidRDefault="00675EB8" w14:paraId="0847DF8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nil"/>
              <w:left w:val="nil"/>
              <w:bottom w:val="nil"/>
            </w:tcBorders>
            <w:shd w:val="clear" w:color="auto" w:fill="auto"/>
          </w:tcPr>
          <w:p w:rsidRPr="00D65D2F" w:rsidR="00675EB8" w:rsidP="00F9025A" w:rsidRDefault="00675EB8" w14:paraId="485648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nil"/>
            </w:tcBorders>
            <w:shd w:val="clear" w:color="auto" w:fill="auto"/>
          </w:tcPr>
          <w:p w:rsidRPr="00D65D2F" w:rsidR="00675EB8" w:rsidP="00F9025A" w:rsidRDefault="00675EB8" w14:paraId="311BF14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nil"/>
              <w:bottom w:val="single" w:color="auto" w:sz="4" w:space="0"/>
              <w:right w:val="single" w:color="auto" w:sz="4" w:space="0"/>
            </w:tcBorders>
            <w:shd w:val="clear" w:color="auto" w:fill="auto"/>
          </w:tcPr>
          <w:p w:rsidRPr="00D65D2F" w:rsidR="00675EB8" w:rsidP="00F9025A" w:rsidRDefault="00675EB8" w14:paraId="18038E6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8" w:type="dxa"/>
            <w:tcBorders>
              <w:top w:val="single" w:color="auto" w:sz="4" w:space="0"/>
              <w:left w:val="single" w:color="auto" w:sz="4" w:space="0"/>
              <w:bottom w:val="nil"/>
            </w:tcBorders>
            <w:shd w:val="clear" w:color="auto" w:fill="auto"/>
          </w:tcPr>
          <w:p w:rsidRPr="00D65D2F" w:rsidR="00675EB8" w:rsidP="00F9025A" w:rsidRDefault="00675EB8" w14:paraId="5B7AD0F2"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11AEB15A"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75D69093" w14:textId="77777777">
            <w:pPr>
              <w:pStyle w:val="Table"/>
              <w:keepNext/>
              <w:keepLines w:val="0"/>
              <w:jc w:val="center"/>
              <w:rPr>
                <w:rFonts w:ascii="Times New Roman" w:hAnsi="Times New Roman"/>
                <w:color w:val="000000"/>
                <w:sz w:val="22"/>
                <w:szCs w:val="22"/>
                <w:lang w:val="es-ES_tradnl"/>
              </w:rPr>
            </w:pPr>
          </w:p>
        </w:tc>
        <w:tc>
          <w:tcPr>
            <w:tcW w:w="850" w:type="dxa"/>
            <w:tcBorders>
              <w:top w:val="nil"/>
              <w:bottom w:val="nil"/>
            </w:tcBorders>
            <w:shd w:val="clear" w:color="auto" w:fill="auto"/>
          </w:tcPr>
          <w:p w:rsidRPr="00D65D2F" w:rsidR="00675EB8" w:rsidP="00F9025A" w:rsidRDefault="00675EB8" w14:paraId="43755129" w14:textId="77777777">
            <w:pPr>
              <w:pStyle w:val="Table"/>
              <w:keepNext/>
              <w:keepLines w:val="0"/>
              <w:jc w:val="center"/>
              <w:rPr>
                <w:rFonts w:ascii="Times New Roman" w:hAnsi="Times New Roman"/>
                <w:color w:val="000000"/>
                <w:sz w:val="22"/>
                <w:szCs w:val="22"/>
                <w:lang w:val="es-ES_tradnl"/>
              </w:rPr>
            </w:pPr>
          </w:p>
        </w:tc>
        <w:tc>
          <w:tcPr>
            <w:tcW w:w="1023" w:type="dxa"/>
            <w:tcBorders>
              <w:top w:val="nil"/>
              <w:bottom w:val="nil"/>
              <w:right w:val="single" w:color="auto" w:sz="4" w:space="0"/>
            </w:tcBorders>
            <w:shd w:val="clear" w:color="auto" w:fill="auto"/>
          </w:tcPr>
          <w:p w:rsidRPr="00D65D2F" w:rsidR="00675EB8" w:rsidP="00F9025A" w:rsidRDefault="00675EB8" w14:paraId="06B7722E"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05E5874F" w14:textId="77777777">
        <w:trPr>
          <w:trHeight w:val="454"/>
        </w:trPr>
        <w:tc>
          <w:tcPr>
            <w:tcW w:w="1133" w:type="dxa"/>
            <w:tcBorders>
              <w:left w:val="single" w:color="auto" w:sz="4" w:space="0"/>
              <w:right w:val="single" w:color="auto" w:sz="4" w:space="0"/>
            </w:tcBorders>
          </w:tcPr>
          <w:p w:rsidRPr="00D65D2F" w:rsidR="00675EB8" w:rsidP="00F9025A" w:rsidRDefault="00675EB8" w14:paraId="1F4D8215"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39" w:type="dxa"/>
            <w:tcBorders>
              <w:top w:val="nil"/>
              <w:left w:val="single" w:color="auto" w:sz="4" w:space="0"/>
              <w:bottom w:val="single" w:color="auto" w:sz="4" w:space="0"/>
              <w:right w:val="single" w:color="auto" w:sz="4" w:space="0"/>
            </w:tcBorders>
          </w:tcPr>
          <w:p w:rsidRPr="00D65D2F" w:rsidR="00675EB8" w:rsidP="00F9025A" w:rsidRDefault="00675EB8" w14:paraId="7B8427B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300</w:t>
            </w:r>
          </w:p>
        </w:tc>
        <w:tc>
          <w:tcPr>
            <w:tcW w:w="709" w:type="dxa"/>
            <w:tcBorders>
              <w:top w:val="single" w:color="auto" w:sz="4" w:space="0"/>
              <w:left w:val="single" w:color="auto" w:sz="4" w:space="0"/>
              <w:bottom w:val="nil"/>
              <w:right w:val="single" w:color="auto" w:sz="4" w:space="0"/>
            </w:tcBorders>
            <w:shd w:val="clear" w:color="auto" w:fill="auto"/>
          </w:tcPr>
          <w:p w:rsidRPr="00D65D2F" w:rsidR="00675EB8" w:rsidP="00F9025A" w:rsidRDefault="00675EB8" w14:paraId="17F440EB"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single" w:color="auto" w:sz="4" w:space="0"/>
              <w:bottom w:val="single" w:color="auto" w:sz="4" w:space="0"/>
            </w:tcBorders>
            <w:shd w:val="clear" w:color="auto" w:fill="auto"/>
          </w:tcPr>
          <w:p w:rsidRPr="00D65D2F" w:rsidR="00675EB8" w:rsidP="00F9025A" w:rsidRDefault="00675EB8" w14:paraId="106B3C1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Borders>
              <w:top w:val="nil"/>
              <w:bottom w:val="single" w:color="auto" w:sz="4" w:space="0"/>
              <w:right w:val="single" w:color="auto" w:sz="4" w:space="0"/>
            </w:tcBorders>
            <w:shd w:val="clear" w:color="auto" w:fill="auto"/>
          </w:tcPr>
          <w:p w:rsidRPr="00D65D2F" w:rsidR="00675EB8" w:rsidP="00F9025A" w:rsidRDefault="00675EB8" w14:paraId="7CECBAC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600</w:t>
            </w:r>
          </w:p>
        </w:tc>
        <w:tc>
          <w:tcPr>
            <w:tcW w:w="709" w:type="dxa"/>
            <w:tcBorders>
              <w:top w:val="single" w:color="auto" w:sz="4" w:space="0"/>
              <w:left w:val="single" w:color="auto" w:sz="4" w:space="0"/>
              <w:bottom w:val="nil"/>
            </w:tcBorders>
            <w:shd w:val="clear" w:color="auto" w:fill="auto"/>
          </w:tcPr>
          <w:p w:rsidRPr="00D65D2F" w:rsidR="00675EB8" w:rsidP="00F9025A" w:rsidRDefault="00675EB8" w14:paraId="20C5891C"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5529A88C"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3A33F799"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76AE8245" w14:textId="77777777">
            <w:pPr>
              <w:pStyle w:val="Table"/>
              <w:keepNext/>
              <w:keepLines w:val="0"/>
              <w:jc w:val="center"/>
              <w:rPr>
                <w:rFonts w:ascii="Times New Roman" w:hAnsi="Times New Roman"/>
                <w:color w:val="000000"/>
                <w:sz w:val="22"/>
                <w:szCs w:val="22"/>
                <w:lang w:val="es-ES_tradnl"/>
              </w:rPr>
            </w:pPr>
          </w:p>
        </w:tc>
        <w:tc>
          <w:tcPr>
            <w:tcW w:w="850" w:type="dxa"/>
            <w:tcBorders>
              <w:top w:val="nil"/>
              <w:bottom w:val="nil"/>
              <w:right w:val="nil"/>
            </w:tcBorders>
            <w:shd w:val="clear" w:color="auto" w:fill="auto"/>
          </w:tcPr>
          <w:p w:rsidRPr="00D65D2F" w:rsidR="00675EB8" w:rsidP="00F9025A" w:rsidRDefault="00675EB8" w14:paraId="1FC87B2B" w14:textId="77777777">
            <w:pPr>
              <w:pStyle w:val="Table"/>
              <w:keepNext/>
              <w:keepLines w:val="0"/>
              <w:jc w:val="center"/>
              <w:rPr>
                <w:rFonts w:ascii="Times New Roman" w:hAnsi="Times New Roman"/>
                <w:color w:val="000000"/>
                <w:sz w:val="22"/>
                <w:szCs w:val="22"/>
                <w:lang w:val="es-ES_tradnl"/>
              </w:rPr>
            </w:pPr>
          </w:p>
        </w:tc>
        <w:tc>
          <w:tcPr>
            <w:tcW w:w="1023" w:type="dxa"/>
            <w:tcBorders>
              <w:top w:val="nil"/>
              <w:left w:val="nil"/>
              <w:bottom w:val="nil"/>
              <w:right w:val="single" w:color="auto" w:sz="4" w:space="0"/>
            </w:tcBorders>
            <w:shd w:val="clear" w:color="auto" w:fill="auto"/>
          </w:tcPr>
          <w:p w:rsidRPr="00D65D2F" w:rsidR="00675EB8" w:rsidP="00F9025A" w:rsidRDefault="00675EB8" w14:paraId="6929DBE3"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69F64545" w14:textId="77777777">
        <w:trPr>
          <w:trHeight w:val="454"/>
        </w:trPr>
        <w:tc>
          <w:tcPr>
            <w:tcW w:w="1133" w:type="dxa"/>
            <w:tcBorders>
              <w:left w:val="single" w:color="auto" w:sz="4" w:space="0"/>
              <w:right w:val="single" w:color="auto" w:sz="4" w:space="0"/>
            </w:tcBorders>
          </w:tcPr>
          <w:p w:rsidRPr="00D65D2F" w:rsidR="00675EB8" w:rsidP="00F9025A" w:rsidRDefault="00675EB8" w14:paraId="51848E22"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&gt;700-800</w:t>
            </w:r>
          </w:p>
        </w:tc>
        <w:tc>
          <w:tcPr>
            <w:tcW w:w="739" w:type="dxa"/>
            <w:tcBorders>
              <w:top w:val="single" w:color="auto" w:sz="4" w:space="0"/>
              <w:left w:val="single" w:color="auto" w:sz="4" w:space="0"/>
              <w:bottom w:val="nil"/>
              <w:right w:val="nil"/>
            </w:tcBorders>
          </w:tcPr>
          <w:p w:rsidRPr="00D65D2F" w:rsidR="00675EB8" w:rsidP="00F9025A" w:rsidRDefault="00675EB8" w14:paraId="654D7D2D"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75EB8" w:rsidP="00F9025A" w:rsidRDefault="00675EB8" w14:paraId="68C8047B"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nil"/>
              <w:bottom w:val="nil"/>
            </w:tcBorders>
            <w:shd w:val="clear" w:color="auto" w:fill="auto"/>
          </w:tcPr>
          <w:p w:rsidRPr="00D65D2F" w:rsidR="00675EB8" w:rsidP="00F9025A" w:rsidRDefault="00675EB8" w14:paraId="5C60DA6B"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bottom w:val="nil"/>
            </w:tcBorders>
            <w:shd w:val="clear" w:color="auto" w:fill="auto"/>
          </w:tcPr>
          <w:p w:rsidRPr="00D65D2F" w:rsidR="00675EB8" w:rsidP="00F9025A" w:rsidRDefault="00675EB8" w14:paraId="0AA81EC1"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6EB08A75" w14:textId="77777777">
            <w:pPr>
              <w:pStyle w:val="Table"/>
              <w:keepNext/>
              <w:keepLines w:val="0"/>
              <w:jc w:val="center"/>
              <w:rPr>
                <w:rFonts w:ascii="Times New Roman" w:hAnsi="Times New Roman"/>
                <w:color w:val="000000"/>
                <w:sz w:val="22"/>
                <w:szCs w:val="22"/>
                <w:lang w:val="es-ES_tradnl"/>
              </w:rPr>
            </w:pPr>
          </w:p>
        </w:tc>
        <w:tc>
          <w:tcPr>
            <w:tcW w:w="708" w:type="dxa"/>
            <w:tcBorders>
              <w:top w:val="nil"/>
              <w:bottom w:val="nil"/>
            </w:tcBorders>
            <w:shd w:val="clear" w:color="auto" w:fill="auto"/>
          </w:tcPr>
          <w:p w:rsidRPr="00D65D2F" w:rsidR="00675EB8" w:rsidP="00F9025A" w:rsidRDefault="00675EB8" w14:paraId="05BC9B20"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2F97CE67"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6DD60C99" w14:textId="77777777">
            <w:pPr>
              <w:pStyle w:val="Table"/>
              <w:keepNext/>
              <w:keepLines w:val="0"/>
              <w:jc w:val="center"/>
              <w:rPr>
                <w:rFonts w:ascii="Times New Roman" w:hAnsi="Times New Roman"/>
                <w:color w:val="000000"/>
                <w:sz w:val="22"/>
                <w:szCs w:val="22"/>
                <w:lang w:val="es-ES_tradnl"/>
              </w:rPr>
            </w:pPr>
          </w:p>
        </w:tc>
        <w:tc>
          <w:tcPr>
            <w:tcW w:w="850" w:type="dxa"/>
            <w:tcBorders>
              <w:top w:val="nil"/>
              <w:bottom w:val="nil"/>
              <w:right w:val="nil"/>
            </w:tcBorders>
            <w:shd w:val="clear" w:color="auto" w:fill="auto"/>
          </w:tcPr>
          <w:p w:rsidRPr="00D65D2F" w:rsidR="00675EB8" w:rsidP="00F9025A" w:rsidRDefault="00675EB8" w14:paraId="47AE38DA" w14:textId="77777777">
            <w:pPr>
              <w:pStyle w:val="Table"/>
              <w:keepNext/>
              <w:keepLines w:val="0"/>
              <w:jc w:val="center"/>
              <w:rPr>
                <w:rFonts w:ascii="Times New Roman" w:hAnsi="Times New Roman"/>
                <w:color w:val="000000"/>
                <w:sz w:val="22"/>
                <w:szCs w:val="22"/>
                <w:lang w:val="es-ES_tradnl"/>
              </w:rPr>
            </w:pPr>
          </w:p>
        </w:tc>
        <w:tc>
          <w:tcPr>
            <w:tcW w:w="1023" w:type="dxa"/>
            <w:tcBorders>
              <w:top w:val="nil"/>
              <w:left w:val="nil"/>
              <w:bottom w:val="nil"/>
              <w:right w:val="single" w:color="auto" w:sz="4" w:space="0"/>
            </w:tcBorders>
            <w:shd w:val="clear" w:color="auto" w:fill="auto"/>
          </w:tcPr>
          <w:p w:rsidRPr="00D65D2F" w:rsidR="00675EB8" w:rsidP="00F9025A" w:rsidRDefault="00675EB8" w14:paraId="01C7D300"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79B04718" w14:textId="77777777">
        <w:trPr>
          <w:trHeight w:val="454"/>
        </w:trPr>
        <w:tc>
          <w:tcPr>
            <w:tcW w:w="1133" w:type="dxa"/>
            <w:tcBorders>
              <w:left w:val="single" w:color="auto" w:sz="4" w:space="0"/>
              <w:right w:val="single" w:color="auto" w:sz="4" w:space="0"/>
            </w:tcBorders>
          </w:tcPr>
          <w:p w:rsidRPr="00D65D2F" w:rsidR="00675EB8" w:rsidP="00F9025A" w:rsidRDefault="00675EB8" w14:paraId="27CC5098"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&gt;800-900</w:t>
            </w:r>
          </w:p>
        </w:tc>
        <w:tc>
          <w:tcPr>
            <w:tcW w:w="739" w:type="dxa"/>
            <w:tcBorders>
              <w:top w:val="nil"/>
              <w:left w:val="single" w:color="auto" w:sz="4" w:space="0"/>
              <w:bottom w:val="nil"/>
              <w:right w:val="nil"/>
            </w:tcBorders>
          </w:tcPr>
          <w:p w:rsidRPr="00D65D2F" w:rsidR="00675EB8" w:rsidP="00F9025A" w:rsidRDefault="00675EB8" w14:paraId="643CB09B"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75EB8" w:rsidP="00F9025A" w:rsidRDefault="00675EB8" w14:paraId="07501EE7"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75EB8" w:rsidP="00F9025A" w:rsidRDefault="00675EB8" w14:paraId="27BE294F"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454387AD" w14:textId="77777777">
            <w:pPr>
              <w:pStyle w:val="Table"/>
              <w:keepNext/>
              <w:keepLines w:val="0"/>
              <w:jc w:val="center"/>
              <w:rPr>
                <w:rFonts w:ascii="Times New Roman" w:hAnsi="Times New Roman"/>
                <w:color w:val="000000"/>
                <w:sz w:val="22"/>
                <w:szCs w:val="22"/>
                <w:lang w:val="es-ES_tradnl"/>
              </w:rPr>
            </w:pPr>
          </w:p>
        </w:tc>
        <w:tc>
          <w:tcPr>
            <w:tcW w:w="3685" w:type="dxa"/>
            <w:gridSpan w:val="5"/>
            <w:vMerge w:val="restart"/>
            <w:tcBorders>
              <w:top w:val="nil"/>
            </w:tcBorders>
            <w:shd w:val="clear" w:color="auto" w:fill="auto"/>
          </w:tcPr>
          <w:p w:rsidRPr="00D65D2F" w:rsidR="00675EB8" w:rsidP="00F9025A" w:rsidRDefault="00675EB8" w14:paraId="4AB8D8B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ADMINISTRACIÓN CADA 2 SEMANAS</w:t>
            </w:r>
          </w:p>
          <w:p w:rsidRPr="00D65D2F" w:rsidR="00675EB8" w:rsidP="00F9025A" w:rsidRDefault="00675EB8" w14:paraId="305F5274" w14:textId="77777777">
            <w:pPr>
              <w:pStyle w:val="Table"/>
              <w:keepNext/>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3</w:t>
            </w:r>
          </w:p>
        </w:tc>
        <w:tc>
          <w:tcPr>
            <w:tcW w:w="1023" w:type="dxa"/>
            <w:tcBorders>
              <w:top w:val="nil"/>
              <w:left w:val="nil"/>
              <w:bottom w:val="nil"/>
              <w:right w:val="single" w:color="auto" w:sz="4" w:space="0"/>
            </w:tcBorders>
            <w:shd w:val="clear" w:color="auto" w:fill="auto"/>
          </w:tcPr>
          <w:p w:rsidRPr="00D65D2F" w:rsidR="00675EB8" w:rsidP="00F9025A" w:rsidRDefault="00675EB8" w14:paraId="53EB01C8"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3FE2506A" w14:textId="77777777">
        <w:trPr>
          <w:trHeight w:val="454"/>
        </w:trPr>
        <w:tc>
          <w:tcPr>
            <w:tcW w:w="1133" w:type="dxa"/>
            <w:tcBorders>
              <w:left w:val="single" w:color="auto" w:sz="4" w:space="0"/>
              <w:right w:val="single" w:color="auto" w:sz="4" w:space="0"/>
            </w:tcBorders>
          </w:tcPr>
          <w:p w:rsidRPr="00D65D2F" w:rsidR="00675EB8" w:rsidP="00F9025A" w:rsidRDefault="00675EB8" w14:paraId="7AA46411" w14:textId="2018A403">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&gt;900-1</w:t>
            </w:r>
            <w:r w:rsidRPr="00D65D2F" w:rsidR="00DD1835">
              <w:rPr>
                <w:rFonts w:ascii="Times New Roman" w:hAnsi="Times New Roman"/>
                <w:color w:val="000000"/>
                <w:sz w:val="22"/>
                <w:szCs w:val="22"/>
              </w:rPr>
              <w:t> </w:t>
            </w:r>
            <w:r w:rsidRPr="00D65D2F">
              <w:rPr>
                <w:rFonts w:ascii="Times New Roman" w:hAnsi="Times New Roman"/>
                <w:color w:val="000000"/>
                <w:sz w:val="22"/>
                <w:szCs w:val="22"/>
                <w:lang w:val="es-ES_tradnl"/>
              </w:rPr>
              <w:t>000</w:t>
            </w:r>
          </w:p>
        </w:tc>
        <w:tc>
          <w:tcPr>
            <w:tcW w:w="739" w:type="dxa"/>
            <w:tcBorders>
              <w:top w:val="nil"/>
              <w:left w:val="single" w:color="auto" w:sz="4" w:space="0"/>
              <w:bottom w:val="nil"/>
              <w:right w:val="nil"/>
            </w:tcBorders>
          </w:tcPr>
          <w:p w:rsidRPr="00D65D2F" w:rsidR="00675EB8" w:rsidP="00F9025A" w:rsidRDefault="00675EB8" w14:paraId="0F9FE63A"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right w:val="nil"/>
            </w:tcBorders>
            <w:shd w:val="clear" w:color="auto" w:fill="auto"/>
          </w:tcPr>
          <w:p w:rsidRPr="00D65D2F" w:rsidR="00675EB8" w:rsidP="00F9025A" w:rsidRDefault="00675EB8" w14:paraId="044FF0E7" w14:textId="77777777">
            <w:pPr>
              <w:pStyle w:val="Table"/>
              <w:keepNext/>
              <w:keepLines w:val="0"/>
              <w:jc w:val="center"/>
              <w:rPr>
                <w:rFonts w:ascii="Times New Roman" w:hAnsi="Times New Roman"/>
                <w:color w:val="000000"/>
                <w:sz w:val="22"/>
                <w:szCs w:val="22"/>
                <w:lang w:val="es-ES_tradnl"/>
              </w:rPr>
            </w:pPr>
          </w:p>
        </w:tc>
        <w:tc>
          <w:tcPr>
            <w:tcW w:w="709" w:type="dxa"/>
            <w:tcBorders>
              <w:top w:val="nil"/>
              <w:left w:val="nil"/>
              <w:bottom w:val="nil"/>
            </w:tcBorders>
            <w:shd w:val="clear" w:color="auto" w:fill="auto"/>
          </w:tcPr>
          <w:p w:rsidRPr="00D65D2F" w:rsidR="00675EB8" w:rsidP="00F9025A" w:rsidRDefault="00675EB8" w14:paraId="09D97961" w14:textId="77777777">
            <w:pPr>
              <w:pStyle w:val="Table"/>
              <w:keepNext/>
              <w:keepLines w:val="0"/>
              <w:jc w:val="center"/>
              <w:rPr>
                <w:rFonts w:ascii="Times New Roman" w:hAnsi="Times New Roman"/>
                <w:color w:val="000000"/>
                <w:sz w:val="22"/>
                <w:szCs w:val="22"/>
                <w:lang w:val="es-ES_tradnl"/>
              </w:rPr>
            </w:pPr>
          </w:p>
        </w:tc>
        <w:tc>
          <w:tcPr>
            <w:tcW w:w="709" w:type="dxa"/>
            <w:tcBorders>
              <w:top w:val="nil"/>
              <w:bottom w:val="nil"/>
            </w:tcBorders>
            <w:shd w:val="clear" w:color="auto" w:fill="auto"/>
          </w:tcPr>
          <w:p w:rsidRPr="00D65D2F" w:rsidR="00675EB8" w:rsidP="00F9025A" w:rsidRDefault="00675EB8" w14:paraId="77123F33" w14:textId="77777777">
            <w:pPr>
              <w:pStyle w:val="Table"/>
              <w:keepNext/>
              <w:keepLines w:val="0"/>
              <w:jc w:val="center"/>
              <w:rPr>
                <w:rFonts w:ascii="Times New Roman" w:hAnsi="Times New Roman"/>
                <w:color w:val="000000"/>
                <w:sz w:val="22"/>
                <w:szCs w:val="22"/>
                <w:lang w:val="es-ES_tradnl"/>
              </w:rPr>
            </w:pPr>
          </w:p>
        </w:tc>
        <w:tc>
          <w:tcPr>
            <w:tcW w:w="3685" w:type="dxa"/>
            <w:gridSpan w:val="5"/>
            <w:vMerge/>
            <w:tcBorders>
              <w:bottom w:val="nil"/>
            </w:tcBorders>
            <w:shd w:val="clear" w:color="auto" w:fill="auto"/>
          </w:tcPr>
          <w:p w:rsidRPr="00D65D2F" w:rsidR="00675EB8" w:rsidP="00F9025A" w:rsidRDefault="00675EB8" w14:paraId="120F73E0" w14:textId="77777777">
            <w:pPr>
              <w:pStyle w:val="Table"/>
              <w:keepNext/>
              <w:keepLines w:val="0"/>
              <w:jc w:val="center"/>
              <w:rPr>
                <w:rFonts w:ascii="Times New Roman" w:hAnsi="Times New Roman"/>
                <w:color w:val="000000"/>
                <w:sz w:val="22"/>
                <w:szCs w:val="22"/>
                <w:lang w:val="es-ES_tradnl"/>
              </w:rPr>
            </w:pPr>
          </w:p>
        </w:tc>
        <w:tc>
          <w:tcPr>
            <w:tcW w:w="1023" w:type="dxa"/>
            <w:tcBorders>
              <w:top w:val="nil"/>
              <w:left w:val="nil"/>
              <w:bottom w:val="nil"/>
              <w:right w:val="single" w:color="auto" w:sz="4" w:space="0"/>
            </w:tcBorders>
            <w:shd w:val="clear" w:color="auto" w:fill="auto"/>
          </w:tcPr>
          <w:p w:rsidRPr="00D65D2F" w:rsidR="00675EB8" w:rsidP="00F9025A" w:rsidRDefault="00675EB8" w14:paraId="75DD2506" w14:textId="77777777">
            <w:pPr>
              <w:pStyle w:val="Table"/>
              <w:keepNext/>
              <w:keepLines w:val="0"/>
              <w:jc w:val="center"/>
              <w:rPr>
                <w:rFonts w:ascii="Times New Roman" w:hAnsi="Times New Roman"/>
                <w:color w:val="000000"/>
                <w:sz w:val="22"/>
                <w:szCs w:val="22"/>
                <w:lang w:val="es-ES_tradnl"/>
              </w:rPr>
            </w:pPr>
          </w:p>
        </w:tc>
      </w:tr>
      <w:tr w:rsidRPr="00D65D2F" w:rsidR="00675EB8" w:rsidTr="00207401" w14:paraId="593CE2B7" w14:textId="77777777">
        <w:trPr>
          <w:trHeight w:val="454"/>
        </w:trPr>
        <w:tc>
          <w:tcPr>
            <w:tcW w:w="1133" w:type="dxa"/>
            <w:tcBorders>
              <w:left w:val="single" w:color="auto" w:sz="4" w:space="0"/>
              <w:right w:val="single" w:color="auto" w:sz="4" w:space="0"/>
            </w:tcBorders>
          </w:tcPr>
          <w:p w:rsidRPr="00D65D2F" w:rsidR="00675EB8" w:rsidP="00F9025A" w:rsidRDefault="00675EB8" w14:paraId="6833C873" w14:textId="58811475">
            <w:pPr>
              <w:pStyle w:val="Table"/>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w:t>
            </w:r>
            <w:r w:rsidRPr="00D65D2F" w:rsidR="00DD1835">
              <w:rPr>
                <w:rFonts w:ascii="Times New Roman" w:hAnsi="Times New Roman"/>
                <w:color w:val="000000"/>
                <w:sz w:val="22"/>
                <w:szCs w:val="22"/>
              </w:rPr>
              <w:t> </w:t>
            </w:r>
            <w:r w:rsidRPr="00D65D2F">
              <w:rPr>
                <w:rFonts w:ascii="Times New Roman" w:hAnsi="Times New Roman"/>
                <w:color w:val="000000"/>
                <w:sz w:val="22"/>
                <w:szCs w:val="22"/>
                <w:lang w:val="es-ES_tradnl"/>
              </w:rPr>
              <w:t>000-1</w:t>
            </w:r>
            <w:r w:rsidRPr="00D65D2F" w:rsidR="00DD1835">
              <w:rPr>
                <w:rFonts w:ascii="Times New Roman" w:hAnsi="Times New Roman"/>
                <w:color w:val="000000"/>
                <w:sz w:val="22"/>
                <w:szCs w:val="22"/>
              </w:rPr>
              <w:t> </w:t>
            </w:r>
            <w:r w:rsidRPr="00D65D2F">
              <w:rPr>
                <w:rFonts w:ascii="Times New Roman" w:hAnsi="Times New Roman"/>
                <w:color w:val="000000"/>
                <w:sz w:val="22"/>
                <w:szCs w:val="22"/>
                <w:lang w:val="es-ES_tradnl"/>
              </w:rPr>
              <w:t>100</w:t>
            </w:r>
          </w:p>
        </w:tc>
        <w:tc>
          <w:tcPr>
            <w:tcW w:w="739" w:type="dxa"/>
            <w:tcBorders>
              <w:top w:val="nil"/>
              <w:left w:val="single" w:color="auto" w:sz="4" w:space="0"/>
              <w:bottom w:val="single" w:color="auto" w:sz="4" w:space="0"/>
              <w:right w:val="nil"/>
            </w:tcBorders>
          </w:tcPr>
          <w:p w:rsidRPr="00D65D2F" w:rsidR="00675EB8" w:rsidP="00F9025A" w:rsidRDefault="00675EB8" w14:paraId="259DCABB"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right w:val="nil"/>
            </w:tcBorders>
            <w:shd w:val="clear" w:color="auto" w:fill="auto"/>
          </w:tcPr>
          <w:p w:rsidRPr="00D65D2F" w:rsidR="00675EB8" w:rsidP="00F9025A" w:rsidRDefault="00675EB8" w14:paraId="31773171" w14:textId="77777777">
            <w:pPr>
              <w:pStyle w:val="Table"/>
              <w:keepLines w:val="0"/>
              <w:jc w:val="center"/>
              <w:rPr>
                <w:rFonts w:ascii="Times New Roman" w:hAnsi="Times New Roman"/>
                <w:color w:val="000000"/>
                <w:sz w:val="22"/>
                <w:szCs w:val="22"/>
                <w:lang w:val="es-ES_tradnl"/>
              </w:rPr>
            </w:pPr>
          </w:p>
        </w:tc>
        <w:tc>
          <w:tcPr>
            <w:tcW w:w="709" w:type="dxa"/>
            <w:tcBorders>
              <w:top w:val="nil"/>
              <w:left w:val="nil"/>
              <w:bottom w:val="single" w:color="auto" w:sz="4" w:space="0"/>
            </w:tcBorders>
            <w:shd w:val="clear" w:color="auto" w:fill="auto"/>
          </w:tcPr>
          <w:p w:rsidRPr="00D65D2F" w:rsidR="00675EB8" w:rsidP="00F9025A" w:rsidRDefault="00675EB8" w14:paraId="44B076CB"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40CA332C"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2819E844" w14:textId="77777777">
            <w:pPr>
              <w:pStyle w:val="Table"/>
              <w:keepLines w:val="0"/>
              <w:jc w:val="center"/>
              <w:rPr>
                <w:rFonts w:ascii="Times New Roman" w:hAnsi="Times New Roman"/>
                <w:color w:val="000000"/>
                <w:sz w:val="22"/>
                <w:szCs w:val="22"/>
                <w:lang w:val="es-ES_tradnl"/>
              </w:rPr>
            </w:pPr>
          </w:p>
        </w:tc>
        <w:tc>
          <w:tcPr>
            <w:tcW w:w="708" w:type="dxa"/>
            <w:tcBorders>
              <w:top w:val="nil"/>
              <w:bottom w:val="single" w:color="auto" w:sz="4" w:space="0"/>
            </w:tcBorders>
            <w:shd w:val="clear" w:color="auto" w:fill="auto"/>
          </w:tcPr>
          <w:p w:rsidRPr="00D65D2F" w:rsidR="00675EB8" w:rsidP="00F9025A" w:rsidRDefault="00675EB8" w14:paraId="04F044E9"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109047B5" w14:textId="77777777">
            <w:pPr>
              <w:pStyle w:val="Table"/>
              <w:keepLines w:val="0"/>
              <w:jc w:val="center"/>
              <w:rPr>
                <w:rFonts w:ascii="Times New Roman" w:hAnsi="Times New Roman"/>
                <w:color w:val="000000"/>
                <w:sz w:val="22"/>
                <w:szCs w:val="22"/>
                <w:lang w:val="es-ES_tradnl"/>
              </w:rPr>
            </w:pPr>
          </w:p>
        </w:tc>
        <w:tc>
          <w:tcPr>
            <w:tcW w:w="709" w:type="dxa"/>
            <w:tcBorders>
              <w:top w:val="nil"/>
              <w:bottom w:val="single" w:color="auto" w:sz="4" w:space="0"/>
            </w:tcBorders>
            <w:shd w:val="clear" w:color="auto" w:fill="auto"/>
          </w:tcPr>
          <w:p w:rsidRPr="00D65D2F" w:rsidR="00675EB8" w:rsidP="00F9025A" w:rsidRDefault="00675EB8" w14:paraId="0A1BB2EA" w14:textId="77777777">
            <w:pPr>
              <w:pStyle w:val="Table"/>
              <w:keepLines w:val="0"/>
              <w:jc w:val="center"/>
              <w:rPr>
                <w:rFonts w:ascii="Times New Roman" w:hAnsi="Times New Roman"/>
                <w:color w:val="000000"/>
                <w:sz w:val="22"/>
                <w:szCs w:val="22"/>
                <w:lang w:val="es-ES_tradnl"/>
              </w:rPr>
            </w:pPr>
          </w:p>
        </w:tc>
        <w:tc>
          <w:tcPr>
            <w:tcW w:w="850" w:type="dxa"/>
            <w:tcBorders>
              <w:top w:val="nil"/>
              <w:bottom w:val="single" w:color="auto" w:sz="4" w:space="0"/>
              <w:right w:val="nil"/>
            </w:tcBorders>
            <w:shd w:val="clear" w:color="auto" w:fill="auto"/>
          </w:tcPr>
          <w:p w:rsidRPr="00D65D2F" w:rsidR="00675EB8" w:rsidP="00F9025A" w:rsidRDefault="00675EB8" w14:paraId="63AB6B69" w14:textId="77777777">
            <w:pPr>
              <w:pStyle w:val="Table"/>
              <w:keepLines w:val="0"/>
              <w:jc w:val="center"/>
              <w:rPr>
                <w:rFonts w:ascii="Times New Roman" w:hAnsi="Times New Roman"/>
                <w:color w:val="000000"/>
                <w:sz w:val="22"/>
                <w:szCs w:val="22"/>
                <w:lang w:val="es-ES_tradnl"/>
              </w:rPr>
            </w:pPr>
          </w:p>
        </w:tc>
        <w:tc>
          <w:tcPr>
            <w:tcW w:w="1023" w:type="dxa"/>
            <w:tcBorders>
              <w:top w:val="nil"/>
              <w:left w:val="nil"/>
              <w:bottom w:val="single" w:color="auto" w:sz="4" w:space="0"/>
              <w:right w:val="single" w:color="auto" w:sz="4" w:space="0"/>
            </w:tcBorders>
            <w:shd w:val="clear" w:color="auto" w:fill="auto"/>
          </w:tcPr>
          <w:p w:rsidRPr="00D65D2F" w:rsidR="00675EB8" w:rsidP="00F9025A" w:rsidRDefault="00675EB8" w14:paraId="42448205" w14:textId="77777777">
            <w:pPr>
              <w:pStyle w:val="Table"/>
              <w:keepLines w:val="0"/>
              <w:jc w:val="center"/>
              <w:rPr>
                <w:rFonts w:ascii="Times New Roman" w:hAnsi="Times New Roman"/>
                <w:color w:val="000000"/>
                <w:sz w:val="22"/>
                <w:szCs w:val="22"/>
                <w:lang w:val="es-ES_tradnl"/>
              </w:rPr>
            </w:pPr>
          </w:p>
        </w:tc>
      </w:tr>
    </w:tbl>
    <w:p w:rsidRPr="00D65D2F" w:rsidR="00675EB8" w:rsidP="00F9025A" w:rsidRDefault="00207401" w14:paraId="0FD26BB6" w14:textId="158AA533">
      <w:pPr>
        <w:spacing w:line="240" w:lineRule="auto"/>
      </w:pPr>
      <w:r w:rsidRPr="6BB4FD41">
        <w:rPr>
          <w:color w:val="000000" w:themeColor="text1"/>
          <w:lang w:val="es-ES"/>
        </w:rPr>
        <w:t xml:space="preserve">*En los ensayos clínicos pivotales de RSCcPN no se estudiaron pesos corporales </w:t>
      </w:r>
      <w:r w:rsidRPr="6BB4FD41" w:rsidR="00EF7246">
        <w:rPr>
          <w:color w:val="000000" w:themeColor="text1"/>
          <w:lang w:val="es-ES"/>
        </w:rPr>
        <w:t xml:space="preserve">de menos de </w:t>
      </w:r>
      <w:r w:rsidRPr="6BB4FD41">
        <w:rPr>
          <w:color w:val="000000" w:themeColor="text1"/>
          <w:lang w:val="es-ES"/>
        </w:rPr>
        <w:t>30</w:t>
      </w:r>
      <w:r w:rsidRPr="6BB4FD41">
        <w:rPr>
          <w:lang w:val="es-ES"/>
        </w:rPr>
        <w:t> kg</w:t>
      </w:r>
    </w:p>
    <w:p w:rsidRPr="00D65D2F" w:rsidR="00ED7C6F" w:rsidP="00F9025A" w:rsidRDefault="00ED7C6F" w14:paraId="02F04257" w14:textId="77777777">
      <w:pPr>
        <w:spacing w:line="240" w:lineRule="auto"/>
        <w:rPr>
          <w:color w:val="000000"/>
          <w:szCs w:val="22"/>
        </w:rPr>
      </w:pPr>
    </w:p>
    <w:p w:rsidRPr="00D65D2F" w:rsidR="00675EB8" w:rsidP="6BB4FD41" w:rsidRDefault="00675EB8" w14:paraId="167AE7CE" w14:textId="24C15A30">
      <w:pPr>
        <w:pStyle w:val="Text"/>
        <w:keepNext/>
        <w:keepLines/>
        <w:widowControl w:val="0"/>
        <w:spacing w:before="0"/>
        <w:ind w:left="1134" w:hanging="1134"/>
        <w:jc w:val="left"/>
        <w:rPr>
          <w:b/>
          <w:bCs/>
          <w:sz w:val="22"/>
          <w:szCs w:val="22"/>
          <w:lang w:val="es-ES"/>
        </w:rPr>
      </w:pPr>
      <w:r w:rsidRPr="6BB4FD41">
        <w:rPr>
          <w:b/>
          <w:bCs/>
          <w:sz w:val="22"/>
          <w:szCs w:val="22"/>
          <w:lang w:val="es-ES"/>
        </w:rPr>
        <w:t>Tabla 3</w:t>
      </w:r>
      <w:r>
        <w:tab/>
      </w:r>
      <w:r w:rsidRPr="6BB4FD41">
        <w:rPr>
          <w:b/>
          <w:bCs/>
          <w:sz w:val="22"/>
          <w:szCs w:val="22"/>
          <w:lang w:val="es-ES"/>
        </w:rPr>
        <w:t xml:space="preserve">ADMINSTRACIÓN CADA 2 SEMANAS. Dosis de </w:t>
      </w:r>
      <w:r w:rsidRPr="6BB4FD41" w:rsidR="00DD1835">
        <w:rPr>
          <w:b/>
          <w:bCs/>
          <w:sz w:val="22"/>
          <w:szCs w:val="22"/>
          <w:lang w:val="es-ES"/>
        </w:rPr>
        <w:t>omalizumab</w:t>
      </w:r>
      <w:r w:rsidRPr="6BB4FD41">
        <w:rPr>
          <w:b/>
          <w:bCs/>
          <w:sz w:val="22"/>
          <w:szCs w:val="22"/>
          <w:lang w:val="es-ES"/>
        </w:rPr>
        <w:t xml:space="preserve"> (miligramos por dosis) administrada por inyección subcutánea cada 2 semanas</w:t>
      </w:r>
    </w:p>
    <w:p w:rsidRPr="00D65D2F" w:rsidR="00675EB8" w:rsidP="00F9025A" w:rsidRDefault="00675EB8" w14:paraId="041B96A4" w14:textId="77777777">
      <w:pPr>
        <w:pStyle w:val="Text"/>
        <w:keepNext/>
        <w:spacing w:before="0"/>
        <w:jc w:val="left"/>
        <w:rPr>
          <w:bCs/>
          <w:color w:val="000000"/>
          <w:sz w:val="22"/>
          <w:szCs w:val="22"/>
          <w:lang w:val="es-ES_tradnl"/>
        </w:rPr>
      </w:pPr>
    </w:p>
    <w:tbl>
      <w:tblPr>
        <w:tblW w:w="8562" w:type="dxa"/>
        <w:tblInd w:w="108" w:type="dxa"/>
        <w:tblBorders>
          <w:right w:val="single" w:color="auto" w:sz="4" w:space="0"/>
        </w:tblBorders>
        <w:tblLayout w:type="fixed"/>
        <w:tblLook w:val="0000" w:firstRow="0" w:lastRow="0" w:firstColumn="0" w:lastColumn="0" w:noHBand="0" w:noVBand="0"/>
      </w:tblPr>
      <w:tblGrid>
        <w:gridCol w:w="1134"/>
        <w:gridCol w:w="709"/>
        <w:gridCol w:w="709"/>
        <w:gridCol w:w="709"/>
        <w:gridCol w:w="708"/>
        <w:gridCol w:w="709"/>
        <w:gridCol w:w="709"/>
        <w:gridCol w:w="709"/>
        <w:gridCol w:w="708"/>
        <w:gridCol w:w="879"/>
        <w:gridCol w:w="879"/>
      </w:tblGrid>
      <w:tr w:rsidRPr="00D65D2F" w:rsidR="00675EB8" w:rsidTr="008A687E" w14:paraId="484F12B3" w14:textId="77777777">
        <w:trPr>
          <w:trHeight w:val="404"/>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75EB8" w:rsidP="00F9025A" w:rsidRDefault="00675EB8" w14:paraId="316ECC06" w14:textId="77777777">
            <w:pPr>
              <w:pStyle w:val="Table"/>
              <w:keepNext/>
              <w:keepLines w:val="0"/>
              <w:ind w:left="176" w:hanging="176"/>
              <w:rPr>
                <w:rFonts w:ascii="Times New Roman" w:hAnsi="Times New Roman"/>
                <w:b/>
                <w:color w:val="000000"/>
                <w:sz w:val="22"/>
                <w:szCs w:val="22"/>
                <w:lang w:val="es-ES_tradnl"/>
              </w:rPr>
            </w:pPr>
          </w:p>
        </w:tc>
        <w:tc>
          <w:tcPr>
            <w:tcW w:w="7428" w:type="dxa"/>
            <w:gridSpan w:val="10"/>
            <w:tcBorders>
              <w:top w:val="single" w:color="auto" w:sz="4" w:space="0"/>
              <w:left w:val="single" w:color="auto" w:sz="4" w:space="0"/>
              <w:bottom w:val="single" w:color="auto" w:sz="4" w:space="0"/>
            </w:tcBorders>
            <w:shd w:val="clear" w:color="auto" w:fill="auto"/>
            <w:vAlign w:val="bottom"/>
          </w:tcPr>
          <w:p w:rsidRPr="00D65D2F" w:rsidR="00675EB8" w:rsidP="00F9025A" w:rsidRDefault="00675EB8" w14:paraId="0295CFB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
                <w:sz w:val="22"/>
                <w:szCs w:val="22"/>
                <w:lang w:val="es-ES_tradnl"/>
              </w:rPr>
              <w:t>Peso corporal (kg)</w:t>
            </w:r>
          </w:p>
        </w:tc>
      </w:tr>
      <w:tr w:rsidRPr="00D65D2F" w:rsidR="00675EB8" w:rsidTr="008A687E" w14:paraId="4486BA23" w14:textId="77777777">
        <w:trPr>
          <w:trHeight w:val="273"/>
        </w:trPr>
        <w:tc>
          <w:tcPr>
            <w:tcW w:w="1134" w:type="dxa"/>
            <w:tcBorders>
              <w:top w:val="single" w:color="auto" w:sz="4" w:space="0"/>
              <w:left w:val="single" w:color="auto" w:sz="4" w:space="0"/>
              <w:bottom w:val="single" w:color="auto" w:sz="4" w:space="0"/>
              <w:right w:val="single" w:color="auto" w:sz="4" w:space="0"/>
            </w:tcBorders>
            <w:shd w:val="clear" w:color="auto" w:fill="auto"/>
            <w:vAlign w:val="bottom"/>
          </w:tcPr>
          <w:p w:rsidRPr="00D65D2F" w:rsidR="00675EB8" w:rsidP="00F9025A" w:rsidRDefault="00675EB8" w14:paraId="1C8D27BC" w14:textId="77777777">
            <w:pPr>
              <w:pStyle w:val="Table"/>
              <w:keepNext/>
              <w:keepLines w:val="0"/>
              <w:rPr>
                <w:rFonts w:ascii="Times New Roman" w:hAnsi="Times New Roman"/>
                <w:b/>
                <w:color w:val="000000"/>
                <w:sz w:val="22"/>
                <w:szCs w:val="22"/>
                <w:lang w:val="es-ES_tradnl"/>
              </w:rPr>
            </w:pPr>
            <w:r w:rsidRPr="00D65D2F">
              <w:rPr>
                <w:rFonts w:ascii="Times New Roman" w:hAnsi="Times New Roman"/>
                <w:b/>
                <w:sz w:val="22"/>
                <w:szCs w:val="22"/>
                <w:lang w:val="es-ES_tradnl"/>
              </w:rPr>
              <w:t>IgE basal (UI/ml)</w:t>
            </w:r>
          </w:p>
        </w:tc>
        <w:tc>
          <w:tcPr>
            <w:tcW w:w="709" w:type="dxa"/>
            <w:tcBorders>
              <w:top w:val="single" w:color="auto" w:sz="4" w:space="0"/>
              <w:left w:val="single" w:color="auto" w:sz="4" w:space="0"/>
              <w:bottom w:val="single" w:color="auto" w:sz="4" w:space="0"/>
            </w:tcBorders>
            <w:shd w:val="clear" w:color="auto" w:fill="auto"/>
            <w:vAlign w:val="bottom"/>
          </w:tcPr>
          <w:p w:rsidRPr="00D65D2F" w:rsidR="00675EB8" w:rsidP="00F9025A" w:rsidRDefault="0072343D" w14:paraId="6E3A2572" w14:textId="77777777">
            <w:pPr>
              <w:pStyle w:val="Table"/>
              <w:keepNext/>
              <w:keepLines w:val="0"/>
              <w:jc w:val="center"/>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sidR="00675EB8">
              <w:rPr>
                <w:rFonts w:ascii="Times New Roman" w:hAnsi="Times New Roman"/>
                <w:color w:val="000000"/>
                <w:sz w:val="22"/>
                <w:szCs w:val="22"/>
                <w:lang w:val="es-ES_tradnl"/>
              </w:rPr>
              <w:t>20</w:t>
            </w:r>
            <w:r w:rsidRPr="00D65D2F" w:rsidR="00675EB8">
              <w:rPr>
                <w:rFonts w:ascii="Times New Roman" w:hAnsi="Times New Roman"/>
                <w:color w:val="000000"/>
                <w:sz w:val="22"/>
                <w:szCs w:val="22"/>
                <w:lang w:val="es-ES_tradnl"/>
              </w:rPr>
              <w:noBreakHyphen/>
              <w:t>25</w:t>
            </w:r>
            <w:r w:rsidRPr="00D65D2F" w:rsidR="00207401">
              <w:rPr>
                <w:rFonts w:ascii="Times New Roman" w:hAnsi="Times New Roman"/>
                <w:color w:val="000000"/>
                <w:sz w:val="22"/>
                <w:szCs w:val="22"/>
                <w:lang w:val="es-ES_tradnl"/>
              </w:rPr>
              <w:t>*</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47BB719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&gt;25</w:t>
            </w:r>
            <w:r w:rsidRPr="00D65D2F">
              <w:rPr>
                <w:rFonts w:ascii="Times New Roman" w:hAnsi="Times New Roman"/>
                <w:color w:val="000000"/>
                <w:sz w:val="22"/>
                <w:szCs w:val="22"/>
                <w:lang w:val="es-ES_tradnl"/>
              </w:rPr>
              <w:noBreakHyphen/>
              <w:t>30</w:t>
            </w:r>
            <w:r w:rsidRPr="00D65D2F" w:rsidR="00207401">
              <w:rPr>
                <w:rFonts w:ascii="Times New Roman" w:hAnsi="Times New Roman"/>
                <w:color w:val="000000"/>
                <w:sz w:val="22"/>
                <w:szCs w:val="22"/>
                <w:lang w:val="es-ES_tradnl"/>
              </w:rPr>
              <w:t>*</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7D00718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w:t>
            </w:r>
            <w:r w:rsidRPr="00D65D2F">
              <w:rPr>
                <w:rFonts w:ascii="Times New Roman" w:hAnsi="Times New Roman"/>
                <w:color w:val="000000"/>
                <w:sz w:val="22"/>
                <w:szCs w:val="22"/>
                <w:lang w:val="es-ES_tradnl"/>
              </w:rPr>
              <w:noBreakHyphen/>
              <w:t>40</w:t>
            </w:r>
          </w:p>
        </w:tc>
        <w:tc>
          <w:tcPr>
            <w:tcW w:w="708" w:type="dxa"/>
            <w:tcBorders>
              <w:top w:val="single" w:color="auto" w:sz="4" w:space="0"/>
              <w:bottom w:val="single" w:color="auto" w:sz="4" w:space="0"/>
            </w:tcBorders>
            <w:shd w:val="clear" w:color="auto" w:fill="auto"/>
            <w:vAlign w:val="bottom"/>
          </w:tcPr>
          <w:p w:rsidRPr="00D65D2F" w:rsidR="00675EB8" w:rsidP="00F9025A" w:rsidRDefault="00675EB8" w14:paraId="1511696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w:t>
            </w:r>
            <w:r w:rsidRPr="00D65D2F">
              <w:rPr>
                <w:rFonts w:ascii="Times New Roman" w:hAnsi="Times New Roman"/>
                <w:color w:val="000000"/>
                <w:sz w:val="22"/>
                <w:szCs w:val="22"/>
                <w:lang w:val="es-ES_tradnl"/>
              </w:rPr>
              <w:noBreakHyphen/>
              <w:t>50</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580517A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w:t>
            </w:r>
            <w:r w:rsidRPr="00D65D2F">
              <w:rPr>
                <w:rFonts w:ascii="Times New Roman" w:hAnsi="Times New Roman"/>
                <w:color w:val="000000"/>
                <w:sz w:val="22"/>
                <w:szCs w:val="22"/>
                <w:lang w:val="es-ES_tradnl"/>
              </w:rPr>
              <w:noBreakHyphen/>
              <w:t>60</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5668C12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w:t>
            </w:r>
            <w:r w:rsidRPr="00D65D2F">
              <w:rPr>
                <w:rFonts w:ascii="Times New Roman" w:hAnsi="Times New Roman"/>
                <w:color w:val="000000"/>
                <w:sz w:val="22"/>
                <w:szCs w:val="22"/>
                <w:lang w:val="es-ES_tradnl"/>
              </w:rPr>
              <w:noBreakHyphen/>
              <w:t>70</w:t>
            </w:r>
          </w:p>
        </w:tc>
        <w:tc>
          <w:tcPr>
            <w:tcW w:w="709" w:type="dxa"/>
            <w:tcBorders>
              <w:top w:val="single" w:color="auto" w:sz="4" w:space="0"/>
              <w:bottom w:val="single" w:color="auto" w:sz="4" w:space="0"/>
            </w:tcBorders>
            <w:shd w:val="clear" w:color="auto" w:fill="auto"/>
            <w:vAlign w:val="bottom"/>
          </w:tcPr>
          <w:p w:rsidRPr="00D65D2F" w:rsidR="00675EB8" w:rsidP="00F9025A" w:rsidRDefault="00675EB8" w14:paraId="0BC6AF1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&gt;70</w:t>
            </w:r>
            <w:r w:rsidRPr="00D65D2F">
              <w:rPr>
                <w:rFonts w:ascii="Times New Roman" w:hAnsi="Times New Roman"/>
                <w:color w:val="000000"/>
                <w:sz w:val="22"/>
                <w:szCs w:val="22"/>
                <w:lang w:val="es-ES_tradnl"/>
              </w:rPr>
              <w:noBreakHyphen/>
              <w:t>80</w:t>
            </w:r>
          </w:p>
        </w:tc>
        <w:tc>
          <w:tcPr>
            <w:tcW w:w="708" w:type="dxa"/>
            <w:tcBorders>
              <w:top w:val="single" w:color="auto" w:sz="4" w:space="0"/>
              <w:bottom w:val="single" w:color="auto" w:sz="4" w:space="0"/>
            </w:tcBorders>
            <w:shd w:val="clear" w:color="auto" w:fill="auto"/>
            <w:vAlign w:val="bottom"/>
          </w:tcPr>
          <w:p w:rsidRPr="00D65D2F" w:rsidR="00675EB8" w:rsidP="00F9025A" w:rsidRDefault="00675EB8" w14:paraId="6037C87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&gt;80</w:t>
            </w:r>
            <w:r w:rsidRPr="00D65D2F">
              <w:rPr>
                <w:rFonts w:ascii="Times New Roman" w:hAnsi="Times New Roman"/>
                <w:color w:val="000000"/>
                <w:sz w:val="22"/>
                <w:szCs w:val="22"/>
                <w:lang w:val="es-ES_tradnl"/>
              </w:rPr>
              <w:noBreakHyphen/>
              <w:t>90</w:t>
            </w:r>
          </w:p>
        </w:tc>
        <w:tc>
          <w:tcPr>
            <w:tcW w:w="879" w:type="dxa"/>
            <w:tcBorders>
              <w:top w:val="single" w:color="auto" w:sz="4" w:space="0"/>
              <w:bottom w:val="single" w:color="auto" w:sz="4" w:space="0"/>
              <w:right w:val="nil"/>
            </w:tcBorders>
            <w:shd w:val="clear" w:color="auto" w:fill="auto"/>
            <w:vAlign w:val="bottom"/>
          </w:tcPr>
          <w:p w:rsidRPr="00D65D2F" w:rsidR="00675EB8" w:rsidP="00F9025A" w:rsidRDefault="00675EB8" w14:paraId="57135A0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&gt;90-125</w:t>
            </w:r>
          </w:p>
        </w:tc>
        <w:tc>
          <w:tcPr>
            <w:tcW w:w="879" w:type="dxa"/>
            <w:tcBorders>
              <w:top w:val="single" w:color="auto" w:sz="4" w:space="0"/>
              <w:left w:val="nil"/>
              <w:bottom w:val="single" w:color="auto" w:sz="4" w:space="0"/>
              <w:right w:val="single" w:color="auto" w:sz="4" w:space="0"/>
            </w:tcBorders>
            <w:shd w:val="clear" w:color="auto" w:fill="auto"/>
            <w:vAlign w:val="bottom"/>
          </w:tcPr>
          <w:p w:rsidRPr="00D65D2F" w:rsidR="00675EB8" w:rsidP="00F9025A" w:rsidRDefault="00675EB8" w14:paraId="1C71604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&gt;125-150</w:t>
            </w:r>
          </w:p>
        </w:tc>
      </w:tr>
      <w:tr w:rsidRPr="00D65D2F" w:rsidR="00675EB8" w:rsidTr="008A687E" w14:paraId="2CE92796" w14:textId="77777777">
        <w:trPr>
          <w:trHeight w:val="454"/>
        </w:trPr>
        <w:tc>
          <w:tcPr>
            <w:tcW w:w="1134" w:type="dxa"/>
            <w:tcBorders>
              <w:top w:val="single" w:color="auto" w:sz="4" w:space="0"/>
              <w:left w:val="single" w:color="auto" w:sz="4" w:space="0"/>
              <w:right w:val="single" w:color="auto" w:sz="4" w:space="0"/>
            </w:tcBorders>
          </w:tcPr>
          <w:p w:rsidRPr="00D65D2F" w:rsidR="00675EB8" w:rsidP="00F9025A" w:rsidRDefault="00675EB8" w14:paraId="7F9FBBB5" w14:textId="77777777">
            <w:pPr>
              <w:pStyle w:val="Table"/>
              <w:keepNext/>
              <w:keepLines w:val="0"/>
              <w:rPr>
                <w:rFonts w:ascii="Times New Roman" w:hAnsi="Times New Roman"/>
                <w:color w:val="000000"/>
                <w:sz w:val="22"/>
                <w:szCs w:val="22"/>
                <w:lang w:val="es-ES_tradnl"/>
              </w:rPr>
            </w:pPr>
            <w:r w:rsidRPr="00D65D2F">
              <w:rPr>
                <w:rFonts w:ascii="Symbol" w:hAnsi="Symbol" w:eastAsia="Symbol" w:cs="Symbol"/>
                <w:color w:val="000000"/>
                <w:sz w:val="22"/>
                <w:szCs w:val="22"/>
                <w:lang w:val="es-ES_tradnl"/>
              </w:rPr>
              <w:t>³</w:t>
            </w:r>
            <w:r w:rsidRPr="00D65D2F">
              <w:rPr>
                <w:rFonts w:ascii="Times New Roman" w:hAnsi="Times New Roman"/>
                <w:color w:val="000000"/>
                <w:sz w:val="22"/>
                <w:szCs w:val="22"/>
                <w:lang w:val="es-ES_tradnl"/>
              </w:rPr>
              <w:t>30</w:t>
            </w:r>
            <w:r w:rsidRPr="00D65D2F">
              <w:rPr>
                <w:rFonts w:ascii="Times New Roman" w:hAnsi="Times New Roman"/>
                <w:color w:val="000000"/>
                <w:sz w:val="22"/>
                <w:szCs w:val="22"/>
                <w:lang w:val="es-ES_tradnl"/>
              </w:rPr>
              <w:noBreakHyphen/>
              <w:t>100</w:t>
            </w:r>
          </w:p>
        </w:tc>
        <w:tc>
          <w:tcPr>
            <w:tcW w:w="3544" w:type="dxa"/>
            <w:gridSpan w:val="5"/>
            <w:vMerge w:val="restart"/>
            <w:tcBorders>
              <w:top w:val="single" w:color="auto" w:sz="4" w:space="0"/>
              <w:left w:val="single" w:color="auto" w:sz="4" w:space="0"/>
            </w:tcBorders>
            <w:shd w:val="clear" w:color="auto" w:fill="auto"/>
          </w:tcPr>
          <w:p w:rsidRPr="00D65D2F" w:rsidR="00675EB8" w:rsidP="00F9025A" w:rsidRDefault="00675EB8" w14:paraId="2DF11DA5"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ADMINISTRACIÓN CADA 4 SEMANAS</w:t>
            </w:r>
          </w:p>
          <w:p w:rsidRPr="00D65D2F" w:rsidR="00675EB8" w:rsidP="00F9025A" w:rsidRDefault="00675EB8" w14:paraId="160B056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sz w:val="22"/>
                <w:szCs w:val="22"/>
                <w:lang w:val="es-ES_tradnl"/>
              </w:rPr>
              <w:t>VER TABLA 2</w:t>
            </w:r>
          </w:p>
        </w:tc>
        <w:tc>
          <w:tcPr>
            <w:tcW w:w="709" w:type="dxa"/>
            <w:tcBorders>
              <w:top w:val="single" w:color="auto" w:sz="4" w:space="0"/>
            </w:tcBorders>
            <w:shd w:val="clear" w:color="auto" w:fill="auto"/>
          </w:tcPr>
          <w:p w:rsidRPr="00D65D2F" w:rsidR="00675EB8" w:rsidP="00F9025A" w:rsidRDefault="00675EB8" w14:paraId="3FDB1EAE"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tcBorders>
            <w:shd w:val="clear" w:color="auto" w:fill="auto"/>
          </w:tcPr>
          <w:p w:rsidRPr="00D65D2F" w:rsidR="00675EB8" w:rsidP="00F9025A" w:rsidRDefault="00675EB8" w14:paraId="5434C004" w14:textId="77777777">
            <w:pPr>
              <w:pStyle w:val="Table"/>
              <w:keepNext/>
              <w:keepLines w:val="0"/>
              <w:jc w:val="center"/>
              <w:rPr>
                <w:rFonts w:ascii="Times New Roman" w:hAnsi="Times New Roman"/>
                <w:color w:val="000000"/>
                <w:sz w:val="22"/>
                <w:szCs w:val="22"/>
                <w:lang w:val="es-ES_tradnl"/>
              </w:rPr>
            </w:pPr>
          </w:p>
        </w:tc>
        <w:tc>
          <w:tcPr>
            <w:tcW w:w="708" w:type="dxa"/>
            <w:tcBorders>
              <w:top w:val="single" w:color="auto" w:sz="4" w:space="0"/>
            </w:tcBorders>
            <w:shd w:val="clear" w:color="auto" w:fill="auto"/>
          </w:tcPr>
          <w:p w:rsidRPr="00D65D2F" w:rsidR="00675EB8" w:rsidP="00F9025A" w:rsidRDefault="00675EB8" w14:paraId="06B74C3F"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75EB8" w:rsidP="00F9025A" w:rsidRDefault="00675EB8" w14:paraId="40F4CADA"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tcBorders>
            <w:shd w:val="clear" w:color="auto" w:fill="auto"/>
          </w:tcPr>
          <w:p w:rsidRPr="00D65D2F" w:rsidR="00675EB8" w:rsidP="00F9025A" w:rsidRDefault="00675EB8" w14:paraId="0A16EF5B" w14:textId="77777777">
            <w:pPr>
              <w:pStyle w:val="Table"/>
              <w:keepNext/>
              <w:keepLines w:val="0"/>
              <w:jc w:val="center"/>
              <w:rPr>
                <w:rFonts w:ascii="Times New Roman" w:hAnsi="Times New Roman"/>
                <w:color w:val="000000"/>
                <w:sz w:val="22"/>
                <w:szCs w:val="22"/>
                <w:lang w:val="es-ES_tradnl"/>
              </w:rPr>
            </w:pPr>
          </w:p>
        </w:tc>
      </w:tr>
      <w:tr w:rsidRPr="00D65D2F" w:rsidR="00675EB8" w:rsidTr="008A687E" w14:paraId="75EB24D7" w14:textId="77777777">
        <w:trPr>
          <w:trHeight w:val="454"/>
        </w:trPr>
        <w:tc>
          <w:tcPr>
            <w:tcW w:w="1134" w:type="dxa"/>
            <w:tcBorders>
              <w:left w:val="single" w:color="auto" w:sz="4" w:space="0"/>
              <w:right w:val="single" w:color="auto" w:sz="4" w:space="0"/>
            </w:tcBorders>
          </w:tcPr>
          <w:p w:rsidRPr="00D65D2F" w:rsidR="00675EB8" w:rsidP="00F9025A" w:rsidRDefault="00675EB8" w14:paraId="07A081CF"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&gt;100</w:t>
            </w:r>
            <w:r w:rsidRPr="00D65D2F">
              <w:rPr>
                <w:rFonts w:ascii="Times New Roman" w:hAnsi="Times New Roman"/>
                <w:color w:val="000000"/>
                <w:sz w:val="22"/>
                <w:szCs w:val="22"/>
                <w:lang w:val="es-ES_tradnl"/>
              </w:rPr>
              <w:noBreakHyphen/>
              <w:t>200</w:t>
            </w:r>
          </w:p>
        </w:tc>
        <w:tc>
          <w:tcPr>
            <w:tcW w:w="3544" w:type="dxa"/>
            <w:gridSpan w:val="5"/>
            <w:vMerge/>
            <w:tcBorders>
              <w:left w:val="single" w:color="auto" w:sz="4" w:space="0"/>
            </w:tcBorders>
            <w:shd w:val="clear" w:color="auto" w:fill="auto"/>
          </w:tcPr>
          <w:p w:rsidRPr="00D65D2F" w:rsidR="00675EB8" w:rsidP="00F9025A" w:rsidRDefault="00675EB8" w14:paraId="33A08D49"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3158EE01"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3BAF76F4"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55733945" w14:textId="77777777">
            <w:pPr>
              <w:pStyle w:val="Table"/>
              <w:keepNext/>
              <w:keepLines w:val="0"/>
              <w:jc w:val="center"/>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4068E29C"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75EB8" w:rsidP="00F9025A" w:rsidRDefault="00675EB8" w14:paraId="12CA4CA6" w14:textId="77777777">
            <w:pPr>
              <w:pStyle w:val="Table"/>
              <w:keepNext/>
              <w:keepLines w:val="0"/>
              <w:jc w:val="center"/>
              <w:rPr>
                <w:rFonts w:ascii="Times New Roman" w:hAnsi="Times New Roman"/>
                <w:color w:val="000000"/>
                <w:sz w:val="22"/>
                <w:szCs w:val="22"/>
                <w:lang w:val="es-ES_tradnl"/>
              </w:rPr>
            </w:pPr>
          </w:p>
        </w:tc>
      </w:tr>
      <w:tr w:rsidRPr="00D65D2F" w:rsidR="00675EB8" w:rsidTr="008A687E" w14:paraId="2E9DE9F2" w14:textId="77777777">
        <w:trPr>
          <w:trHeight w:val="454"/>
        </w:trPr>
        <w:tc>
          <w:tcPr>
            <w:tcW w:w="1134" w:type="dxa"/>
            <w:tcBorders>
              <w:left w:val="single" w:color="auto" w:sz="4" w:space="0"/>
              <w:right w:val="single" w:color="auto" w:sz="4" w:space="0"/>
            </w:tcBorders>
          </w:tcPr>
          <w:p w:rsidRPr="00D65D2F" w:rsidR="00675EB8" w:rsidP="00F9025A" w:rsidRDefault="00675EB8" w14:paraId="58F13035"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&gt;200</w:t>
            </w:r>
            <w:r w:rsidRPr="00D65D2F">
              <w:rPr>
                <w:rFonts w:ascii="Times New Roman" w:hAnsi="Times New Roman"/>
                <w:color w:val="000000"/>
                <w:sz w:val="22"/>
                <w:szCs w:val="22"/>
                <w:lang w:val="es-ES_tradnl"/>
              </w:rPr>
              <w:noBreakHyphen/>
              <w:t>300</w:t>
            </w:r>
          </w:p>
        </w:tc>
        <w:tc>
          <w:tcPr>
            <w:tcW w:w="709" w:type="dxa"/>
            <w:tcBorders>
              <w:left w:val="single" w:color="auto" w:sz="4" w:space="0"/>
            </w:tcBorders>
            <w:shd w:val="clear" w:color="auto" w:fill="auto"/>
          </w:tcPr>
          <w:p w:rsidRPr="00D65D2F" w:rsidR="00675EB8" w:rsidP="00F9025A" w:rsidRDefault="00675EB8" w14:paraId="37D354DE"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416BACE7"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5AD4F51B"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36CBE8D2"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47AF9C3A"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3709320A"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76D182B8"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5E90CBEC" w14:textId="77777777">
            <w:pPr>
              <w:pStyle w:val="Table"/>
              <w:keepNext/>
              <w:keepLines w:val="0"/>
              <w:jc w:val="center"/>
              <w:rPr>
                <w:rFonts w:ascii="Times New Roman" w:hAnsi="Times New Roman"/>
                <w:color w:val="000000"/>
                <w:sz w:val="22"/>
                <w:szCs w:val="22"/>
                <w:lang w:val="es-ES_tradnl"/>
              </w:rPr>
            </w:pPr>
          </w:p>
        </w:tc>
        <w:tc>
          <w:tcPr>
            <w:tcW w:w="879" w:type="dxa"/>
            <w:tcBorders>
              <w:bottom w:val="single" w:color="auto" w:sz="4" w:space="0"/>
              <w:right w:val="single" w:color="auto" w:sz="4" w:space="0"/>
            </w:tcBorders>
            <w:shd w:val="clear" w:color="auto" w:fill="auto"/>
          </w:tcPr>
          <w:p w:rsidRPr="00D65D2F" w:rsidR="00675EB8" w:rsidP="00F9025A" w:rsidRDefault="00675EB8" w14:paraId="73EBF8F8"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75EB8" w:rsidP="00F9025A" w:rsidRDefault="00675EB8" w14:paraId="3EBB32F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r>
      <w:tr w:rsidRPr="00D65D2F" w:rsidR="00675EB8" w:rsidTr="008A687E" w14:paraId="42EEA93F" w14:textId="77777777">
        <w:trPr>
          <w:trHeight w:val="454"/>
        </w:trPr>
        <w:tc>
          <w:tcPr>
            <w:tcW w:w="1134" w:type="dxa"/>
            <w:tcBorders>
              <w:left w:val="single" w:color="auto" w:sz="4" w:space="0"/>
              <w:right w:val="single" w:color="auto" w:sz="4" w:space="0"/>
            </w:tcBorders>
          </w:tcPr>
          <w:p w:rsidRPr="00D65D2F" w:rsidR="00675EB8" w:rsidP="00F9025A" w:rsidRDefault="00675EB8" w14:paraId="7B24AAB3"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&gt;300</w:t>
            </w:r>
            <w:r w:rsidRPr="00D65D2F">
              <w:rPr>
                <w:rFonts w:ascii="Times New Roman" w:hAnsi="Times New Roman"/>
                <w:color w:val="000000"/>
                <w:sz w:val="22"/>
                <w:szCs w:val="22"/>
                <w:lang w:val="es-ES_tradnl"/>
              </w:rPr>
              <w:noBreakHyphen/>
              <w:t>400</w:t>
            </w:r>
          </w:p>
        </w:tc>
        <w:tc>
          <w:tcPr>
            <w:tcW w:w="709" w:type="dxa"/>
            <w:tcBorders>
              <w:left w:val="single" w:color="auto" w:sz="4" w:space="0"/>
            </w:tcBorders>
            <w:shd w:val="clear" w:color="auto" w:fill="auto"/>
          </w:tcPr>
          <w:p w:rsidRPr="00D65D2F" w:rsidR="00675EB8" w:rsidP="00F9025A" w:rsidRDefault="00675EB8" w14:paraId="48B5814C"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762E2C94"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64712027"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62EB51B5"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78AA68EA"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3C87C2E2"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3F4C24E7"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shd w:val="clear" w:color="auto" w:fill="auto"/>
          </w:tcPr>
          <w:p w:rsidRPr="00D65D2F" w:rsidR="00675EB8" w:rsidP="00F9025A" w:rsidRDefault="00675EB8" w14:paraId="673092B9" w14:textId="77777777">
            <w:pPr>
              <w:pStyle w:val="Table"/>
              <w:keepNext/>
              <w:keepLines w:val="0"/>
              <w:jc w:val="center"/>
              <w:rPr>
                <w:rFonts w:ascii="Times New Roman" w:hAnsi="Times New Roman"/>
                <w:color w:val="000000"/>
                <w:sz w:val="22"/>
                <w:szCs w:val="22"/>
                <w:lang w:val="es-ES_tradnl"/>
              </w:rPr>
            </w:pPr>
          </w:p>
        </w:tc>
        <w:tc>
          <w:tcPr>
            <w:tcW w:w="879" w:type="dxa"/>
            <w:tcBorders>
              <w:top w:val="single" w:color="auto" w:sz="4" w:space="0"/>
              <w:left w:val="single" w:color="auto" w:sz="4" w:space="0"/>
            </w:tcBorders>
            <w:shd w:val="clear" w:color="auto" w:fill="auto"/>
          </w:tcPr>
          <w:p w:rsidRPr="00D65D2F" w:rsidR="00675EB8" w:rsidP="00F9025A" w:rsidRDefault="00675EB8" w14:paraId="4D79B71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nil"/>
            </w:tcBorders>
            <w:shd w:val="clear" w:color="auto" w:fill="auto"/>
          </w:tcPr>
          <w:p w:rsidRPr="00D65D2F" w:rsidR="00675EB8" w:rsidP="00F9025A" w:rsidRDefault="00675EB8" w14:paraId="5172FA0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r>
      <w:tr w:rsidRPr="00D65D2F" w:rsidR="00675EB8" w:rsidTr="008A687E" w14:paraId="15DCE685" w14:textId="77777777">
        <w:trPr>
          <w:trHeight w:val="454"/>
        </w:trPr>
        <w:tc>
          <w:tcPr>
            <w:tcW w:w="1134" w:type="dxa"/>
            <w:tcBorders>
              <w:left w:val="single" w:color="auto" w:sz="4" w:space="0"/>
              <w:right w:val="single" w:color="auto" w:sz="4" w:space="0"/>
            </w:tcBorders>
          </w:tcPr>
          <w:p w:rsidRPr="00D65D2F" w:rsidR="00675EB8" w:rsidP="00F9025A" w:rsidRDefault="00675EB8" w14:paraId="58DFB365"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&gt;400</w:t>
            </w:r>
            <w:r w:rsidRPr="00D65D2F">
              <w:rPr>
                <w:rFonts w:ascii="Times New Roman" w:hAnsi="Times New Roman"/>
                <w:color w:val="000000"/>
                <w:sz w:val="22"/>
                <w:szCs w:val="22"/>
                <w:lang w:val="es-ES_tradnl"/>
              </w:rPr>
              <w:noBreakHyphen/>
              <w:t>500</w:t>
            </w:r>
          </w:p>
        </w:tc>
        <w:tc>
          <w:tcPr>
            <w:tcW w:w="709" w:type="dxa"/>
            <w:tcBorders>
              <w:left w:val="single" w:color="auto" w:sz="4" w:space="0"/>
            </w:tcBorders>
            <w:shd w:val="clear" w:color="auto" w:fill="auto"/>
          </w:tcPr>
          <w:p w:rsidRPr="00D65D2F" w:rsidR="00675EB8" w:rsidP="00F9025A" w:rsidRDefault="00675EB8" w14:paraId="18F21DE8"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1B721C8F"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03BE542C" w14:textId="77777777">
            <w:pPr>
              <w:pStyle w:val="Table"/>
              <w:keepNext/>
              <w:keepLines w:val="0"/>
              <w:jc w:val="center"/>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37AFD4A2" w14:textId="77777777">
            <w:pPr>
              <w:pStyle w:val="Table"/>
              <w:keepNext/>
              <w:keepLines w:val="0"/>
              <w:jc w:val="center"/>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6F7D0A9D"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shd w:val="clear" w:color="auto" w:fill="auto"/>
          </w:tcPr>
          <w:p w:rsidRPr="00D65D2F" w:rsidR="00675EB8" w:rsidP="00F9025A" w:rsidRDefault="00675EB8" w14:paraId="2B0D18FB"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shd w:val="clear" w:color="auto" w:fill="auto"/>
          </w:tcPr>
          <w:p w:rsidRPr="00D65D2F" w:rsidR="00675EB8" w:rsidP="00F9025A" w:rsidRDefault="00675EB8" w14:paraId="3084170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8" w:type="dxa"/>
            <w:tcBorders>
              <w:top w:val="single" w:color="auto" w:sz="4" w:space="0"/>
            </w:tcBorders>
            <w:shd w:val="clear" w:color="auto" w:fill="auto"/>
          </w:tcPr>
          <w:p w:rsidRPr="00D65D2F" w:rsidR="00675EB8" w:rsidP="00F9025A" w:rsidRDefault="00675EB8" w14:paraId="5674F43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879" w:type="dxa"/>
            <w:tcBorders>
              <w:bottom w:val="nil"/>
            </w:tcBorders>
            <w:shd w:val="clear" w:color="auto" w:fill="auto"/>
          </w:tcPr>
          <w:p w:rsidRPr="00D65D2F" w:rsidR="00675EB8" w:rsidP="00F9025A" w:rsidRDefault="00675EB8" w14:paraId="5FCA899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bottom w:val="single" w:color="auto" w:sz="4" w:space="0"/>
            </w:tcBorders>
            <w:shd w:val="clear" w:color="auto" w:fill="auto"/>
          </w:tcPr>
          <w:p w:rsidRPr="00D65D2F" w:rsidR="00675EB8" w:rsidP="00F9025A" w:rsidRDefault="00675EB8" w14:paraId="780C95D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r>
      <w:tr w:rsidRPr="00D65D2F" w:rsidR="00675EB8" w:rsidTr="008A687E" w14:paraId="6EC8F886" w14:textId="77777777">
        <w:trPr>
          <w:trHeight w:val="454"/>
        </w:trPr>
        <w:tc>
          <w:tcPr>
            <w:tcW w:w="1134" w:type="dxa"/>
            <w:tcBorders>
              <w:left w:val="single" w:color="auto" w:sz="4" w:space="0"/>
              <w:right w:val="single" w:color="auto" w:sz="4" w:space="0"/>
            </w:tcBorders>
          </w:tcPr>
          <w:p w:rsidRPr="00D65D2F" w:rsidR="00675EB8" w:rsidP="00F9025A" w:rsidRDefault="00675EB8" w14:paraId="56844392"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&gt;500</w:t>
            </w:r>
            <w:r w:rsidRPr="00D65D2F">
              <w:rPr>
                <w:rFonts w:ascii="Times New Roman" w:hAnsi="Times New Roman"/>
                <w:color w:val="000000"/>
                <w:sz w:val="22"/>
                <w:szCs w:val="22"/>
                <w:lang w:val="es-ES_tradnl"/>
              </w:rPr>
              <w:noBreakHyphen/>
              <w:t>600</w:t>
            </w:r>
          </w:p>
        </w:tc>
        <w:tc>
          <w:tcPr>
            <w:tcW w:w="709" w:type="dxa"/>
            <w:tcBorders>
              <w:left w:val="single" w:color="auto" w:sz="4" w:space="0"/>
            </w:tcBorders>
            <w:shd w:val="clear" w:color="auto" w:fill="auto"/>
          </w:tcPr>
          <w:p w:rsidRPr="00D65D2F" w:rsidR="00675EB8" w:rsidP="00F9025A" w:rsidRDefault="00675EB8" w14:paraId="2B212E47"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32F92566" w14:textId="77777777">
            <w:pPr>
              <w:pStyle w:val="Table"/>
              <w:keepNext/>
              <w:keepLines w:val="0"/>
              <w:jc w:val="center"/>
              <w:rPr>
                <w:rFonts w:ascii="Times New Roman" w:hAnsi="Times New Roman"/>
                <w:color w:val="000000"/>
                <w:sz w:val="22"/>
                <w:szCs w:val="22"/>
                <w:lang w:val="es-ES_tradnl"/>
              </w:rPr>
            </w:pPr>
          </w:p>
        </w:tc>
        <w:tc>
          <w:tcPr>
            <w:tcW w:w="709" w:type="dxa"/>
          </w:tcPr>
          <w:p w:rsidRPr="00D65D2F" w:rsidR="00675EB8" w:rsidP="00F9025A" w:rsidRDefault="00675EB8" w14:paraId="1B1C7819" w14:textId="77777777">
            <w:pPr>
              <w:pStyle w:val="Table"/>
              <w:keepNext/>
              <w:keepLines w:val="0"/>
              <w:jc w:val="center"/>
              <w:rPr>
                <w:rFonts w:ascii="Times New Roman" w:hAnsi="Times New Roman"/>
                <w:color w:val="000000"/>
                <w:sz w:val="22"/>
                <w:szCs w:val="22"/>
                <w:lang w:val="es-ES_tradnl"/>
              </w:rPr>
            </w:pPr>
          </w:p>
        </w:tc>
        <w:tc>
          <w:tcPr>
            <w:tcW w:w="708" w:type="dxa"/>
          </w:tcPr>
          <w:p w:rsidRPr="00D65D2F" w:rsidR="00675EB8" w:rsidP="00F9025A" w:rsidRDefault="00675EB8" w14:paraId="2E3819D8" w14:textId="77777777">
            <w:pPr>
              <w:pStyle w:val="Table"/>
              <w:keepNext/>
              <w:keepLines w:val="0"/>
              <w:jc w:val="center"/>
              <w:rPr>
                <w:rFonts w:ascii="Times New Roman" w:hAnsi="Times New Roman"/>
                <w:color w:val="000000"/>
                <w:sz w:val="22"/>
                <w:szCs w:val="22"/>
                <w:lang w:val="es-ES_tradnl"/>
              </w:rPr>
            </w:pPr>
          </w:p>
        </w:tc>
        <w:tc>
          <w:tcPr>
            <w:tcW w:w="709" w:type="dxa"/>
            <w:tcBorders>
              <w:bottom w:val="single" w:color="auto" w:sz="4" w:space="0"/>
              <w:right w:val="single" w:color="auto" w:sz="4" w:space="0"/>
            </w:tcBorders>
          </w:tcPr>
          <w:p w:rsidRPr="00D65D2F" w:rsidR="00675EB8" w:rsidP="00F9025A" w:rsidRDefault="00675EB8" w14:paraId="3944473D"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75EB8" w:rsidP="00F9025A" w:rsidRDefault="00675EB8" w14:paraId="0B6DCBD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75EB8" w:rsidP="00F9025A" w:rsidRDefault="00675EB8" w14:paraId="0E3211C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75EB8" w:rsidP="00F9025A" w:rsidRDefault="00675EB8" w14:paraId="31E015B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879" w:type="dxa"/>
            <w:tcBorders>
              <w:bottom w:val="single" w:color="auto" w:sz="4" w:space="0"/>
              <w:right w:val="single" w:color="auto" w:sz="4" w:space="0"/>
            </w:tcBorders>
          </w:tcPr>
          <w:p w:rsidRPr="00D65D2F" w:rsidR="00675EB8" w:rsidP="00F9025A" w:rsidRDefault="00675EB8" w14:paraId="7CAE104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top w:val="single" w:color="auto" w:sz="4" w:space="0"/>
              <w:left w:val="single" w:color="auto" w:sz="4" w:space="0"/>
            </w:tcBorders>
            <w:shd w:val="clear" w:color="auto" w:fill="auto"/>
          </w:tcPr>
          <w:p w:rsidRPr="00D65D2F" w:rsidR="00675EB8" w:rsidP="00F9025A" w:rsidRDefault="00675EB8" w14:paraId="3CB45FB8" w14:textId="77777777">
            <w:pPr>
              <w:pStyle w:val="Table"/>
              <w:keepNext/>
              <w:keepLines w:val="0"/>
              <w:jc w:val="center"/>
              <w:rPr>
                <w:rFonts w:ascii="Times New Roman" w:hAnsi="Times New Roman"/>
                <w:color w:val="000000"/>
                <w:sz w:val="22"/>
                <w:szCs w:val="22"/>
                <w:lang w:val="es-ES_tradnl"/>
              </w:rPr>
            </w:pPr>
          </w:p>
        </w:tc>
      </w:tr>
      <w:tr w:rsidRPr="00D65D2F" w:rsidR="00675EB8" w:rsidTr="008A687E" w14:paraId="3337272A" w14:textId="77777777">
        <w:trPr>
          <w:trHeight w:val="454"/>
        </w:trPr>
        <w:tc>
          <w:tcPr>
            <w:tcW w:w="1134" w:type="dxa"/>
            <w:tcBorders>
              <w:left w:val="single" w:color="auto" w:sz="4" w:space="0"/>
              <w:right w:val="single" w:color="auto" w:sz="4" w:space="0"/>
            </w:tcBorders>
          </w:tcPr>
          <w:p w:rsidRPr="00D65D2F" w:rsidR="00675EB8" w:rsidP="00F9025A" w:rsidRDefault="00675EB8" w14:paraId="2EF30EFD" w14:textId="77777777">
            <w:pPr>
              <w:pStyle w:val="Table"/>
              <w:keepNext/>
              <w:keepLines w:val="0"/>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&gt;600</w:t>
            </w:r>
            <w:r w:rsidRPr="00D65D2F">
              <w:rPr>
                <w:rFonts w:ascii="Times New Roman" w:hAnsi="Times New Roman"/>
                <w:color w:val="000000"/>
                <w:sz w:val="22"/>
                <w:szCs w:val="22"/>
                <w:lang w:val="es-ES_tradnl"/>
              </w:rPr>
              <w:noBreakHyphen/>
              <w:t>700</w:t>
            </w:r>
          </w:p>
        </w:tc>
        <w:tc>
          <w:tcPr>
            <w:tcW w:w="709" w:type="dxa"/>
            <w:tcBorders>
              <w:left w:val="single" w:color="auto" w:sz="4" w:space="0"/>
              <w:bottom w:val="single" w:color="auto" w:sz="4" w:space="0"/>
              <w:right w:val="single" w:color="auto" w:sz="4" w:space="0"/>
            </w:tcBorders>
            <w:shd w:val="clear" w:color="auto" w:fill="auto"/>
          </w:tcPr>
          <w:p w:rsidRPr="00D65D2F" w:rsidR="00675EB8" w:rsidP="00F9025A" w:rsidRDefault="00675EB8" w14:paraId="3D92BF60"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right w:val="single" w:color="auto" w:sz="4" w:space="0"/>
            </w:tcBorders>
          </w:tcPr>
          <w:p w:rsidRPr="00D65D2F" w:rsidR="00675EB8" w:rsidP="00F9025A" w:rsidRDefault="00675EB8" w14:paraId="41C499F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225</w:t>
            </w:r>
          </w:p>
        </w:tc>
        <w:tc>
          <w:tcPr>
            <w:tcW w:w="709" w:type="dxa"/>
            <w:tcBorders>
              <w:left w:val="single" w:color="auto" w:sz="4" w:space="0"/>
              <w:bottom w:val="single" w:color="auto" w:sz="4" w:space="0"/>
            </w:tcBorders>
          </w:tcPr>
          <w:p w:rsidRPr="00D65D2F" w:rsidR="00675EB8" w:rsidP="00F9025A" w:rsidRDefault="00675EB8" w14:paraId="2E52AB1D" w14:textId="77777777">
            <w:pPr>
              <w:pStyle w:val="Table"/>
              <w:keepNext/>
              <w:keepLines w:val="0"/>
              <w:jc w:val="center"/>
              <w:rPr>
                <w:rFonts w:ascii="Times New Roman" w:hAnsi="Times New Roman"/>
                <w:color w:val="000000"/>
                <w:sz w:val="22"/>
                <w:szCs w:val="22"/>
                <w:lang w:val="es-ES_tradnl"/>
              </w:rPr>
            </w:pPr>
          </w:p>
        </w:tc>
        <w:tc>
          <w:tcPr>
            <w:tcW w:w="708" w:type="dxa"/>
            <w:tcBorders>
              <w:bottom w:val="single" w:color="auto" w:sz="4" w:space="0"/>
              <w:right w:val="single" w:color="auto" w:sz="4" w:space="0"/>
            </w:tcBorders>
          </w:tcPr>
          <w:p w:rsidRPr="00D65D2F" w:rsidR="00675EB8" w:rsidP="00F9025A" w:rsidRDefault="00675EB8" w14:paraId="347B34FA" w14:textId="77777777">
            <w:pPr>
              <w:pStyle w:val="Table"/>
              <w:keepNext/>
              <w:keepLines w:val="0"/>
              <w:jc w:val="center"/>
              <w:rPr>
                <w:rFonts w:ascii="Times New Roman" w:hAnsi="Times New Roman"/>
                <w:color w:val="000000"/>
                <w:sz w:val="22"/>
                <w:szCs w:val="22"/>
                <w:lang w:val="es-ES_tradnl"/>
              </w:rPr>
            </w:pPr>
          </w:p>
        </w:tc>
        <w:tc>
          <w:tcPr>
            <w:tcW w:w="709" w:type="dxa"/>
            <w:tcBorders>
              <w:top w:val="single" w:color="auto" w:sz="4" w:space="0"/>
              <w:left w:val="single" w:color="auto" w:sz="4" w:space="0"/>
            </w:tcBorders>
          </w:tcPr>
          <w:p w:rsidRPr="00D65D2F" w:rsidR="00675EB8" w:rsidP="00F9025A" w:rsidRDefault="00675EB8" w14:paraId="75AC328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375</w:t>
            </w:r>
          </w:p>
        </w:tc>
        <w:tc>
          <w:tcPr>
            <w:tcW w:w="709" w:type="dxa"/>
          </w:tcPr>
          <w:p w:rsidRPr="00D65D2F" w:rsidR="00675EB8" w:rsidP="00F9025A" w:rsidRDefault="00675EB8" w14:paraId="6A1C8CA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color w:val="000000"/>
                <w:sz w:val="22"/>
                <w:szCs w:val="22"/>
                <w:lang w:val="es-ES_tradnl"/>
              </w:rPr>
              <w:t>450</w:t>
            </w:r>
          </w:p>
        </w:tc>
        <w:tc>
          <w:tcPr>
            <w:tcW w:w="709" w:type="dxa"/>
          </w:tcPr>
          <w:p w:rsidRPr="00D65D2F" w:rsidR="00675EB8" w:rsidP="00F9025A" w:rsidRDefault="00675EB8" w14:paraId="644E15C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75EB8" w:rsidP="00F9025A" w:rsidRDefault="00675EB8" w14:paraId="22A644F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879" w:type="dxa"/>
            <w:tcBorders>
              <w:top w:val="single" w:color="auto" w:sz="4" w:space="0"/>
              <w:left w:val="single" w:color="auto" w:sz="4" w:space="0"/>
            </w:tcBorders>
            <w:shd w:val="clear" w:color="auto" w:fill="auto"/>
          </w:tcPr>
          <w:p w:rsidRPr="00D65D2F" w:rsidR="00675EB8" w:rsidP="00F9025A" w:rsidRDefault="00675EB8" w14:paraId="5FB0911E"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13BC207D" w14:textId="77777777">
            <w:pPr>
              <w:pStyle w:val="Table"/>
              <w:keepNext/>
              <w:keepLines w:val="0"/>
              <w:rPr>
                <w:rFonts w:ascii="Times New Roman" w:hAnsi="Times New Roman"/>
                <w:color w:val="000000"/>
                <w:sz w:val="22"/>
                <w:szCs w:val="22"/>
                <w:lang w:val="es-ES_tradnl"/>
              </w:rPr>
            </w:pPr>
          </w:p>
        </w:tc>
      </w:tr>
      <w:tr w:rsidRPr="00D65D2F" w:rsidR="00675EB8" w:rsidTr="008A687E" w14:paraId="43085B31" w14:textId="77777777">
        <w:trPr>
          <w:trHeight w:val="454"/>
        </w:trPr>
        <w:tc>
          <w:tcPr>
            <w:tcW w:w="1134" w:type="dxa"/>
            <w:tcBorders>
              <w:left w:val="single" w:color="auto" w:sz="4" w:space="0"/>
              <w:right w:val="single" w:color="auto" w:sz="4" w:space="0"/>
            </w:tcBorders>
          </w:tcPr>
          <w:p w:rsidRPr="00D65D2F" w:rsidR="00675EB8" w:rsidP="00F9025A" w:rsidRDefault="00675EB8" w14:paraId="65E6423C"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&gt;700</w:t>
            </w:r>
            <w:r w:rsidRPr="00D65D2F">
              <w:rPr>
                <w:rFonts w:ascii="Times New Roman" w:hAnsi="Times New Roman"/>
                <w:bCs/>
                <w:color w:val="000000"/>
                <w:sz w:val="22"/>
                <w:szCs w:val="22"/>
                <w:lang w:val="es-ES_tradnl"/>
              </w:rPr>
              <w:noBreakHyphen/>
              <w:t>800</w:t>
            </w:r>
          </w:p>
        </w:tc>
        <w:tc>
          <w:tcPr>
            <w:tcW w:w="709" w:type="dxa"/>
            <w:tcBorders>
              <w:top w:val="single" w:color="auto" w:sz="4" w:space="0"/>
              <w:left w:val="single" w:color="auto" w:sz="4" w:space="0"/>
            </w:tcBorders>
          </w:tcPr>
          <w:p w:rsidRPr="00D65D2F" w:rsidR="00675EB8" w:rsidP="00F9025A" w:rsidRDefault="00675EB8" w14:paraId="4D87D8A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6F905FBA"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Borders>
              <w:top w:val="single" w:color="auto" w:sz="4" w:space="0"/>
            </w:tcBorders>
          </w:tcPr>
          <w:p w:rsidRPr="00D65D2F" w:rsidR="00675EB8" w:rsidP="00F9025A" w:rsidRDefault="00675EB8" w14:paraId="10B55E9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Borders>
              <w:top w:val="single" w:color="auto" w:sz="4" w:space="0"/>
            </w:tcBorders>
          </w:tcPr>
          <w:p w:rsidRPr="00D65D2F" w:rsidR="00675EB8" w:rsidP="00F9025A" w:rsidRDefault="00675EB8" w14:paraId="18FA1EE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Pr>
          <w:p w:rsidRPr="00D65D2F" w:rsidR="00675EB8" w:rsidP="00F9025A" w:rsidRDefault="00675EB8" w14:paraId="4E80FE5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Pr>
          <w:p w:rsidRPr="00D65D2F" w:rsidR="00675EB8" w:rsidP="00F9025A" w:rsidRDefault="00675EB8" w14:paraId="45A9B80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75EB8" w:rsidP="00F9025A" w:rsidRDefault="00675EB8" w14:paraId="1B04CFE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75EB8" w:rsidP="00F9025A" w:rsidRDefault="00675EB8" w14:paraId="22A802E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879" w:type="dxa"/>
            <w:tcBorders>
              <w:left w:val="single" w:color="auto" w:sz="4" w:space="0"/>
            </w:tcBorders>
            <w:shd w:val="clear" w:color="auto" w:fill="auto"/>
          </w:tcPr>
          <w:p w:rsidRPr="00D65D2F" w:rsidR="00675EB8" w:rsidP="00F9025A" w:rsidRDefault="00675EB8" w14:paraId="2284C7D7"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5AF34E1B" w14:textId="77777777">
            <w:pPr>
              <w:pStyle w:val="Table"/>
              <w:keepNext/>
              <w:keepLines w:val="0"/>
              <w:rPr>
                <w:rFonts w:ascii="Times New Roman" w:hAnsi="Times New Roman"/>
                <w:color w:val="000000"/>
                <w:sz w:val="22"/>
                <w:szCs w:val="22"/>
                <w:lang w:val="es-ES_tradnl"/>
              </w:rPr>
            </w:pPr>
          </w:p>
        </w:tc>
      </w:tr>
      <w:tr w:rsidRPr="00D65D2F" w:rsidR="00675EB8" w:rsidTr="008A687E" w14:paraId="48CE6ED3" w14:textId="77777777">
        <w:trPr>
          <w:trHeight w:val="454"/>
        </w:trPr>
        <w:tc>
          <w:tcPr>
            <w:tcW w:w="1134" w:type="dxa"/>
            <w:tcBorders>
              <w:left w:val="single" w:color="auto" w:sz="4" w:space="0"/>
              <w:right w:val="single" w:color="auto" w:sz="4" w:space="0"/>
            </w:tcBorders>
          </w:tcPr>
          <w:p w:rsidRPr="00D65D2F" w:rsidR="00675EB8" w:rsidP="00F9025A" w:rsidRDefault="00675EB8" w14:paraId="329F4A88" w14:textId="77777777">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&gt;800</w:t>
            </w:r>
            <w:r w:rsidRPr="00D65D2F">
              <w:rPr>
                <w:rFonts w:ascii="Times New Roman" w:hAnsi="Times New Roman"/>
                <w:bCs/>
                <w:color w:val="000000"/>
                <w:sz w:val="22"/>
                <w:szCs w:val="22"/>
                <w:lang w:val="es-ES_tradnl"/>
              </w:rPr>
              <w:noBreakHyphen/>
              <w:t>900</w:t>
            </w:r>
          </w:p>
        </w:tc>
        <w:tc>
          <w:tcPr>
            <w:tcW w:w="709" w:type="dxa"/>
            <w:tcBorders>
              <w:left w:val="single" w:color="auto" w:sz="4" w:space="0"/>
            </w:tcBorders>
          </w:tcPr>
          <w:p w:rsidRPr="00D65D2F" w:rsidR="00675EB8" w:rsidP="00F9025A" w:rsidRDefault="00675EB8" w14:paraId="23FB142E"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7241FB3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684EF99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8" w:type="dxa"/>
          </w:tcPr>
          <w:p w:rsidRPr="00D65D2F" w:rsidR="00675EB8" w:rsidP="00F9025A" w:rsidRDefault="00675EB8" w14:paraId="38C91D4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Pr>
          <w:p w:rsidRPr="00D65D2F" w:rsidR="00675EB8" w:rsidP="00F9025A" w:rsidRDefault="00675EB8" w14:paraId="1675BC7C"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75EB8" w:rsidP="00F9025A" w:rsidRDefault="00675EB8" w14:paraId="3DCCACA6"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75EB8" w:rsidP="00F9025A" w:rsidRDefault="00675EB8" w14:paraId="700840B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8" w:type="dxa"/>
            <w:tcBorders>
              <w:top w:val="single" w:color="auto" w:sz="4" w:space="0"/>
              <w:left w:val="single" w:color="auto" w:sz="4" w:space="0"/>
            </w:tcBorders>
            <w:shd w:val="clear" w:color="auto" w:fill="auto"/>
          </w:tcPr>
          <w:p w:rsidRPr="00D65D2F" w:rsidR="00675EB8" w:rsidP="00F9025A" w:rsidRDefault="00675EB8" w14:paraId="07A748E2"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37A3B395"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1E2D3EC9" w14:textId="77777777">
            <w:pPr>
              <w:pStyle w:val="Table"/>
              <w:keepNext/>
              <w:keepLines w:val="0"/>
              <w:rPr>
                <w:rFonts w:ascii="Times New Roman" w:hAnsi="Times New Roman"/>
                <w:color w:val="000000"/>
                <w:sz w:val="22"/>
                <w:szCs w:val="22"/>
                <w:lang w:val="es-ES_tradnl"/>
              </w:rPr>
            </w:pPr>
          </w:p>
        </w:tc>
      </w:tr>
      <w:tr w:rsidRPr="00D65D2F" w:rsidR="00675EB8" w:rsidTr="008A687E" w14:paraId="046FC03C" w14:textId="77777777">
        <w:trPr>
          <w:trHeight w:val="454"/>
        </w:trPr>
        <w:tc>
          <w:tcPr>
            <w:tcW w:w="1134" w:type="dxa"/>
            <w:tcBorders>
              <w:left w:val="single" w:color="auto" w:sz="4" w:space="0"/>
              <w:right w:val="single" w:color="auto" w:sz="4" w:space="0"/>
            </w:tcBorders>
          </w:tcPr>
          <w:p w:rsidRPr="00D65D2F" w:rsidR="00675EB8" w:rsidP="00F9025A" w:rsidRDefault="00675EB8" w14:paraId="327E6B45" w14:textId="2F5F4DFA">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&gt;900-1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000</w:t>
            </w:r>
          </w:p>
        </w:tc>
        <w:tc>
          <w:tcPr>
            <w:tcW w:w="709" w:type="dxa"/>
            <w:tcBorders>
              <w:left w:val="single" w:color="auto" w:sz="4" w:space="0"/>
            </w:tcBorders>
          </w:tcPr>
          <w:p w:rsidRPr="00D65D2F" w:rsidR="00675EB8" w:rsidP="00F9025A" w:rsidRDefault="00675EB8" w14:paraId="36E60F0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32DA8A8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05005B5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75EB8" w:rsidP="00F9025A" w:rsidRDefault="00675EB8" w14:paraId="79BD08B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tcBorders>
          </w:tcPr>
          <w:p w:rsidRPr="00D65D2F" w:rsidR="00675EB8" w:rsidP="00F9025A" w:rsidRDefault="00675EB8" w14:paraId="64038AA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75EB8" w:rsidP="00F9025A" w:rsidRDefault="00675EB8" w14:paraId="76EBEBFB"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75EB8" w:rsidP="00F9025A" w:rsidRDefault="00675EB8" w14:paraId="53C8F3EB" w14:textId="77777777">
            <w:pPr>
              <w:pStyle w:val="Table"/>
              <w:keepNext/>
              <w:keepLines w:val="0"/>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5F426266"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10C5CFB4"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0FBDEE68" w14:textId="77777777">
            <w:pPr>
              <w:pStyle w:val="Table"/>
              <w:keepNext/>
              <w:keepLines w:val="0"/>
              <w:rPr>
                <w:rFonts w:ascii="Times New Roman" w:hAnsi="Times New Roman"/>
                <w:color w:val="000000"/>
                <w:sz w:val="22"/>
                <w:szCs w:val="22"/>
                <w:lang w:val="es-ES_tradnl"/>
              </w:rPr>
            </w:pPr>
          </w:p>
        </w:tc>
      </w:tr>
      <w:tr w:rsidRPr="00D65D2F" w:rsidR="00675EB8" w:rsidTr="008A687E" w14:paraId="20C4AE66" w14:textId="77777777">
        <w:trPr>
          <w:trHeight w:val="454"/>
        </w:trPr>
        <w:tc>
          <w:tcPr>
            <w:tcW w:w="1134" w:type="dxa"/>
            <w:tcBorders>
              <w:left w:val="single" w:color="auto" w:sz="4" w:space="0"/>
              <w:right w:val="single" w:color="auto" w:sz="4" w:space="0"/>
            </w:tcBorders>
          </w:tcPr>
          <w:p w:rsidRPr="00D65D2F" w:rsidR="00675EB8" w:rsidP="00F9025A" w:rsidRDefault="00675EB8" w14:paraId="4E2E76F7" w14:textId="60031B16">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000-1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100</w:t>
            </w:r>
          </w:p>
        </w:tc>
        <w:tc>
          <w:tcPr>
            <w:tcW w:w="709" w:type="dxa"/>
            <w:tcBorders>
              <w:left w:val="single" w:color="auto" w:sz="4" w:space="0"/>
            </w:tcBorders>
          </w:tcPr>
          <w:p w:rsidRPr="00D65D2F" w:rsidR="00675EB8" w:rsidP="00F9025A" w:rsidRDefault="00675EB8" w14:paraId="6796D245"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225</w:t>
            </w:r>
          </w:p>
        </w:tc>
        <w:tc>
          <w:tcPr>
            <w:tcW w:w="709" w:type="dxa"/>
          </w:tcPr>
          <w:p w:rsidRPr="00D65D2F" w:rsidR="00675EB8" w:rsidP="00F9025A" w:rsidRDefault="00675EB8" w14:paraId="200D9A87"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44EDF16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8" w:type="dxa"/>
          </w:tcPr>
          <w:p w:rsidRPr="00D65D2F" w:rsidR="00675EB8" w:rsidP="00F9025A" w:rsidRDefault="00675EB8" w14:paraId="7751E2E3"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9" w:type="dxa"/>
            <w:tcBorders>
              <w:bottom w:val="nil"/>
              <w:right w:val="single" w:color="auto" w:sz="4" w:space="0"/>
            </w:tcBorders>
          </w:tcPr>
          <w:p w:rsidRPr="00D65D2F" w:rsidR="00675EB8" w:rsidP="00F9025A" w:rsidRDefault="00675EB8" w14:paraId="1B7A17B4"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top w:val="single" w:color="auto" w:sz="4" w:space="0"/>
              <w:left w:val="single" w:color="auto" w:sz="4" w:space="0"/>
            </w:tcBorders>
            <w:shd w:val="clear" w:color="auto" w:fill="auto"/>
          </w:tcPr>
          <w:p w:rsidRPr="00D65D2F" w:rsidR="00675EB8" w:rsidP="00F9025A" w:rsidRDefault="00675EB8" w14:paraId="35EC03F9" w14:textId="77777777">
            <w:pPr>
              <w:pStyle w:val="Table"/>
              <w:keepNext/>
              <w:keepLines w:val="0"/>
              <w:rPr>
                <w:rFonts w:ascii="Times New Roman" w:hAnsi="Times New Roman"/>
                <w:color w:val="000000"/>
                <w:sz w:val="22"/>
                <w:szCs w:val="22"/>
                <w:lang w:val="es-ES_tradnl"/>
              </w:rPr>
            </w:pPr>
          </w:p>
        </w:tc>
        <w:tc>
          <w:tcPr>
            <w:tcW w:w="709" w:type="dxa"/>
            <w:shd w:val="clear" w:color="auto" w:fill="auto"/>
          </w:tcPr>
          <w:p w:rsidRPr="00D65D2F" w:rsidR="00675EB8" w:rsidP="00F9025A" w:rsidRDefault="00675EB8" w14:paraId="3A61280C" w14:textId="77777777">
            <w:pPr>
              <w:pStyle w:val="Table"/>
              <w:keepNext/>
              <w:keepLines w:val="0"/>
              <w:rPr>
                <w:rFonts w:ascii="Times New Roman" w:hAnsi="Times New Roman"/>
                <w:color w:val="000000"/>
                <w:sz w:val="22"/>
                <w:szCs w:val="22"/>
                <w:lang w:val="es-ES_tradnl"/>
              </w:rPr>
            </w:pPr>
          </w:p>
        </w:tc>
        <w:tc>
          <w:tcPr>
            <w:tcW w:w="708" w:type="dxa"/>
            <w:shd w:val="clear" w:color="auto" w:fill="auto"/>
          </w:tcPr>
          <w:p w:rsidRPr="00D65D2F" w:rsidR="00675EB8" w:rsidP="00F9025A" w:rsidRDefault="00675EB8" w14:paraId="3C4A1DDD"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02688865" w14:textId="77777777">
            <w:pPr>
              <w:pStyle w:val="Table"/>
              <w:keepNext/>
              <w:keepLines w:val="0"/>
              <w:rPr>
                <w:rFonts w:ascii="Times New Roman" w:hAnsi="Times New Roman"/>
                <w:color w:val="000000"/>
                <w:sz w:val="22"/>
                <w:szCs w:val="22"/>
                <w:lang w:val="es-ES_tradnl"/>
              </w:rPr>
            </w:pPr>
          </w:p>
        </w:tc>
        <w:tc>
          <w:tcPr>
            <w:tcW w:w="879" w:type="dxa"/>
            <w:shd w:val="clear" w:color="auto" w:fill="auto"/>
          </w:tcPr>
          <w:p w:rsidRPr="00D65D2F" w:rsidR="00675EB8" w:rsidP="00F9025A" w:rsidRDefault="00675EB8" w14:paraId="7F454DC0" w14:textId="77777777">
            <w:pPr>
              <w:pStyle w:val="Table"/>
              <w:keepNext/>
              <w:keepLines w:val="0"/>
              <w:rPr>
                <w:rFonts w:ascii="Times New Roman" w:hAnsi="Times New Roman"/>
                <w:color w:val="000000"/>
                <w:sz w:val="22"/>
                <w:szCs w:val="22"/>
                <w:lang w:val="es-ES_tradnl"/>
              </w:rPr>
            </w:pPr>
          </w:p>
        </w:tc>
      </w:tr>
      <w:tr w:rsidRPr="00D65D2F" w:rsidR="00675EB8" w:rsidTr="008A687E" w14:paraId="421A3316" w14:textId="77777777">
        <w:trPr>
          <w:trHeight w:val="454"/>
        </w:trPr>
        <w:tc>
          <w:tcPr>
            <w:tcW w:w="1134" w:type="dxa"/>
            <w:tcBorders>
              <w:left w:val="single" w:color="auto" w:sz="4" w:space="0"/>
              <w:right w:val="single" w:color="auto" w:sz="4" w:space="0"/>
            </w:tcBorders>
          </w:tcPr>
          <w:p w:rsidRPr="00D65D2F" w:rsidR="00675EB8" w:rsidP="00F9025A" w:rsidRDefault="00675EB8" w14:paraId="34633BF9" w14:textId="7191B400">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100-1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200</w:t>
            </w:r>
          </w:p>
        </w:tc>
        <w:tc>
          <w:tcPr>
            <w:tcW w:w="709" w:type="dxa"/>
            <w:tcBorders>
              <w:left w:val="single" w:color="auto" w:sz="4" w:space="0"/>
            </w:tcBorders>
          </w:tcPr>
          <w:p w:rsidRPr="00D65D2F" w:rsidR="00675EB8" w:rsidP="00F9025A" w:rsidRDefault="00675EB8" w14:paraId="5E008CC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5625BFE1"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Pr>
          <w:p w:rsidRPr="00D65D2F" w:rsidR="00675EB8" w:rsidP="00F9025A" w:rsidRDefault="00675EB8" w14:paraId="013EF1CF"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tcBorders>
          </w:tcPr>
          <w:p w:rsidRPr="00D65D2F" w:rsidR="00675EB8" w:rsidP="00F9025A" w:rsidRDefault="00675EB8" w14:paraId="66CF4838"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bottom w:val="single" w:color="auto" w:sz="4" w:space="0"/>
              <w:right w:val="single" w:color="auto" w:sz="4" w:space="0"/>
            </w:tcBorders>
          </w:tcPr>
          <w:p w:rsidRPr="00D65D2F" w:rsidR="00675EB8" w:rsidP="00F9025A" w:rsidRDefault="00675EB8" w14:paraId="39128B20"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3884" w:type="dxa"/>
            <w:gridSpan w:val="5"/>
            <w:tcBorders>
              <w:left w:val="single" w:color="auto" w:sz="4" w:space="0"/>
            </w:tcBorders>
            <w:shd w:val="clear" w:color="auto" w:fill="auto"/>
          </w:tcPr>
          <w:p w:rsidRPr="00D65D2F" w:rsidR="00675EB8" w:rsidP="00F9025A" w:rsidRDefault="00207401" w14:paraId="17701675" w14:textId="6CDF4086">
            <w:pPr>
              <w:keepNext/>
              <w:rPr>
                <w:szCs w:val="22"/>
              </w:rPr>
            </w:pPr>
            <w:r w:rsidRPr="00D65D2F">
              <w:rPr>
                <w:szCs w:val="22"/>
              </w:rPr>
              <w:t>Datos insuficientes para recomendar una dosis</w:t>
            </w:r>
          </w:p>
        </w:tc>
      </w:tr>
      <w:tr w:rsidRPr="00D65D2F" w:rsidR="00675EB8" w:rsidTr="008A687E" w14:paraId="5146E41A" w14:textId="77777777">
        <w:trPr>
          <w:trHeight w:val="454"/>
        </w:trPr>
        <w:tc>
          <w:tcPr>
            <w:tcW w:w="1134" w:type="dxa"/>
            <w:tcBorders>
              <w:left w:val="single" w:color="auto" w:sz="4" w:space="0"/>
              <w:right w:val="single" w:color="auto" w:sz="4" w:space="0"/>
            </w:tcBorders>
          </w:tcPr>
          <w:p w:rsidRPr="00D65D2F" w:rsidR="00675EB8" w:rsidP="00F9025A" w:rsidRDefault="00675EB8" w14:paraId="0226AFC2" w14:textId="33AEF736">
            <w:pPr>
              <w:pStyle w:val="Table"/>
              <w:keepNext/>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200-1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300</w:t>
            </w:r>
          </w:p>
        </w:tc>
        <w:tc>
          <w:tcPr>
            <w:tcW w:w="709" w:type="dxa"/>
            <w:tcBorders>
              <w:left w:val="single" w:color="auto" w:sz="4" w:space="0"/>
              <w:bottom w:val="nil"/>
            </w:tcBorders>
          </w:tcPr>
          <w:p w:rsidRPr="00D65D2F" w:rsidR="00675EB8" w:rsidP="00F9025A" w:rsidRDefault="00675EB8" w14:paraId="21315402"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nil"/>
            </w:tcBorders>
          </w:tcPr>
          <w:p w:rsidRPr="00D65D2F" w:rsidR="00675EB8" w:rsidP="00F9025A" w:rsidRDefault="00675EB8" w14:paraId="7C70A2D9"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nil"/>
            </w:tcBorders>
          </w:tcPr>
          <w:p w:rsidRPr="00D65D2F" w:rsidR="00675EB8" w:rsidP="00F9025A" w:rsidRDefault="00675EB8" w14:paraId="082452A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450</w:t>
            </w:r>
          </w:p>
        </w:tc>
        <w:tc>
          <w:tcPr>
            <w:tcW w:w="708" w:type="dxa"/>
            <w:tcBorders>
              <w:bottom w:val="nil"/>
              <w:right w:val="single" w:color="auto" w:sz="4" w:space="0"/>
            </w:tcBorders>
          </w:tcPr>
          <w:p w:rsidRPr="00D65D2F" w:rsidR="00675EB8" w:rsidP="00F9025A" w:rsidRDefault="00675EB8" w14:paraId="7484636D" w14:textId="77777777">
            <w:pPr>
              <w:pStyle w:val="Table"/>
              <w:keepNext/>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9" w:type="dxa"/>
            <w:tcBorders>
              <w:top w:val="single" w:color="auto" w:sz="4" w:space="0"/>
              <w:left w:val="single" w:color="auto" w:sz="4" w:space="0"/>
              <w:bottom w:val="nil"/>
            </w:tcBorders>
            <w:shd w:val="clear" w:color="auto" w:fill="auto"/>
          </w:tcPr>
          <w:p w:rsidRPr="00D65D2F" w:rsidR="00675EB8" w:rsidP="00F9025A" w:rsidRDefault="00675EB8" w14:paraId="15E74FBA" w14:textId="77777777">
            <w:pPr>
              <w:pStyle w:val="Table"/>
              <w:keepNext/>
              <w:keepLines w:val="0"/>
              <w:jc w:val="center"/>
              <w:rPr>
                <w:rFonts w:ascii="Times New Roman" w:hAnsi="Times New Roman"/>
                <w:color w:val="000000"/>
                <w:sz w:val="22"/>
                <w:szCs w:val="22"/>
                <w:lang w:val="es-ES_tradnl"/>
              </w:rPr>
            </w:pPr>
          </w:p>
        </w:tc>
        <w:tc>
          <w:tcPr>
            <w:tcW w:w="709" w:type="dxa"/>
            <w:tcBorders>
              <w:bottom w:val="nil"/>
            </w:tcBorders>
            <w:shd w:val="clear" w:color="auto" w:fill="auto"/>
          </w:tcPr>
          <w:p w:rsidRPr="00D65D2F" w:rsidR="00675EB8" w:rsidP="00F9025A" w:rsidRDefault="00675EB8" w14:paraId="65EA4140" w14:textId="77777777">
            <w:pPr>
              <w:pStyle w:val="Table"/>
              <w:keepNext/>
              <w:keepLines w:val="0"/>
              <w:rPr>
                <w:rFonts w:ascii="Times New Roman" w:hAnsi="Times New Roman"/>
                <w:color w:val="000000"/>
                <w:sz w:val="22"/>
                <w:szCs w:val="22"/>
                <w:lang w:val="es-ES_tradnl"/>
              </w:rPr>
            </w:pPr>
          </w:p>
        </w:tc>
        <w:tc>
          <w:tcPr>
            <w:tcW w:w="709" w:type="dxa"/>
            <w:tcBorders>
              <w:bottom w:val="nil"/>
            </w:tcBorders>
            <w:shd w:val="clear" w:color="auto" w:fill="auto"/>
          </w:tcPr>
          <w:p w:rsidRPr="00D65D2F" w:rsidR="00675EB8" w:rsidP="00F9025A" w:rsidRDefault="00675EB8" w14:paraId="66D6144E" w14:textId="77777777">
            <w:pPr>
              <w:pStyle w:val="Table"/>
              <w:keepNext/>
              <w:keepLines w:val="0"/>
              <w:rPr>
                <w:rFonts w:ascii="Times New Roman" w:hAnsi="Times New Roman"/>
                <w:color w:val="000000"/>
                <w:sz w:val="22"/>
                <w:szCs w:val="22"/>
                <w:lang w:val="es-ES_tradnl"/>
              </w:rPr>
            </w:pPr>
          </w:p>
        </w:tc>
        <w:tc>
          <w:tcPr>
            <w:tcW w:w="708" w:type="dxa"/>
            <w:tcBorders>
              <w:bottom w:val="nil"/>
            </w:tcBorders>
            <w:shd w:val="clear" w:color="auto" w:fill="auto"/>
          </w:tcPr>
          <w:p w:rsidRPr="00D65D2F" w:rsidR="00675EB8" w:rsidP="00F9025A" w:rsidRDefault="00675EB8" w14:paraId="3DD5EF4B"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75EB8" w:rsidP="00F9025A" w:rsidRDefault="00675EB8" w14:paraId="5349ECDB" w14:textId="77777777">
            <w:pPr>
              <w:pStyle w:val="Table"/>
              <w:keepNext/>
              <w:keepLines w:val="0"/>
              <w:rPr>
                <w:rFonts w:ascii="Times New Roman" w:hAnsi="Times New Roman"/>
                <w:color w:val="000000"/>
                <w:sz w:val="22"/>
                <w:szCs w:val="22"/>
                <w:lang w:val="es-ES_tradnl"/>
              </w:rPr>
            </w:pPr>
          </w:p>
        </w:tc>
        <w:tc>
          <w:tcPr>
            <w:tcW w:w="879" w:type="dxa"/>
            <w:tcBorders>
              <w:bottom w:val="nil"/>
            </w:tcBorders>
            <w:shd w:val="clear" w:color="auto" w:fill="auto"/>
          </w:tcPr>
          <w:p w:rsidRPr="00D65D2F" w:rsidR="00675EB8" w:rsidP="00F9025A" w:rsidRDefault="00675EB8" w14:paraId="56107AE1" w14:textId="77777777">
            <w:pPr>
              <w:pStyle w:val="Table"/>
              <w:keepNext/>
              <w:keepLines w:val="0"/>
              <w:rPr>
                <w:rFonts w:ascii="Times New Roman" w:hAnsi="Times New Roman"/>
                <w:color w:val="000000"/>
                <w:sz w:val="22"/>
                <w:szCs w:val="22"/>
                <w:lang w:val="es-ES_tradnl"/>
              </w:rPr>
            </w:pPr>
          </w:p>
        </w:tc>
      </w:tr>
      <w:tr w:rsidRPr="00D65D2F" w:rsidR="00675EB8" w:rsidTr="008A687E" w14:paraId="1F089FE7" w14:textId="77777777">
        <w:trPr>
          <w:trHeight w:val="454"/>
        </w:trPr>
        <w:tc>
          <w:tcPr>
            <w:tcW w:w="1134" w:type="dxa"/>
            <w:tcBorders>
              <w:left w:val="single" w:color="auto" w:sz="4" w:space="0"/>
              <w:bottom w:val="single" w:color="auto" w:sz="4" w:space="0"/>
              <w:right w:val="single" w:color="auto" w:sz="4" w:space="0"/>
            </w:tcBorders>
          </w:tcPr>
          <w:p w:rsidRPr="00D65D2F" w:rsidR="00675EB8" w:rsidP="00F9025A" w:rsidRDefault="00675EB8" w14:paraId="27A99589" w14:textId="1BE4ED33">
            <w:pPr>
              <w:pStyle w:val="Table"/>
              <w:keepLines w:val="0"/>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&gt;1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300-1</w:t>
            </w:r>
            <w:r w:rsidRPr="00D65D2F" w:rsidR="00DD1835">
              <w:rPr>
                <w:rFonts w:ascii="Times New Roman" w:hAnsi="Times New Roman"/>
                <w:color w:val="000000"/>
                <w:sz w:val="22"/>
                <w:szCs w:val="22"/>
              </w:rPr>
              <w:t> </w:t>
            </w:r>
            <w:r w:rsidRPr="00D65D2F">
              <w:rPr>
                <w:rFonts w:ascii="Times New Roman" w:hAnsi="Times New Roman"/>
                <w:bCs/>
                <w:color w:val="000000"/>
                <w:sz w:val="22"/>
                <w:szCs w:val="22"/>
                <w:lang w:val="es-ES_tradnl"/>
              </w:rPr>
              <w:t>500</w:t>
            </w:r>
          </w:p>
        </w:tc>
        <w:tc>
          <w:tcPr>
            <w:tcW w:w="709" w:type="dxa"/>
            <w:tcBorders>
              <w:left w:val="single" w:color="auto" w:sz="4" w:space="0"/>
              <w:bottom w:val="single" w:color="auto" w:sz="4" w:space="0"/>
            </w:tcBorders>
          </w:tcPr>
          <w:p w:rsidRPr="00D65D2F" w:rsidR="00675EB8" w:rsidP="00F9025A" w:rsidRDefault="00675EB8" w14:paraId="2FDA6550"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300</w:t>
            </w:r>
          </w:p>
        </w:tc>
        <w:tc>
          <w:tcPr>
            <w:tcW w:w="709" w:type="dxa"/>
            <w:tcBorders>
              <w:bottom w:val="single" w:color="auto" w:sz="4" w:space="0"/>
            </w:tcBorders>
          </w:tcPr>
          <w:p w:rsidRPr="00D65D2F" w:rsidR="00675EB8" w:rsidP="00F9025A" w:rsidRDefault="00675EB8" w14:paraId="686D7EE8"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375</w:t>
            </w:r>
          </w:p>
        </w:tc>
        <w:tc>
          <w:tcPr>
            <w:tcW w:w="709" w:type="dxa"/>
            <w:tcBorders>
              <w:bottom w:val="single" w:color="auto" w:sz="4" w:space="0"/>
            </w:tcBorders>
          </w:tcPr>
          <w:p w:rsidRPr="00D65D2F" w:rsidR="00675EB8" w:rsidP="00F9025A" w:rsidRDefault="00675EB8" w14:paraId="4BAA8A1C"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525</w:t>
            </w:r>
          </w:p>
        </w:tc>
        <w:tc>
          <w:tcPr>
            <w:tcW w:w="708" w:type="dxa"/>
            <w:tcBorders>
              <w:bottom w:val="single" w:color="auto" w:sz="4" w:space="0"/>
              <w:right w:val="single" w:color="auto" w:sz="4" w:space="0"/>
            </w:tcBorders>
          </w:tcPr>
          <w:p w:rsidRPr="00D65D2F" w:rsidR="00675EB8" w:rsidP="00F9025A" w:rsidRDefault="00675EB8" w14:paraId="6881295D" w14:textId="77777777">
            <w:pPr>
              <w:pStyle w:val="Table"/>
              <w:keepLines w:val="0"/>
              <w:jc w:val="center"/>
              <w:rPr>
                <w:rFonts w:ascii="Times New Roman" w:hAnsi="Times New Roman"/>
                <w:color w:val="000000"/>
                <w:sz w:val="22"/>
                <w:szCs w:val="22"/>
                <w:lang w:val="es-ES_tradnl"/>
              </w:rPr>
            </w:pPr>
            <w:r w:rsidRPr="00D65D2F">
              <w:rPr>
                <w:rFonts w:ascii="Times New Roman" w:hAnsi="Times New Roman"/>
                <w:bCs/>
                <w:color w:val="000000"/>
                <w:sz w:val="22"/>
                <w:szCs w:val="22"/>
                <w:lang w:val="es-ES_tradnl"/>
              </w:rPr>
              <w:t>600</w:t>
            </w:r>
          </w:p>
        </w:tc>
        <w:tc>
          <w:tcPr>
            <w:tcW w:w="709" w:type="dxa"/>
            <w:tcBorders>
              <w:left w:val="single" w:color="auto" w:sz="4" w:space="0"/>
              <w:bottom w:val="single" w:color="auto" w:sz="4" w:space="0"/>
            </w:tcBorders>
            <w:shd w:val="clear" w:color="auto" w:fill="auto"/>
          </w:tcPr>
          <w:p w:rsidRPr="00D65D2F" w:rsidR="00675EB8" w:rsidP="00F9025A" w:rsidRDefault="00675EB8" w14:paraId="3E1CC2C8" w14:textId="77777777">
            <w:pPr>
              <w:pStyle w:val="Table"/>
              <w:keepLines w:val="0"/>
              <w:jc w:val="center"/>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70693F01" w14:textId="77777777">
            <w:pPr>
              <w:pStyle w:val="Table"/>
              <w:keepLines w:val="0"/>
              <w:rPr>
                <w:rFonts w:ascii="Times New Roman" w:hAnsi="Times New Roman"/>
                <w:color w:val="000000"/>
                <w:sz w:val="22"/>
                <w:szCs w:val="22"/>
                <w:lang w:val="es-ES_tradnl"/>
              </w:rPr>
            </w:pPr>
          </w:p>
        </w:tc>
        <w:tc>
          <w:tcPr>
            <w:tcW w:w="709" w:type="dxa"/>
            <w:tcBorders>
              <w:bottom w:val="single" w:color="auto" w:sz="4" w:space="0"/>
            </w:tcBorders>
            <w:shd w:val="clear" w:color="auto" w:fill="auto"/>
          </w:tcPr>
          <w:p w:rsidRPr="00D65D2F" w:rsidR="00675EB8" w:rsidP="00F9025A" w:rsidRDefault="00675EB8" w14:paraId="10A30D17" w14:textId="77777777">
            <w:pPr>
              <w:pStyle w:val="Table"/>
              <w:keepLines w:val="0"/>
              <w:rPr>
                <w:rFonts w:ascii="Times New Roman" w:hAnsi="Times New Roman"/>
                <w:color w:val="000000"/>
                <w:sz w:val="22"/>
                <w:szCs w:val="22"/>
                <w:lang w:val="es-ES_tradnl"/>
              </w:rPr>
            </w:pPr>
          </w:p>
        </w:tc>
        <w:tc>
          <w:tcPr>
            <w:tcW w:w="708" w:type="dxa"/>
            <w:tcBorders>
              <w:bottom w:val="single" w:color="auto" w:sz="4" w:space="0"/>
            </w:tcBorders>
            <w:shd w:val="clear" w:color="auto" w:fill="auto"/>
          </w:tcPr>
          <w:p w:rsidRPr="00D65D2F" w:rsidR="00675EB8" w:rsidP="00F9025A" w:rsidRDefault="00675EB8" w14:paraId="5A39EB6B"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75EB8" w:rsidP="00F9025A" w:rsidRDefault="00675EB8" w14:paraId="7B094D52" w14:textId="77777777">
            <w:pPr>
              <w:pStyle w:val="Table"/>
              <w:keepLines w:val="0"/>
              <w:rPr>
                <w:rFonts w:ascii="Times New Roman" w:hAnsi="Times New Roman"/>
                <w:color w:val="000000"/>
                <w:sz w:val="22"/>
                <w:szCs w:val="22"/>
                <w:lang w:val="es-ES_tradnl"/>
              </w:rPr>
            </w:pPr>
          </w:p>
        </w:tc>
        <w:tc>
          <w:tcPr>
            <w:tcW w:w="879" w:type="dxa"/>
            <w:tcBorders>
              <w:bottom w:val="single" w:color="auto" w:sz="4" w:space="0"/>
            </w:tcBorders>
            <w:shd w:val="clear" w:color="auto" w:fill="auto"/>
          </w:tcPr>
          <w:p w:rsidRPr="00D65D2F" w:rsidR="00675EB8" w:rsidP="00F9025A" w:rsidRDefault="00675EB8" w14:paraId="2EE840BF" w14:textId="77777777">
            <w:pPr>
              <w:pStyle w:val="Table"/>
              <w:keepLines w:val="0"/>
              <w:rPr>
                <w:rFonts w:ascii="Times New Roman" w:hAnsi="Times New Roman"/>
                <w:color w:val="000000"/>
                <w:sz w:val="22"/>
                <w:szCs w:val="22"/>
                <w:lang w:val="es-ES_tradnl"/>
              </w:rPr>
            </w:pPr>
          </w:p>
        </w:tc>
      </w:tr>
    </w:tbl>
    <w:p w:rsidRPr="00D65D2F" w:rsidR="00675EB8" w:rsidP="6BB4FD41" w:rsidRDefault="00207401" w14:paraId="28EB2375" w14:textId="081CD09C">
      <w:pPr>
        <w:pStyle w:val="Text"/>
        <w:spacing w:before="0"/>
        <w:jc w:val="left"/>
        <w:rPr>
          <w:sz w:val="22"/>
          <w:szCs w:val="22"/>
          <w:lang w:val="es-ES"/>
        </w:rPr>
      </w:pPr>
      <w:r w:rsidRPr="6BB4FD41">
        <w:rPr>
          <w:color w:val="000000" w:themeColor="text1"/>
          <w:sz w:val="22"/>
          <w:szCs w:val="22"/>
          <w:lang w:val="es-ES"/>
        </w:rPr>
        <w:t xml:space="preserve">*En los ensayos clínicos pivotales de RSCcPN no se estudiaron pesos corporales </w:t>
      </w:r>
      <w:r w:rsidRPr="6BB4FD41" w:rsidR="00EF7246">
        <w:rPr>
          <w:color w:val="000000" w:themeColor="text1"/>
          <w:sz w:val="22"/>
          <w:szCs w:val="22"/>
          <w:lang w:val="es-ES"/>
        </w:rPr>
        <w:t>de menos de</w:t>
      </w:r>
      <w:r w:rsidRPr="6BB4FD41">
        <w:rPr>
          <w:color w:val="000000" w:themeColor="text1"/>
          <w:sz w:val="22"/>
          <w:szCs w:val="22"/>
          <w:lang w:val="es-ES"/>
        </w:rPr>
        <w:t xml:space="preserve"> 30</w:t>
      </w:r>
      <w:r w:rsidRPr="6BB4FD41">
        <w:rPr>
          <w:sz w:val="22"/>
          <w:szCs w:val="22"/>
          <w:lang w:val="es-ES"/>
        </w:rPr>
        <w:t> kg</w:t>
      </w:r>
    </w:p>
    <w:p w:rsidRPr="00D65D2F" w:rsidR="00207401" w:rsidP="00F9025A" w:rsidRDefault="00207401" w14:paraId="5FBBFE5E" w14:textId="77777777">
      <w:pPr>
        <w:pStyle w:val="Text"/>
        <w:spacing w:before="0"/>
        <w:jc w:val="left"/>
        <w:rPr>
          <w:i/>
          <w:color w:val="000000"/>
          <w:sz w:val="22"/>
          <w:szCs w:val="22"/>
          <w:lang w:val="es-ES_tradnl"/>
        </w:rPr>
      </w:pPr>
    </w:p>
    <w:p w:rsidRPr="00D65D2F" w:rsidR="00495178" w:rsidP="00F9025A" w:rsidRDefault="00495178" w14:paraId="4A1A4533" w14:textId="07A72624">
      <w:pPr>
        <w:keepNext/>
        <w:widowControl w:val="0"/>
        <w:spacing w:line="240" w:lineRule="auto"/>
        <w:rPr>
          <w:i/>
          <w:szCs w:val="22"/>
          <w:u w:val="single"/>
        </w:rPr>
      </w:pPr>
      <w:r w:rsidRPr="00D65D2F">
        <w:rPr>
          <w:i/>
          <w:szCs w:val="22"/>
          <w:u w:val="single"/>
        </w:rPr>
        <w:t>Duración del tratamiento, monitorización y ajuste de dosis</w:t>
      </w:r>
    </w:p>
    <w:p w:rsidRPr="00D65D2F" w:rsidR="00903B4D" w:rsidP="00F9025A" w:rsidRDefault="00903B4D" w14:paraId="5F47BA0F" w14:textId="77777777">
      <w:pPr>
        <w:keepNext/>
        <w:widowControl w:val="0"/>
        <w:spacing w:line="240" w:lineRule="auto"/>
        <w:rPr>
          <w:i/>
          <w:szCs w:val="22"/>
        </w:rPr>
      </w:pPr>
      <w:r w:rsidRPr="00D65D2F">
        <w:rPr>
          <w:i/>
          <w:szCs w:val="22"/>
        </w:rPr>
        <w:t>Asma alérgica</w:t>
      </w:r>
    </w:p>
    <w:p w:rsidRPr="00D65D2F" w:rsidR="00495178" w:rsidP="6BB4FD41" w:rsidRDefault="00495178" w14:paraId="08DDB154" w14:textId="2AADD0B4">
      <w:pPr>
        <w:pStyle w:val="Text"/>
        <w:widowControl w:val="0"/>
        <w:spacing w:before="0"/>
        <w:jc w:val="left"/>
        <w:rPr>
          <w:color w:val="000000"/>
          <w:sz w:val="22"/>
          <w:szCs w:val="22"/>
          <w:lang w:val="es-ES"/>
        </w:rPr>
      </w:pPr>
      <w:r w:rsidRPr="6BB4FD41">
        <w:rPr>
          <w:sz w:val="22"/>
          <w:szCs w:val="22"/>
          <w:lang w:val="es-ES"/>
        </w:rPr>
        <w:t xml:space="preserve">Xolair está indicado para tratamiento a largo plazo. Los ensayos clínicos han demostrado que son necesarias un mínimo de </w:t>
      </w:r>
      <w:r w:rsidRPr="6BB4FD41">
        <w:rPr>
          <w:color w:val="000000" w:themeColor="text1"/>
          <w:sz w:val="22"/>
          <w:szCs w:val="22"/>
          <w:lang w:val="es-ES" w:bidi="th-TH"/>
        </w:rPr>
        <w:t>1216 semanas para que el tratamiento demuestre efectividad.</w:t>
      </w:r>
      <w:r w:rsidRPr="6BB4FD41">
        <w:rPr>
          <w:sz w:val="22"/>
          <w:szCs w:val="22"/>
          <w:lang w:val="es-ES"/>
        </w:rPr>
        <w:t xml:space="preserve"> A las 16 semanas de iniciar el tratamiento con Xolair, los pacientes deberán ser evaluados por su médico con respecto a la efectividad del tratamiento antes de administrar inyecciones posteriores. La decisión de continuar con </w:t>
      </w:r>
      <w:r w:rsidRPr="6BB4FD41" w:rsidR="00FC3714">
        <w:rPr>
          <w:sz w:val="22"/>
          <w:szCs w:val="22"/>
          <w:lang w:val="es-ES"/>
        </w:rPr>
        <w:t>el tratamiento</w:t>
      </w:r>
      <w:r w:rsidRPr="6BB4FD41">
        <w:rPr>
          <w:sz w:val="22"/>
          <w:szCs w:val="22"/>
          <w:lang w:val="es-ES"/>
        </w:rPr>
        <w:t xml:space="preserve"> tras las 16 semanas, o en ocasiones posteriores, debe estar basada en si se observa una notable mejoría en el control global del asma (ver sección</w:t>
      </w:r>
      <w:r w:rsidRPr="6BB4FD41" w:rsidR="00FB0D99">
        <w:rPr>
          <w:sz w:val="22"/>
          <w:szCs w:val="22"/>
          <w:lang w:val="es-ES"/>
        </w:rPr>
        <w:t> </w:t>
      </w:r>
      <w:r w:rsidRPr="6BB4FD41">
        <w:rPr>
          <w:sz w:val="22"/>
          <w:szCs w:val="22"/>
          <w:lang w:val="es-ES"/>
        </w:rPr>
        <w:t>5.1; Valoración global del médico con respecto a la efectividad del tratamiento).</w:t>
      </w:r>
    </w:p>
    <w:p w:rsidRPr="00D65D2F" w:rsidR="00495178" w:rsidP="00F9025A" w:rsidRDefault="00495178" w14:paraId="3BE88AB4" w14:textId="77777777">
      <w:pPr>
        <w:pStyle w:val="Text"/>
        <w:widowControl w:val="0"/>
        <w:spacing w:before="0"/>
        <w:jc w:val="left"/>
        <w:rPr>
          <w:sz w:val="22"/>
          <w:szCs w:val="22"/>
          <w:lang w:val="es-ES_tradnl"/>
        </w:rPr>
      </w:pPr>
    </w:p>
    <w:p w:rsidRPr="00D65D2F" w:rsidR="00100A45" w:rsidP="6BB4FD41" w:rsidRDefault="00100A45" w14:paraId="631DF527" w14:textId="77777777">
      <w:pPr>
        <w:pStyle w:val="Text"/>
        <w:keepNext/>
        <w:widowControl w:val="0"/>
        <w:spacing w:before="0"/>
        <w:jc w:val="left"/>
        <w:rPr>
          <w:i/>
          <w:iCs/>
          <w:sz w:val="22"/>
          <w:szCs w:val="22"/>
          <w:lang w:val="es-ES"/>
        </w:rPr>
      </w:pPr>
      <w:r w:rsidRPr="6BB4FD41">
        <w:rPr>
          <w:i/>
          <w:iCs/>
          <w:sz w:val="22"/>
          <w:szCs w:val="22"/>
          <w:lang w:val="es-ES"/>
        </w:rPr>
        <w:t>Rinosinusitis crónica con pólipos nasales (RSCcPN)</w:t>
      </w:r>
    </w:p>
    <w:p w:rsidRPr="00D65D2F" w:rsidR="00100A45" w:rsidP="6BB4FD41" w:rsidRDefault="00100A45" w14:paraId="0F52CA3D" w14:textId="5D40DDE3">
      <w:pPr>
        <w:pStyle w:val="Text"/>
        <w:widowControl w:val="0"/>
        <w:spacing w:before="0"/>
        <w:jc w:val="left"/>
        <w:rPr>
          <w:sz w:val="22"/>
          <w:szCs w:val="22"/>
          <w:lang w:val="es-ES"/>
        </w:rPr>
      </w:pPr>
      <w:r w:rsidRPr="6BB4FD41">
        <w:rPr>
          <w:sz w:val="22"/>
          <w:szCs w:val="22"/>
          <w:lang w:val="es-ES"/>
        </w:rPr>
        <w:t>En los ensayos clínicos de RSCcPN se observaron cambios en la puntuación de pólipos nasales (N</w:t>
      </w:r>
      <w:r w:rsidRPr="6BB4FD41" w:rsidR="00832951">
        <w:rPr>
          <w:sz w:val="22"/>
          <w:szCs w:val="22"/>
          <w:lang w:val="es-ES"/>
        </w:rPr>
        <w:t>PS</w:t>
      </w:r>
      <w:r w:rsidRPr="6BB4FD41">
        <w:rPr>
          <w:sz w:val="22"/>
          <w:szCs w:val="22"/>
          <w:lang w:val="es-ES"/>
        </w:rPr>
        <w:t>) y en la puntuación de la congestión nasal (N</w:t>
      </w:r>
      <w:r w:rsidRPr="6BB4FD41" w:rsidR="00832951">
        <w:rPr>
          <w:sz w:val="22"/>
          <w:szCs w:val="22"/>
          <w:lang w:val="es-ES"/>
        </w:rPr>
        <w:t>CS</w:t>
      </w:r>
      <w:r w:rsidRPr="6BB4FD41">
        <w:rPr>
          <w:sz w:val="22"/>
          <w:szCs w:val="22"/>
          <w:lang w:val="es-ES"/>
        </w:rPr>
        <w:t>) a las 4</w:t>
      </w:r>
      <w:r w:rsidRPr="6BB4FD41">
        <w:rPr>
          <w:color w:val="000000" w:themeColor="text1"/>
          <w:sz w:val="22"/>
          <w:szCs w:val="22"/>
          <w:lang w:val="es-ES" w:bidi="th-TH"/>
        </w:rPr>
        <w:t> </w:t>
      </w:r>
      <w:r w:rsidRPr="6BB4FD41">
        <w:rPr>
          <w:sz w:val="22"/>
          <w:szCs w:val="22"/>
          <w:lang w:val="es-ES"/>
        </w:rPr>
        <w:t xml:space="preserve">semanas. La necesidad de tratamiento continuado se debe reevaluar </w:t>
      </w:r>
      <w:r w:rsidRPr="6BB4FD41" w:rsidR="0086346F">
        <w:rPr>
          <w:sz w:val="22"/>
          <w:szCs w:val="22"/>
          <w:lang w:val="es-ES"/>
        </w:rPr>
        <w:t>periódicamente</w:t>
      </w:r>
      <w:r w:rsidRPr="6BB4FD41">
        <w:rPr>
          <w:sz w:val="22"/>
          <w:szCs w:val="22"/>
          <w:lang w:val="es-ES"/>
        </w:rPr>
        <w:t xml:space="preserve"> en base a la gravedad de la enfermedad del paciente y el nivel de control de los síntomas.</w:t>
      </w:r>
    </w:p>
    <w:p w:rsidRPr="00D65D2F" w:rsidR="00100A45" w:rsidP="00F9025A" w:rsidRDefault="00100A45" w14:paraId="76253D4E" w14:textId="77777777">
      <w:pPr>
        <w:pStyle w:val="Text"/>
        <w:widowControl w:val="0"/>
        <w:spacing w:before="0"/>
        <w:jc w:val="left"/>
        <w:rPr>
          <w:i/>
          <w:sz w:val="22"/>
          <w:szCs w:val="22"/>
          <w:lang w:val="es-ES_tradnl"/>
        </w:rPr>
      </w:pPr>
    </w:p>
    <w:p w:rsidRPr="00D65D2F" w:rsidR="00100A45" w:rsidP="6BB4FD41" w:rsidRDefault="00100A45" w14:paraId="0DADCD8E" w14:textId="77777777">
      <w:pPr>
        <w:pStyle w:val="Text"/>
        <w:keepNext/>
        <w:widowControl w:val="0"/>
        <w:spacing w:before="0"/>
        <w:jc w:val="left"/>
        <w:rPr>
          <w:i/>
          <w:iCs/>
          <w:sz w:val="22"/>
          <w:szCs w:val="22"/>
          <w:lang w:val="es-ES"/>
        </w:rPr>
      </w:pPr>
      <w:r w:rsidRPr="6BB4FD41">
        <w:rPr>
          <w:i/>
          <w:iCs/>
          <w:sz w:val="22"/>
          <w:szCs w:val="22"/>
          <w:lang w:val="es-ES"/>
        </w:rPr>
        <w:t>Asma alérgica y rinosinusitis crónica con pólipos nasales (RSCcPN)</w:t>
      </w:r>
    </w:p>
    <w:p w:rsidRPr="00D65D2F" w:rsidR="00495178" w:rsidP="6BB4FD41" w:rsidRDefault="00495178" w14:paraId="598F3B25" w14:textId="6E095E66">
      <w:pPr>
        <w:pStyle w:val="Text"/>
        <w:widowControl w:val="0"/>
        <w:spacing w:before="0"/>
        <w:jc w:val="left"/>
        <w:rPr>
          <w:sz w:val="22"/>
          <w:szCs w:val="22"/>
          <w:lang w:val="es-ES"/>
        </w:rPr>
      </w:pPr>
      <w:r w:rsidRPr="6BB4FD41">
        <w:rPr>
          <w:sz w:val="22"/>
          <w:szCs w:val="22"/>
          <w:lang w:val="es-ES"/>
        </w:rPr>
        <w:t xml:space="preserve">La interrupción del tratamiento generalmente da lugar a un retorno de las concentraciones elevadas de IgE libre y de los síntomas asociados. Los valores de IgE total son elevados durante el tratamiento y siguen siéndolo hasta un año después de la interrupción del mismo. Por lo tanto, no puede utilizarse la reevaluación de los valores de IgE durante el tratamiento como guía para la determinación de la dosis. La determinación de la dosis tras interrupciones de tratamiento de menos de un año de duración debe basarse en las concentraciones plasmáticas de IgE obtenidas en la determinación de dosis inicial. Si el tratamiento se ha interrumpido por un año </w:t>
      </w:r>
      <w:r w:rsidRPr="6BB4FD41" w:rsidR="00FC3714">
        <w:rPr>
          <w:sz w:val="22"/>
          <w:szCs w:val="22"/>
          <w:lang w:val="es-ES"/>
        </w:rPr>
        <w:t xml:space="preserve">o más </w:t>
      </w:r>
      <w:r w:rsidRPr="6BB4FD41">
        <w:rPr>
          <w:sz w:val="22"/>
          <w:szCs w:val="22"/>
          <w:lang w:val="es-ES"/>
        </w:rPr>
        <w:t>deberán de volver a medirse las concentraciones plasmáticas de IgE total para la determinación de la dosis.</w:t>
      </w:r>
    </w:p>
    <w:p w:rsidRPr="00D65D2F" w:rsidR="00495178" w:rsidP="00F9025A" w:rsidRDefault="00495178" w14:paraId="0FD894BF" w14:textId="77777777">
      <w:pPr>
        <w:pStyle w:val="Text"/>
        <w:widowControl w:val="0"/>
        <w:spacing w:before="0"/>
        <w:jc w:val="left"/>
        <w:rPr>
          <w:sz w:val="22"/>
          <w:szCs w:val="22"/>
          <w:lang w:val="es-ES_tradnl"/>
        </w:rPr>
      </w:pPr>
    </w:p>
    <w:p w:rsidRPr="00D65D2F" w:rsidR="00495178" w:rsidP="00F9025A" w:rsidRDefault="00495178" w14:paraId="02CF2388" w14:textId="77777777">
      <w:pPr>
        <w:pStyle w:val="Text"/>
        <w:widowControl w:val="0"/>
        <w:spacing w:before="0"/>
        <w:jc w:val="left"/>
        <w:rPr>
          <w:sz w:val="22"/>
          <w:szCs w:val="22"/>
          <w:lang w:val="es-ES_tradnl"/>
        </w:rPr>
      </w:pPr>
      <w:r w:rsidRPr="00D65D2F">
        <w:rPr>
          <w:sz w:val="22"/>
          <w:szCs w:val="22"/>
          <w:lang w:val="es-ES_tradnl"/>
        </w:rPr>
        <w:t>Las dosis deberán ajustarse en caso de variaciones significativas del peso corporal (ver Tablas 2 y 3).</w:t>
      </w:r>
    </w:p>
    <w:p w:rsidRPr="00D65D2F" w:rsidR="00495178" w:rsidP="00F9025A" w:rsidRDefault="00495178" w14:paraId="5F92C39A" w14:textId="77777777">
      <w:pPr>
        <w:pStyle w:val="Text"/>
        <w:widowControl w:val="0"/>
        <w:spacing w:before="0"/>
        <w:jc w:val="left"/>
        <w:rPr>
          <w:sz w:val="22"/>
          <w:szCs w:val="22"/>
          <w:lang w:val="es-ES_tradnl"/>
        </w:rPr>
      </w:pPr>
    </w:p>
    <w:p w:rsidRPr="00D65D2F" w:rsidR="00571778" w:rsidP="00F9025A" w:rsidRDefault="00571778" w14:paraId="1C66CD12" w14:textId="77777777">
      <w:pPr>
        <w:pStyle w:val="Text"/>
        <w:keepNext/>
        <w:widowControl w:val="0"/>
        <w:spacing w:before="0"/>
        <w:jc w:val="left"/>
        <w:rPr>
          <w:i/>
          <w:sz w:val="22"/>
          <w:szCs w:val="22"/>
          <w:u w:val="single"/>
          <w:lang w:val="es-ES_tradnl"/>
        </w:rPr>
      </w:pPr>
      <w:r w:rsidRPr="00D65D2F">
        <w:rPr>
          <w:i/>
          <w:sz w:val="22"/>
          <w:szCs w:val="22"/>
          <w:u w:val="single"/>
          <w:lang w:val="es-ES_tradnl"/>
        </w:rPr>
        <w:t>Urticaria crónica espontánea (UCE)</w:t>
      </w:r>
    </w:p>
    <w:p w:rsidRPr="00D65D2F" w:rsidR="00571778" w:rsidP="00F9025A" w:rsidRDefault="00571778" w14:paraId="41277B90" w14:textId="77777777">
      <w:pPr>
        <w:pStyle w:val="Text"/>
        <w:widowControl w:val="0"/>
        <w:spacing w:before="0"/>
        <w:jc w:val="left"/>
        <w:rPr>
          <w:sz w:val="22"/>
          <w:szCs w:val="22"/>
          <w:lang w:val="es-ES_tradnl"/>
        </w:rPr>
      </w:pPr>
      <w:r w:rsidRPr="00D65D2F">
        <w:rPr>
          <w:sz w:val="22"/>
          <w:szCs w:val="22"/>
          <w:lang w:val="es-ES_tradnl"/>
        </w:rPr>
        <w:t xml:space="preserve">La dosis recomendada es de 300 mg por inyección subcutánea </w:t>
      </w:r>
      <w:r w:rsidRPr="00D65D2F" w:rsidR="002070D7">
        <w:rPr>
          <w:sz w:val="22"/>
          <w:szCs w:val="22"/>
          <w:lang w:val="es-ES_tradnl"/>
        </w:rPr>
        <w:t>cada cuatro semanas.</w:t>
      </w:r>
    </w:p>
    <w:p w:rsidRPr="00D65D2F" w:rsidR="002070D7" w:rsidP="00F9025A" w:rsidRDefault="002070D7" w14:paraId="0E52D239" w14:textId="77777777">
      <w:pPr>
        <w:pStyle w:val="Text"/>
        <w:widowControl w:val="0"/>
        <w:spacing w:before="0"/>
        <w:jc w:val="left"/>
        <w:rPr>
          <w:sz w:val="22"/>
          <w:szCs w:val="22"/>
          <w:lang w:val="es-ES_tradnl"/>
        </w:rPr>
      </w:pPr>
    </w:p>
    <w:p w:rsidRPr="00D65D2F" w:rsidR="002070D7" w:rsidP="00F9025A" w:rsidRDefault="002070D7" w14:paraId="1A577AFF" w14:textId="77777777">
      <w:pPr>
        <w:pStyle w:val="Text"/>
        <w:widowControl w:val="0"/>
        <w:spacing w:before="0"/>
        <w:jc w:val="left"/>
        <w:rPr>
          <w:sz w:val="22"/>
          <w:szCs w:val="22"/>
          <w:lang w:val="es-ES_tradnl"/>
        </w:rPr>
      </w:pPr>
      <w:r w:rsidRPr="00D65D2F">
        <w:rPr>
          <w:sz w:val="22"/>
          <w:szCs w:val="22"/>
          <w:lang w:val="es-ES_tradnl"/>
        </w:rPr>
        <w:t>Se recomienda a los prescriptores que reeval</w:t>
      </w:r>
      <w:r w:rsidRPr="00D65D2F" w:rsidR="0086346F">
        <w:rPr>
          <w:sz w:val="22"/>
          <w:szCs w:val="22"/>
          <w:lang w:val="es-ES_tradnl"/>
        </w:rPr>
        <w:t>ú</w:t>
      </w:r>
      <w:r w:rsidRPr="00D65D2F">
        <w:rPr>
          <w:sz w:val="22"/>
          <w:szCs w:val="22"/>
          <w:lang w:val="es-ES_tradnl"/>
        </w:rPr>
        <w:t>en periódicamente la necesidad de continuar el tratamiento.</w:t>
      </w:r>
    </w:p>
    <w:p w:rsidRPr="00D65D2F" w:rsidR="002070D7" w:rsidP="00F9025A" w:rsidRDefault="002070D7" w14:paraId="29165B82" w14:textId="77777777">
      <w:pPr>
        <w:pStyle w:val="Text"/>
        <w:widowControl w:val="0"/>
        <w:spacing w:before="0"/>
        <w:jc w:val="left"/>
        <w:rPr>
          <w:sz w:val="22"/>
          <w:szCs w:val="22"/>
          <w:lang w:val="es-ES_tradnl"/>
        </w:rPr>
      </w:pPr>
    </w:p>
    <w:p w:rsidRPr="00D65D2F" w:rsidR="002070D7" w:rsidP="00F9025A" w:rsidRDefault="002070D7" w14:paraId="59C16005" w14:textId="612084D1">
      <w:pPr>
        <w:pStyle w:val="Text"/>
        <w:widowControl w:val="0"/>
        <w:spacing w:before="0"/>
        <w:jc w:val="left"/>
        <w:rPr>
          <w:sz w:val="22"/>
          <w:szCs w:val="22"/>
          <w:lang w:val="es-ES_tradnl"/>
        </w:rPr>
      </w:pPr>
      <w:r w:rsidRPr="00D65D2F">
        <w:rPr>
          <w:sz w:val="22"/>
          <w:szCs w:val="22"/>
          <w:lang w:val="es-ES_tradnl"/>
        </w:rPr>
        <w:t xml:space="preserve">La experiencia en ensayos clínicos del tratamiento a largo plazo en esta indicación </w:t>
      </w:r>
      <w:r w:rsidRPr="00D65D2F" w:rsidR="00642CC2">
        <w:rPr>
          <w:sz w:val="22"/>
          <w:szCs w:val="22"/>
          <w:lang w:val="es-ES_tradnl"/>
        </w:rPr>
        <w:t>se describe en la sección 5.1</w:t>
      </w:r>
      <w:r w:rsidRPr="00D65D2F">
        <w:rPr>
          <w:sz w:val="22"/>
          <w:szCs w:val="22"/>
          <w:lang w:val="es-ES_tradnl"/>
        </w:rPr>
        <w:t>.</w:t>
      </w:r>
    </w:p>
    <w:p w:rsidRPr="00D65D2F" w:rsidR="002070D7" w:rsidP="00F9025A" w:rsidRDefault="002070D7" w14:paraId="6A8D78D4" w14:textId="77777777">
      <w:pPr>
        <w:pStyle w:val="Text"/>
        <w:widowControl w:val="0"/>
        <w:spacing w:before="0"/>
        <w:jc w:val="left"/>
        <w:rPr>
          <w:sz w:val="22"/>
          <w:szCs w:val="22"/>
          <w:lang w:val="es-ES_tradnl"/>
        </w:rPr>
      </w:pPr>
    </w:p>
    <w:p w:rsidRPr="00D65D2F" w:rsidR="00495178" w:rsidP="00F9025A" w:rsidRDefault="00495178" w14:paraId="50615520" w14:textId="77777777">
      <w:pPr>
        <w:pStyle w:val="Text"/>
        <w:keepNext/>
        <w:widowControl w:val="0"/>
        <w:spacing w:before="0"/>
        <w:jc w:val="left"/>
        <w:rPr>
          <w:i/>
          <w:sz w:val="22"/>
          <w:szCs w:val="22"/>
          <w:u w:val="single"/>
          <w:lang w:val="es-ES_tradnl"/>
        </w:rPr>
      </w:pPr>
      <w:r w:rsidRPr="00D65D2F">
        <w:rPr>
          <w:i/>
          <w:sz w:val="22"/>
          <w:szCs w:val="22"/>
          <w:u w:val="single"/>
          <w:lang w:val="es-ES_tradnl"/>
        </w:rPr>
        <w:t>Poblaciones especiales</w:t>
      </w:r>
    </w:p>
    <w:p w:rsidRPr="00D65D2F" w:rsidR="00495178" w:rsidP="00F9025A" w:rsidRDefault="00495178" w14:paraId="410B8CFC" w14:textId="77777777">
      <w:pPr>
        <w:keepNext/>
        <w:widowControl w:val="0"/>
        <w:spacing w:line="240" w:lineRule="auto"/>
        <w:rPr>
          <w:i/>
          <w:szCs w:val="22"/>
        </w:rPr>
      </w:pPr>
      <w:r w:rsidRPr="00D65D2F">
        <w:rPr>
          <w:i/>
          <w:szCs w:val="22"/>
        </w:rPr>
        <w:t>Pacientes de edad avanzada (</w:t>
      </w:r>
      <w:r w:rsidRPr="00D65D2F" w:rsidR="002070D7">
        <w:rPr>
          <w:i/>
          <w:szCs w:val="22"/>
        </w:rPr>
        <w:t xml:space="preserve">a partir </w:t>
      </w:r>
      <w:r w:rsidRPr="00D65D2F">
        <w:rPr>
          <w:i/>
          <w:szCs w:val="22"/>
        </w:rPr>
        <w:t>de 65 años)</w:t>
      </w:r>
    </w:p>
    <w:p w:rsidRPr="00D65D2F" w:rsidR="00495178" w:rsidP="00F9025A" w:rsidRDefault="00495178" w14:paraId="732C69A6" w14:textId="78775F12">
      <w:pPr>
        <w:pStyle w:val="Text"/>
        <w:widowControl w:val="0"/>
        <w:spacing w:before="0"/>
        <w:jc w:val="left"/>
        <w:rPr>
          <w:sz w:val="22"/>
          <w:szCs w:val="22"/>
          <w:lang w:val="es-ES_tradnl"/>
        </w:rPr>
      </w:pPr>
      <w:r w:rsidRPr="00D65D2F">
        <w:rPr>
          <w:sz w:val="22"/>
          <w:szCs w:val="22"/>
          <w:lang w:val="es-ES_tradnl"/>
        </w:rPr>
        <w:t xml:space="preserve">Aunque se dispone de datos limitados sobre el uso de </w:t>
      </w:r>
      <w:r w:rsidRPr="00D65D2F" w:rsidR="00FC3714">
        <w:rPr>
          <w:color w:val="000000"/>
          <w:sz w:val="22"/>
          <w:szCs w:val="22"/>
          <w:lang w:val="es-ES"/>
        </w:rPr>
        <w:t>omalizumab</w:t>
      </w:r>
      <w:r w:rsidRPr="00D65D2F">
        <w:rPr>
          <w:sz w:val="22"/>
          <w:szCs w:val="22"/>
          <w:lang w:val="es-ES_tradnl"/>
        </w:rPr>
        <w:t xml:space="preserve"> en pacientes mayores de 65 años, no existe evidencia de que los pacientes de edad avanzada requieran una dosis diferente de la de pacientes adultos más jóvenes.</w:t>
      </w:r>
    </w:p>
    <w:p w:rsidRPr="00D65D2F" w:rsidR="00495178" w:rsidP="00F9025A" w:rsidRDefault="00495178" w14:paraId="09DDF7CC" w14:textId="77777777">
      <w:pPr>
        <w:pStyle w:val="Text"/>
        <w:widowControl w:val="0"/>
        <w:spacing w:before="0"/>
        <w:jc w:val="left"/>
        <w:rPr>
          <w:sz w:val="22"/>
          <w:szCs w:val="22"/>
          <w:lang w:val="es-ES_tradnl"/>
        </w:rPr>
      </w:pPr>
    </w:p>
    <w:p w:rsidRPr="00D65D2F" w:rsidR="00495178" w:rsidP="00F9025A" w:rsidRDefault="00495178" w14:paraId="23781591" w14:textId="77777777">
      <w:pPr>
        <w:pStyle w:val="Text"/>
        <w:keepNext/>
        <w:widowControl w:val="0"/>
        <w:spacing w:before="0"/>
        <w:jc w:val="left"/>
        <w:rPr>
          <w:i/>
          <w:sz w:val="22"/>
          <w:szCs w:val="22"/>
          <w:lang w:val="es-ES_tradnl"/>
        </w:rPr>
      </w:pPr>
      <w:r w:rsidRPr="00D65D2F">
        <w:rPr>
          <w:i/>
          <w:color w:val="000000"/>
          <w:sz w:val="22"/>
          <w:szCs w:val="22"/>
          <w:lang w:val="es-ES_tradnl"/>
        </w:rPr>
        <w:t>Insuficiencia renal o hepática</w:t>
      </w:r>
    </w:p>
    <w:p w:rsidRPr="00D65D2F" w:rsidR="00495178" w:rsidP="6BB4FD41" w:rsidRDefault="00495178" w14:paraId="50E027F4" w14:textId="168724A9">
      <w:pPr>
        <w:pStyle w:val="Text"/>
        <w:spacing w:before="0"/>
        <w:jc w:val="left"/>
        <w:rPr>
          <w:color w:val="000000"/>
          <w:sz w:val="22"/>
          <w:szCs w:val="22"/>
          <w:lang w:val="es-ES"/>
        </w:rPr>
      </w:pPr>
      <w:r w:rsidRPr="6BB4FD41">
        <w:rPr>
          <w:color w:val="000000" w:themeColor="text1"/>
          <w:sz w:val="22"/>
          <w:szCs w:val="22"/>
          <w:lang w:val="es-ES"/>
        </w:rPr>
        <w:t xml:space="preserve">No se dispone de estudios sobre el efecto de la insuficiencia renal o hepática en la farmacocinética de </w:t>
      </w:r>
      <w:r w:rsidRPr="6BB4FD41" w:rsidR="002070D7">
        <w:rPr>
          <w:color w:val="000000" w:themeColor="text1"/>
          <w:sz w:val="22"/>
          <w:szCs w:val="22"/>
          <w:lang w:val="es-ES"/>
        </w:rPr>
        <w:t>omalizumab</w:t>
      </w:r>
      <w:r w:rsidRPr="6BB4FD41">
        <w:rPr>
          <w:color w:val="000000" w:themeColor="text1"/>
          <w:sz w:val="22"/>
          <w:szCs w:val="22"/>
          <w:lang w:val="es-ES"/>
        </w:rPr>
        <w:t xml:space="preserve">. Debido a que el aclaramiento de omalizumab a dosis clínicas se lleva a cabo fundamentalmente por el sistema reticuloendotelial (SRE), es improbable que se vea alterado en caso de insuficiencia renal o hepática. </w:t>
      </w:r>
      <w:r w:rsidRPr="6BB4FD41" w:rsidR="00FC3714">
        <w:rPr>
          <w:color w:val="000000" w:themeColor="text1"/>
          <w:sz w:val="22"/>
          <w:szCs w:val="22"/>
          <w:lang w:val="es-ES"/>
        </w:rPr>
        <w:t>O</w:t>
      </w:r>
      <w:r w:rsidRPr="6BB4FD41" w:rsidR="00FC3714">
        <w:rPr>
          <w:sz w:val="22"/>
          <w:szCs w:val="22"/>
          <w:lang w:val="es-ES"/>
        </w:rPr>
        <w:t>malizumab</w:t>
      </w:r>
      <w:r w:rsidRPr="6BB4FD41">
        <w:rPr>
          <w:color w:val="000000" w:themeColor="text1"/>
          <w:sz w:val="22"/>
          <w:szCs w:val="22"/>
          <w:lang w:val="es-ES"/>
        </w:rPr>
        <w:t xml:space="preserve"> deberá administrarse con precaución en estos pacientes, mientras no se recomiende un ajuste especial de la dosis (ver sección</w:t>
      </w:r>
      <w:r w:rsidRPr="6BB4FD41" w:rsidR="00AA0199">
        <w:rPr>
          <w:sz w:val="22"/>
          <w:szCs w:val="22"/>
          <w:lang w:val="es-ES"/>
        </w:rPr>
        <w:t> </w:t>
      </w:r>
      <w:r w:rsidRPr="6BB4FD41">
        <w:rPr>
          <w:color w:val="000000" w:themeColor="text1"/>
          <w:sz w:val="22"/>
          <w:szCs w:val="22"/>
          <w:lang w:val="es-ES"/>
        </w:rPr>
        <w:t>4.4).</w:t>
      </w:r>
    </w:p>
    <w:p w:rsidRPr="00D65D2F" w:rsidR="00495178" w:rsidP="00F9025A" w:rsidRDefault="00495178" w14:paraId="42699208" w14:textId="77777777">
      <w:pPr>
        <w:pStyle w:val="Text"/>
        <w:spacing w:before="0"/>
        <w:jc w:val="left"/>
        <w:rPr>
          <w:color w:val="000000"/>
          <w:sz w:val="22"/>
          <w:szCs w:val="22"/>
          <w:lang w:val="es-ES_tradnl"/>
        </w:rPr>
      </w:pPr>
    </w:p>
    <w:p w:rsidRPr="00D65D2F" w:rsidR="0072343D" w:rsidP="00F9025A" w:rsidRDefault="0072343D" w14:paraId="6714274D" w14:textId="77777777">
      <w:pPr>
        <w:keepNext/>
        <w:rPr>
          <w:i/>
          <w:szCs w:val="22"/>
        </w:rPr>
      </w:pPr>
      <w:r w:rsidRPr="00D65D2F">
        <w:rPr>
          <w:i/>
          <w:szCs w:val="22"/>
        </w:rPr>
        <w:t>Población pediátrica</w:t>
      </w:r>
    </w:p>
    <w:p w:rsidRPr="00D65D2F" w:rsidR="0072343D" w:rsidP="6BB4FD41" w:rsidRDefault="007A6C83" w14:paraId="0B34B27B" w14:textId="59962941">
      <w:pPr>
        <w:pStyle w:val="Text"/>
        <w:spacing w:before="0"/>
        <w:jc w:val="left"/>
        <w:rPr>
          <w:color w:val="000000"/>
          <w:sz w:val="22"/>
          <w:szCs w:val="22"/>
          <w:lang w:val="es-ES"/>
        </w:rPr>
      </w:pPr>
      <w:r w:rsidRPr="6BB4FD41">
        <w:rPr>
          <w:color w:val="000000" w:themeColor="text1"/>
          <w:sz w:val="22"/>
          <w:szCs w:val="22"/>
          <w:lang w:val="es-ES"/>
        </w:rPr>
        <w:t>En asma alérgica, n</w:t>
      </w:r>
      <w:r w:rsidRPr="6BB4FD41" w:rsidR="0072343D">
        <w:rPr>
          <w:color w:val="000000" w:themeColor="text1"/>
          <w:sz w:val="22"/>
          <w:szCs w:val="22"/>
          <w:lang w:val="es-ES"/>
        </w:rPr>
        <w:t xml:space="preserve">o se ha establecido la seguridad y eficacia de </w:t>
      </w:r>
      <w:r w:rsidRPr="6BB4FD41" w:rsidR="00FC3714">
        <w:rPr>
          <w:sz w:val="22"/>
          <w:szCs w:val="22"/>
          <w:lang w:val="es-ES"/>
        </w:rPr>
        <w:t>omalizumab</w:t>
      </w:r>
      <w:r w:rsidRPr="6BB4FD41" w:rsidR="0072343D">
        <w:rPr>
          <w:color w:val="000000" w:themeColor="text1"/>
          <w:sz w:val="22"/>
          <w:szCs w:val="22"/>
          <w:lang w:val="es-ES"/>
        </w:rPr>
        <w:t xml:space="preserve"> en </w:t>
      </w:r>
      <w:r w:rsidRPr="6BB4FD41">
        <w:rPr>
          <w:color w:val="000000" w:themeColor="text1"/>
          <w:sz w:val="22"/>
          <w:szCs w:val="22"/>
          <w:lang w:val="es-ES"/>
        </w:rPr>
        <w:t xml:space="preserve">pacientes </w:t>
      </w:r>
      <w:r w:rsidRPr="6BB4FD41" w:rsidR="0072343D">
        <w:rPr>
          <w:color w:val="000000" w:themeColor="text1"/>
          <w:sz w:val="22"/>
          <w:szCs w:val="22"/>
          <w:lang w:val="es-ES"/>
        </w:rPr>
        <w:t>menores de 6 años. No se dispone de datos.</w:t>
      </w:r>
    </w:p>
    <w:p w:rsidRPr="00D65D2F" w:rsidR="00100A45" w:rsidP="00F9025A" w:rsidRDefault="00100A45" w14:paraId="7FAFD5AC" w14:textId="77777777">
      <w:pPr>
        <w:pStyle w:val="Text"/>
        <w:widowControl w:val="0"/>
        <w:spacing w:before="0"/>
        <w:jc w:val="left"/>
        <w:rPr>
          <w:sz w:val="22"/>
          <w:szCs w:val="22"/>
          <w:lang w:val="es-ES_tradnl"/>
        </w:rPr>
      </w:pPr>
    </w:p>
    <w:p w:rsidRPr="00D65D2F" w:rsidR="00100A45" w:rsidP="00F9025A" w:rsidRDefault="00100A45" w14:paraId="17A52225" w14:textId="70B995DA">
      <w:pPr>
        <w:pStyle w:val="Text"/>
        <w:widowControl w:val="0"/>
        <w:spacing w:before="0"/>
        <w:jc w:val="left"/>
        <w:rPr>
          <w:sz w:val="22"/>
          <w:szCs w:val="22"/>
          <w:lang w:val="es-ES_tradnl"/>
        </w:rPr>
      </w:pPr>
      <w:r w:rsidRPr="00D65D2F">
        <w:rPr>
          <w:sz w:val="22"/>
          <w:szCs w:val="22"/>
          <w:lang w:val="es-ES_tradnl"/>
        </w:rPr>
        <w:t xml:space="preserve">En RSCcPN no se ha establecido la seguridad y eficacia de </w:t>
      </w:r>
      <w:r w:rsidRPr="00D65D2F" w:rsidR="00FA1B69">
        <w:rPr>
          <w:color w:val="000000"/>
          <w:sz w:val="22"/>
          <w:szCs w:val="22"/>
          <w:lang w:val="es-ES"/>
        </w:rPr>
        <w:t>omalizumab</w:t>
      </w:r>
      <w:r w:rsidRPr="00D65D2F">
        <w:rPr>
          <w:sz w:val="22"/>
          <w:szCs w:val="22"/>
          <w:lang w:val="es-ES_tradnl"/>
        </w:rPr>
        <w:t xml:space="preserve"> en pacientes menores de 18</w:t>
      </w:r>
      <w:r w:rsidRPr="00D65D2F">
        <w:rPr>
          <w:bCs/>
          <w:color w:val="000000"/>
          <w:sz w:val="22"/>
          <w:szCs w:val="22"/>
          <w:lang w:val="es-ES_tradnl"/>
        </w:rPr>
        <w:t> </w:t>
      </w:r>
      <w:r w:rsidRPr="00D65D2F">
        <w:rPr>
          <w:sz w:val="22"/>
          <w:szCs w:val="22"/>
          <w:lang w:val="es-ES_tradnl"/>
        </w:rPr>
        <w:t>años de edad.</w:t>
      </w:r>
      <w:r w:rsidRPr="00D65D2F" w:rsidR="00FA1B69">
        <w:rPr>
          <w:bCs/>
          <w:color w:val="000000"/>
          <w:sz w:val="22"/>
          <w:szCs w:val="22"/>
          <w:lang w:val="es-ES_tradnl"/>
        </w:rPr>
        <w:t xml:space="preserve"> No se dispone de datos.</w:t>
      </w:r>
    </w:p>
    <w:p w:rsidRPr="00D65D2F" w:rsidR="007A6C83" w:rsidP="00F9025A" w:rsidRDefault="007A6C83" w14:paraId="351BA641" w14:textId="77777777">
      <w:pPr>
        <w:pStyle w:val="Text"/>
        <w:spacing w:before="0"/>
        <w:jc w:val="left"/>
        <w:rPr>
          <w:bCs/>
          <w:color w:val="000000"/>
          <w:sz w:val="22"/>
          <w:szCs w:val="22"/>
          <w:lang w:val="es-ES_tradnl"/>
        </w:rPr>
      </w:pPr>
    </w:p>
    <w:p w:rsidRPr="00D65D2F" w:rsidR="007A6C83" w:rsidP="00F9025A" w:rsidRDefault="007A6C83" w14:paraId="00C5EA07" w14:textId="1AB6B3F9">
      <w:pPr>
        <w:pStyle w:val="Text"/>
        <w:spacing w:before="0"/>
        <w:jc w:val="left"/>
        <w:rPr>
          <w:bCs/>
          <w:color w:val="000000"/>
          <w:sz w:val="22"/>
          <w:szCs w:val="22"/>
          <w:lang w:val="es-ES_tradnl"/>
        </w:rPr>
      </w:pPr>
      <w:r w:rsidRPr="00D65D2F">
        <w:rPr>
          <w:bCs/>
          <w:color w:val="000000"/>
          <w:sz w:val="22"/>
          <w:szCs w:val="22"/>
          <w:lang w:val="es-ES_tradnl"/>
        </w:rPr>
        <w:t xml:space="preserve">En UCE, no se ha establecido la seguridad y eficacia de </w:t>
      </w:r>
      <w:r w:rsidRPr="00D65D2F" w:rsidR="00FA1B69">
        <w:rPr>
          <w:color w:val="000000"/>
          <w:sz w:val="22"/>
          <w:szCs w:val="22"/>
          <w:lang w:val="es-ES"/>
        </w:rPr>
        <w:t>omalizumab</w:t>
      </w:r>
      <w:r w:rsidRPr="00D65D2F">
        <w:rPr>
          <w:bCs/>
          <w:color w:val="000000"/>
          <w:sz w:val="22"/>
          <w:szCs w:val="22"/>
          <w:lang w:val="es-ES_tradnl"/>
        </w:rPr>
        <w:t xml:space="preserve"> en pacientes menores de 12 años.</w:t>
      </w:r>
      <w:r w:rsidRPr="00D65D2F" w:rsidR="00FA1B69">
        <w:rPr>
          <w:bCs/>
          <w:color w:val="000000"/>
          <w:sz w:val="22"/>
          <w:szCs w:val="22"/>
          <w:lang w:val="es-ES_tradnl"/>
        </w:rPr>
        <w:t xml:space="preserve"> No se dispone de datos.</w:t>
      </w:r>
    </w:p>
    <w:p w:rsidRPr="00D65D2F" w:rsidR="0072343D" w:rsidP="00F9025A" w:rsidRDefault="0072343D" w14:paraId="43AFBCEC" w14:textId="77777777">
      <w:pPr>
        <w:pStyle w:val="Text"/>
        <w:widowControl w:val="0"/>
        <w:spacing w:before="0"/>
        <w:jc w:val="left"/>
        <w:rPr>
          <w:sz w:val="22"/>
          <w:szCs w:val="22"/>
          <w:lang w:val="es-ES_tradnl"/>
        </w:rPr>
      </w:pPr>
    </w:p>
    <w:p w:rsidRPr="00D65D2F" w:rsidR="0072343D" w:rsidP="00F9025A" w:rsidRDefault="0072343D" w14:paraId="47EF9449" w14:textId="77777777">
      <w:pPr>
        <w:pStyle w:val="Text"/>
        <w:keepNext/>
        <w:spacing w:before="0" w:line="260" w:lineRule="exact"/>
        <w:jc w:val="left"/>
        <w:rPr>
          <w:sz w:val="22"/>
          <w:szCs w:val="22"/>
          <w:u w:val="single"/>
          <w:lang w:val="es-ES_tradnl"/>
        </w:rPr>
      </w:pPr>
      <w:r w:rsidRPr="00D65D2F">
        <w:rPr>
          <w:sz w:val="22"/>
          <w:szCs w:val="22"/>
          <w:u w:val="single"/>
          <w:lang w:val="es-ES_tradnl"/>
        </w:rPr>
        <w:t>Forma de administración</w:t>
      </w:r>
    </w:p>
    <w:p w:rsidRPr="00D65D2F" w:rsidR="00AA0199" w:rsidP="00F9025A" w:rsidRDefault="00AA0199" w14:paraId="4D187EB3" w14:textId="77777777">
      <w:pPr>
        <w:pStyle w:val="Text"/>
        <w:keepNext/>
        <w:spacing w:before="0" w:line="260" w:lineRule="exact"/>
        <w:jc w:val="left"/>
        <w:rPr>
          <w:sz w:val="22"/>
          <w:szCs w:val="22"/>
          <w:u w:val="single"/>
          <w:lang w:val="es-ES_tradnl"/>
        </w:rPr>
      </w:pPr>
    </w:p>
    <w:p w:rsidRPr="00D65D2F" w:rsidR="0072343D" w:rsidP="00F9025A" w:rsidRDefault="0072343D" w14:paraId="3FC16C20" w14:textId="6E2320F6">
      <w:pPr>
        <w:pStyle w:val="Text"/>
        <w:spacing w:before="0"/>
        <w:jc w:val="left"/>
        <w:rPr>
          <w:sz w:val="22"/>
          <w:szCs w:val="22"/>
          <w:lang w:val="es-ES_tradnl"/>
        </w:rPr>
      </w:pPr>
      <w:r w:rsidRPr="00D65D2F">
        <w:rPr>
          <w:sz w:val="22"/>
          <w:szCs w:val="22"/>
          <w:lang w:val="es-ES_tradnl"/>
        </w:rPr>
        <w:t xml:space="preserve">Para administración subcutánea únicamente. </w:t>
      </w:r>
      <w:r w:rsidRPr="00D65D2F" w:rsidR="00FA1B69">
        <w:rPr>
          <w:color w:val="000000"/>
          <w:sz w:val="22"/>
          <w:szCs w:val="22"/>
          <w:lang w:val="es-ES"/>
        </w:rPr>
        <w:t>omalizumab</w:t>
      </w:r>
      <w:r w:rsidRPr="00D65D2F" w:rsidR="00FB2833">
        <w:rPr>
          <w:sz w:val="22"/>
          <w:szCs w:val="22"/>
          <w:lang w:val="es-ES_tradnl"/>
        </w:rPr>
        <w:t xml:space="preserve"> no se debe </w:t>
      </w:r>
      <w:r w:rsidRPr="00D65D2F">
        <w:rPr>
          <w:sz w:val="22"/>
          <w:szCs w:val="22"/>
          <w:lang w:val="es-ES_tradnl"/>
        </w:rPr>
        <w:t>administrar por vía intravenosa o intramuscular.</w:t>
      </w:r>
    </w:p>
    <w:p w:rsidRPr="00D65D2F" w:rsidR="00D6225F" w:rsidP="00F9025A" w:rsidRDefault="00D6225F" w14:paraId="7A5DCBF5" w14:textId="77777777">
      <w:pPr>
        <w:pStyle w:val="Text"/>
        <w:spacing w:before="0"/>
        <w:jc w:val="left"/>
        <w:rPr>
          <w:sz w:val="22"/>
          <w:szCs w:val="22"/>
          <w:lang w:val="es-ES_tradnl"/>
        </w:rPr>
      </w:pPr>
    </w:p>
    <w:p w:rsidRPr="00D65D2F" w:rsidR="00FB2833" w:rsidP="00F9025A" w:rsidRDefault="00FB2833" w14:paraId="7B666904" w14:textId="77777777">
      <w:pPr>
        <w:pStyle w:val="Text"/>
        <w:spacing w:before="0"/>
        <w:jc w:val="left"/>
        <w:rPr>
          <w:sz w:val="22"/>
          <w:szCs w:val="22"/>
          <w:lang w:val="es-ES_tradnl"/>
        </w:rPr>
      </w:pPr>
      <w:r w:rsidRPr="00D65D2F">
        <w:rPr>
          <w:sz w:val="22"/>
          <w:szCs w:val="22"/>
          <w:lang w:val="es-ES_tradnl"/>
        </w:rPr>
        <w:t>Las dosis de más de 150</w:t>
      </w:r>
      <w:r w:rsidRPr="00D65D2F">
        <w:rPr>
          <w:color w:val="000000"/>
          <w:sz w:val="22"/>
          <w:szCs w:val="22"/>
          <w:lang w:val="es-ES_tradnl"/>
        </w:rPr>
        <w:t> mg (Tabla 1) se deben administrar divididas en dos o más lugares de inyección.</w:t>
      </w:r>
    </w:p>
    <w:p w:rsidRPr="00D65D2F" w:rsidR="0072343D" w:rsidP="00F9025A" w:rsidRDefault="0072343D" w14:paraId="22D7B7C4" w14:textId="77777777">
      <w:pPr>
        <w:pStyle w:val="Text"/>
        <w:spacing w:before="0"/>
        <w:jc w:val="left"/>
        <w:rPr>
          <w:sz w:val="22"/>
          <w:szCs w:val="22"/>
          <w:lang w:val="es-ES_tradnl"/>
        </w:rPr>
      </w:pPr>
    </w:p>
    <w:p w:rsidRPr="00D65D2F" w:rsidR="0072343D" w:rsidP="6BB4FD41" w:rsidRDefault="00B83491" w14:paraId="48B190AD" w14:textId="7C15354B">
      <w:pPr>
        <w:pStyle w:val="Text"/>
        <w:spacing w:before="0"/>
        <w:jc w:val="left"/>
        <w:rPr>
          <w:sz w:val="22"/>
          <w:szCs w:val="22"/>
          <w:lang w:val="es-ES"/>
        </w:rPr>
      </w:pPr>
      <w:r w:rsidRPr="6BB4FD41">
        <w:rPr>
          <w:sz w:val="22"/>
          <w:szCs w:val="22"/>
          <w:lang w:val="es-ES"/>
        </w:rPr>
        <w:t>E</w:t>
      </w:r>
      <w:r w:rsidRPr="6BB4FD41" w:rsidR="0072343D">
        <w:rPr>
          <w:sz w:val="22"/>
          <w:szCs w:val="22"/>
          <w:lang w:val="es-ES"/>
        </w:rPr>
        <w:t xml:space="preserve">stá previsto que </w:t>
      </w:r>
      <w:r w:rsidRPr="6BB4FD41">
        <w:rPr>
          <w:sz w:val="22"/>
          <w:szCs w:val="22"/>
          <w:lang w:val="es-ES"/>
        </w:rPr>
        <w:t>Xolair polvo y disolvente para solución inyectable</w:t>
      </w:r>
      <w:r w:rsidRPr="6BB4FD41" w:rsidR="00FB2833">
        <w:rPr>
          <w:sz w:val="22"/>
          <w:szCs w:val="22"/>
          <w:lang w:val="es-ES"/>
        </w:rPr>
        <w:t xml:space="preserve"> </w:t>
      </w:r>
      <w:r w:rsidRPr="6BB4FD41" w:rsidR="0072343D">
        <w:rPr>
          <w:sz w:val="22"/>
          <w:szCs w:val="22"/>
          <w:lang w:val="es-ES"/>
        </w:rPr>
        <w:t>se administr</w:t>
      </w:r>
      <w:r w:rsidRPr="6BB4FD41">
        <w:rPr>
          <w:sz w:val="22"/>
          <w:szCs w:val="22"/>
          <w:lang w:val="es-ES"/>
        </w:rPr>
        <w:t>e</w:t>
      </w:r>
      <w:r w:rsidRPr="6BB4FD41" w:rsidR="0072343D">
        <w:rPr>
          <w:sz w:val="22"/>
          <w:szCs w:val="22"/>
          <w:lang w:val="es-ES"/>
        </w:rPr>
        <w:t xml:space="preserve"> únicamente por el profesional sanitario.</w:t>
      </w:r>
    </w:p>
    <w:p w:rsidRPr="00D65D2F" w:rsidR="0072343D" w:rsidP="00F9025A" w:rsidRDefault="0072343D" w14:paraId="5F0818B5" w14:textId="77777777">
      <w:pPr>
        <w:pStyle w:val="Text"/>
        <w:spacing w:before="0"/>
        <w:jc w:val="left"/>
        <w:rPr>
          <w:sz w:val="22"/>
          <w:szCs w:val="22"/>
          <w:lang w:val="es-ES_tradnl"/>
        </w:rPr>
      </w:pPr>
    </w:p>
    <w:p w:rsidRPr="00D65D2F" w:rsidR="00495178" w:rsidP="00F9025A" w:rsidRDefault="0072343D" w14:paraId="54A8CC1E" w14:textId="77777777">
      <w:pPr>
        <w:pStyle w:val="Text"/>
        <w:spacing w:before="0"/>
        <w:jc w:val="left"/>
        <w:rPr>
          <w:sz w:val="22"/>
          <w:szCs w:val="22"/>
          <w:lang w:val="es-ES_tradnl"/>
        </w:rPr>
      </w:pPr>
      <w:r w:rsidRPr="00D65D2F">
        <w:rPr>
          <w:sz w:val="22"/>
          <w:szCs w:val="22"/>
          <w:lang w:val="es-ES_tradnl"/>
        </w:rPr>
        <w:t>Para consultar las instrucciones de reconstitución del medicamento antes de la administración, ver sección</w:t>
      </w:r>
      <w:r w:rsidRPr="00D65D2F" w:rsidR="00AA0199">
        <w:rPr>
          <w:sz w:val="22"/>
          <w:szCs w:val="22"/>
          <w:lang w:val="es-ES_tradnl"/>
        </w:rPr>
        <w:t> </w:t>
      </w:r>
      <w:r w:rsidRPr="00D65D2F">
        <w:rPr>
          <w:sz w:val="22"/>
          <w:szCs w:val="22"/>
          <w:lang w:val="es-ES_tradnl"/>
        </w:rPr>
        <w:t>6.6 y también la sección “información para el profesional sanitario” del prospecto.</w:t>
      </w:r>
    </w:p>
    <w:p w:rsidRPr="00D65D2F" w:rsidR="00495178" w:rsidP="00F9025A" w:rsidRDefault="00495178" w14:paraId="6AAB781B" w14:textId="77777777">
      <w:pPr>
        <w:widowControl w:val="0"/>
        <w:spacing w:line="240" w:lineRule="auto"/>
        <w:rPr>
          <w:szCs w:val="22"/>
          <w:u w:val="single"/>
        </w:rPr>
      </w:pPr>
    </w:p>
    <w:p w:rsidRPr="00D65D2F" w:rsidR="00BE2147" w:rsidP="00F9025A" w:rsidRDefault="00BE2147" w14:paraId="4F2BA283" w14:textId="77777777">
      <w:pPr>
        <w:keepNext/>
        <w:tabs>
          <w:tab w:val="clear" w:pos="567"/>
        </w:tabs>
        <w:rPr>
          <w:szCs w:val="22"/>
        </w:rPr>
      </w:pPr>
      <w:r w:rsidRPr="00D65D2F">
        <w:rPr>
          <w:b/>
          <w:szCs w:val="22"/>
        </w:rPr>
        <w:t>4.3</w:t>
      </w:r>
      <w:r w:rsidRPr="00D65D2F">
        <w:rPr>
          <w:b/>
          <w:szCs w:val="22"/>
        </w:rPr>
        <w:tab/>
      </w:r>
      <w:r w:rsidRPr="00D65D2F">
        <w:rPr>
          <w:b/>
          <w:szCs w:val="22"/>
        </w:rPr>
        <w:t>Contraindicaciones</w:t>
      </w:r>
    </w:p>
    <w:p w:rsidRPr="00D65D2F" w:rsidR="00BE2147" w:rsidP="00F9025A" w:rsidRDefault="00BE2147" w14:paraId="58065B59" w14:textId="77777777">
      <w:pPr>
        <w:pStyle w:val="Text"/>
        <w:keepNext/>
        <w:spacing w:before="0" w:line="260" w:lineRule="exact"/>
        <w:jc w:val="left"/>
        <w:rPr>
          <w:sz w:val="22"/>
          <w:szCs w:val="22"/>
          <w:lang w:val="es-ES_tradnl"/>
        </w:rPr>
      </w:pPr>
    </w:p>
    <w:p w:rsidRPr="00D65D2F" w:rsidR="00BE2147" w:rsidP="00F9025A" w:rsidRDefault="00BE2147" w14:paraId="06EB446B" w14:textId="77777777">
      <w:pPr>
        <w:pStyle w:val="Text"/>
        <w:spacing w:before="0"/>
        <w:jc w:val="left"/>
        <w:rPr>
          <w:sz w:val="22"/>
          <w:szCs w:val="22"/>
          <w:lang w:val="es-ES_tradnl"/>
        </w:rPr>
      </w:pPr>
      <w:r w:rsidRPr="00D65D2F">
        <w:rPr>
          <w:sz w:val="22"/>
          <w:szCs w:val="22"/>
          <w:lang w:val="es-ES_tradnl"/>
        </w:rPr>
        <w:t>Hipersensibilidad al principio activo o a alguno de los excipientes incluidos en la sección</w:t>
      </w:r>
      <w:r w:rsidRPr="00D65D2F" w:rsidR="00F11FD9">
        <w:rPr>
          <w:sz w:val="22"/>
          <w:szCs w:val="22"/>
          <w:lang w:val="es-ES_tradnl"/>
        </w:rPr>
        <w:t> </w:t>
      </w:r>
      <w:r w:rsidRPr="00D65D2F">
        <w:rPr>
          <w:sz w:val="22"/>
          <w:szCs w:val="22"/>
          <w:lang w:val="es-ES_tradnl"/>
        </w:rPr>
        <w:t>6.1.</w:t>
      </w:r>
    </w:p>
    <w:p w:rsidRPr="00D65D2F" w:rsidR="00BE2147" w:rsidP="00F9025A" w:rsidRDefault="00BE2147" w14:paraId="0AAC839B" w14:textId="77777777">
      <w:pPr>
        <w:pStyle w:val="Text"/>
        <w:spacing w:before="0"/>
        <w:jc w:val="left"/>
        <w:rPr>
          <w:sz w:val="22"/>
          <w:szCs w:val="22"/>
          <w:lang w:val="es-ES_tradnl"/>
        </w:rPr>
      </w:pPr>
    </w:p>
    <w:p w:rsidRPr="00D65D2F" w:rsidR="00BE2147" w:rsidP="00F9025A" w:rsidRDefault="00BE2147" w14:paraId="174196C5" w14:textId="77777777">
      <w:pPr>
        <w:keepNext/>
        <w:tabs>
          <w:tab w:val="clear" w:pos="567"/>
        </w:tabs>
        <w:rPr>
          <w:szCs w:val="22"/>
        </w:rPr>
      </w:pPr>
      <w:r w:rsidRPr="00D65D2F">
        <w:rPr>
          <w:b/>
          <w:szCs w:val="22"/>
        </w:rPr>
        <w:t>4.4</w:t>
      </w:r>
      <w:r w:rsidRPr="00D65D2F">
        <w:rPr>
          <w:b/>
          <w:szCs w:val="22"/>
        </w:rPr>
        <w:tab/>
      </w:r>
      <w:r w:rsidRPr="00D65D2F">
        <w:rPr>
          <w:b/>
          <w:szCs w:val="22"/>
        </w:rPr>
        <w:t>Advertencias y precauciones especiales de empleo</w:t>
      </w:r>
    </w:p>
    <w:p w:rsidRPr="00D65D2F" w:rsidR="00100A45" w:rsidP="00F9025A" w:rsidRDefault="00100A45" w14:paraId="4A41C5A7" w14:textId="77777777">
      <w:pPr>
        <w:pStyle w:val="Text"/>
        <w:keepNext/>
        <w:widowControl w:val="0"/>
        <w:spacing w:before="0"/>
        <w:jc w:val="left"/>
        <w:rPr>
          <w:sz w:val="22"/>
          <w:szCs w:val="22"/>
          <w:lang w:val="es-ES_tradnl"/>
        </w:rPr>
      </w:pPr>
    </w:p>
    <w:p w:rsidRPr="00D65D2F" w:rsidR="00100A45" w:rsidP="00F9025A" w:rsidRDefault="00100A45" w14:paraId="58487973" w14:textId="77777777">
      <w:pPr>
        <w:pStyle w:val="Text"/>
        <w:keepNext/>
        <w:widowControl w:val="0"/>
        <w:spacing w:before="0"/>
        <w:jc w:val="left"/>
        <w:rPr>
          <w:sz w:val="22"/>
          <w:szCs w:val="22"/>
          <w:u w:val="single"/>
          <w:lang w:val="es-ES_tradnl"/>
        </w:rPr>
      </w:pPr>
      <w:r w:rsidRPr="00D65D2F">
        <w:rPr>
          <w:sz w:val="22"/>
          <w:szCs w:val="22"/>
          <w:u w:val="single"/>
          <w:lang w:val="es-ES_tradnl"/>
        </w:rPr>
        <w:t>Trazabilidad</w:t>
      </w:r>
    </w:p>
    <w:p w:rsidRPr="00D65D2F" w:rsidR="00100A45" w:rsidP="00F9025A" w:rsidRDefault="00100A45" w14:paraId="6F680C30" w14:textId="77777777">
      <w:pPr>
        <w:pStyle w:val="Text"/>
        <w:keepNext/>
        <w:widowControl w:val="0"/>
        <w:spacing w:before="0"/>
        <w:jc w:val="left"/>
        <w:rPr>
          <w:sz w:val="22"/>
          <w:szCs w:val="22"/>
          <w:lang w:val="es-ES_tradnl"/>
        </w:rPr>
      </w:pPr>
    </w:p>
    <w:p w:rsidRPr="00D65D2F" w:rsidR="00100A45" w:rsidP="00F9025A" w:rsidRDefault="00100A45" w14:paraId="05A87E5C" w14:textId="77777777">
      <w:pPr>
        <w:pStyle w:val="Text"/>
        <w:widowControl w:val="0"/>
        <w:spacing w:before="0"/>
        <w:jc w:val="left"/>
        <w:rPr>
          <w:sz w:val="22"/>
          <w:szCs w:val="22"/>
          <w:lang w:val="es-ES_tradnl"/>
        </w:rPr>
      </w:pPr>
      <w:r w:rsidRPr="00D65D2F">
        <w:rPr>
          <w:sz w:val="22"/>
          <w:szCs w:val="22"/>
          <w:lang w:val="es-ES_tradnl"/>
        </w:rPr>
        <w:t>Con objeto de mejorar la trazabilidad de los medicamentos biológicos, el nombre y el número de lote del medicamento administrado deben estar claramente registrados.</w:t>
      </w:r>
    </w:p>
    <w:p w:rsidRPr="00D65D2F" w:rsidR="00BE2147" w:rsidP="00F9025A" w:rsidRDefault="00BE2147" w14:paraId="2C0438B5" w14:textId="77777777">
      <w:pPr>
        <w:pStyle w:val="Text"/>
        <w:keepNext/>
        <w:spacing w:before="0" w:line="260" w:lineRule="exact"/>
        <w:jc w:val="left"/>
        <w:rPr>
          <w:sz w:val="22"/>
          <w:szCs w:val="22"/>
          <w:lang w:val="es-ES_tradnl"/>
        </w:rPr>
      </w:pPr>
    </w:p>
    <w:p w:rsidRPr="00D65D2F" w:rsidR="00BE2147" w:rsidP="00F9025A" w:rsidRDefault="00BE2147" w14:paraId="390054D1" w14:textId="77777777">
      <w:pPr>
        <w:keepNext/>
        <w:rPr>
          <w:szCs w:val="22"/>
          <w:u w:val="single"/>
        </w:rPr>
      </w:pPr>
      <w:r w:rsidRPr="00D65D2F">
        <w:rPr>
          <w:szCs w:val="22"/>
          <w:u w:val="single"/>
        </w:rPr>
        <w:t>General</w:t>
      </w:r>
    </w:p>
    <w:p w:rsidRPr="00D65D2F" w:rsidR="00D436D7" w:rsidP="00F9025A" w:rsidRDefault="00D436D7" w14:paraId="5CC2A054" w14:textId="77777777">
      <w:pPr>
        <w:keepNext/>
        <w:rPr>
          <w:szCs w:val="22"/>
          <w:u w:val="single"/>
        </w:rPr>
      </w:pPr>
    </w:p>
    <w:p w:rsidRPr="00D65D2F" w:rsidR="00BE2147" w:rsidP="6BB4FD41" w:rsidRDefault="00FA1B69" w14:paraId="318D9E84" w14:textId="2843DBAC">
      <w:pPr>
        <w:pStyle w:val="Text"/>
        <w:widowControl w:val="0"/>
        <w:spacing w:before="0"/>
        <w:jc w:val="left"/>
        <w:rPr>
          <w:sz w:val="22"/>
          <w:szCs w:val="22"/>
          <w:lang w:val="es-ES"/>
        </w:rPr>
      </w:pPr>
      <w:r w:rsidRPr="6BB4FD41">
        <w:rPr>
          <w:sz w:val="22"/>
          <w:szCs w:val="22"/>
          <w:lang w:val="es-ES"/>
        </w:rPr>
        <w:t>Omalizumab</w:t>
      </w:r>
      <w:r w:rsidRPr="6BB4FD41" w:rsidR="00BE2147">
        <w:rPr>
          <w:sz w:val="22"/>
          <w:szCs w:val="22"/>
          <w:lang w:val="es-ES"/>
        </w:rPr>
        <w:t xml:space="preserve"> no está indicado para el tratamiento de las exacerbaciones asmáticas, broncoespasmo </w:t>
      </w:r>
      <w:r w:rsidRPr="6BB4FD41" w:rsidR="00D40665">
        <w:rPr>
          <w:sz w:val="22"/>
          <w:szCs w:val="22"/>
          <w:lang w:val="es-ES"/>
        </w:rPr>
        <w:t xml:space="preserve">agudo </w:t>
      </w:r>
      <w:r w:rsidRPr="6BB4FD41" w:rsidR="00BE2147">
        <w:rPr>
          <w:sz w:val="22"/>
          <w:szCs w:val="22"/>
          <w:lang w:val="es-ES"/>
        </w:rPr>
        <w:t>o estados asmáticos.</w:t>
      </w:r>
    </w:p>
    <w:p w:rsidRPr="00D65D2F" w:rsidR="00BE2147" w:rsidP="00F9025A" w:rsidRDefault="00BE2147" w14:paraId="21070C4A" w14:textId="77777777">
      <w:pPr>
        <w:pStyle w:val="Text"/>
        <w:widowControl w:val="0"/>
        <w:spacing w:before="0"/>
        <w:jc w:val="left"/>
        <w:rPr>
          <w:sz w:val="22"/>
          <w:szCs w:val="22"/>
          <w:lang w:val="es-ES_tradnl"/>
        </w:rPr>
      </w:pPr>
    </w:p>
    <w:p w:rsidRPr="00D65D2F" w:rsidR="00BE2147" w:rsidP="6BB4FD41" w:rsidRDefault="00BE2147" w14:paraId="266F40A9" w14:textId="4B5F1CC9">
      <w:pPr>
        <w:pStyle w:val="Text"/>
        <w:widowControl w:val="0"/>
        <w:spacing w:before="0"/>
        <w:jc w:val="left"/>
        <w:rPr>
          <w:sz w:val="22"/>
          <w:szCs w:val="22"/>
          <w:lang w:val="es-ES"/>
        </w:rPr>
      </w:pPr>
      <w:r w:rsidRPr="6BB4FD41">
        <w:rPr>
          <w:sz w:val="22"/>
          <w:szCs w:val="22"/>
          <w:lang w:val="es-ES"/>
        </w:rPr>
        <w:t xml:space="preserve">No se ha estudiado el efecto de </w:t>
      </w:r>
      <w:r w:rsidRPr="6BB4FD41" w:rsidR="00FA1B69">
        <w:rPr>
          <w:sz w:val="22"/>
          <w:szCs w:val="22"/>
          <w:lang w:val="es-ES"/>
        </w:rPr>
        <w:t>omalizumab</w:t>
      </w:r>
      <w:r w:rsidRPr="6BB4FD41">
        <w:rPr>
          <w:sz w:val="22"/>
          <w:szCs w:val="22"/>
          <w:lang w:val="es-ES"/>
        </w:rPr>
        <w:t xml:space="preserve"> en pacientes con síndrome de hiperinmunoglobulinemia E o aspergilosis broncopulmonar alérgica, ni en la prevención de reacciones anafilácticas, incluyendo las provocadas por alergias alimentarias, dermatitis atópica, o rinitis alérgica. </w:t>
      </w:r>
      <w:r w:rsidRPr="6BB4FD41" w:rsidR="00FA1B69">
        <w:rPr>
          <w:sz w:val="22"/>
          <w:szCs w:val="22"/>
          <w:lang w:val="es-ES"/>
        </w:rPr>
        <w:t>Omalizumab</w:t>
      </w:r>
      <w:r w:rsidRPr="6BB4FD41">
        <w:rPr>
          <w:color w:val="000000" w:themeColor="text1"/>
          <w:sz w:val="22"/>
          <w:szCs w:val="22"/>
          <w:lang w:val="es-ES"/>
        </w:rPr>
        <w:t xml:space="preserve"> no está indicado en el tratamiento de estas patologías.</w:t>
      </w:r>
    </w:p>
    <w:p w:rsidRPr="00D65D2F" w:rsidR="00BE2147" w:rsidP="00F9025A" w:rsidRDefault="00BE2147" w14:paraId="15105BB4" w14:textId="77777777">
      <w:pPr>
        <w:pStyle w:val="Text"/>
        <w:widowControl w:val="0"/>
        <w:spacing w:before="0"/>
        <w:jc w:val="left"/>
        <w:rPr>
          <w:sz w:val="22"/>
          <w:szCs w:val="22"/>
          <w:lang w:val="es-ES_tradnl"/>
        </w:rPr>
      </w:pPr>
    </w:p>
    <w:p w:rsidRPr="00D65D2F" w:rsidR="00BE2147" w:rsidP="6BB4FD41" w:rsidRDefault="00BE2147" w14:paraId="2F9AC6BB" w14:textId="24FE3192">
      <w:pPr>
        <w:pStyle w:val="Text"/>
        <w:widowControl w:val="0"/>
        <w:spacing w:before="0"/>
        <w:jc w:val="left"/>
        <w:rPr>
          <w:sz w:val="22"/>
          <w:szCs w:val="22"/>
          <w:lang w:val="es-ES"/>
        </w:rPr>
      </w:pPr>
      <w:r w:rsidRPr="6BB4FD41">
        <w:rPr>
          <w:sz w:val="22"/>
          <w:szCs w:val="22"/>
          <w:lang w:val="es-ES"/>
        </w:rPr>
        <w:t xml:space="preserve">El tratamiento con </w:t>
      </w:r>
      <w:r w:rsidRPr="6BB4FD41" w:rsidR="00FA1B69">
        <w:rPr>
          <w:sz w:val="22"/>
          <w:szCs w:val="22"/>
          <w:lang w:val="es-ES"/>
        </w:rPr>
        <w:t>omalizumab</w:t>
      </w:r>
      <w:r w:rsidRPr="6BB4FD41">
        <w:rPr>
          <w:sz w:val="22"/>
          <w:szCs w:val="22"/>
          <w:lang w:val="es-ES"/>
        </w:rPr>
        <w:t xml:space="preserve"> tampoco se ha estudiado en pacientes con enfermedades autoinmunes, procesos mediados por inmunocomplejos, o insuficiencia renal o hepática preexistente (ver sección</w:t>
      </w:r>
      <w:r w:rsidRPr="6BB4FD41" w:rsidR="00AA0199">
        <w:rPr>
          <w:sz w:val="22"/>
          <w:szCs w:val="22"/>
          <w:lang w:val="es-ES"/>
        </w:rPr>
        <w:t> </w:t>
      </w:r>
      <w:r w:rsidRPr="6BB4FD41">
        <w:rPr>
          <w:sz w:val="22"/>
          <w:szCs w:val="22"/>
          <w:lang w:val="es-ES"/>
        </w:rPr>
        <w:t xml:space="preserve">4.2). Se deberá tener precaución cuando se administre </w:t>
      </w:r>
      <w:r w:rsidRPr="6BB4FD41" w:rsidR="00FA1B69">
        <w:rPr>
          <w:sz w:val="22"/>
          <w:szCs w:val="22"/>
          <w:lang w:val="es-ES"/>
        </w:rPr>
        <w:t>omalizumab</w:t>
      </w:r>
      <w:r w:rsidRPr="6BB4FD41">
        <w:rPr>
          <w:sz w:val="22"/>
          <w:szCs w:val="22"/>
          <w:lang w:val="es-ES"/>
        </w:rPr>
        <w:t xml:space="preserve"> en esta población de pacientes.</w:t>
      </w:r>
    </w:p>
    <w:p w:rsidRPr="00D65D2F" w:rsidR="00BE2147" w:rsidP="00F9025A" w:rsidRDefault="00BE2147" w14:paraId="5FC6D291" w14:textId="77777777">
      <w:pPr>
        <w:pStyle w:val="Text"/>
        <w:widowControl w:val="0"/>
        <w:spacing w:before="0"/>
        <w:jc w:val="left"/>
        <w:rPr>
          <w:sz w:val="22"/>
          <w:szCs w:val="22"/>
          <w:lang w:val="es-ES_tradnl"/>
        </w:rPr>
      </w:pPr>
    </w:p>
    <w:p w:rsidRPr="00D65D2F" w:rsidR="00BE2147" w:rsidP="6BB4FD41" w:rsidRDefault="00BE2147" w14:paraId="6988EE53" w14:textId="46C06171">
      <w:pPr>
        <w:pStyle w:val="Text"/>
        <w:widowControl w:val="0"/>
        <w:spacing w:before="0"/>
        <w:jc w:val="left"/>
        <w:rPr>
          <w:sz w:val="22"/>
          <w:szCs w:val="22"/>
          <w:lang w:val="es-ES"/>
        </w:rPr>
      </w:pPr>
      <w:r w:rsidRPr="6BB4FD41">
        <w:rPr>
          <w:sz w:val="22"/>
          <w:szCs w:val="22"/>
          <w:lang w:val="es-ES"/>
        </w:rPr>
        <w:t xml:space="preserve">No se recomienda la interrupción brusca de los corticosteroides sistémicos o inhalados tras la iniciación del tratamiento con </w:t>
      </w:r>
      <w:r w:rsidRPr="6BB4FD41" w:rsidR="00FA1B69">
        <w:rPr>
          <w:sz w:val="22"/>
          <w:szCs w:val="22"/>
          <w:lang w:val="es-ES"/>
        </w:rPr>
        <w:t>omalizumab</w:t>
      </w:r>
      <w:r w:rsidRPr="6BB4FD41" w:rsidR="00100A45">
        <w:rPr>
          <w:sz w:val="22"/>
          <w:szCs w:val="22"/>
          <w:lang w:val="es-ES"/>
        </w:rPr>
        <w:t xml:space="preserve"> para asma alérgica o RSCcPN</w:t>
      </w:r>
      <w:r w:rsidRPr="6BB4FD41">
        <w:rPr>
          <w:sz w:val="22"/>
          <w:szCs w:val="22"/>
          <w:lang w:val="es-ES"/>
        </w:rPr>
        <w:t>. El descenso de los corticosteroides debe realizarse bajo la supervisión directa de un médico y puede ser necesario que se realice gradualmente.</w:t>
      </w:r>
    </w:p>
    <w:p w:rsidRPr="00D65D2F" w:rsidR="00BE2147" w:rsidP="00F9025A" w:rsidRDefault="00BE2147" w14:paraId="452BC456" w14:textId="77777777">
      <w:pPr>
        <w:pStyle w:val="Text"/>
        <w:spacing w:before="0"/>
        <w:jc w:val="left"/>
        <w:rPr>
          <w:sz w:val="22"/>
          <w:szCs w:val="22"/>
          <w:lang w:val="es-ES_tradnl"/>
        </w:rPr>
      </w:pPr>
    </w:p>
    <w:p w:rsidRPr="00D65D2F" w:rsidR="00BE2147" w:rsidP="00F9025A" w:rsidRDefault="00BE2147" w14:paraId="3B17FD72" w14:textId="77777777">
      <w:pPr>
        <w:pStyle w:val="Text"/>
        <w:keepNext/>
        <w:spacing w:before="0" w:line="260" w:lineRule="exact"/>
        <w:jc w:val="left"/>
        <w:rPr>
          <w:sz w:val="22"/>
          <w:szCs w:val="22"/>
          <w:u w:val="single"/>
          <w:lang w:val="es-ES_tradnl"/>
        </w:rPr>
      </w:pPr>
      <w:r w:rsidRPr="00D65D2F">
        <w:rPr>
          <w:sz w:val="22"/>
          <w:szCs w:val="22"/>
          <w:u w:val="single"/>
          <w:lang w:val="es-ES_tradnl"/>
        </w:rPr>
        <w:t>Trastornos del sistema inmu</w:t>
      </w:r>
      <w:r w:rsidRPr="00D65D2F" w:rsidR="00E22051">
        <w:rPr>
          <w:sz w:val="22"/>
          <w:szCs w:val="22"/>
          <w:u w:val="single"/>
          <w:lang w:val="es-ES_tradnl"/>
        </w:rPr>
        <w:t>no</w:t>
      </w:r>
      <w:r w:rsidRPr="00D65D2F">
        <w:rPr>
          <w:sz w:val="22"/>
          <w:szCs w:val="22"/>
          <w:u w:val="single"/>
          <w:lang w:val="es-ES_tradnl"/>
        </w:rPr>
        <w:t>lógico</w:t>
      </w:r>
    </w:p>
    <w:p w:rsidRPr="00D65D2F" w:rsidR="00AA0199" w:rsidP="00F9025A" w:rsidRDefault="00AA0199" w14:paraId="2262CEF7" w14:textId="77777777">
      <w:pPr>
        <w:pStyle w:val="Text"/>
        <w:keepNext/>
        <w:spacing w:before="0" w:line="260" w:lineRule="exact"/>
        <w:jc w:val="left"/>
        <w:rPr>
          <w:sz w:val="22"/>
          <w:szCs w:val="22"/>
          <w:u w:val="single"/>
          <w:lang w:val="es-ES_tradnl"/>
        </w:rPr>
      </w:pPr>
    </w:p>
    <w:p w:rsidRPr="00D65D2F" w:rsidR="00BE2147" w:rsidP="00F9025A" w:rsidRDefault="00BE2147" w14:paraId="43AA9752" w14:textId="77777777">
      <w:pPr>
        <w:pStyle w:val="Text"/>
        <w:keepNext/>
        <w:spacing w:before="0" w:line="260" w:lineRule="exact"/>
        <w:jc w:val="left"/>
        <w:rPr>
          <w:i/>
          <w:sz w:val="22"/>
          <w:szCs w:val="22"/>
          <w:u w:val="single"/>
          <w:lang w:val="es-ES_tradnl"/>
        </w:rPr>
      </w:pPr>
      <w:r w:rsidRPr="00D65D2F">
        <w:rPr>
          <w:i/>
          <w:color w:val="000000"/>
          <w:sz w:val="22"/>
          <w:szCs w:val="22"/>
          <w:u w:val="single"/>
          <w:lang w:val="es-ES_tradnl"/>
        </w:rPr>
        <w:t>Re</w:t>
      </w:r>
      <w:r w:rsidRPr="00D65D2F">
        <w:rPr>
          <w:i/>
          <w:sz w:val="22"/>
          <w:szCs w:val="22"/>
          <w:u w:val="single"/>
          <w:lang w:val="es-ES_tradnl"/>
        </w:rPr>
        <w:t>acciones alérgicas tipo I</w:t>
      </w:r>
    </w:p>
    <w:p w:rsidRPr="00D65D2F" w:rsidR="00BE2147" w:rsidP="6BB4FD41" w:rsidRDefault="00FB2833" w14:paraId="027C0A79" w14:textId="2864E94E">
      <w:pPr>
        <w:pStyle w:val="Text"/>
        <w:widowControl w:val="0"/>
        <w:spacing w:before="0"/>
        <w:jc w:val="left"/>
        <w:rPr>
          <w:sz w:val="22"/>
          <w:szCs w:val="22"/>
          <w:lang w:val="es-ES"/>
        </w:rPr>
      </w:pPr>
      <w:r w:rsidRPr="6BB4FD41">
        <w:rPr>
          <w:sz w:val="22"/>
          <w:szCs w:val="22"/>
          <w:lang w:val="es-ES"/>
        </w:rPr>
        <w:t>Se p</w:t>
      </w:r>
      <w:r w:rsidRPr="6BB4FD41" w:rsidR="00BE2147">
        <w:rPr>
          <w:sz w:val="22"/>
          <w:szCs w:val="22"/>
          <w:lang w:val="es-ES"/>
        </w:rPr>
        <w:t xml:space="preserve">ueden producir reacciones alérgicas tipo I locales o sistémicas, incluyendo anafilaxia y shock anafiláctico durante el tratamiento con omalizumab, incluso tras un tratamiento de larga duración. </w:t>
      </w:r>
      <w:r w:rsidRPr="6BB4FD41" w:rsidR="000756FF">
        <w:rPr>
          <w:sz w:val="22"/>
          <w:szCs w:val="22"/>
          <w:lang w:val="es-ES"/>
        </w:rPr>
        <w:t>Sin embargo, l</w:t>
      </w:r>
      <w:r w:rsidRPr="6BB4FD41" w:rsidR="00BE2147">
        <w:rPr>
          <w:sz w:val="22"/>
          <w:szCs w:val="22"/>
          <w:lang w:val="es-ES"/>
        </w:rPr>
        <w:t xml:space="preserve">a mayoría de estas reacciones se produjeron durante las 2 horas posteriores a la primera y siguientes inyecciones de </w:t>
      </w:r>
      <w:r w:rsidRPr="6BB4FD41" w:rsidR="00FA1B69">
        <w:rPr>
          <w:sz w:val="22"/>
          <w:szCs w:val="22"/>
          <w:lang w:val="es-ES"/>
        </w:rPr>
        <w:t>omalizumab</w:t>
      </w:r>
      <w:r w:rsidRPr="6BB4FD41" w:rsidR="00BE2147">
        <w:rPr>
          <w:sz w:val="22"/>
          <w:szCs w:val="22"/>
          <w:lang w:val="es-ES"/>
        </w:rPr>
        <w:t xml:space="preserve">, pero algunas se iniciaron pasadas las 2 horas e incluso pasadas 24 horas tras la inyección. </w:t>
      </w:r>
      <w:r w:rsidRPr="6BB4FD41">
        <w:rPr>
          <w:sz w:val="22"/>
          <w:szCs w:val="22"/>
          <w:lang w:val="es-ES"/>
        </w:rPr>
        <w:t xml:space="preserve">La mayoría de las reacciones anafilácticas se produjeron durante las tres primeras dosis de </w:t>
      </w:r>
      <w:r w:rsidRPr="6BB4FD41" w:rsidR="00FA1B69">
        <w:rPr>
          <w:sz w:val="22"/>
          <w:szCs w:val="22"/>
          <w:lang w:val="es-ES"/>
        </w:rPr>
        <w:t>omalizumab</w:t>
      </w:r>
      <w:r w:rsidRPr="6BB4FD41">
        <w:rPr>
          <w:sz w:val="22"/>
          <w:szCs w:val="22"/>
          <w:lang w:val="es-ES"/>
        </w:rPr>
        <w:t xml:space="preserve">. Un antecedente de anafilaxia no relacionado con omalizumab puede suponer un factor de riesgo de sufrir una reacción anafiláctica tras la administración de </w:t>
      </w:r>
      <w:r w:rsidRPr="6BB4FD41" w:rsidR="00FA1B69">
        <w:rPr>
          <w:sz w:val="22"/>
          <w:szCs w:val="22"/>
          <w:lang w:val="es-ES"/>
        </w:rPr>
        <w:t>omalizumab</w:t>
      </w:r>
      <w:r w:rsidRPr="6BB4FD41">
        <w:rPr>
          <w:sz w:val="22"/>
          <w:szCs w:val="22"/>
          <w:lang w:val="es-ES"/>
        </w:rPr>
        <w:t xml:space="preserve">. </w:t>
      </w:r>
      <w:r w:rsidRPr="6BB4FD41" w:rsidR="00BE2147">
        <w:rPr>
          <w:sz w:val="22"/>
          <w:szCs w:val="22"/>
          <w:lang w:val="es-ES"/>
        </w:rPr>
        <w:t>Por lo tanto, se debe</w:t>
      </w:r>
      <w:r w:rsidRPr="6BB4FD41">
        <w:rPr>
          <w:sz w:val="22"/>
          <w:szCs w:val="22"/>
          <w:lang w:val="es-ES"/>
        </w:rPr>
        <w:t>n</w:t>
      </w:r>
      <w:r w:rsidRPr="6BB4FD41" w:rsidR="00BE2147">
        <w:rPr>
          <w:sz w:val="22"/>
          <w:szCs w:val="22"/>
          <w:lang w:val="es-ES"/>
        </w:rPr>
        <w:t xml:space="preserve"> tener siempre disponibles medicamentos para el tratamiento inmediato de reacciones anafilácticas tras la administración de </w:t>
      </w:r>
      <w:r w:rsidRPr="6BB4FD41" w:rsidR="00FA1B69">
        <w:rPr>
          <w:sz w:val="22"/>
          <w:szCs w:val="22"/>
          <w:lang w:val="es-ES"/>
        </w:rPr>
        <w:t>omalizumab</w:t>
      </w:r>
      <w:r w:rsidRPr="6BB4FD41" w:rsidR="00BE2147">
        <w:rPr>
          <w:sz w:val="22"/>
          <w:szCs w:val="22"/>
          <w:lang w:val="es-ES"/>
        </w:rPr>
        <w:t xml:space="preserve">. </w:t>
      </w:r>
      <w:r w:rsidRPr="6BB4FD41">
        <w:rPr>
          <w:sz w:val="22"/>
          <w:szCs w:val="22"/>
          <w:lang w:val="es-ES"/>
        </w:rPr>
        <w:t xml:space="preserve">Si se produce una reacción anafiláctica u otra reacción alérgica grave, se debe interrumpir la administración de </w:t>
      </w:r>
      <w:r w:rsidRPr="6BB4FD41" w:rsidR="00FA1B69">
        <w:rPr>
          <w:sz w:val="22"/>
          <w:szCs w:val="22"/>
          <w:lang w:val="es-ES"/>
        </w:rPr>
        <w:t>omalizumab</w:t>
      </w:r>
      <w:r w:rsidRPr="6BB4FD41">
        <w:rPr>
          <w:sz w:val="22"/>
          <w:szCs w:val="22"/>
          <w:lang w:val="es-ES"/>
        </w:rPr>
        <w:t xml:space="preserve"> de forma inmediata e iniciar el tratamiento adecuado. </w:t>
      </w:r>
      <w:r w:rsidRPr="6BB4FD41" w:rsidR="00BE2147">
        <w:rPr>
          <w:sz w:val="22"/>
          <w:szCs w:val="22"/>
          <w:lang w:val="es-ES"/>
        </w:rPr>
        <w:t>Se debe informar al paciente de que estas reacciones son posibles y que si se producen deberán solicitar atención médica de inmediato.</w:t>
      </w:r>
    </w:p>
    <w:p w:rsidRPr="00D65D2F" w:rsidR="00BE2147" w:rsidP="00F9025A" w:rsidRDefault="00BE2147" w14:paraId="6BAA63B9" w14:textId="77777777">
      <w:pPr>
        <w:pStyle w:val="Text"/>
        <w:widowControl w:val="0"/>
        <w:spacing w:before="0"/>
        <w:jc w:val="left"/>
        <w:rPr>
          <w:sz w:val="22"/>
          <w:szCs w:val="22"/>
          <w:lang w:val="es-ES_tradnl"/>
        </w:rPr>
      </w:pPr>
    </w:p>
    <w:p w:rsidRPr="00D65D2F" w:rsidR="00BE2147" w:rsidP="6BB4FD41" w:rsidRDefault="00BE2147" w14:paraId="02C0B104" w14:textId="42570DFB">
      <w:pPr>
        <w:pStyle w:val="Text"/>
        <w:widowControl w:val="0"/>
        <w:spacing w:before="0"/>
        <w:jc w:val="left"/>
        <w:rPr>
          <w:sz w:val="22"/>
          <w:szCs w:val="22"/>
          <w:lang w:val="es-ES"/>
        </w:rPr>
      </w:pPr>
      <w:r w:rsidRPr="6BB4FD41">
        <w:rPr>
          <w:sz w:val="22"/>
          <w:szCs w:val="22"/>
          <w:lang w:val="es-ES"/>
        </w:rPr>
        <w:t>Se han detectado anticuerpos contra omalizumab en un pequeño número de pacientes en ensayos clínicos (ver sección</w:t>
      </w:r>
      <w:r w:rsidRPr="6BB4FD41" w:rsidR="00D436D7">
        <w:rPr>
          <w:sz w:val="22"/>
          <w:szCs w:val="22"/>
          <w:lang w:val="es-ES"/>
        </w:rPr>
        <w:t> </w:t>
      </w:r>
      <w:r w:rsidRPr="6BB4FD41">
        <w:rPr>
          <w:sz w:val="22"/>
          <w:szCs w:val="22"/>
          <w:lang w:val="es-ES"/>
        </w:rPr>
        <w:t>4.8). No se conoce bien la relevancia clínica de anticuerpos anti-</w:t>
      </w:r>
      <w:r w:rsidRPr="6BB4FD41" w:rsidR="00FA1B69">
        <w:rPr>
          <w:sz w:val="22"/>
          <w:szCs w:val="22"/>
          <w:lang w:val="es-ES"/>
        </w:rPr>
        <w:t>omalizumab</w:t>
      </w:r>
      <w:r w:rsidRPr="6BB4FD41">
        <w:rPr>
          <w:sz w:val="22"/>
          <w:szCs w:val="22"/>
          <w:lang w:val="es-ES"/>
        </w:rPr>
        <w:t>.</w:t>
      </w:r>
    </w:p>
    <w:p w:rsidRPr="00D65D2F" w:rsidR="00BE2147" w:rsidP="00F9025A" w:rsidRDefault="00BE2147" w14:paraId="355393C9" w14:textId="77777777">
      <w:pPr>
        <w:pStyle w:val="Text"/>
        <w:spacing w:before="0"/>
        <w:jc w:val="left"/>
        <w:rPr>
          <w:sz w:val="22"/>
          <w:szCs w:val="22"/>
          <w:lang w:val="es-ES_tradnl"/>
        </w:rPr>
      </w:pPr>
    </w:p>
    <w:p w:rsidRPr="00D65D2F" w:rsidR="00BE2147" w:rsidP="00F9025A" w:rsidRDefault="00BE2147" w14:paraId="62595BBD" w14:textId="77777777">
      <w:pPr>
        <w:pStyle w:val="Text"/>
        <w:keepNext/>
        <w:spacing w:before="0" w:line="260" w:lineRule="exact"/>
        <w:jc w:val="left"/>
        <w:rPr>
          <w:i/>
          <w:sz w:val="22"/>
          <w:szCs w:val="22"/>
          <w:u w:val="single"/>
          <w:lang w:val="es-ES_tradnl"/>
        </w:rPr>
      </w:pPr>
      <w:r w:rsidRPr="00D65D2F">
        <w:rPr>
          <w:i/>
          <w:sz w:val="22"/>
          <w:szCs w:val="22"/>
          <w:u w:val="single"/>
          <w:lang w:val="es-ES_tradnl"/>
        </w:rPr>
        <w:t>Enfermedad del suero</w:t>
      </w:r>
    </w:p>
    <w:p w:rsidRPr="00D65D2F" w:rsidR="00BE2147" w:rsidP="6BB4FD41" w:rsidRDefault="00BE2147" w14:paraId="19214AB6" w14:textId="77777777">
      <w:pPr>
        <w:pStyle w:val="Text"/>
        <w:spacing w:before="0"/>
        <w:jc w:val="left"/>
        <w:rPr>
          <w:sz w:val="22"/>
          <w:szCs w:val="22"/>
          <w:lang w:val="es-ES" w:eastAsia="sv-SE"/>
        </w:rPr>
      </w:pPr>
      <w:r w:rsidRPr="6BB4FD41">
        <w:rPr>
          <w:sz w:val="22"/>
          <w:szCs w:val="22"/>
          <w:lang w:val="es-ES"/>
        </w:rPr>
        <w:t xml:space="preserve">Se ha observado enfermedad del suero y reacciones semejantes a la enfermedad del suero, que son reacciones alérgicas tipo III retardadas, en pacientes tratados con anticuerpos monoclonales humanizados incluido omalizumab. El supuesto mecanismo fisiopatológico incluye formación y deposición de inmunocomplejos debido al desarrollo de anticuerpos contra omalizumab. El inicio del cuadro se produce normalmente a los </w:t>
      </w:r>
      <w:r w:rsidRPr="6BB4FD41">
        <w:rPr>
          <w:sz w:val="22"/>
          <w:szCs w:val="22"/>
          <w:lang w:val="es-ES" w:eastAsia="sv-SE"/>
        </w:rPr>
        <w:t>15 días tras la administración de la primera o siguientes inyecciones e incluso tras un tratamiento de larga duración. Los síntomas que sugieren la enfermedad del suero incluyen artritis/artralgias, rash (urticaria u otras formas), fiebre y linfoadenopatía. Los antihistamínicos y corticosteroides pueden ser útiles para prevenir o tratar estas alteraciones y se deberá advertir a los pacientes que notifiquen cualquier síntoma sospechoso.</w:t>
      </w:r>
    </w:p>
    <w:p w:rsidRPr="00D65D2F" w:rsidR="00BE2147" w:rsidP="00F9025A" w:rsidRDefault="00BE2147" w14:paraId="2D3BF4EC" w14:textId="77777777">
      <w:pPr>
        <w:pStyle w:val="Text"/>
        <w:spacing w:before="0"/>
        <w:jc w:val="left"/>
        <w:rPr>
          <w:bCs/>
          <w:sz w:val="22"/>
          <w:szCs w:val="22"/>
          <w:lang w:val="es-ES_tradnl" w:eastAsia="sv-SE"/>
        </w:rPr>
      </w:pPr>
    </w:p>
    <w:p w:rsidRPr="00D65D2F" w:rsidR="00BE2147" w:rsidP="6BB4FD41" w:rsidRDefault="00BE2147" w14:paraId="702FBC2D" w14:textId="77777777">
      <w:pPr>
        <w:pStyle w:val="Text"/>
        <w:keepNext/>
        <w:spacing w:before="0" w:line="260" w:lineRule="exact"/>
        <w:jc w:val="left"/>
        <w:rPr>
          <w:i/>
          <w:iCs/>
          <w:sz w:val="22"/>
          <w:szCs w:val="22"/>
          <w:u w:val="single"/>
          <w:lang w:val="es-ES"/>
        </w:rPr>
      </w:pPr>
      <w:r w:rsidRPr="6BB4FD41">
        <w:rPr>
          <w:i/>
          <w:iCs/>
          <w:sz w:val="22"/>
          <w:szCs w:val="22"/>
          <w:u w:val="single"/>
          <w:lang w:val="es-ES"/>
        </w:rPr>
        <w:t>Síndrome de Churg-Strauss y síndrome hipereosinofílico</w:t>
      </w:r>
    </w:p>
    <w:p w:rsidRPr="00D65D2F" w:rsidR="00BE2147" w:rsidP="6BB4FD41" w:rsidRDefault="00BE2147" w14:paraId="7252FE42" w14:textId="77777777">
      <w:pPr>
        <w:pStyle w:val="Text"/>
        <w:spacing w:before="0"/>
        <w:jc w:val="left"/>
        <w:rPr>
          <w:sz w:val="22"/>
          <w:szCs w:val="22"/>
          <w:lang w:val="es-ES"/>
        </w:rPr>
      </w:pPr>
      <w:r w:rsidRPr="6BB4FD41">
        <w:rPr>
          <w:sz w:val="22"/>
          <w:szCs w:val="22"/>
          <w:lang w:val="es-ES"/>
        </w:rPr>
        <w:t>Los pacientes con asma grave pueden presentar raramente síndrome hipereosinofílico sistémico o vasculitis granulomatosa eosinofílica alérgica (Síndrome de Churg-Strauss), los cuales son normalmente tratados con corticosteroides sistémicos.</w:t>
      </w:r>
    </w:p>
    <w:p w:rsidRPr="00D65D2F" w:rsidR="00BE2147" w:rsidP="00F9025A" w:rsidRDefault="00BE2147" w14:paraId="74F12A2D" w14:textId="77777777">
      <w:pPr>
        <w:pStyle w:val="Text"/>
        <w:spacing w:before="0"/>
        <w:jc w:val="left"/>
        <w:rPr>
          <w:sz w:val="22"/>
          <w:szCs w:val="22"/>
          <w:lang w:val="es-ES_tradnl"/>
        </w:rPr>
      </w:pPr>
    </w:p>
    <w:p w:rsidRPr="00D65D2F" w:rsidR="00BE2147" w:rsidP="6BB4FD41" w:rsidRDefault="00BE2147" w14:paraId="62EBF875" w14:textId="77777777">
      <w:pPr>
        <w:pStyle w:val="Text"/>
        <w:spacing w:before="0"/>
        <w:jc w:val="left"/>
        <w:rPr>
          <w:sz w:val="22"/>
          <w:szCs w:val="22"/>
          <w:lang w:val="es-ES"/>
        </w:rPr>
      </w:pPr>
      <w:r w:rsidRPr="6BB4FD41">
        <w:rPr>
          <w:sz w:val="22"/>
          <w:szCs w:val="22"/>
          <w:lang w:val="es-ES"/>
        </w:rPr>
        <w:t>En raras ocasiones, los pacientes en tratamiento con medicamentos antiasmáticos, incluyendo omalizumab, pueden presentar o desarrollar eosinofilia sistémica y vasculitis. Estas reacciones están normalmente asociadas con la reducción del tratamiento con corticosteroides orales.</w:t>
      </w:r>
    </w:p>
    <w:p w:rsidRPr="00D65D2F" w:rsidR="00BE2147" w:rsidP="00F9025A" w:rsidRDefault="00BE2147" w14:paraId="11A780F1" w14:textId="77777777">
      <w:pPr>
        <w:pStyle w:val="Text"/>
        <w:spacing w:before="0"/>
        <w:jc w:val="left"/>
        <w:rPr>
          <w:sz w:val="22"/>
          <w:szCs w:val="22"/>
          <w:lang w:val="es-ES_tradnl"/>
        </w:rPr>
      </w:pPr>
    </w:p>
    <w:p w:rsidRPr="00D65D2F" w:rsidR="00BE2147" w:rsidP="6BB4FD41" w:rsidRDefault="00BE2147" w14:paraId="620A4842" w14:textId="77777777">
      <w:pPr>
        <w:pStyle w:val="Text"/>
        <w:spacing w:before="0"/>
        <w:jc w:val="left"/>
        <w:rPr>
          <w:sz w:val="22"/>
          <w:szCs w:val="22"/>
          <w:lang w:val="es-ES"/>
        </w:rPr>
      </w:pPr>
      <w:r w:rsidRPr="6BB4FD41">
        <w:rPr>
          <w:sz w:val="22"/>
          <w:szCs w:val="22"/>
          <w:lang w:val="es-ES"/>
        </w:rPr>
        <w:t>En estos pacientes, los médicos deberán estar alerta ante el desarrollo de eosinofilia importante, rash vasculítico, empeoramiento de los síntomas pulmonares, anormalidades en el seno paranasal, complicaciones cardíacas, y/o neuropatía.</w:t>
      </w:r>
    </w:p>
    <w:p w:rsidRPr="00D65D2F" w:rsidR="00BE2147" w:rsidP="00F9025A" w:rsidRDefault="00BE2147" w14:paraId="3F82FA59" w14:textId="77777777">
      <w:pPr>
        <w:pStyle w:val="Text"/>
        <w:spacing w:before="0"/>
        <w:jc w:val="left"/>
        <w:rPr>
          <w:sz w:val="22"/>
          <w:szCs w:val="22"/>
          <w:lang w:val="es-ES_tradnl"/>
        </w:rPr>
      </w:pPr>
    </w:p>
    <w:p w:rsidRPr="00D65D2F" w:rsidR="00BE2147" w:rsidP="6BB4FD41" w:rsidRDefault="00BE2147" w14:paraId="1ECAF12A" w14:textId="77777777">
      <w:pPr>
        <w:pStyle w:val="Text"/>
        <w:spacing w:before="0"/>
        <w:jc w:val="left"/>
        <w:rPr>
          <w:sz w:val="22"/>
          <w:szCs w:val="22"/>
          <w:lang w:val="es-ES"/>
        </w:rPr>
      </w:pPr>
      <w:r w:rsidRPr="6BB4FD41">
        <w:rPr>
          <w:sz w:val="22"/>
          <w:szCs w:val="22"/>
          <w:lang w:val="es-ES"/>
        </w:rPr>
        <w:t>Deberá considerarse la interrupción del tratamiento con omalizumab en todos aquellos casos graves que cursen con alteraciones del sistema inmune mencionadas anteriormente.</w:t>
      </w:r>
    </w:p>
    <w:p w:rsidRPr="00D65D2F" w:rsidR="00BE2147" w:rsidP="00F9025A" w:rsidRDefault="00BE2147" w14:paraId="6A92A103" w14:textId="77777777">
      <w:pPr>
        <w:pStyle w:val="Text"/>
        <w:spacing w:before="0"/>
        <w:jc w:val="left"/>
        <w:rPr>
          <w:sz w:val="22"/>
          <w:szCs w:val="22"/>
          <w:lang w:val="es-ES_tradnl"/>
        </w:rPr>
      </w:pPr>
    </w:p>
    <w:p w:rsidRPr="00D65D2F" w:rsidR="00BE2147" w:rsidP="00F9025A" w:rsidRDefault="00BE2147" w14:paraId="1637D83E" w14:textId="20C03C50">
      <w:pPr>
        <w:keepNext/>
        <w:rPr>
          <w:szCs w:val="22"/>
          <w:u w:val="single"/>
        </w:rPr>
      </w:pPr>
      <w:r w:rsidRPr="00D65D2F">
        <w:rPr>
          <w:szCs w:val="22"/>
          <w:u w:val="single"/>
        </w:rPr>
        <w:t>Infecciones parasitarias (helmíntic</w:t>
      </w:r>
      <w:r w:rsidRPr="00D65D2F" w:rsidR="001C6D9C">
        <w:rPr>
          <w:szCs w:val="22"/>
          <w:u w:val="single"/>
        </w:rPr>
        <w:t>a</w:t>
      </w:r>
      <w:r w:rsidRPr="00D65D2F">
        <w:rPr>
          <w:szCs w:val="22"/>
          <w:u w:val="single"/>
        </w:rPr>
        <w:t>s)</w:t>
      </w:r>
    </w:p>
    <w:p w:rsidRPr="00D65D2F" w:rsidR="00D436D7" w:rsidP="00F9025A" w:rsidRDefault="00D436D7" w14:paraId="776F886E" w14:textId="77777777">
      <w:pPr>
        <w:keepNext/>
        <w:rPr>
          <w:szCs w:val="22"/>
          <w:u w:val="single"/>
        </w:rPr>
      </w:pPr>
    </w:p>
    <w:p w:rsidRPr="00D65D2F" w:rsidR="00BE2147" w:rsidP="6BB4FD41" w:rsidRDefault="00BE2147" w14:paraId="0CD1CFDC" w14:textId="5E23AF37">
      <w:pPr>
        <w:pStyle w:val="Text"/>
        <w:spacing w:before="0"/>
        <w:jc w:val="left"/>
        <w:rPr>
          <w:sz w:val="22"/>
          <w:szCs w:val="22"/>
          <w:lang w:val="es-ES"/>
        </w:rPr>
      </w:pPr>
      <w:r w:rsidRPr="6BB4FD41">
        <w:rPr>
          <w:sz w:val="22"/>
          <w:szCs w:val="22"/>
          <w:lang w:val="es-ES"/>
        </w:rPr>
        <w:t xml:space="preserve">La IgE puede estar involucrada en la respuesta inmunológica a algunas infecciones helmínticas. En pacientes con un elevado riesgo crónico de infección helmíntica, un ensayo controlado con placebo </w:t>
      </w:r>
      <w:r w:rsidRPr="6BB4FD41" w:rsidR="007C4690">
        <w:rPr>
          <w:sz w:val="22"/>
          <w:szCs w:val="22"/>
          <w:lang w:val="es-ES"/>
        </w:rPr>
        <w:t xml:space="preserve">en pacientes alérgicos </w:t>
      </w:r>
      <w:r w:rsidRPr="6BB4FD41">
        <w:rPr>
          <w:sz w:val="22"/>
          <w:szCs w:val="22"/>
          <w:lang w:val="es-ES"/>
        </w:rPr>
        <w:t>demostró un ligero incremento en la proporción de infección con omalizumab, aunque no se modificó el curso, gravedad y respuesta al tratamiento de la infección. La proporción de infección helmíntica en el programa clínico global, el cual no fue diseñado para detectar este tipo de infecciones, fue inferior a 1 en 1</w:t>
      </w:r>
      <w:r w:rsidRPr="6BB4FD41" w:rsidR="00D936E4">
        <w:rPr>
          <w:sz w:val="22"/>
          <w:szCs w:val="22"/>
          <w:lang w:val="es-ES"/>
        </w:rPr>
        <w:t> </w:t>
      </w:r>
      <w:r w:rsidRPr="6BB4FD41">
        <w:rPr>
          <w:sz w:val="22"/>
          <w:szCs w:val="22"/>
          <w:lang w:val="es-ES"/>
        </w:rPr>
        <w:t xml:space="preserve">000 pacientes. Sin embargo, deberá garantizarse precaución en pacientes con elevado riesgo de infección helmíntica, en particular cuando viajen a zonas donde las infecciones helmínticas son endémicas. Si los pacientes no responden al tratamiento antihelmíntico recomendado, deberá considerarse la interrupción del tratamiento con </w:t>
      </w:r>
      <w:r w:rsidRPr="6BB4FD41" w:rsidR="00FA1B69">
        <w:rPr>
          <w:sz w:val="22"/>
          <w:szCs w:val="22"/>
          <w:lang w:val="es-ES"/>
        </w:rPr>
        <w:t>omalizumab</w:t>
      </w:r>
      <w:r w:rsidRPr="6BB4FD41">
        <w:rPr>
          <w:sz w:val="22"/>
          <w:szCs w:val="22"/>
          <w:lang w:val="es-ES"/>
        </w:rPr>
        <w:t>.</w:t>
      </w:r>
    </w:p>
    <w:p w:rsidRPr="00D65D2F" w:rsidR="00BE2147" w:rsidP="00F9025A" w:rsidRDefault="00BE2147" w14:paraId="681FF3FA" w14:textId="77777777">
      <w:pPr>
        <w:pStyle w:val="Text"/>
        <w:spacing w:before="0"/>
        <w:jc w:val="left"/>
        <w:rPr>
          <w:sz w:val="22"/>
          <w:szCs w:val="22"/>
          <w:lang w:val="es-ES_tradnl"/>
        </w:rPr>
      </w:pPr>
    </w:p>
    <w:p w:rsidRPr="00D65D2F" w:rsidR="00BE2147" w:rsidP="00F9025A" w:rsidRDefault="00BE2147" w14:paraId="2CDF9B7B" w14:textId="77777777">
      <w:pPr>
        <w:keepNext/>
        <w:tabs>
          <w:tab w:val="clear" w:pos="567"/>
        </w:tabs>
        <w:rPr>
          <w:szCs w:val="22"/>
        </w:rPr>
      </w:pPr>
      <w:r w:rsidRPr="00D65D2F">
        <w:rPr>
          <w:b/>
          <w:szCs w:val="22"/>
        </w:rPr>
        <w:t>4.5</w:t>
      </w:r>
      <w:r w:rsidRPr="00D65D2F">
        <w:rPr>
          <w:b/>
          <w:szCs w:val="22"/>
        </w:rPr>
        <w:tab/>
      </w:r>
      <w:r w:rsidRPr="00D65D2F">
        <w:rPr>
          <w:b/>
          <w:szCs w:val="22"/>
        </w:rPr>
        <w:t>Interacción con otros medicamentos y otras formas de interacción</w:t>
      </w:r>
    </w:p>
    <w:p w:rsidRPr="00D65D2F" w:rsidR="00BE2147" w:rsidP="00F9025A" w:rsidRDefault="00BE2147" w14:paraId="195C9979" w14:textId="77777777">
      <w:pPr>
        <w:pStyle w:val="Text"/>
        <w:keepNext/>
        <w:spacing w:before="0" w:line="260" w:lineRule="exact"/>
        <w:jc w:val="left"/>
        <w:rPr>
          <w:sz w:val="22"/>
          <w:szCs w:val="22"/>
          <w:lang w:val="es-ES_tradnl"/>
        </w:rPr>
      </w:pPr>
    </w:p>
    <w:p w:rsidRPr="00D65D2F" w:rsidR="00FA4524" w:rsidP="6BB4FD41" w:rsidRDefault="00FA4524" w14:paraId="10787DFE" w14:textId="2381B44F">
      <w:pPr>
        <w:pStyle w:val="Text"/>
        <w:spacing w:before="0"/>
        <w:jc w:val="left"/>
        <w:rPr>
          <w:sz w:val="22"/>
          <w:szCs w:val="22"/>
          <w:lang w:val="es-ES"/>
        </w:rPr>
      </w:pPr>
      <w:r w:rsidRPr="6BB4FD41">
        <w:rPr>
          <w:sz w:val="22"/>
          <w:szCs w:val="22"/>
          <w:lang w:val="es-ES"/>
        </w:rPr>
        <w:t>Dado que la IgE pued</w:t>
      </w:r>
      <w:r w:rsidRPr="6BB4FD41" w:rsidR="00AF7B83">
        <w:rPr>
          <w:sz w:val="22"/>
          <w:szCs w:val="22"/>
          <w:lang w:val="es-ES"/>
        </w:rPr>
        <w:t>e</w:t>
      </w:r>
      <w:r w:rsidRPr="6BB4FD41">
        <w:rPr>
          <w:sz w:val="22"/>
          <w:szCs w:val="22"/>
          <w:lang w:val="es-ES"/>
        </w:rPr>
        <w:t xml:space="preserve"> estar relacionada con la respuesta i</w:t>
      </w:r>
      <w:r w:rsidRPr="6BB4FD41" w:rsidR="0086346F">
        <w:rPr>
          <w:sz w:val="22"/>
          <w:szCs w:val="22"/>
          <w:lang w:val="es-ES"/>
        </w:rPr>
        <w:t>n</w:t>
      </w:r>
      <w:r w:rsidRPr="6BB4FD41">
        <w:rPr>
          <w:sz w:val="22"/>
          <w:szCs w:val="22"/>
          <w:lang w:val="es-ES"/>
        </w:rPr>
        <w:t>munol</w:t>
      </w:r>
      <w:r w:rsidRPr="6BB4FD41" w:rsidR="00630204">
        <w:rPr>
          <w:sz w:val="22"/>
          <w:szCs w:val="22"/>
          <w:lang w:val="es-ES"/>
        </w:rPr>
        <w:t>ó</w:t>
      </w:r>
      <w:r w:rsidRPr="6BB4FD41">
        <w:rPr>
          <w:sz w:val="22"/>
          <w:szCs w:val="22"/>
          <w:lang w:val="es-ES"/>
        </w:rPr>
        <w:t>gica a algunas infecciones por helm</w:t>
      </w:r>
      <w:r w:rsidRPr="6BB4FD41" w:rsidR="001C6D9C">
        <w:rPr>
          <w:sz w:val="22"/>
          <w:szCs w:val="22"/>
          <w:lang w:val="es-ES"/>
        </w:rPr>
        <w:t>intos</w:t>
      </w:r>
      <w:r w:rsidRPr="6BB4FD41">
        <w:rPr>
          <w:sz w:val="22"/>
          <w:szCs w:val="22"/>
          <w:lang w:val="es-ES"/>
        </w:rPr>
        <w:t xml:space="preserve">, </w:t>
      </w:r>
      <w:r w:rsidRPr="6BB4FD41" w:rsidR="00FA1B69">
        <w:rPr>
          <w:sz w:val="22"/>
          <w:szCs w:val="22"/>
          <w:lang w:val="es-ES"/>
        </w:rPr>
        <w:t>omalizumab</w:t>
      </w:r>
      <w:r w:rsidRPr="6BB4FD41">
        <w:rPr>
          <w:color w:val="000000" w:themeColor="text1"/>
          <w:sz w:val="22"/>
          <w:szCs w:val="22"/>
          <w:lang w:val="es-ES"/>
        </w:rPr>
        <w:t xml:space="preserve"> puede reducir indirectamente la eficacia de medicamentos utilizados para el tratamiento de infecciones helmínticas o por otros parásitos (ver sección</w:t>
      </w:r>
      <w:r w:rsidRPr="6BB4FD41" w:rsidR="00C22AD2">
        <w:rPr>
          <w:sz w:val="22"/>
          <w:szCs w:val="22"/>
          <w:lang w:val="es-ES"/>
        </w:rPr>
        <w:t> </w:t>
      </w:r>
      <w:r w:rsidRPr="6BB4FD41">
        <w:rPr>
          <w:color w:val="000000" w:themeColor="text1"/>
          <w:sz w:val="22"/>
          <w:szCs w:val="22"/>
          <w:lang w:val="es-ES"/>
        </w:rPr>
        <w:t>4.4).</w:t>
      </w:r>
    </w:p>
    <w:p w:rsidRPr="00D65D2F" w:rsidR="00FA4524" w:rsidP="00F9025A" w:rsidRDefault="00FA4524" w14:paraId="7986343D" w14:textId="77777777">
      <w:pPr>
        <w:pStyle w:val="Text"/>
        <w:widowControl w:val="0"/>
        <w:spacing w:before="0"/>
        <w:jc w:val="left"/>
        <w:rPr>
          <w:sz w:val="22"/>
          <w:szCs w:val="22"/>
          <w:lang w:val="es-ES_tradnl"/>
        </w:rPr>
      </w:pPr>
    </w:p>
    <w:p w:rsidRPr="00D65D2F" w:rsidR="00BE2147" w:rsidP="6BB4FD41" w:rsidRDefault="00BE2147" w14:paraId="2C8F067E" w14:textId="0636E5E5">
      <w:pPr>
        <w:pStyle w:val="Text"/>
        <w:widowControl w:val="0"/>
        <w:spacing w:before="0"/>
        <w:jc w:val="left"/>
        <w:rPr>
          <w:sz w:val="22"/>
          <w:szCs w:val="22"/>
          <w:lang w:val="es-ES"/>
        </w:rPr>
      </w:pPr>
      <w:r w:rsidRPr="6BB4FD41">
        <w:rPr>
          <w:sz w:val="22"/>
          <w:szCs w:val="22"/>
          <w:lang w:val="es-ES"/>
        </w:rPr>
        <w:t xml:space="preserve">Las enzimas del citocromo P450, las bombas de eflujo y los mecanismos de unión a proteínas no se hallan implicados en el aclaramiento de omalizumab; por ello, existe un bajo potencial de interacciones. No se han realizado estudios de interacción de otros medicamentos o vacunas con </w:t>
      </w:r>
      <w:r w:rsidRPr="6BB4FD41" w:rsidR="00FA1B69">
        <w:rPr>
          <w:sz w:val="22"/>
          <w:szCs w:val="22"/>
          <w:lang w:val="es-ES"/>
        </w:rPr>
        <w:t>omalizumab</w:t>
      </w:r>
      <w:r w:rsidRPr="6BB4FD41">
        <w:rPr>
          <w:sz w:val="22"/>
          <w:szCs w:val="22"/>
          <w:lang w:val="es-ES"/>
        </w:rPr>
        <w:t>. No existe un motivo farmacológico para esperar que los medicamentos prescritos frecuentemente en el tratamiento del asma</w:t>
      </w:r>
      <w:r w:rsidRPr="6BB4FD41" w:rsidR="005E4670">
        <w:rPr>
          <w:sz w:val="22"/>
          <w:szCs w:val="22"/>
          <w:lang w:val="es-ES"/>
        </w:rPr>
        <w:t>, RSCcPN</w:t>
      </w:r>
      <w:r w:rsidRPr="6BB4FD41" w:rsidR="00D51A47">
        <w:rPr>
          <w:sz w:val="22"/>
          <w:szCs w:val="22"/>
          <w:lang w:val="es-ES"/>
        </w:rPr>
        <w:t xml:space="preserve"> o UCE</w:t>
      </w:r>
      <w:r w:rsidRPr="6BB4FD41">
        <w:rPr>
          <w:sz w:val="22"/>
          <w:szCs w:val="22"/>
          <w:lang w:val="es-ES"/>
        </w:rPr>
        <w:t xml:space="preserve"> interaccionen con omalizumab.</w:t>
      </w:r>
    </w:p>
    <w:p w:rsidRPr="00D65D2F" w:rsidR="00BE2147" w:rsidP="00F9025A" w:rsidRDefault="00BE2147" w14:paraId="05F8CCD8" w14:textId="77777777">
      <w:pPr>
        <w:pStyle w:val="Text"/>
        <w:widowControl w:val="0"/>
        <w:spacing w:before="0"/>
        <w:jc w:val="left"/>
        <w:rPr>
          <w:sz w:val="22"/>
          <w:szCs w:val="22"/>
          <w:lang w:val="es-ES_tradnl"/>
        </w:rPr>
      </w:pPr>
    </w:p>
    <w:p w:rsidRPr="00D65D2F" w:rsidR="00D51A47" w:rsidP="00F9025A" w:rsidRDefault="00D51A47" w14:paraId="34D72F5E" w14:textId="77777777">
      <w:pPr>
        <w:pStyle w:val="Text"/>
        <w:keepNext/>
        <w:spacing w:before="0" w:line="260" w:lineRule="exact"/>
        <w:jc w:val="left"/>
        <w:rPr>
          <w:sz w:val="22"/>
          <w:szCs w:val="22"/>
          <w:u w:val="single"/>
          <w:lang w:val="es-ES_tradnl"/>
        </w:rPr>
      </w:pPr>
      <w:r w:rsidRPr="00D65D2F">
        <w:rPr>
          <w:sz w:val="22"/>
          <w:szCs w:val="22"/>
          <w:u w:val="single"/>
          <w:lang w:val="es-ES_tradnl"/>
        </w:rPr>
        <w:t>Asma alérgica</w:t>
      </w:r>
    </w:p>
    <w:p w:rsidRPr="00D65D2F" w:rsidR="002A12AB" w:rsidP="00F9025A" w:rsidRDefault="002A12AB" w14:paraId="3E410C21" w14:textId="77777777">
      <w:pPr>
        <w:pStyle w:val="Text"/>
        <w:keepNext/>
        <w:spacing w:before="0" w:line="260" w:lineRule="exact"/>
        <w:jc w:val="left"/>
        <w:rPr>
          <w:sz w:val="22"/>
          <w:szCs w:val="22"/>
          <w:lang w:val="es-ES_tradnl"/>
        </w:rPr>
      </w:pPr>
    </w:p>
    <w:p w:rsidRPr="00D65D2F" w:rsidR="00BE2147" w:rsidP="6BB4FD41" w:rsidRDefault="00BE2147" w14:paraId="607B25CD" w14:textId="530A4387">
      <w:pPr>
        <w:pStyle w:val="Text"/>
        <w:spacing w:before="0"/>
        <w:jc w:val="left"/>
        <w:rPr>
          <w:sz w:val="22"/>
          <w:szCs w:val="22"/>
          <w:lang w:val="es-ES"/>
        </w:rPr>
      </w:pPr>
      <w:r w:rsidRPr="6BB4FD41">
        <w:rPr>
          <w:sz w:val="22"/>
          <w:szCs w:val="22"/>
          <w:lang w:val="es-ES"/>
        </w:rPr>
        <w:t xml:space="preserve">En los ensayos clínicos </w:t>
      </w:r>
      <w:r w:rsidRPr="6BB4FD41" w:rsidR="00FA1B69">
        <w:rPr>
          <w:sz w:val="22"/>
          <w:szCs w:val="22"/>
          <w:lang w:val="es-ES"/>
        </w:rPr>
        <w:t>omalizumab</w:t>
      </w:r>
      <w:r w:rsidRPr="6BB4FD41">
        <w:rPr>
          <w:sz w:val="22"/>
          <w:szCs w:val="22"/>
          <w:lang w:val="es-ES"/>
        </w:rPr>
        <w:t xml:space="preserve"> se utilizó frecuentemente asociado a corticosteroides inhalados y orales, beta agonistas inhalados de corta y larga duración, antagonistas de los leucotrienos, teofilinas y antihistamínicos orales. No hubo indicios de que estos medicamentos utilizados habitualmente como antiasmáticos puedan afectar a la seguridad de </w:t>
      </w:r>
      <w:r w:rsidRPr="6BB4FD41" w:rsidR="00FA1B69">
        <w:rPr>
          <w:sz w:val="22"/>
          <w:szCs w:val="22"/>
          <w:lang w:val="es-ES"/>
        </w:rPr>
        <w:t>omalizumab</w:t>
      </w:r>
      <w:r w:rsidRPr="6BB4FD41">
        <w:rPr>
          <w:sz w:val="22"/>
          <w:szCs w:val="22"/>
          <w:lang w:val="es-ES"/>
        </w:rPr>
        <w:t xml:space="preserve">. Se dispone de datos limitados sobre el uso de </w:t>
      </w:r>
      <w:r w:rsidRPr="6BB4FD41" w:rsidR="00FA1B69">
        <w:rPr>
          <w:sz w:val="22"/>
          <w:szCs w:val="22"/>
          <w:lang w:val="es-ES"/>
        </w:rPr>
        <w:t>omalizumab</w:t>
      </w:r>
      <w:r w:rsidRPr="6BB4FD41">
        <w:rPr>
          <w:sz w:val="22"/>
          <w:szCs w:val="22"/>
          <w:lang w:val="es-ES"/>
        </w:rPr>
        <w:t xml:space="preserve"> en combinación con inmunoterapia específica (terapia de hiposensibilización). En un ensayo clínico donde </w:t>
      </w:r>
      <w:r w:rsidRPr="6BB4FD41" w:rsidR="00FA1B69">
        <w:rPr>
          <w:sz w:val="22"/>
          <w:szCs w:val="22"/>
          <w:lang w:val="es-ES"/>
        </w:rPr>
        <w:t>omalizumab</w:t>
      </w:r>
      <w:r w:rsidRPr="6BB4FD41">
        <w:rPr>
          <w:sz w:val="22"/>
          <w:szCs w:val="22"/>
          <w:lang w:val="es-ES"/>
        </w:rPr>
        <w:t xml:space="preserve"> se administró conjuntamente con inmunoterapia, se observó que la seguridad y eficacia de </w:t>
      </w:r>
      <w:r w:rsidRPr="6BB4FD41" w:rsidR="00FA1B69">
        <w:rPr>
          <w:sz w:val="22"/>
          <w:szCs w:val="22"/>
          <w:lang w:val="es-ES"/>
        </w:rPr>
        <w:t>omalizumab</w:t>
      </w:r>
      <w:r w:rsidRPr="6BB4FD41">
        <w:rPr>
          <w:sz w:val="22"/>
          <w:szCs w:val="22"/>
          <w:lang w:val="es-ES"/>
        </w:rPr>
        <w:t xml:space="preserve"> en combinación con inmunoterapia específica, no fue diferente a la de </w:t>
      </w:r>
      <w:r w:rsidRPr="6BB4FD41" w:rsidR="00FA1B69">
        <w:rPr>
          <w:sz w:val="22"/>
          <w:szCs w:val="22"/>
          <w:lang w:val="es-ES"/>
        </w:rPr>
        <w:t>omalizumab</w:t>
      </w:r>
      <w:r w:rsidRPr="6BB4FD41">
        <w:rPr>
          <w:sz w:val="22"/>
          <w:szCs w:val="22"/>
          <w:lang w:val="es-ES"/>
        </w:rPr>
        <w:t xml:space="preserve"> solo.</w:t>
      </w:r>
    </w:p>
    <w:p w:rsidRPr="00D65D2F" w:rsidR="00ED2C36" w:rsidP="00F9025A" w:rsidRDefault="00ED2C36" w14:paraId="6F66252D" w14:textId="77777777">
      <w:pPr>
        <w:pStyle w:val="Text"/>
        <w:spacing w:before="0"/>
        <w:jc w:val="left"/>
        <w:rPr>
          <w:sz w:val="22"/>
          <w:szCs w:val="22"/>
          <w:lang w:val="es-ES_tradnl"/>
        </w:rPr>
      </w:pPr>
    </w:p>
    <w:p w:rsidRPr="00D65D2F" w:rsidR="00ED2C36" w:rsidP="6BB4FD41" w:rsidRDefault="00ED2C36" w14:paraId="3CAD2B48" w14:textId="77777777">
      <w:pPr>
        <w:pStyle w:val="Text"/>
        <w:keepNext/>
        <w:spacing w:before="0"/>
        <w:jc w:val="left"/>
        <w:rPr>
          <w:sz w:val="22"/>
          <w:szCs w:val="22"/>
          <w:u w:val="single"/>
          <w:lang w:val="es-ES"/>
        </w:rPr>
      </w:pPr>
      <w:r w:rsidRPr="6BB4FD41">
        <w:rPr>
          <w:sz w:val="22"/>
          <w:szCs w:val="22"/>
          <w:u w:val="single"/>
          <w:lang w:val="es-ES"/>
        </w:rPr>
        <w:t>Rinosinusitis crónica con pólipos nasales (RSCcPN)</w:t>
      </w:r>
    </w:p>
    <w:p w:rsidRPr="00D65D2F" w:rsidR="00ED2C36" w:rsidP="00F9025A" w:rsidRDefault="00ED2C36" w14:paraId="5A622D6A" w14:textId="77777777">
      <w:pPr>
        <w:pStyle w:val="Text"/>
        <w:keepNext/>
        <w:spacing w:before="0"/>
        <w:jc w:val="left"/>
        <w:rPr>
          <w:sz w:val="22"/>
          <w:szCs w:val="22"/>
          <w:lang w:val="es-ES_tradnl"/>
        </w:rPr>
      </w:pPr>
    </w:p>
    <w:p w:rsidRPr="00D65D2F" w:rsidR="00ED2C36" w:rsidP="6BB4FD41" w:rsidRDefault="00ED2C36" w14:paraId="0375278F" w14:textId="24E6D54C">
      <w:pPr>
        <w:pStyle w:val="Text"/>
        <w:spacing w:before="0"/>
        <w:jc w:val="left"/>
        <w:rPr>
          <w:sz w:val="22"/>
          <w:szCs w:val="22"/>
          <w:lang w:val="es-ES"/>
        </w:rPr>
      </w:pPr>
      <w:r w:rsidRPr="6BB4FD41">
        <w:rPr>
          <w:sz w:val="22"/>
          <w:szCs w:val="22"/>
          <w:lang w:val="es-ES"/>
        </w:rPr>
        <w:t xml:space="preserve">En los ensayos clínicos </w:t>
      </w:r>
      <w:r w:rsidRPr="6BB4FD41" w:rsidR="00FA1B69">
        <w:rPr>
          <w:sz w:val="22"/>
          <w:szCs w:val="22"/>
          <w:lang w:val="es-ES"/>
        </w:rPr>
        <w:t>omalizumab</w:t>
      </w:r>
      <w:r w:rsidRPr="6BB4FD41">
        <w:rPr>
          <w:sz w:val="22"/>
          <w:szCs w:val="22"/>
          <w:lang w:val="es-ES"/>
        </w:rPr>
        <w:t xml:space="preserve"> se utilizó por protocolo conjuntamente con mometasona intranasal pulverizada. Otros medicamentos utilizados con frecuencia </w:t>
      </w:r>
      <w:r w:rsidRPr="6BB4FD41" w:rsidR="0086346F">
        <w:rPr>
          <w:sz w:val="22"/>
          <w:szCs w:val="22"/>
          <w:lang w:val="es-ES"/>
        </w:rPr>
        <w:t>conjuntamente</w:t>
      </w:r>
      <w:r w:rsidRPr="6BB4FD41">
        <w:rPr>
          <w:sz w:val="22"/>
          <w:szCs w:val="22"/>
          <w:lang w:val="es-ES"/>
        </w:rPr>
        <w:t xml:space="preserve"> incluyeron otros corticosteroides intranasales, broncodilatadores, antihistamínicos, antagonistas del receptor de leucotrienos, adrenérgicos/simpaticomiméticos y anestésicos nasales locales. No hubo indicios de que la seguridad de </w:t>
      </w:r>
      <w:r w:rsidRPr="6BB4FD41" w:rsidR="00FA1B69">
        <w:rPr>
          <w:sz w:val="22"/>
          <w:szCs w:val="22"/>
          <w:lang w:val="es-ES"/>
        </w:rPr>
        <w:t>omalizumab</w:t>
      </w:r>
      <w:r w:rsidRPr="6BB4FD41">
        <w:rPr>
          <w:sz w:val="22"/>
          <w:szCs w:val="22"/>
          <w:lang w:val="es-ES"/>
        </w:rPr>
        <w:t xml:space="preserve"> se alterase por el uso concomitante con estos medicamentos empleados habitualmente.</w:t>
      </w:r>
    </w:p>
    <w:p w:rsidRPr="00D65D2F" w:rsidR="00D51A47" w:rsidP="00F9025A" w:rsidRDefault="00D51A47" w14:paraId="407B4994" w14:textId="77777777">
      <w:pPr>
        <w:pStyle w:val="Text"/>
        <w:spacing w:before="0"/>
        <w:jc w:val="left"/>
        <w:rPr>
          <w:bCs/>
          <w:color w:val="000000"/>
          <w:sz w:val="22"/>
          <w:szCs w:val="22"/>
          <w:lang w:val="es-ES_tradnl"/>
        </w:rPr>
      </w:pPr>
    </w:p>
    <w:p w:rsidRPr="00D65D2F" w:rsidR="00D51A47" w:rsidP="00F9025A" w:rsidRDefault="00D51A47" w14:paraId="54C2882F" w14:textId="77777777">
      <w:pPr>
        <w:pStyle w:val="Text"/>
        <w:keepNext/>
        <w:spacing w:before="0" w:line="260" w:lineRule="exact"/>
        <w:jc w:val="left"/>
        <w:rPr>
          <w:bCs/>
          <w:color w:val="000000"/>
          <w:sz w:val="22"/>
          <w:szCs w:val="22"/>
          <w:u w:val="single"/>
          <w:lang w:val="es-ES_tradnl"/>
        </w:rPr>
      </w:pPr>
      <w:r w:rsidRPr="00D65D2F">
        <w:rPr>
          <w:bCs/>
          <w:color w:val="000000"/>
          <w:sz w:val="22"/>
          <w:szCs w:val="22"/>
          <w:u w:val="single"/>
          <w:lang w:val="es-ES_tradnl"/>
        </w:rPr>
        <w:t>Urticaria crónica espontánea (UCE)</w:t>
      </w:r>
    </w:p>
    <w:p w:rsidRPr="00D65D2F" w:rsidR="00C22AD2" w:rsidP="00F9025A" w:rsidRDefault="00C22AD2" w14:paraId="45EF4F9C" w14:textId="77777777">
      <w:pPr>
        <w:pStyle w:val="Text"/>
        <w:keepNext/>
        <w:spacing w:before="0" w:line="260" w:lineRule="exact"/>
        <w:jc w:val="left"/>
        <w:rPr>
          <w:bCs/>
          <w:color w:val="000000"/>
          <w:sz w:val="22"/>
          <w:szCs w:val="22"/>
          <w:lang w:val="es-ES_tradnl"/>
        </w:rPr>
      </w:pPr>
    </w:p>
    <w:p w:rsidRPr="00D65D2F" w:rsidR="00D51A47" w:rsidP="6BB4FD41" w:rsidRDefault="00F00707" w14:paraId="08CDFA07" w14:textId="469197C8">
      <w:pPr>
        <w:pStyle w:val="Text"/>
        <w:spacing w:before="0"/>
        <w:jc w:val="left"/>
        <w:rPr>
          <w:color w:val="000000"/>
          <w:sz w:val="22"/>
          <w:szCs w:val="22"/>
          <w:lang w:val="es-ES"/>
        </w:rPr>
      </w:pPr>
      <w:r w:rsidRPr="6BB4FD41">
        <w:rPr>
          <w:color w:val="000000" w:themeColor="text1"/>
          <w:sz w:val="22"/>
          <w:szCs w:val="22"/>
          <w:lang w:val="es-ES"/>
        </w:rPr>
        <w:t xml:space="preserve">En ensayos clínicos en UCE, </w:t>
      </w:r>
      <w:r w:rsidRPr="6BB4FD41" w:rsidR="00347D20">
        <w:rPr>
          <w:sz w:val="22"/>
          <w:szCs w:val="22"/>
          <w:lang w:val="es-ES"/>
        </w:rPr>
        <w:t>omalizumab</w:t>
      </w:r>
      <w:r w:rsidRPr="6BB4FD41">
        <w:rPr>
          <w:color w:val="000000" w:themeColor="text1"/>
          <w:sz w:val="22"/>
          <w:szCs w:val="22"/>
          <w:lang w:val="es-ES"/>
        </w:rPr>
        <w:t xml:space="preserve"> se utilizó junto con antihistamínicos (anti-H1, anti-H2) y antagonistas del receptor de leucotrieno</w:t>
      </w:r>
      <w:r w:rsidRPr="6BB4FD41" w:rsidR="0086346F">
        <w:rPr>
          <w:color w:val="000000" w:themeColor="text1"/>
          <w:sz w:val="22"/>
          <w:szCs w:val="22"/>
          <w:lang w:val="es-ES"/>
        </w:rPr>
        <w:t>s</w:t>
      </w:r>
      <w:r w:rsidRPr="6BB4FD41">
        <w:rPr>
          <w:color w:val="000000" w:themeColor="text1"/>
          <w:sz w:val="22"/>
          <w:szCs w:val="22"/>
          <w:lang w:val="es-ES"/>
        </w:rPr>
        <w:t xml:space="preserve"> (ARLTs). No hubo evidencia de que la seguridad de omalizumab se alterase cuando se utilizaba con estos medicamentos en relación a su perfil de seguridad conocido en asma alérgica. Además, un análisis farmacocinético poblaci</w:t>
      </w:r>
      <w:r w:rsidRPr="6BB4FD41" w:rsidR="001F79F4">
        <w:rPr>
          <w:color w:val="000000" w:themeColor="text1"/>
          <w:sz w:val="22"/>
          <w:szCs w:val="22"/>
          <w:lang w:val="es-ES"/>
        </w:rPr>
        <w:t>o</w:t>
      </w:r>
      <w:r w:rsidRPr="6BB4FD41">
        <w:rPr>
          <w:color w:val="000000" w:themeColor="text1"/>
          <w:sz w:val="22"/>
          <w:szCs w:val="22"/>
          <w:lang w:val="es-ES"/>
        </w:rPr>
        <w:t>n</w:t>
      </w:r>
      <w:r w:rsidRPr="6BB4FD41" w:rsidR="001F79F4">
        <w:rPr>
          <w:color w:val="000000" w:themeColor="text1"/>
          <w:sz w:val="22"/>
          <w:szCs w:val="22"/>
          <w:lang w:val="es-ES"/>
        </w:rPr>
        <w:t>al</w:t>
      </w:r>
      <w:r w:rsidRPr="6BB4FD41">
        <w:rPr>
          <w:color w:val="000000" w:themeColor="text1"/>
          <w:sz w:val="22"/>
          <w:szCs w:val="22"/>
          <w:lang w:val="es-ES"/>
        </w:rPr>
        <w:t xml:space="preserve"> no mostró un efecto relevante de los antihistamínicos H2 y ARLTs sobre la farmacocinética de omalizumab (ver sección</w:t>
      </w:r>
      <w:r w:rsidRPr="6BB4FD41" w:rsidR="00C22AD2">
        <w:rPr>
          <w:sz w:val="22"/>
          <w:szCs w:val="22"/>
          <w:lang w:val="es-ES"/>
        </w:rPr>
        <w:t> </w:t>
      </w:r>
      <w:r w:rsidRPr="6BB4FD41">
        <w:rPr>
          <w:color w:val="000000" w:themeColor="text1"/>
          <w:sz w:val="22"/>
          <w:szCs w:val="22"/>
          <w:lang w:val="es-ES"/>
        </w:rPr>
        <w:t>5.2).</w:t>
      </w:r>
    </w:p>
    <w:p w:rsidRPr="00D65D2F" w:rsidR="00F00707" w:rsidP="00F9025A" w:rsidRDefault="00F00707" w14:paraId="60FD96AA" w14:textId="77777777">
      <w:pPr>
        <w:pStyle w:val="Text"/>
        <w:spacing w:before="0"/>
        <w:jc w:val="left"/>
        <w:rPr>
          <w:bCs/>
          <w:color w:val="000000"/>
          <w:sz w:val="22"/>
          <w:szCs w:val="22"/>
          <w:lang w:val="es-ES_tradnl"/>
        </w:rPr>
      </w:pPr>
    </w:p>
    <w:p w:rsidRPr="00D65D2F" w:rsidR="00F00707" w:rsidP="00F9025A" w:rsidRDefault="00F00707" w14:paraId="7B89D377" w14:textId="77777777">
      <w:pPr>
        <w:pStyle w:val="Text"/>
        <w:keepNext/>
        <w:spacing w:before="0" w:line="260" w:lineRule="exact"/>
        <w:jc w:val="left"/>
        <w:rPr>
          <w:bCs/>
          <w:color w:val="000000"/>
          <w:sz w:val="22"/>
          <w:szCs w:val="22"/>
          <w:u w:val="single"/>
          <w:lang w:val="es-ES_tradnl"/>
        </w:rPr>
      </w:pPr>
      <w:r w:rsidRPr="00D65D2F">
        <w:rPr>
          <w:bCs/>
          <w:color w:val="000000"/>
          <w:sz w:val="22"/>
          <w:szCs w:val="22"/>
          <w:u w:val="single"/>
          <w:lang w:val="es-ES_tradnl"/>
        </w:rPr>
        <w:t>Población pediátrica</w:t>
      </w:r>
    </w:p>
    <w:p w:rsidRPr="00D65D2F" w:rsidR="00C22AD2" w:rsidP="00F9025A" w:rsidRDefault="00C22AD2" w14:paraId="71828905" w14:textId="77777777">
      <w:pPr>
        <w:pStyle w:val="Text"/>
        <w:keepNext/>
        <w:spacing w:before="0" w:line="260" w:lineRule="exact"/>
        <w:jc w:val="left"/>
        <w:rPr>
          <w:bCs/>
          <w:color w:val="000000"/>
          <w:sz w:val="22"/>
          <w:szCs w:val="22"/>
          <w:lang w:val="es-ES_tradnl"/>
        </w:rPr>
      </w:pPr>
    </w:p>
    <w:p w:rsidRPr="00D65D2F" w:rsidR="00B7527E" w:rsidP="6BB4FD41" w:rsidRDefault="00B7527E" w14:paraId="37CF6A58" w14:textId="5A789EF5">
      <w:pPr>
        <w:pStyle w:val="Text"/>
        <w:spacing w:before="0"/>
        <w:jc w:val="left"/>
        <w:rPr>
          <w:color w:val="000000"/>
          <w:sz w:val="22"/>
          <w:szCs w:val="22"/>
          <w:lang w:val="es-ES"/>
        </w:rPr>
      </w:pPr>
      <w:r w:rsidRPr="6BB4FD41">
        <w:rPr>
          <w:color w:val="000000" w:themeColor="text1"/>
          <w:sz w:val="22"/>
          <w:szCs w:val="22"/>
          <w:lang w:val="es-ES"/>
        </w:rPr>
        <w:t xml:space="preserve">Los ensayos clínicos en UCE incluyeron algunos pacientes de 12 a 17 años de edad que usaron </w:t>
      </w:r>
      <w:r w:rsidRPr="6BB4FD41" w:rsidR="00347D20">
        <w:rPr>
          <w:sz w:val="22"/>
          <w:szCs w:val="22"/>
          <w:lang w:val="es-ES"/>
        </w:rPr>
        <w:t>omalizumab</w:t>
      </w:r>
      <w:r w:rsidRPr="6BB4FD41">
        <w:rPr>
          <w:color w:val="000000" w:themeColor="text1"/>
          <w:sz w:val="22"/>
          <w:szCs w:val="22"/>
          <w:lang w:val="es-ES"/>
        </w:rPr>
        <w:t xml:space="preserve"> junto con antihistamínicos </w:t>
      </w:r>
      <w:r w:rsidRPr="6BB4FD41" w:rsidR="00B43077">
        <w:rPr>
          <w:color w:val="000000" w:themeColor="text1"/>
          <w:sz w:val="22"/>
          <w:szCs w:val="22"/>
          <w:lang w:val="es-ES"/>
        </w:rPr>
        <w:t>(anti-H1, anti-</w:t>
      </w:r>
      <w:r w:rsidRPr="6BB4FD41">
        <w:rPr>
          <w:color w:val="000000" w:themeColor="text1"/>
          <w:sz w:val="22"/>
          <w:szCs w:val="22"/>
          <w:lang w:val="es-ES"/>
        </w:rPr>
        <w:t>H2</w:t>
      </w:r>
      <w:r w:rsidRPr="6BB4FD41" w:rsidR="00B43077">
        <w:rPr>
          <w:color w:val="000000" w:themeColor="text1"/>
          <w:sz w:val="22"/>
          <w:szCs w:val="22"/>
          <w:lang w:val="es-ES"/>
        </w:rPr>
        <w:t>)</w:t>
      </w:r>
      <w:r w:rsidRPr="6BB4FD41">
        <w:rPr>
          <w:color w:val="000000" w:themeColor="text1"/>
          <w:sz w:val="22"/>
          <w:szCs w:val="22"/>
          <w:lang w:val="es-ES"/>
        </w:rPr>
        <w:t xml:space="preserve"> y ARLTs. No se realizaron ensayos en niños menores de 12 años.</w:t>
      </w:r>
    </w:p>
    <w:p w:rsidRPr="00D65D2F" w:rsidR="00BE2147" w:rsidP="00F9025A" w:rsidRDefault="00BE2147" w14:paraId="2B2F909B" w14:textId="77777777">
      <w:pPr>
        <w:pStyle w:val="Text"/>
        <w:spacing w:before="0"/>
        <w:jc w:val="left"/>
        <w:rPr>
          <w:sz w:val="22"/>
          <w:szCs w:val="22"/>
          <w:lang w:val="es-ES_tradnl"/>
        </w:rPr>
      </w:pPr>
    </w:p>
    <w:p w:rsidRPr="00D65D2F" w:rsidR="00BE2147" w:rsidP="00F9025A" w:rsidRDefault="00BE2147" w14:paraId="5ACB4D98" w14:textId="77777777">
      <w:pPr>
        <w:keepNext/>
        <w:tabs>
          <w:tab w:val="clear" w:pos="567"/>
        </w:tabs>
        <w:rPr>
          <w:b/>
          <w:szCs w:val="22"/>
        </w:rPr>
      </w:pPr>
      <w:r w:rsidRPr="00D65D2F">
        <w:rPr>
          <w:b/>
          <w:szCs w:val="22"/>
        </w:rPr>
        <w:t>4.6</w:t>
      </w:r>
      <w:r w:rsidRPr="00D65D2F">
        <w:rPr>
          <w:b/>
          <w:szCs w:val="22"/>
        </w:rPr>
        <w:tab/>
      </w:r>
      <w:r w:rsidRPr="00D65D2F">
        <w:rPr>
          <w:b/>
          <w:szCs w:val="22"/>
        </w:rPr>
        <w:t>Fertilidad, embarazo y lactancia</w:t>
      </w:r>
    </w:p>
    <w:p w:rsidRPr="00D65D2F" w:rsidR="00B7527E" w:rsidP="00F9025A" w:rsidRDefault="00B7527E" w14:paraId="446C9E67" w14:textId="77777777">
      <w:pPr>
        <w:keepNext/>
        <w:widowControl w:val="0"/>
        <w:tabs>
          <w:tab w:val="clear" w:pos="567"/>
        </w:tabs>
        <w:spacing w:line="240" w:lineRule="auto"/>
        <w:ind w:left="567" w:hanging="567"/>
        <w:rPr>
          <w:szCs w:val="22"/>
        </w:rPr>
      </w:pPr>
    </w:p>
    <w:p w:rsidRPr="00D65D2F" w:rsidR="00BE2147" w:rsidP="00F9025A" w:rsidRDefault="00BE2147" w14:paraId="1605BB9F" w14:textId="77777777">
      <w:pPr>
        <w:pStyle w:val="Text"/>
        <w:keepNext/>
        <w:spacing w:before="0"/>
        <w:jc w:val="left"/>
        <w:rPr>
          <w:sz w:val="22"/>
          <w:szCs w:val="22"/>
          <w:u w:val="single"/>
          <w:lang w:val="es-ES_tradnl"/>
        </w:rPr>
      </w:pPr>
      <w:r w:rsidRPr="00D65D2F">
        <w:rPr>
          <w:sz w:val="22"/>
          <w:szCs w:val="22"/>
          <w:u w:val="single"/>
          <w:lang w:val="es-ES_tradnl"/>
        </w:rPr>
        <w:t>Embarazo</w:t>
      </w:r>
    </w:p>
    <w:p w:rsidRPr="00D65D2F" w:rsidR="00C22AD2" w:rsidP="00F9025A" w:rsidRDefault="00C22AD2" w14:paraId="74FB934F" w14:textId="77777777">
      <w:pPr>
        <w:pStyle w:val="Text"/>
        <w:keepNext/>
        <w:spacing w:before="0"/>
        <w:jc w:val="left"/>
        <w:rPr>
          <w:sz w:val="22"/>
          <w:szCs w:val="22"/>
          <w:u w:val="single"/>
          <w:lang w:val="es-ES_tradnl"/>
        </w:rPr>
      </w:pPr>
    </w:p>
    <w:p w:rsidRPr="00D65D2F" w:rsidR="00725218" w:rsidP="6BB4FD41" w:rsidRDefault="00725218" w14:paraId="724F21A7" w14:textId="55EC0FBE">
      <w:pPr>
        <w:pStyle w:val="Text"/>
        <w:spacing w:before="0"/>
        <w:jc w:val="left"/>
        <w:rPr>
          <w:color w:val="000000"/>
          <w:sz w:val="22"/>
          <w:szCs w:val="22"/>
          <w:lang w:val="es-ES"/>
        </w:rPr>
      </w:pPr>
      <w:r w:rsidRPr="6BB4FD41">
        <w:rPr>
          <w:sz w:val="22"/>
          <w:szCs w:val="22"/>
          <w:lang w:val="es-ES"/>
        </w:rPr>
        <w:t>Una cantidad moderada de datos en mujeres embarazadas (entre 300-1</w:t>
      </w:r>
      <w:r w:rsidRPr="6BB4FD41" w:rsidR="00D936E4">
        <w:rPr>
          <w:sz w:val="22"/>
          <w:szCs w:val="22"/>
          <w:lang w:val="es-ES"/>
        </w:rPr>
        <w:t> </w:t>
      </w:r>
      <w:r w:rsidRPr="6BB4FD41">
        <w:rPr>
          <w:sz w:val="22"/>
          <w:szCs w:val="22"/>
          <w:lang w:val="es-ES"/>
        </w:rPr>
        <w:t>000</w:t>
      </w:r>
      <w:r w:rsidRPr="6BB4FD41">
        <w:rPr>
          <w:color w:val="000000" w:themeColor="text1"/>
          <w:sz w:val="22"/>
          <w:szCs w:val="22"/>
          <w:lang w:val="es-ES"/>
        </w:rPr>
        <w:t> </w:t>
      </w:r>
      <w:r w:rsidRPr="6BB4FD41">
        <w:rPr>
          <w:sz w:val="22"/>
          <w:szCs w:val="22"/>
          <w:lang w:val="es-ES"/>
        </w:rPr>
        <w:t>embarazos) basados en el registro de embarazos y en las notificaciones espontáneas poscomercialización, indican que no existen malformaciones ni toxicidad fetal/neonatal.</w:t>
      </w:r>
      <w:r w:rsidRPr="6BB4FD41" w:rsidR="00BE2147">
        <w:rPr>
          <w:sz w:val="22"/>
          <w:szCs w:val="22"/>
          <w:lang w:val="es-ES"/>
        </w:rPr>
        <w:t xml:space="preserve"> </w:t>
      </w:r>
      <w:r w:rsidRPr="6BB4FD41">
        <w:rPr>
          <w:sz w:val="22"/>
          <w:szCs w:val="22"/>
          <w:lang w:val="es-ES"/>
        </w:rPr>
        <w:t xml:space="preserve">Un estudio prospectivo de registro de embarazo (EXPECT) en 250 mujeres embarazadas con asma expuestas a </w:t>
      </w:r>
      <w:r w:rsidRPr="6BB4FD41" w:rsidR="00347D20">
        <w:rPr>
          <w:sz w:val="22"/>
          <w:szCs w:val="22"/>
          <w:lang w:val="es-ES"/>
        </w:rPr>
        <w:t>omalizumab</w:t>
      </w:r>
      <w:r w:rsidRPr="6BB4FD41">
        <w:rPr>
          <w:sz w:val="22"/>
          <w:szCs w:val="22"/>
          <w:lang w:val="es-ES"/>
        </w:rPr>
        <w:t xml:space="preserve"> mostró que la prevalencia de anomalías congénitas mayores fue similar (8,1% vs. 8,9%) entre pacientes del estudio EXPECT y pacientes con la misma enfermedad (asma moderada y grave)</w:t>
      </w:r>
      <w:r w:rsidRPr="6BB4FD41">
        <w:rPr>
          <w:color w:val="000000" w:themeColor="text1"/>
          <w:sz w:val="22"/>
          <w:szCs w:val="22"/>
          <w:lang w:val="es-ES"/>
        </w:rPr>
        <w:t>. La interpretación de los datos puede verse afectada debido a limitaciones metodológicas del estudio, incluyendo el tamaño pequeño de la muestra y el diseño no aleatorizado.</w:t>
      </w:r>
    </w:p>
    <w:p w:rsidRPr="00D65D2F" w:rsidR="00725218" w:rsidP="00F9025A" w:rsidRDefault="00725218" w14:paraId="60CAE97E" w14:textId="77777777">
      <w:pPr>
        <w:pStyle w:val="Text"/>
        <w:widowControl w:val="0"/>
        <w:spacing w:before="0"/>
        <w:jc w:val="left"/>
        <w:rPr>
          <w:color w:val="000000"/>
          <w:sz w:val="22"/>
          <w:szCs w:val="22"/>
          <w:lang w:val="es-ES_tradnl"/>
        </w:rPr>
      </w:pPr>
    </w:p>
    <w:p w:rsidRPr="00D65D2F" w:rsidR="00725218" w:rsidP="6BB4FD41" w:rsidRDefault="00725218" w14:paraId="636C8148" w14:textId="77777777">
      <w:pPr>
        <w:pStyle w:val="Text"/>
        <w:widowControl w:val="0"/>
        <w:spacing w:before="0"/>
        <w:jc w:val="left"/>
        <w:rPr>
          <w:sz w:val="22"/>
          <w:szCs w:val="22"/>
          <w:lang w:val="es-ES"/>
        </w:rPr>
      </w:pPr>
      <w:r w:rsidRPr="6BB4FD41">
        <w:rPr>
          <w:sz w:val="22"/>
          <w:szCs w:val="22"/>
          <w:lang w:val="es-ES"/>
        </w:rPr>
        <w:t>Omalizumab atraviesa la barrera placentaria. Sin embargo, l</w:t>
      </w:r>
      <w:r w:rsidRPr="6BB4FD41" w:rsidR="00BE2147">
        <w:rPr>
          <w:sz w:val="22"/>
          <w:szCs w:val="22"/>
          <w:lang w:val="es-ES"/>
        </w:rPr>
        <w:t xml:space="preserve">os estudios en animales no sugieren </w:t>
      </w:r>
      <w:r w:rsidRPr="6BB4FD41" w:rsidR="00A471BA">
        <w:rPr>
          <w:sz w:val="22"/>
          <w:szCs w:val="22"/>
          <w:lang w:val="es-ES"/>
        </w:rPr>
        <w:t xml:space="preserve">ni </w:t>
      </w:r>
      <w:r w:rsidRPr="6BB4FD41" w:rsidR="00BE2147">
        <w:rPr>
          <w:sz w:val="22"/>
          <w:szCs w:val="22"/>
          <w:lang w:val="es-ES"/>
        </w:rPr>
        <w:t>efectos perjudiciales directos ni indirectos en términos de toxicidad para la reproducción (ver sección</w:t>
      </w:r>
      <w:r w:rsidRPr="6BB4FD41" w:rsidR="002123E3">
        <w:rPr>
          <w:color w:val="000000" w:themeColor="text1"/>
          <w:sz w:val="22"/>
          <w:szCs w:val="22"/>
          <w:lang w:val="es-ES"/>
        </w:rPr>
        <w:t> </w:t>
      </w:r>
      <w:r w:rsidRPr="6BB4FD41" w:rsidR="00BE2147">
        <w:rPr>
          <w:sz w:val="22"/>
          <w:szCs w:val="22"/>
          <w:lang w:val="es-ES"/>
        </w:rPr>
        <w:t>5.3).</w:t>
      </w:r>
    </w:p>
    <w:p w:rsidRPr="00D65D2F" w:rsidR="00725218" w:rsidP="00F9025A" w:rsidRDefault="00725218" w14:paraId="54A88052" w14:textId="77777777">
      <w:pPr>
        <w:pStyle w:val="Text"/>
        <w:widowControl w:val="0"/>
        <w:spacing w:before="0"/>
        <w:jc w:val="left"/>
        <w:rPr>
          <w:sz w:val="22"/>
          <w:szCs w:val="22"/>
          <w:lang w:val="es-ES_tradnl"/>
        </w:rPr>
      </w:pPr>
    </w:p>
    <w:p w:rsidRPr="00D65D2F" w:rsidR="00725218" w:rsidP="6BB4FD41" w:rsidRDefault="00BE2147" w14:paraId="5F4FA979" w14:textId="1989F9F8">
      <w:pPr>
        <w:pStyle w:val="Text"/>
        <w:widowControl w:val="0"/>
        <w:spacing w:before="0"/>
        <w:jc w:val="left"/>
        <w:rPr>
          <w:sz w:val="22"/>
          <w:szCs w:val="22"/>
          <w:lang w:val="es-ES"/>
        </w:rPr>
      </w:pPr>
      <w:r w:rsidRPr="6BB4FD41">
        <w:rPr>
          <w:sz w:val="22"/>
          <w:szCs w:val="22"/>
          <w:lang w:val="es-ES"/>
        </w:rPr>
        <w:t>Omalizumab se ha asociado con descensos de las plaquetas sanguíneas, dependientes de la edad</w:t>
      </w:r>
      <w:r w:rsidRPr="6BB4FD41" w:rsidR="003C13A4">
        <w:rPr>
          <w:sz w:val="22"/>
          <w:szCs w:val="22"/>
          <w:lang w:val="es-ES"/>
        </w:rPr>
        <w:t>,</w:t>
      </w:r>
      <w:r w:rsidRPr="6BB4FD41">
        <w:rPr>
          <w:sz w:val="22"/>
          <w:szCs w:val="22"/>
          <w:lang w:val="es-ES"/>
        </w:rPr>
        <w:t xml:space="preserve"> en primates no humanos, con una sensibilidad relativamente superior en animales jóvenes (ver sección</w:t>
      </w:r>
      <w:r w:rsidRPr="6BB4FD41" w:rsidR="002123E3">
        <w:rPr>
          <w:color w:val="000000" w:themeColor="text1"/>
          <w:sz w:val="22"/>
          <w:szCs w:val="22"/>
          <w:lang w:val="es-ES"/>
        </w:rPr>
        <w:t> </w:t>
      </w:r>
      <w:r w:rsidRPr="6BB4FD41">
        <w:rPr>
          <w:sz w:val="22"/>
          <w:szCs w:val="22"/>
          <w:lang w:val="es-ES"/>
        </w:rPr>
        <w:t>5.3).</w:t>
      </w:r>
    </w:p>
    <w:p w:rsidRPr="00D65D2F" w:rsidR="00BE2147" w:rsidP="00F9025A" w:rsidRDefault="00BE2147" w14:paraId="0E255F13" w14:textId="77777777">
      <w:pPr>
        <w:pStyle w:val="Text"/>
        <w:widowControl w:val="0"/>
        <w:spacing w:before="0"/>
        <w:jc w:val="left"/>
        <w:rPr>
          <w:sz w:val="22"/>
          <w:szCs w:val="22"/>
          <w:lang w:val="es-ES_tradnl"/>
        </w:rPr>
      </w:pPr>
    </w:p>
    <w:p w:rsidRPr="00D65D2F" w:rsidR="00BE2147" w:rsidP="6BB4FD41" w:rsidRDefault="00725218" w14:paraId="4ABD26C1" w14:textId="5C24D6CB">
      <w:pPr>
        <w:pStyle w:val="Text"/>
        <w:widowControl w:val="0"/>
        <w:spacing w:before="0"/>
        <w:jc w:val="left"/>
        <w:rPr>
          <w:sz w:val="22"/>
          <w:szCs w:val="22"/>
          <w:lang w:val="es-ES"/>
        </w:rPr>
      </w:pPr>
      <w:r w:rsidRPr="6BB4FD41">
        <w:rPr>
          <w:sz w:val="22"/>
          <w:szCs w:val="22"/>
          <w:lang w:val="es-ES"/>
        </w:rPr>
        <w:t xml:space="preserve">Si es clínicamente necesario, el uso de </w:t>
      </w:r>
      <w:r w:rsidRPr="6BB4FD41" w:rsidR="00347D20">
        <w:rPr>
          <w:sz w:val="22"/>
          <w:szCs w:val="22"/>
          <w:lang w:val="es-ES"/>
        </w:rPr>
        <w:t>omalizumab</w:t>
      </w:r>
      <w:r w:rsidRPr="6BB4FD41">
        <w:rPr>
          <w:sz w:val="22"/>
          <w:szCs w:val="22"/>
          <w:lang w:val="es-ES"/>
        </w:rPr>
        <w:t xml:space="preserve"> se podría considerar durante el embarazo.</w:t>
      </w:r>
    </w:p>
    <w:p w:rsidRPr="00D65D2F" w:rsidR="00725218" w:rsidP="00F9025A" w:rsidRDefault="00725218" w14:paraId="5584A58F" w14:textId="77777777">
      <w:pPr>
        <w:pStyle w:val="Text"/>
        <w:widowControl w:val="0"/>
        <w:spacing w:before="0"/>
        <w:jc w:val="left"/>
        <w:rPr>
          <w:sz w:val="22"/>
          <w:szCs w:val="22"/>
          <w:lang w:val="es-ES_tradnl"/>
        </w:rPr>
      </w:pPr>
    </w:p>
    <w:p w:rsidRPr="00D65D2F" w:rsidR="00BE2147" w:rsidP="00F9025A" w:rsidRDefault="00BE2147" w14:paraId="5CD04AEB" w14:textId="77777777">
      <w:pPr>
        <w:pStyle w:val="Text"/>
        <w:keepNext/>
        <w:spacing w:before="0"/>
        <w:jc w:val="left"/>
        <w:rPr>
          <w:sz w:val="22"/>
          <w:szCs w:val="22"/>
          <w:u w:val="single"/>
          <w:lang w:val="es-ES_tradnl"/>
        </w:rPr>
      </w:pPr>
      <w:r w:rsidRPr="00D65D2F">
        <w:rPr>
          <w:sz w:val="22"/>
          <w:szCs w:val="22"/>
          <w:u w:val="single"/>
          <w:lang w:val="es-ES_tradnl"/>
        </w:rPr>
        <w:t>Lactancia</w:t>
      </w:r>
    </w:p>
    <w:p w:rsidRPr="00D65D2F" w:rsidR="00C22AD2" w:rsidP="00F9025A" w:rsidRDefault="00C22AD2" w14:paraId="3DD70FC2" w14:textId="77777777">
      <w:pPr>
        <w:pStyle w:val="Text"/>
        <w:keepNext/>
        <w:spacing w:before="0"/>
        <w:jc w:val="left"/>
        <w:rPr>
          <w:sz w:val="22"/>
          <w:szCs w:val="22"/>
          <w:u w:val="single"/>
          <w:lang w:val="es-ES_tradnl"/>
        </w:rPr>
      </w:pPr>
    </w:p>
    <w:p w:rsidRPr="00D65D2F" w:rsidR="00BE2147" w:rsidP="6BB4FD41" w:rsidRDefault="00725218" w14:paraId="7E845F03" w14:textId="77777777">
      <w:pPr>
        <w:pStyle w:val="Text"/>
        <w:widowControl w:val="0"/>
        <w:spacing w:before="0"/>
        <w:jc w:val="left"/>
        <w:rPr>
          <w:sz w:val="22"/>
          <w:szCs w:val="22"/>
          <w:lang w:val="es-ES"/>
        </w:rPr>
      </w:pPr>
      <w:r w:rsidRPr="6BB4FD41">
        <w:rPr>
          <w:sz w:val="22"/>
          <w:szCs w:val="22"/>
          <w:lang w:val="es-ES"/>
        </w:rPr>
        <w:t xml:space="preserve">Se espera que omalizumab esté presente en la leche materna ya que las inmunoglobulinas G (IgGs) se encuentran en la leche </w:t>
      </w:r>
      <w:r w:rsidRPr="6BB4FD41" w:rsidR="0086346F">
        <w:rPr>
          <w:sz w:val="22"/>
          <w:szCs w:val="22"/>
          <w:lang w:val="es-ES"/>
        </w:rPr>
        <w:t>humana. Los</w:t>
      </w:r>
      <w:r w:rsidRPr="6BB4FD41" w:rsidR="00BE2147">
        <w:rPr>
          <w:sz w:val="22"/>
          <w:szCs w:val="22"/>
          <w:lang w:val="es-ES"/>
        </w:rPr>
        <w:t xml:space="preserve"> datos disponibles en primates no humanos muestran que omalizumab se excreta en la leche</w:t>
      </w:r>
      <w:r w:rsidRPr="6BB4FD41" w:rsidR="00FA4524">
        <w:rPr>
          <w:sz w:val="22"/>
          <w:szCs w:val="22"/>
          <w:lang w:val="es-ES"/>
        </w:rPr>
        <w:t xml:space="preserve"> </w:t>
      </w:r>
      <w:r w:rsidRPr="6BB4FD41" w:rsidR="00FA4524">
        <w:rPr>
          <w:color w:val="000000" w:themeColor="text1"/>
          <w:sz w:val="22"/>
          <w:szCs w:val="22"/>
          <w:lang w:val="es-ES"/>
        </w:rPr>
        <w:t>(ver sección</w:t>
      </w:r>
      <w:r w:rsidRPr="6BB4FD41" w:rsidR="002123E3">
        <w:rPr>
          <w:color w:val="000000" w:themeColor="text1"/>
          <w:sz w:val="22"/>
          <w:szCs w:val="22"/>
          <w:lang w:val="es-ES"/>
        </w:rPr>
        <w:t> </w:t>
      </w:r>
      <w:r w:rsidRPr="6BB4FD41" w:rsidR="00FA4524">
        <w:rPr>
          <w:color w:val="000000" w:themeColor="text1"/>
          <w:sz w:val="22"/>
          <w:szCs w:val="22"/>
          <w:lang w:val="es-ES"/>
        </w:rPr>
        <w:t>5.3)</w:t>
      </w:r>
      <w:r w:rsidRPr="6BB4FD41" w:rsidR="00BE2147">
        <w:rPr>
          <w:sz w:val="22"/>
          <w:szCs w:val="22"/>
          <w:lang w:val="es-ES"/>
        </w:rPr>
        <w:t>.</w:t>
      </w:r>
    </w:p>
    <w:p w:rsidRPr="00D65D2F" w:rsidR="00725218" w:rsidP="00F9025A" w:rsidRDefault="00725218" w14:paraId="373DF89E" w14:textId="77777777">
      <w:pPr>
        <w:pStyle w:val="Text"/>
        <w:widowControl w:val="0"/>
        <w:spacing w:before="0"/>
        <w:jc w:val="left"/>
        <w:rPr>
          <w:sz w:val="22"/>
          <w:szCs w:val="22"/>
          <w:lang w:val="es-ES_tradnl"/>
        </w:rPr>
      </w:pPr>
    </w:p>
    <w:p w:rsidRPr="00D65D2F" w:rsidR="00725218" w:rsidP="6BB4FD41" w:rsidRDefault="00725218" w14:paraId="5F77890F" w14:textId="0C5123BC">
      <w:pPr>
        <w:pStyle w:val="Text"/>
        <w:widowControl w:val="0"/>
        <w:spacing w:before="0"/>
        <w:jc w:val="left"/>
        <w:rPr>
          <w:color w:val="000000"/>
          <w:sz w:val="22"/>
          <w:szCs w:val="22"/>
          <w:lang w:val="es-ES"/>
        </w:rPr>
      </w:pPr>
      <w:r w:rsidRPr="6BB4FD41">
        <w:rPr>
          <w:sz w:val="22"/>
          <w:szCs w:val="22"/>
          <w:lang w:val="es-ES"/>
        </w:rPr>
        <w:t>El estudio EXPECT, con 154</w:t>
      </w:r>
      <w:r w:rsidRPr="6BB4FD41">
        <w:rPr>
          <w:color w:val="000000" w:themeColor="text1"/>
          <w:sz w:val="22"/>
          <w:szCs w:val="22"/>
          <w:lang w:val="es-ES"/>
        </w:rPr>
        <w:t xml:space="preserve"> niños que habían sido expuestos a </w:t>
      </w:r>
      <w:r w:rsidRPr="6BB4FD41" w:rsidR="00347D20">
        <w:rPr>
          <w:sz w:val="22"/>
          <w:szCs w:val="22"/>
          <w:lang w:val="es-ES"/>
        </w:rPr>
        <w:t xml:space="preserve">omalizumab </w:t>
      </w:r>
      <w:r w:rsidRPr="6BB4FD41">
        <w:rPr>
          <w:color w:val="000000" w:themeColor="text1"/>
          <w:sz w:val="22"/>
          <w:szCs w:val="22"/>
          <w:lang w:val="es-ES"/>
        </w:rPr>
        <w:t>durante el embarazo y a través de la lactancia, no indicó efectos adversos en los niños lactantes. La interpretación de los datos puede verse afectada por las limitaciones metodológicas del estudio, incluyendo el pequeño tamaño de la muestra y el diseño no aleatorizado.</w:t>
      </w:r>
    </w:p>
    <w:p w:rsidRPr="00D65D2F" w:rsidR="00725218" w:rsidP="00F9025A" w:rsidRDefault="00725218" w14:paraId="07D1DF1E" w14:textId="77777777">
      <w:pPr>
        <w:pStyle w:val="Text"/>
        <w:widowControl w:val="0"/>
        <w:spacing w:before="0"/>
        <w:jc w:val="left"/>
        <w:rPr>
          <w:color w:val="000000"/>
          <w:sz w:val="22"/>
          <w:szCs w:val="22"/>
          <w:lang w:val="es-ES_tradnl"/>
        </w:rPr>
      </w:pPr>
    </w:p>
    <w:p w:rsidRPr="00D65D2F" w:rsidR="00725218" w:rsidP="6BB4FD41" w:rsidRDefault="00725218" w14:paraId="19692D22" w14:textId="1FD48BAF">
      <w:pPr>
        <w:pStyle w:val="Text"/>
        <w:widowControl w:val="0"/>
        <w:spacing w:before="0"/>
        <w:jc w:val="left"/>
        <w:rPr>
          <w:sz w:val="22"/>
          <w:szCs w:val="22"/>
          <w:lang w:val="es-ES"/>
        </w:rPr>
      </w:pPr>
      <w:r w:rsidRPr="6BB4FD41">
        <w:rPr>
          <w:color w:val="000000" w:themeColor="text1"/>
          <w:sz w:val="22"/>
          <w:szCs w:val="22"/>
          <w:lang w:val="es-ES"/>
        </w:rPr>
        <w:t>Cuando se administra por vía oral, las prote</w:t>
      </w:r>
      <w:r w:rsidRPr="6BB4FD41" w:rsidR="0086346F">
        <w:rPr>
          <w:color w:val="000000" w:themeColor="text1"/>
          <w:sz w:val="22"/>
          <w:szCs w:val="22"/>
          <w:lang w:val="es-ES"/>
        </w:rPr>
        <w:t>í</w:t>
      </w:r>
      <w:r w:rsidRPr="6BB4FD41">
        <w:rPr>
          <w:color w:val="000000" w:themeColor="text1"/>
          <w:sz w:val="22"/>
          <w:szCs w:val="22"/>
          <w:lang w:val="es-ES"/>
        </w:rPr>
        <w:t xml:space="preserve">nas de la inmunoglobulina G sufren proteolisis intestinal y tienen una biodisponibilidad pobre. No se anticipan efectos en los neonatos/niños lactantes. En consecuencia, si es clínicamente necesario, el uso de </w:t>
      </w:r>
      <w:r w:rsidRPr="6BB4FD41" w:rsidR="00347D20">
        <w:rPr>
          <w:sz w:val="22"/>
          <w:szCs w:val="22"/>
          <w:lang w:val="es-ES"/>
        </w:rPr>
        <w:t>omalizumab</w:t>
      </w:r>
      <w:r w:rsidRPr="6BB4FD41">
        <w:rPr>
          <w:color w:val="000000" w:themeColor="text1"/>
          <w:sz w:val="22"/>
          <w:szCs w:val="22"/>
          <w:lang w:val="es-ES"/>
        </w:rPr>
        <w:t xml:space="preserve"> se puede considerar durante la lactancia materna.</w:t>
      </w:r>
    </w:p>
    <w:p w:rsidRPr="00D65D2F" w:rsidR="00BE2147" w:rsidP="00F9025A" w:rsidRDefault="00BE2147" w14:paraId="72F543C5" w14:textId="77777777">
      <w:pPr>
        <w:pStyle w:val="Text"/>
        <w:widowControl w:val="0"/>
        <w:spacing w:before="0"/>
        <w:jc w:val="left"/>
        <w:rPr>
          <w:sz w:val="22"/>
          <w:szCs w:val="22"/>
          <w:lang w:val="es-ES_tradnl"/>
        </w:rPr>
      </w:pPr>
    </w:p>
    <w:p w:rsidRPr="00D65D2F" w:rsidR="00BE2147" w:rsidP="00F9025A" w:rsidRDefault="00BE2147" w14:paraId="4635D547" w14:textId="77777777">
      <w:pPr>
        <w:keepNext/>
        <w:tabs>
          <w:tab w:val="clear" w:pos="567"/>
        </w:tabs>
        <w:spacing w:line="240" w:lineRule="auto"/>
        <w:rPr>
          <w:szCs w:val="22"/>
          <w:u w:val="single"/>
        </w:rPr>
      </w:pPr>
      <w:r w:rsidRPr="00D65D2F">
        <w:rPr>
          <w:szCs w:val="22"/>
          <w:u w:val="single"/>
        </w:rPr>
        <w:t>Fertilidad</w:t>
      </w:r>
    </w:p>
    <w:p w:rsidRPr="00D65D2F" w:rsidR="00C22AD2" w:rsidP="00F9025A" w:rsidRDefault="00C22AD2" w14:paraId="1A43D040" w14:textId="77777777">
      <w:pPr>
        <w:keepNext/>
        <w:tabs>
          <w:tab w:val="clear" w:pos="567"/>
        </w:tabs>
        <w:spacing w:line="240" w:lineRule="auto"/>
        <w:rPr>
          <w:szCs w:val="22"/>
          <w:u w:val="single"/>
        </w:rPr>
      </w:pPr>
    </w:p>
    <w:p w:rsidRPr="00D65D2F" w:rsidR="00BE2147" w:rsidP="6BB4FD41" w:rsidRDefault="00BE2147" w14:paraId="3698D75B" w14:textId="37FF8EBE">
      <w:pPr>
        <w:pStyle w:val="Text"/>
        <w:spacing w:before="0"/>
        <w:jc w:val="left"/>
        <w:rPr>
          <w:sz w:val="22"/>
          <w:szCs w:val="22"/>
          <w:lang w:val="es-ES"/>
        </w:rPr>
      </w:pPr>
      <w:r w:rsidRPr="6BB4FD41">
        <w:rPr>
          <w:sz w:val="22"/>
          <w:szCs w:val="22"/>
          <w:lang w:val="es-ES"/>
        </w:rPr>
        <w:t xml:space="preserve">No hay datos de fertilidad en humanos para omalizumab. En estudios de fertilidad </w:t>
      </w:r>
      <w:r w:rsidRPr="6BB4FD41" w:rsidR="00874677">
        <w:rPr>
          <w:sz w:val="22"/>
          <w:szCs w:val="22"/>
          <w:lang w:val="es-ES"/>
        </w:rPr>
        <w:t>preclínicos</w:t>
      </w:r>
      <w:r w:rsidRPr="6BB4FD41">
        <w:rPr>
          <w:sz w:val="22"/>
          <w:szCs w:val="22"/>
          <w:lang w:val="es-ES"/>
        </w:rPr>
        <w:t xml:space="preserve"> diseñados específicamente</w:t>
      </w:r>
      <w:r w:rsidRPr="6BB4FD41" w:rsidR="00FA4524">
        <w:rPr>
          <w:sz w:val="22"/>
          <w:szCs w:val="22"/>
          <w:lang w:val="es-ES"/>
        </w:rPr>
        <w:t xml:space="preserve"> en primates no humanos</w:t>
      </w:r>
      <w:r w:rsidRPr="6BB4FD41">
        <w:rPr>
          <w:sz w:val="22"/>
          <w:szCs w:val="22"/>
          <w:lang w:val="es-ES"/>
        </w:rPr>
        <w:t xml:space="preserve">, incluidos los estudios de apareamiento, no se observó </w:t>
      </w:r>
      <w:r w:rsidRPr="6BB4FD41" w:rsidR="006A3383">
        <w:rPr>
          <w:sz w:val="22"/>
          <w:szCs w:val="22"/>
          <w:lang w:val="es-ES"/>
        </w:rPr>
        <w:t xml:space="preserve">ninguna alteración </w:t>
      </w:r>
      <w:r w:rsidRPr="6BB4FD41">
        <w:rPr>
          <w:sz w:val="22"/>
          <w:szCs w:val="22"/>
          <w:lang w:val="es-ES"/>
        </w:rPr>
        <w:t xml:space="preserve">de la fertilidad en machos o hembras tras dosis repetidas con omalizumab de hasta 75 mg/kg. Además, no se observaron efectos genotóxicos en </w:t>
      </w:r>
      <w:r w:rsidRPr="6BB4FD41" w:rsidR="008D327B">
        <w:rPr>
          <w:sz w:val="22"/>
          <w:szCs w:val="22"/>
          <w:lang w:val="es-ES"/>
        </w:rPr>
        <w:t xml:space="preserve">un </w:t>
      </w:r>
      <w:r w:rsidRPr="6BB4FD41">
        <w:rPr>
          <w:sz w:val="22"/>
          <w:szCs w:val="22"/>
          <w:lang w:val="es-ES"/>
        </w:rPr>
        <w:t xml:space="preserve">estudio separado </w:t>
      </w:r>
      <w:r w:rsidRPr="6BB4FD41" w:rsidR="005E2E2E">
        <w:rPr>
          <w:sz w:val="22"/>
          <w:szCs w:val="22"/>
          <w:lang w:val="es-ES"/>
        </w:rPr>
        <w:t>preclínico</w:t>
      </w:r>
      <w:r w:rsidRPr="6BB4FD41">
        <w:rPr>
          <w:sz w:val="22"/>
          <w:szCs w:val="22"/>
          <w:lang w:val="es-ES"/>
        </w:rPr>
        <w:t xml:space="preserve"> de genotoxicidad.</w:t>
      </w:r>
    </w:p>
    <w:p w:rsidRPr="00D65D2F" w:rsidR="00BE2147" w:rsidP="00F9025A" w:rsidRDefault="00BE2147" w14:paraId="208A8910" w14:textId="77777777">
      <w:pPr>
        <w:pStyle w:val="Text"/>
        <w:widowControl w:val="0"/>
        <w:spacing w:before="0"/>
        <w:jc w:val="left"/>
        <w:rPr>
          <w:sz w:val="22"/>
          <w:szCs w:val="22"/>
          <w:lang w:val="es-ES_tradnl"/>
        </w:rPr>
      </w:pPr>
    </w:p>
    <w:p w:rsidRPr="00D65D2F" w:rsidR="00BE2147" w:rsidP="00F9025A" w:rsidRDefault="00BE2147" w14:paraId="7DB8FDD4" w14:textId="77777777">
      <w:pPr>
        <w:keepNext/>
        <w:tabs>
          <w:tab w:val="clear" w:pos="567"/>
        </w:tabs>
        <w:spacing w:line="240" w:lineRule="auto"/>
        <w:rPr>
          <w:szCs w:val="22"/>
        </w:rPr>
      </w:pPr>
      <w:r w:rsidRPr="00D65D2F">
        <w:rPr>
          <w:b/>
          <w:szCs w:val="22"/>
        </w:rPr>
        <w:t>4.7</w:t>
      </w:r>
      <w:r w:rsidRPr="00D65D2F">
        <w:rPr>
          <w:b/>
          <w:szCs w:val="22"/>
        </w:rPr>
        <w:tab/>
      </w:r>
      <w:r w:rsidRPr="00D65D2F">
        <w:rPr>
          <w:b/>
          <w:szCs w:val="22"/>
        </w:rPr>
        <w:t>Efectos sobre la capacidad para conducir y utilizar máquinas</w:t>
      </w:r>
    </w:p>
    <w:p w:rsidRPr="00D65D2F" w:rsidR="00BE2147" w:rsidP="00F9025A" w:rsidRDefault="00BE2147" w14:paraId="3CEEB81C" w14:textId="77777777">
      <w:pPr>
        <w:pStyle w:val="Text"/>
        <w:keepNext/>
        <w:spacing w:before="0"/>
        <w:jc w:val="left"/>
        <w:rPr>
          <w:sz w:val="22"/>
          <w:szCs w:val="22"/>
          <w:lang w:val="es-ES_tradnl"/>
        </w:rPr>
      </w:pPr>
    </w:p>
    <w:p w:rsidRPr="00D65D2F" w:rsidR="00BE2147" w:rsidP="6BB4FD41" w:rsidRDefault="00BE2147" w14:paraId="2D19DB05" w14:textId="6213E484">
      <w:pPr>
        <w:pStyle w:val="Text"/>
        <w:spacing w:before="0"/>
        <w:jc w:val="left"/>
        <w:rPr>
          <w:sz w:val="22"/>
          <w:szCs w:val="22"/>
          <w:lang w:val="es-ES"/>
        </w:rPr>
      </w:pPr>
      <w:r w:rsidRPr="6BB4FD41">
        <w:rPr>
          <w:sz w:val="22"/>
          <w:szCs w:val="22"/>
          <w:lang w:val="es-ES"/>
        </w:rPr>
        <w:t xml:space="preserve">La influencia de </w:t>
      </w:r>
      <w:r w:rsidRPr="6BB4FD41" w:rsidR="00347D20">
        <w:rPr>
          <w:sz w:val="22"/>
          <w:szCs w:val="22"/>
          <w:lang w:val="es-ES"/>
        </w:rPr>
        <w:t>omalizumab</w:t>
      </w:r>
      <w:r w:rsidRPr="6BB4FD41">
        <w:rPr>
          <w:sz w:val="22"/>
          <w:szCs w:val="22"/>
          <w:lang w:val="es-ES"/>
        </w:rPr>
        <w:t xml:space="preserve"> sobre la capacidad para conducir y utilizar máquinas es nula o insignificante.</w:t>
      </w:r>
    </w:p>
    <w:p w:rsidRPr="00D65D2F" w:rsidR="00BE2147" w:rsidP="00F9025A" w:rsidRDefault="00BE2147" w14:paraId="53F42848" w14:textId="77777777">
      <w:pPr>
        <w:pStyle w:val="Text"/>
        <w:spacing w:before="0"/>
        <w:jc w:val="left"/>
        <w:rPr>
          <w:sz w:val="22"/>
          <w:szCs w:val="22"/>
          <w:lang w:val="es-ES_tradnl"/>
        </w:rPr>
      </w:pPr>
    </w:p>
    <w:p w:rsidRPr="00D65D2F" w:rsidR="00BE2147" w:rsidP="00F9025A" w:rsidRDefault="00BE2147" w14:paraId="58BA2759" w14:textId="77777777">
      <w:pPr>
        <w:keepNext/>
        <w:tabs>
          <w:tab w:val="clear" w:pos="567"/>
        </w:tabs>
        <w:spacing w:line="240" w:lineRule="auto"/>
        <w:rPr>
          <w:b/>
          <w:szCs w:val="22"/>
        </w:rPr>
      </w:pPr>
      <w:r w:rsidRPr="00D65D2F">
        <w:rPr>
          <w:b/>
          <w:szCs w:val="22"/>
        </w:rPr>
        <w:t>4.8</w:t>
      </w:r>
      <w:r w:rsidRPr="00D65D2F">
        <w:rPr>
          <w:b/>
          <w:szCs w:val="22"/>
        </w:rPr>
        <w:tab/>
      </w:r>
      <w:r w:rsidRPr="00D65D2F">
        <w:rPr>
          <w:b/>
          <w:szCs w:val="22"/>
        </w:rPr>
        <w:t>Reacciones adversas</w:t>
      </w:r>
    </w:p>
    <w:p w:rsidRPr="00D65D2F" w:rsidR="00BE2147" w:rsidP="00F9025A" w:rsidRDefault="00BE2147" w14:paraId="78846F53" w14:textId="77777777">
      <w:pPr>
        <w:pStyle w:val="Text"/>
        <w:keepNext/>
        <w:spacing w:before="0"/>
        <w:jc w:val="left"/>
        <w:rPr>
          <w:sz w:val="22"/>
          <w:szCs w:val="22"/>
          <w:lang w:val="es-ES_tradnl"/>
        </w:rPr>
      </w:pPr>
    </w:p>
    <w:p w:rsidRPr="00D65D2F" w:rsidR="00B7527E" w:rsidP="6BB4FD41" w:rsidRDefault="00B7527E" w14:paraId="0BAFB5DF" w14:textId="77777777">
      <w:pPr>
        <w:pStyle w:val="Text"/>
        <w:keepNext/>
        <w:spacing w:before="0"/>
        <w:jc w:val="left"/>
        <w:rPr>
          <w:color w:val="000000"/>
          <w:sz w:val="22"/>
          <w:szCs w:val="22"/>
          <w:u w:val="single"/>
          <w:lang w:val="es-ES"/>
        </w:rPr>
      </w:pPr>
      <w:r w:rsidRPr="6BB4FD41">
        <w:rPr>
          <w:color w:val="000000" w:themeColor="text1"/>
          <w:sz w:val="22"/>
          <w:szCs w:val="22"/>
          <w:u w:val="single"/>
          <w:lang w:val="es-ES"/>
        </w:rPr>
        <w:t>Asma alérgic</w:t>
      </w:r>
      <w:r w:rsidRPr="6BB4FD41" w:rsidR="00B43077">
        <w:rPr>
          <w:color w:val="000000" w:themeColor="text1"/>
          <w:sz w:val="22"/>
          <w:szCs w:val="22"/>
          <w:u w:val="single"/>
          <w:lang w:val="es-ES"/>
        </w:rPr>
        <w:t>a</w:t>
      </w:r>
      <w:r w:rsidRPr="6BB4FD41" w:rsidR="0009736E">
        <w:rPr>
          <w:sz w:val="22"/>
          <w:szCs w:val="22"/>
          <w:u w:val="single"/>
          <w:lang w:val="es-ES"/>
        </w:rPr>
        <w:t xml:space="preserve"> y rinosinusitis crónica con pólipos nasales (RSCcPN)</w:t>
      </w:r>
    </w:p>
    <w:p w:rsidRPr="00D65D2F" w:rsidR="001E4122" w:rsidP="00F9025A" w:rsidRDefault="001E4122" w14:paraId="6EE0E315" w14:textId="77777777">
      <w:pPr>
        <w:pStyle w:val="Text"/>
        <w:keepNext/>
        <w:spacing w:before="0"/>
        <w:jc w:val="left"/>
        <w:rPr>
          <w:bCs/>
          <w:color w:val="000000"/>
          <w:sz w:val="22"/>
          <w:szCs w:val="22"/>
          <w:lang w:val="es-ES_tradnl"/>
        </w:rPr>
      </w:pPr>
    </w:p>
    <w:p w:rsidRPr="00D65D2F" w:rsidR="00BE2147" w:rsidP="00F9025A" w:rsidRDefault="00B522D6" w14:paraId="447489E0" w14:textId="77777777">
      <w:pPr>
        <w:pStyle w:val="Text"/>
        <w:keepNext/>
        <w:spacing w:before="0"/>
        <w:jc w:val="left"/>
        <w:rPr>
          <w:bCs/>
          <w:i/>
          <w:color w:val="000000"/>
          <w:sz w:val="22"/>
          <w:szCs w:val="22"/>
          <w:lang w:val="es-ES_tradnl"/>
        </w:rPr>
      </w:pPr>
      <w:r w:rsidRPr="00D65D2F">
        <w:rPr>
          <w:bCs/>
          <w:i/>
          <w:sz w:val="22"/>
          <w:szCs w:val="22"/>
          <w:u w:val="single"/>
          <w:lang w:val="es-ES_tradnl"/>
        </w:rPr>
        <w:t>Res</w:t>
      </w:r>
      <w:r w:rsidRPr="00D65D2F" w:rsidR="003C4471">
        <w:rPr>
          <w:bCs/>
          <w:i/>
          <w:sz w:val="22"/>
          <w:szCs w:val="22"/>
          <w:u w:val="single"/>
          <w:lang w:val="es-ES_tradnl"/>
        </w:rPr>
        <w:t>u</w:t>
      </w:r>
      <w:r w:rsidRPr="00D65D2F">
        <w:rPr>
          <w:bCs/>
          <w:i/>
          <w:sz w:val="22"/>
          <w:szCs w:val="22"/>
          <w:u w:val="single"/>
          <w:lang w:val="es-ES_tradnl"/>
        </w:rPr>
        <w:t>men del perfil de seguridad</w:t>
      </w:r>
    </w:p>
    <w:p w:rsidRPr="00D65D2F" w:rsidR="00BE2147" w:rsidP="6BB4FD41" w:rsidRDefault="00BE2147" w14:paraId="45DA29EC" w14:textId="422C7555">
      <w:pPr>
        <w:pStyle w:val="Text"/>
        <w:spacing w:before="0"/>
        <w:jc w:val="left"/>
        <w:rPr>
          <w:sz w:val="22"/>
          <w:szCs w:val="22"/>
          <w:lang w:val="es-ES"/>
        </w:rPr>
      </w:pPr>
      <w:r w:rsidRPr="6BB4FD41">
        <w:rPr>
          <w:sz w:val="22"/>
          <w:szCs w:val="22"/>
          <w:lang w:val="es-ES"/>
        </w:rPr>
        <w:t xml:space="preserve">Las reacciones adversas notificadas más frecuentemente durante los ensayos clínicos </w:t>
      </w:r>
      <w:r w:rsidRPr="6BB4FD41" w:rsidR="0009736E">
        <w:rPr>
          <w:sz w:val="22"/>
          <w:szCs w:val="22"/>
          <w:lang w:val="es-ES"/>
        </w:rPr>
        <w:t xml:space="preserve">de asma alérgica </w:t>
      </w:r>
      <w:r w:rsidRPr="6BB4FD41">
        <w:rPr>
          <w:sz w:val="22"/>
          <w:szCs w:val="22"/>
          <w:lang w:val="es-ES"/>
        </w:rPr>
        <w:t xml:space="preserve">en pacientes adultos y adolescentes a partir de 12 años de edad fueron </w:t>
      </w:r>
      <w:r w:rsidRPr="6BB4FD41" w:rsidR="008B0AA1">
        <w:rPr>
          <w:sz w:val="22"/>
          <w:szCs w:val="22"/>
          <w:lang w:val="es-ES"/>
        </w:rPr>
        <w:t xml:space="preserve">cefalea y </w:t>
      </w:r>
      <w:r w:rsidRPr="6BB4FD41">
        <w:rPr>
          <w:sz w:val="22"/>
          <w:szCs w:val="22"/>
          <w:lang w:val="es-ES"/>
        </w:rPr>
        <w:t>reacciones en el lugar de la inyección, que incluían dolor, tumefacción, eritema</w:t>
      </w:r>
      <w:r w:rsidRPr="6BB4FD41" w:rsidR="008B0AA1">
        <w:rPr>
          <w:sz w:val="22"/>
          <w:szCs w:val="22"/>
          <w:lang w:val="es-ES"/>
        </w:rPr>
        <w:t xml:space="preserve"> y</w:t>
      </w:r>
      <w:r w:rsidRPr="6BB4FD41">
        <w:rPr>
          <w:sz w:val="22"/>
          <w:szCs w:val="22"/>
          <w:lang w:val="es-ES"/>
        </w:rPr>
        <w:t xml:space="preserve"> prurito. Las reacciones adversas notificadas más frecuentemente en los ensayos clínicos en niños de </w:t>
      </w:r>
      <w:r w:rsidRPr="6BB4FD41">
        <w:rPr>
          <w:color w:val="000000" w:themeColor="text1"/>
          <w:sz w:val="22"/>
          <w:szCs w:val="22"/>
          <w:lang w:val="es-ES"/>
        </w:rPr>
        <w:t xml:space="preserve">6 a &lt;12 años de edad fueron cefalea, pirexia y dolor abdominal superior. </w:t>
      </w:r>
      <w:r w:rsidRPr="6BB4FD41">
        <w:rPr>
          <w:sz w:val="22"/>
          <w:szCs w:val="22"/>
          <w:lang w:val="es-ES"/>
        </w:rPr>
        <w:t>La mayoría de las reacciones fueron de gravedad leve a moderada.</w:t>
      </w:r>
      <w:r w:rsidRPr="6BB4FD41" w:rsidR="0009736E">
        <w:rPr>
          <w:sz w:val="22"/>
          <w:szCs w:val="22"/>
          <w:lang w:val="es-ES"/>
        </w:rPr>
        <w:t xml:space="preserve"> En ensayos clínicos</w:t>
      </w:r>
      <w:r w:rsidRPr="6BB4FD41" w:rsidR="00832951">
        <w:rPr>
          <w:sz w:val="22"/>
          <w:szCs w:val="22"/>
          <w:lang w:val="es-ES"/>
        </w:rPr>
        <w:t xml:space="preserve"> en pacientes</w:t>
      </w:r>
      <w:r w:rsidRPr="6BB4FD41" w:rsidR="0009736E">
        <w:rPr>
          <w:sz w:val="22"/>
          <w:szCs w:val="22"/>
          <w:lang w:val="es-ES"/>
        </w:rPr>
        <w:t xml:space="preserve"> </w:t>
      </w:r>
      <w:r w:rsidRPr="6BB4FD41" w:rsidR="0009736E">
        <w:rPr>
          <w:color w:val="000000" w:themeColor="text1"/>
          <w:sz w:val="22"/>
          <w:szCs w:val="22"/>
          <w:lang w:val="es-ES"/>
        </w:rPr>
        <w:t>≥18 años con RSCcPN, las reacciones adversas notificadas más frecuentemente fueron cefalea, mareo, artralgia, dolor abdominal superior y reacciones en el lugar de la inyección.</w:t>
      </w:r>
    </w:p>
    <w:p w:rsidRPr="00D65D2F" w:rsidR="00BE2147" w:rsidP="00F9025A" w:rsidRDefault="00BE2147" w14:paraId="5D870A84" w14:textId="77777777">
      <w:pPr>
        <w:pStyle w:val="Text"/>
        <w:spacing w:before="0"/>
        <w:jc w:val="left"/>
        <w:rPr>
          <w:sz w:val="22"/>
          <w:szCs w:val="22"/>
          <w:lang w:val="es-ES_tradnl"/>
        </w:rPr>
      </w:pPr>
    </w:p>
    <w:p w:rsidRPr="00D65D2F" w:rsidR="00B522D6" w:rsidP="00F9025A" w:rsidRDefault="00630204" w14:paraId="20AB443E" w14:textId="77777777">
      <w:pPr>
        <w:pStyle w:val="Text"/>
        <w:keepNext/>
        <w:spacing w:before="0"/>
        <w:jc w:val="left"/>
        <w:rPr>
          <w:i/>
          <w:sz w:val="22"/>
          <w:szCs w:val="22"/>
          <w:lang w:val="es-ES_tradnl"/>
        </w:rPr>
      </w:pPr>
      <w:r w:rsidRPr="00D65D2F">
        <w:rPr>
          <w:i/>
          <w:color w:val="000000"/>
          <w:sz w:val="22"/>
          <w:szCs w:val="22"/>
          <w:u w:val="single"/>
          <w:lang w:val="es-ES_tradnl"/>
        </w:rPr>
        <w:t>Tabla</w:t>
      </w:r>
      <w:r w:rsidRPr="00D65D2F" w:rsidR="00B522D6">
        <w:rPr>
          <w:i/>
          <w:color w:val="000000"/>
          <w:sz w:val="22"/>
          <w:szCs w:val="22"/>
          <w:u w:val="single"/>
          <w:lang w:val="es-ES_tradnl"/>
        </w:rPr>
        <w:t xml:space="preserve"> de reacciones adversas</w:t>
      </w:r>
    </w:p>
    <w:p w:rsidRPr="00D65D2F" w:rsidR="00BE2147" w:rsidP="00F9025A" w:rsidRDefault="00BE2147" w14:paraId="6565D3A4" w14:textId="44D7AD07">
      <w:pPr>
        <w:pStyle w:val="Text"/>
        <w:spacing w:before="0"/>
        <w:jc w:val="left"/>
        <w:rPr>
          <w:sz w:val="22"/>
          <w:szCs w:val="22"/>
          <w:lang w:val="es-ES_tradnl"/>
        </w:rPr>
      </w:pPr>
      <w:r w:rsidRPr="00D65D2F">
        <w:rPr>
          <w:sz w:val="22"/>
          <w:szCs w:val="22"/>
          <w:lang w:val="es-ES_tradnl"/>
        </w:rPr>
        <w:t xml:space="preserve">En la Tabla 4 se </w:t>
      </w:r>
      <w:r w:rsidRPr="00D65D2F" w:rsidR="009859CD">
        <w:rPr>
          <w:sz w:val="22"/>
          <w:szCs w:val="22"/>
          <w:lang w:val="es-ES_tradnl"/>
        </w:rPr>
        <w:t>incluyen</w:t>
      </w:r>
      <w:r w:rsidRPr="00D65D2F">
        <w:rPr>
          <w:sz w:val="22"/>
          <w:szCs w:val="22"/>
          <w:lang w:val="es-ES_tradnl"/>
        </w:rPr>
        <w:t xml:space="preserve"> las reacciones adversas registradas en la población total de seguridad </w:t>
      </w:r>
      <w:r w:rsidRPr="00D65D2F" w:rsidR="00B11763">
        <w:rPr>
          <w:sz w:val="22"/>
          <w:szCs w:val="22"/>
          <w:lang w:val="es-ES_tradnl"/>
        </w:rPr>
        <w:t xml:space="preserve">con asma alérgica y RSCcPN </w:t>
      </w:r>
      <w:r w:rsidRPr="00D65D2F">
        <w:rPr>
          <w:sz w:val="22"/>
          <w:szCs w:val="22"/>
          <w:lang w:val="es-ES_tradnl"/>
        </w:rPr>
        <w:t xml:space="preserve">tratada con Xolair en los ensayos clínicos, por sistema de </w:t>
      </w:r>
      <w:r w:rsidRPr="00D65D2F" w:rsidR="009859CD">
        <w:rPr>
          <w:sz w:val="22"/>
          <w:szCs w:val="22"/>
          <w:lang w:val="es-ES_tradnl"/>
        </w:rPr>
        <w:t xml:space="preserve">clasificación </w:t>
      </w:r>
      <w:r w:rsidRPr="00D65D2F" w:rsidR="005E2E2E">
        <w:rPr>
          <w:sz w:val="22"/>
          <w:szCs w:val="22"/>
          <w:lang w:val="es-ES_tradnl"/>
        </w:rPr>
        <w:t>por</w:t>
      </w:r>
      <w:r w:rsidRPr="00D65D2F" w:rsidR="009859CD">
        <w:rPr>
          <w:sz w:val="22"/>
          <w:szCs w:val="22"/>
          <w:lang w:val="es-ES_tradnl"/>
        </w:rPr>
        <w:t xml:space="preserve"> </w:t>
      </w:r>
      <w:r w:rsidRPr="00D65D2F">
        <w:rPr>
          <w:sz w:val="22"/>
          <w:szCs w:val="22"/>
          <w:lang w:val="es-ES_tradnl"/>
        </w:rPr>
        <w:t xml:space="preserve">órganos </w:t>
      </w:r>
      <w:r w:rsidRPr="00D65D2F" w:rsidR="005E2E2E">
        <w:rPr>
          <w:sz w:val="22"/>
          <w:szCs w:val="22"/>
          <w:lang w:val="es-ES_tradnl"/>
        </w:rPr>
        <w:t xml:space="preserve">y sistemas </w:t>
      </w:r>
      <w:r w:rsidRPr="00D65D2F">
        <w:rPr>
          <w:sz w:val="22"/>
          <w:szCs w:val="22"/>
          <w:lang w:val="es-ES_tradnl"/>
        </w:rPr>
        <w:t xml:space="preserve">y frecuencia de MedDRA. Las reacciones adversas se enumeran en orden decreciente de gravedad dentro de cada intervalo de frecuencia. Las categorías de frecuencia se definen como: muy frecuentes </w:t>
      </w:r>
      <w:r w:rsidRPr="00D65D2F">
        <w:rPr>
          <w:color w:val="000000"/>
          <w:sz w:val="22"/>
          <w:szCs w:val="22"/>
          <w:lang w:val="es-ES_tradnl"/>
        </w:rPr>
        <w:t xml:space="preserve">(≥1/10), </w:t>
      </w:r>
      <w:r w:rsidRPr="00D65D2F">
        <w:rPr>
          <w:sz w:val="22"/>
          <w:szCs w:val="22"/>
          <w:lang w:val="es-ES_tradnl"/>
        </w:rPr>
        <w:t>frecuentes (</w:t>
      </w:r>
      <w:r w:rsidRPr="00D65D2F">
        <w:rPr>
          <w:rFonts w:ascii="Symbol" w:hAnsi="Symbol" w:eastAsia="Symbol" w:cs="Symbol"/>
          <w:sz w:val="22"/>
          <w:szCs w:val="22"/>
          <w:lang w:val="es-ES_tradnl"/>
        </w:rPr>
        <w:t>³</w:t>
      </w:r>
      <w:r w:rsidRPr="00D65D2F">
        <w:rPr>
          <w:sz w:val="22"/>
          <w:szCs w:val="22"/>
          <w:lang w:val="es-ES_tradnl"/>
        </w:rPr>
        <w:t>1/100 a &lt;1/10), poco frecuentes (</w:t>
      </w:r>
      <w:r w:rsidRPr="00D65D2F">
        <w:rPr>
          <w:rFonts w:ascii="Symbol" w:hAnsi="Symbol" w:eastAsia="Symbol" w:cs="Symbol"/>
          <w:sz w:val="22"/>
          <w:szCs w:val="22"/>
          <w:lang w:val="es-ES_tradnl"/>
        </w:rPr>
        <w:t>³</w:t>
      </w:r>
      <w:r w:rsidRPr="00D65D2F">
        <w:rPr>
          <w:sz w:val="22"/>
          <w:szCs w:val="22"/>
          <w:lang w:val="es-ES_tradnl"/>
        </w:rPr>
        <w:t>1/1</w:t>
      </w:r>
      <w:r w:rsidRPr="00D65D2F" w:rsidR="00347D20">
        <w:rPr>
          <w:color w:val="000000"/>
          <w:sz w:val="22"/>
          <w:szCs w:val="22"/>
          <w:lang w:val="es-ES"/>
        </w:rPr>
        <w:t> </w:t>
      </w:r>
      <w:r w:rsidRPr="00D65D2F">
        <w:rPr>
          <w:sz w:val="22"/>
          <w:szCs w:val="22"/>
          <w:lang w:val="es-ES_tradnl"/>
        </w:rPr>
        <w:t>000 a &lt;1/100), raras (</w:t>
      </w:r>
      <w:r w:rsidRPr="00D65D2F">
        <w:rPr>
          <w:color w:val="000000"/>
          <w:sz w:val="22"/>
          <w:szCs w:val="22"/>
          <w:lang w:val="es-ES_tradnl"/>
        </w:rPr>
        <w:t>≥1/10</w:t>
      </w:r>
      <w:r w:rsidRPr="00D65D2F" w:rsidR="00347D20">
        <w:rPr>
          <w:color w:val="000000"/>
          <w:sz w:val="22"/>
          <w:szCs w:val="22"/>
          <w:lang w:val="es-ES"/>
        </w:rPr>
        <w:t> </w:t>
      </w:r>
      <w:r w:rsidRPr="00D65D2F">
        <w:rPr>
          <w:color w:val="000000"/>
          <w:sz w:val="22"/>
          <w:szCs w:val="22"/>
          <w:lang w:val="es-ES_tradnl"/>
        </w:rPr>
        <w:t xml:space="preserve">000 a </w:t>
      </w:r>
      <w:r w:rsidRPr="00D65D2F">
        <w:rPr>
          <w:sz w:val="22"/>
          <w:szCs w:val="22"/>
          <w:lang w:val="es-ES_tradnl"/>
        </w:rPr>
        <w:t>&lt;1/1</w:t>
      </w:r>
      <w:r w:rsidRPr="00D65D2F" w:rsidR="00347D20">
        <w:rPr>
          <w:color w:val="000000"/>
          <w:sz w:val="22"/>
          <w:szCs w:val="22"/>
          <w:lang w:val="es-ES"/>
        </w:rPr>
        <w:t> </w:t>
      </w:r>
      <w:r w:rsidRPr="00D65D2F">
        <w:rPr>
          <w:sz w:val="22"/>
          <w:szCs w:val="22"/>
          <w:lang w:val="es-ES_tradnl"/>
        </w:rPr>
        <w:t xml:space="preserve">000) y muy raras </w:t>
      </w:r>
      <w:r w:rsidRPr="00D65D2F">
        <w:rPr>
          <w:color w:val="000000"/>
          <w:sz w:val="22"/>
          <w:szCs w:val="22"/>
          <w:lang w:val="es-ES_tradnl"/>
        </w:rPr>
        <w:t>(&lt;1/10</w:t>
      </w:r>
      <w:r w:rsidRPr="00D65D2F" w:rsidR="00347D20">
        <w:rPr>
          <w:color w:val="000000"/>
          <w:sz w:val="22"/>
          <w:szCs w:val="22"/>
          <w:lang w:val="es-ES"/>
        </w:rPr>
        <w:t> </w:t>
      </w:r>
      <w:r w:rsidRPr="00D65D2F">
        <w:rPr>
          <w:color w:val="000000"/>
          <w:sz w:val="22"/>
          <w:szCs w:val="22"/>
          <w:lang w:val="es-ES_tradnl"/>
        </w:rPr>
        <w:t>000)</w:t>
      </w:r>
      <w:r w:rsidRPr="00D65D2F">
        <w:rPr>
          <w:sz w:val="22"/>
          <w:szCs w:val="22"/>
          <w:lang w:val="es-ES_tradnl"/>
        </w:rPr>
        <w:t>. Las reacciones notificadas en la fase de poscomercialización se enumeran con frecuencia no conocida (no puede estimarse a partir de los datos disponibles).</w:t>
      </w:r>
    </w:p>
    <w:p w:rsidRPr="00D65D2F" w:rsidR="00BE2147" w:rsidP="00F9025A" w:rsidRDefault="00BE2147" w14:paraId="0E75219C" w14:textId="77777777">
      <w:pPr>
        <w:pStyle w:val="Text"/>
        <w:spacing w:before="0"/>
        <w:jc w:val="left"/>
        <w:rPr>
          <w:sz w:val="22"/>
          <w:szCs w:val="22"/>
          <w:lang w:val="es-ES_tradnl"/>
        </w:rPr>
      </w:pPr>
    </w:p>
    <w:p w:rsidRPr="00D65D2F" w:rsidR="00BE2147" w:rsidP="6BB4FD41" w:rsidRDefault="00BE2147" w14:paraId="3E9707C8" w14:textId="2CD32EAE">
      <w:pPr>
        <w:keepNext/>
        <w:tabs>
          <w:tab w:val="clear" w:pos="567"/>
        </w:tabs>
        <w:spacing w:line="240" w:lineRule="auto"/>
        <w:ind w:left="567" w:hanging="567"/>
        <w:rPr>
          <w:b/>
          <w:bCs/>
          <w:lang w:val="es-ES"/>
        </w:rPr>
      </w:pPr>
      <w:r w:rsidRPr="6BB4FD41">
        <w:rPr>
          <w:b/>
          <w:bCs/>
          <w:lang w:val="es-ES"/>
        </w:rPr>
        <w:t>Tabla 4</w:t>
      </w:r>
      <w:r>
        <w:tab/>
      </w:r>
      <w:r w:rsidRPr="6BB4FD41">
        <w:rPr>
          <w:b/>
          <w:bCs/>
          <w:lang w:val="es-ES"/>
        </w:rPr>
        <w:t>Reacciones adversas</w:t>
      </w:r>
      <w:r w:rsidRPr="6BB4FD41" w:rsidR="00B7527E">
        <w:rPr>
          <w:b/>
          <w:bCs/>
          <w:lang w:val="es-ES"/>
        </w:rPr>
        <w:t xml:space="preserve"> en asma alérgica</w:t>
      </w:r>
      <w:r w:rsidRPr="6BB4FD41" w:rsidR="00B11763">
        <w:rPr>
          <w:b/>
          <w:bCs/>
          <w:lang w:val="es-ES"/>
        </w:rPr>
        <w:t xml:space="preserve"> y RSCcPN</w:t>
      </w:r>
    </w:p>
    <w:p w:rsidRPr="00D65D2F" w:rsidR="00BE2147" w:rsidP="00F9025A" w:rsidRDefault="00BE2147" w14:paraId="431260A4" w14:textId="77777777">
      <w:pPr>
        <w:keepNext/>
        <w:tabs>
          <w:tab w:val="clear" w:pos="567"/>
        </w:tabs>
        <w:spacing w:line="240" w:lineRule="auto"/>
        <w:rPr>
          <w:color w:val="000000"/>
          <w:szCs w:val="22"/>
        </w:rPr>
      </w:pP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61"/>
        <w:gridCol w:w="6095"/>
      </w:tblGrid>
      <w:tr w:rsidRPr="00D65D2F" w:rsidR="00BE2147" w:rsidTr="6BB4FD41" w14:paraId="629517FF"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BE2147" w:rsidP="00F9025A" w:rsidRDefault="00BE2147" w14:paraId="33125D61" w14:textId="77777777">
            <w:pPr>
              <w:pStyle w:val="BodyTextIndent4"/>
              <w:keepNext/>
              <w:numPr>
                <w:ilvl w:val="0"/>
                <w:numId w:val="0"/>
              </w:numPr>
              <w:rPr>
                <w:b/>
                <w:bCs/>
                <w:sz w:val="22"/>
                <w:szCs w:val="22"/>
                <w:lang w:val="es-ES_tradnl"/>
              </w:rPr>
            </w:pPr>
            <w:r w:rsidRPr="00D65D2F">
              <w:rPr>
                <w:b/>
                <w:bCs/>
                <w:sz w:val="22"/>
                <w:szCs w:val="22"/>
                <w:lang w:val="es-ES_tradnl"/>
              </w:rPr>
              <w:t>Infecciones e infestaciones</w:t>
            </w:r>
          </w:p>
        </w:tc>
      </w:tr>
      <w:tr w:rsidRPr="00D65D2F" w:rsidR="00BE2147" w:rsidTr="6BB4FD41" w14:paraId="1E1EC1A7" w14:textId="77777777">
        <w:tc>
          <w:tcPr>
            <w:tcW w:w="3261" w:type="dxa"/>
            <w:tcBorders>
              <w:top w:val="single" w:color="auto" w:sz="4" w:space="0"/>
              <w:left w:val="single" w:color="auto" w:sz="4" w:space="0"/>
              <w:bottom w:val="nil"/>
              <w:right w:val="single" w:color="auto" w:sz="4" w:space="0"/>
            </w:tcBorders>
          </w:tcPr>
          <w:p w:rsidRPr="00D65D2F" w:rsidR="00BE2147" w:rsidP="00F9025A" w:rsidRDefault="00BE2147" w14:paraId="0CC66F9A"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BE2147" w:rsidP="00F9025A" w:rsidRDefault="00BE2147" w14:paraId="33B411E1" w14:textId="77777777">
            <w:pPr>
              <w:pStyle w:val="Text"/>
              <w:keepNext/>
              <w:spacing w:before="0"/>
              <w:jc w:val="left"/>
              <w:rPr>
                <w:color w:val="000000"/>
                <w:sz w:val="22"/>
                <w:szCs w:val="22"/>
                <w:lang w:val="es-ES_tradnl"/>
              </w:rPr>
            </w:pPr>
            <w:r w:rsidRPr="00D65D2F">
              <w:rPr>
                <w:color w:val="000000"/>
                <w:sz w:val="22"/>
                <w:szCs w:val="22"/>
                <w:lang w:val="es-ES_tradnl"/>
              </w:rPr>
              <w:t>Faringitis</w:t>
            </w:r>
          </w:p>
        </w:tc>
      </w:tr>
      <w:tr w:rsidRPr="00D65D2F" w:rsidR="00BE2147" w:rsidTr="6BB4FD41" w14:paraId="7CDF6CCD"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BE2147" w14:paraId="1CF7E023"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BE2147" w:rsidP="00F9025A" w:rsidRDefault="00BE2147" w14:paraId="6C5E6897" w14:textId="77777777">
            <w:pPr>
              <w:pStyle w:val="Text"/>
              <w:widowControl w:val="0"/>
              <w:spacing w:before="0"/>
              <w:jc w:val="left"/>
              <w:rPr>
                <w:color w:val="000000"/>
                <w:sz w:val="22"/>
                <w:szCs w:val="22"/>
                <w:lang w:val="es-ES_tradnl"/>
              </w:rPr>
            </w:pPr>
            <w:r w:rsidRPr="00D65D2F">
              <w:rPr>
                <w:color w:val="000000"/>
                <w:sz w:val="22"/>
                <w:szCs w:val="22"/>
                <w:lang w:val="es-ES_tradnl"/>
              </w:rPr>
              <w:t>Infección parasitaria</w:t>
            </w:r>
          </w:p>
        </w:tc>
      </w:tr>
      <w:tr w:rsidRPr="00D65D2F" w:rsidR="00BE2147" w:rsidTr="6BB4FD41" w14:paraId="08C2AB22"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BE2147" w:rsidP="00F9025A" w:rsidRDefault="00BE2147" w14:paraId="225DEFBB" w14:textId="77777777">
            <w:pPr>
              <w:pStyle w:val="Text"/>
              <w:keepNext/>
              <w:spacing w:before="0"/>
              <w:jc w:val="left"/>
              <w:rPr>
                <w:color w:val="000000"/>
                <w:sz w:val="22"/>
                <w:szCs w:val="22"/>
                <w:lang w:val="es-ES_tradnl"/>
              </w:rPr>
            </w:pPr>
            <w:r w:rsidRPr="00D65D2F">
              <w:rPr>
                <w:b/>
                <w:bCs/>
                <w:sz w:val="22"/>
                <w:szCs w:val="22"/>
                <w:lang w:val="es-ES_tradnl"/>
              </w:rPr>
              <w:t>Trastornos de la sangre y del sistema linfático</w:t>
            </w:r>
          </w:p>
        </w:tc>
      </w:tr>
      <w:tr w:rsidRPr="00D65D2F" w:rsidR="00BE2147" w:rsidTr="6BB4FD41" w14:paraId="6E6F74C8"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5E2E2E" w14:paraId="2F2BF4CB" w14:textId="2115CCDF">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BE2147">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BE2147" w:rsidP="00F9025A" w:rsidRDefault="00BE2147" w14:paraId="445AE77D" w14:textId="77777777">
            <w:pPr>
              <w:pStyle w:val="Text"/>
              <w:widowControl w:val="0"/>
              <w:spacing w:before="0"/>
              <w:jc w:val="left"/>
              <w:rPr>
                <w:color w:val="000000"/>
                <w:sz w:val="22"/>
                <w:szCs w:val="22"/>
                <w:lang w:val="es-ES_tradnl"/>
              </w:rPr>
            </w:pPr>
            <w:r w:rsidRPr="00D65D2F">
              <w:rPr>
                <w:sz w:val="22"/>
                <w:szCs w:val="22"/>
                <w:lang w:val="es-ES_tradnl"/>
              </w:rPr>
              <w:t>Trombocitopenia idiopática, incluyendo casos graves</w:t>
            </w:r>
          </w:p>
        </w:tc>
      </w:tr>
      <w:tr w:rsidRPr="00D65D2F" w:rsidR="00BE2147" w:rsidTr="6BB4FD41" w14:paraId="64BA35ED"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44E01CB5" w14:textId="77777777">
            <w:pPr>
              <w:pStyle w:val="Text"/>
              <w:keepNext/>
              <w:spacing w:before="0"/>
              <w:jc w:val="left"/>
              <w:rPr>
                <w:color w:val="000000"/>
                <w:sz w:val="22"/>
                <w:szCs w:val="22"/>
                <w:lang w:val="es-ES_tradnl"/>
              </w:rPr>
            </w:pPr>
            <w:r w:rsidRPr="00D65D2F">
              <w:rPr>
                <w:b/>
                <w:color w:val="000000"/>
                <w:sz w:val="22"/>
                <w:szCs w:val="22"/>
                <w:lang w:val="es-ES_tradnl"/>
              </w:rPr>
              <w:t>Trastornos del sistema inmunológico</w:t>
            </w:r>
          </w:p>
        </w:tc>
      </w:tr>
      <w:tr w:rsidRPr="00D65D2F" w:rsidR="00BE2147" w:rsidTr="6BB4FD41" w14:paraId="267303C6" w14:textId="77777777">
        <w:tc>
          <w:tcPr>
            <w:tcW w:w="3261" w:type="dxa"/>
            <w:tcBorders>
              <w:top w:val="nil"/>
              <w:left w:val="single" w:color="auto" w:sz="4" w:space="0"/>
              <w:bottom w:val="nil"/>
              <w:right w:val="single" w:color="auto" w:sz="4" w:space="0"/>
            </w:tcBorders>
          </w:tcPr>
          <w:p w:rsidRPr="00D65D2F" w:rsidR="00BE2147" w:rsidP="00F9025A" w:rsidRDefault="00BE2147" w14:paraId="56B3ADB2" w14:textId="77777777">
            <w:pPr>
              <w:pStyle w:val="Text"/>
              <w:keepNext/>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BE2147" w:rsidP="6BB4FD41" w:rsidRDefault="00BE2147" w14:paraId="461B7562" w14:textId="77777777">
            <w:pPr>
              <w:pStyle w:val="Text"/>
              <w:keepNext/>
              <w:spacing w:before="0"/>
              <w:jc w:val="left"/>
              <w:rPr>
                <w:color w:val="000000"/>
                <w:sz w:val="22"/>
                <w:szCs w:val="22"/>
                <w:lang w:val="es-ES"/>
              </w:rPr>
            </w:pPr>
            <w:r w:rsidRPr="6BB4FD41">
              <w:rPr>
                <w:color w:val="000000" w:themeColor="text1"/>
                <w:sz w:val="22"/>
                <w:szCs w:val="22"/>
                <w:lang w:val="es-ES"/>
              </w:rPr>
              <w:t>Reacción anafiláctica, otros procesos alérgicos graves, desarrollo de anticuerpos frente a omalizumab</w:t>
            </w:r>
          </w:p>
        </w:tc>
      </w:tr>
      <w:tr w:rsidRPr="00D65D2F" w:rsidR="00BE2147" w:rsidTr="6BB4FD41" w14:paraId="382FD5C3"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1A6C19" w14:paraId="25648E3C" w14:textId="5C614CFE">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BE2147">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BE2147" w:rsidP="6BB4FD41" w:rsidRDefault="00BE2147" w14:paraId="1DB15C54" w14:textId="77777777">
            <w:pPr>
              <w:pStyle w:val="Text"/>
              <w:widowControl w:val="0"/>
              <w:spacing w:before="0"/>
              <w:jc w:val="left"/>
              <w:rPr>
                <w:color w:val="000000"/>
                <w:sz w:val="22"/>
                <w:szCs w:val="22"/>
                <w:lang w:val="es-ES"/>
              </w:rPr>
            </w:pPr>
            <w:r w:rsidRPr="6BB4FD41">
              <w:rPr>
                <w:color w:val="000000" w:themeColor="text1"/>
                <w:sz w:val="22"/>
                <w:szCs w:val="22"/>
                <w:lang w:val="es-ES"/>
              </w:rPr>
              <w:t>Enfermedad del suero que puede cursar con fiebre y linfoadenopatía</w:t>
            </w:r>
          </w:p>
        </w:tc>
      </w:tr>
      <w:tr w:rsidRPr="00D65D2F" w:rsidR="00BE2147" w:rsidTr="6BB4FD41" w14:paraId="0FC858F3"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1E286C1D" w14:textId="77777777">
            <w:pPr>
              <w:pStyle w:val="Text"/>
              <w:keepNext/>
              <w:spacing w:before="0"/>
              <w:jc w:val="left"/>
              <w:rPr>
                <w:color w:val="000000"/>
                <w:sz w:val="22"/>
                <w:szCs w:val="22"/>
                <w:lang w:val="es-ES_tradnl"/>
              </w:rPr>
            </w:pPr>
            <w:r w:rsidRPr="00D65D2F">
              <w:rPr>
                <w:b/>
                <w:color w:val="000000"/>
                <w:sz w:val="22"/>
                <w:szCs w:val="22"/>
                <w:lang w:val="es-ES_tradnl"/>
              </w:rPr>
              <w:t>Trastornos del sistema nervioso</w:t>
            </w:r>
          </w:p>
        </w:tc>
      </w:tr>
      <w:tr w:rsidRPr="00D65D2F" w:rsidR="00BE2147" w:rsidTr="6BB4FD41" w14:paraId="0530C97D" w14:textId="77777777">
        <w:tc>
          <w:tcPr>
            <w:tcW w:w="3261" w:type="dxa"/>
            <w:tcBorders>
              <w:top w:val="single" w:color="auto" w:sz="4" w:space="0"/>
              <w:left w:val="single" w:color="auto" w:sz="4" w:space="0"/>
              <w:bottom w:val="nil"/>
              <w:right w:val="single" w:color="auto" w:sz="4" w:space="0"/>
            </w:tcBorders>
          </w:tcPr>
          <w:p w:rsidRPr="00D65D2F" w:rsidR="00BE2147" w:rsidP="00F9025A" w:rsidRDefault="00BE2147" w14:paraId="14090F89" w14:textId="77777777">
            <w:pPr>
              <w:pStyle w:val="Text"/>
              <w:keepNext/>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BE2147" w:rsidP="00F9025A" w:rsidRDefault="00BE2147" w14:paraId="3AA5C985" w14:textId="77777777">
            <w:pPr>
              <w:pStyle w:val="Text"/>
              <w:keepNext/>
              <w:spacing w:before="0"/>
              <w:jc w:val="left"/>
              <w:rPr>
                <w:color w:val="000000"/>
                <w:sz w:val="22"/>
                <w:szCs w:val="22"/>
                <w:lang w:val="es-ES_tradnl"/>
              </w:rPr>
            </w:pPr>
            <w:r w:rsidRPr="00D65D2F">
              <w:rPr>
                <w:color w:val="000000"/>
                <w:sz w:val="22"/>
                <w:szCs w:val="22"/>
                <w:lang w:val="es-ES_tradnl"/>
              </w:rPr>
              <w:t>Cefalea*</w:t>
            </w:r>
          </w:p>
        </w:tc>
      </w:tr>
      <w:tr w:rsidRPr="00D65D2F" w:rsidR="00BE2147" w:rsidTr="6BB4FD41" w14:paraId="66C52372"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BE2147" w14:paraId="3BAE6F8A"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BE2147" w:rsidP="00F9025A" w:rsidRDefault="00BE2147" w14:paraId="2DF9E4A4" w14:textId="77777777">
            <w:pPr>
              <w:pStyle w:val="Text"/>
              <w:widowControl w:val="0"/>
              <w:spacing w:before="0"/>
              <w:jc w:val="left"/>
              <w:rPr>
                <w:color w:val="000000"/>
                <w:sz w:val="22"/>
                <w:szCs w:val="22"/>
                <w:lang w:val="es-ES_tradnl"/>
              </w:rPr>
            </w:pPr>
            <w:r w:rsidRPr="00D65D2F">
              <w:rPr>
                <w:sz w:val="22"/>
                <w:szCs w:val="22"/>
                <w:lang w:val="es-ES_tradnl"/>
              </w:rPr>
              <w:t>Síncope, parestesia, somnolencia, mareo</w:t>
            </w:r>
            <w:r w:rsidRPr="00D65D2F" w:rsidR="00B11763">
              <w:rPr>
                <w:sz w:val="22"/>
                <w:szCs w:val="22"/>
                <w:vertAlign w:val="superscript"/>
                <w:lang w:val="es-ES_tradnl"/>
              </w:rPr>
              <w:t>#</w:t>
            </w:r>
          </w:p>
        </w:tc>
      </w:tr>
      <w:tr w:rsidRPr="00D65D2F" w:rsidR="00BE2147" w:rsidTr="6BB4FD41" w14:paraId="3FD0749F"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33EDAB46" w14:textId="77777777">
            <w:pPr>
              <w:pStyle w:val="Text"/>
              <w:keepNext/>
              <w:spacing w:before="0"/>
              <w:jc w:val="left"/>
              <w:rPr>
                <w:color w:val="000000"/>
                <w:sz w:val="22"/>
                <w:szCs w:val="22"/>
                <w:lang w:val="es-ES_tradnl"/>
              </w:rPr>
            </w:pPr>
            <w:r w:rsidRPr="00D65D2F">
              <w:rPr>
                <w:b/>
                <w:color w:val="000000"/>
                <w:sz w:val="22"/>
                <w:szCs w:val="22"/>
                <w:lang w:val="es-ES_tradnl"/>
              </w:rPr>
              <w:t>Trastornos vasculares</w:t>
            </w:r>
          </w:p>
        </w:tc>
      </w:tr>
      <w:tr w:rsidRPr="00D65D2F" w:rsidR="00BE2147" w:rsidTr="6BB4FD41" w14:paraId="5FF58E7C"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BE2147" w14:paraId="3B16C996"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BE2147" w:rsidP="00F9025A" w:rsidRDefault="00BE2147" w14:paraId="74404074" w14:textId="77777777">
            <w:pPr>
              <w:pStyle w:val="Text"/>
              <w:widowControl w:val="0"/>
              <w:spacing w:before="0"/>
              <w:jc w:val="left"/>
              <w:rPr>
                <w:color w:val="000000"/>
                <w:sz w:val="22"/>
                <w:szCs w:val="22"/>
                <w:lang w:val="es-ES_tradnl"/>
              </w:rPr>
            </w:pPr>
            <w:r w:rsidRPr="00D65D2F">
              <w:rPr>
                <w:sz w:val="22"/>
                <w:szCs w:val="22"/>
                <w:lang w:val="es-ES_tradnl"/>
              </w:rPr>
              <w:t>Hipotensión postural, rubor</w:t>
            </w:r>
          </w:p>
        </w:tc>
      </w:tr>
      <w:tr w:rsidRPr="00D65D2F" w:rsidR="00BE2147" w:rsidTr="6BB4FD41" w14:paraId="37561EAF"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6A681E0F" w14:textId="77777777">
            <w:pPr>
              <w:pStyle w:val="Text"/>
              <w:keepNext/>
              <w:spacing w:before="0"/>
              <w:jc w:val="left"/>
              <w:rPr>
                <w:color w:val="000000"/>
                <w:sz w:val="22"/>
                <w:szCs w:val="22"/>
                <w:lang w:val="es-ES_tradnl"/>
              </w:rPr>
            </w:pPr>
            <w:r w:rsidRPr="00D65D2F">
              <w:rPr>
                <w:b/>
                <w:color w:val="000000"/>
                <w:sz w:val="22"/>
                <w:szCs w:val="22"/>
                <w:lang w:val="es-ES_tradnl"/>
              </w:rPr>
              <w:t>Trastornos respiratorios, torácicos y mediastínicos</w:t>
            </w:r>
          </w:p>
        </w:tc>
      </w:tr>
      <w:tr w:rsidRPr="00D65D2F" w:rsidR="00BE2147" w:rsidTr="6BB4FD41" w14:paraId="62324D01" w14:textId="77777777">
        <w:tc>
          <w:tcPr>
            <w:tcW w:w="3261" w:type="dxa"/>
            <w:tcBorders>
              <w:top w:val="single" w:color="auto" w:sz="4" w:space="0"/>
              <w:left w:val="single" w:color="auto" w:sz="4" w:space="0"/>
              <w:bottom w:val="nil"/>
              <w:right w:val="single" w:color="auto" w:sz="4" w:space="0"/>
            </w:tcBorders>
          </w:tcPr>
          <w:p w:rsidRPr="00D65D2F" w:rsidR="00BE2147" w:rsidP="00F9025A" w:rsidRDefault="00BE2147" w14:paraId="7DE3F55D"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BE2147" w:rsidP="00F9025A" w:rsidRDefault="00BE2147" w14:paraId="2D48F02A" w14:textId="77777777">
            <w:pPr>
              <w:pStyle w:val="Text"/>
              <w:keepNext/>
              <w:spacing w:before="0"/>
              <w:jc w:val="left"/>
              <w:rPr>
                <w:color w:val="000000"/>
                <w:sz w:val="22"/>
                <w:szCs w:val="22"/>
                <w:lang w:val="es-ES_tradnl"/>
              </w:rPr>
            </w:pPr>
            <w:r w:rsidRPr="00D65D2F">
              <w:rPr>
                <w:sz w:val="22"/>
                <w:szCs w:val="22"/>
                <w:lang w:val="es-ES_tradnl"/>
              </w:rPr>
              <w:t>Broncoespasmo alérgico, tos</w:t>
            </w:r>
          </w:p>
        </w:tc>
      </w:tr>
      <w:tr w:rsidRPr="00D65D2F" w:rsidR="00BE2147" w:rsidTr="6BB4FD41" w14:paraId="7F0D9730" w14:textId="77777777">
        <w:tc>
          <w:tcPr>
            <w:tcW w:w="3261" w:type="dxa"/>
            <w:tcBorders>
              <w:top w:val="nil"/>
              <w:left w:val="single" w:color="auto" w:sz="4" w:space="0"/>
              <w:bottom w:val="nil"/>
              <w:right w:val="single" w:color="auto" w:sz="4" w:space="0"/>
            </w:tcBorders>
          </w:tcPr>
          <w:p w:rsidRPr="00D65D2F" w:rsidR="00BE2147" w:rsidP="00F9025A" w:rsidRDefault="00BE2147" w14:paraId="3EC0FFB9" w14:textId="77777777">
            <w:pPr>
              <w:pStyle w:val="Text"/>
              <w:keepNext/>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BE2147" w:rsidP="6BB4FD41" w:rsidRDefault="00BE2147" w14:paraId="0D1F2651" w14:textId="77777777">
            <w:pPr>
              <w:pStyle w:val="Text"/>
              <w:keepNext/>
              <w:spacing w:before="0"/>
              <w:jc w:val="left"/>
              <w:rPr>
                <w:color w:val="000000"/>
                <w:sz w:val="22"/>
                <w:szCs w:val="22"/>
                <w:lang w:val="es-ES"/>
              </w:rPr>
            </w:pPr>
            <w:r w:rsidRPr="6BB4FD41">
              <w:rPr>
                <w:sz w:val="22"/>
                <w:szCs w:val="22"/>
                <w:lang w:val="es-ES"/>
              </w:rPr>
              <w:t>Laringoedema</w:t>
            </w:r>
          </w:p>
        </w:tc>
      </w:tr>
      <w:tr w:rsidRPr="00D65D2F" w:rsidR="00BE2147" w:rsidTr="6BB4FD41" w14:paraId="5D2076E0"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1A6C19" w14:paraId="476DFB42" w14:textId="1BD39F24">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BE2147">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BE2147" w:rsidP="6BB4FD41" w:rsidRDefault="00BE2147" w14:paraId="614CDF54" w14:textId="77777777">
            <w:pPr>
              <w:pStyle w:val="Text"/>
              <w:widowControl w:val="0"/>
              <w:spacing w:before="0"/>
              <w:jc w:val="left"/>
              <w:rPr>
                <w:color w:val="000000"/>
                <w:sz w:val="22"/>
                <w:szCs w:val="22"/>
                <w:lang w:val="es-ES"/>
              </w:rPr>
            </w:pPr>
            <w:r w:rsidRPr="6BB4FD41">
              <w:rPr>
                <w:sz w:val="22"/>
                <w:szCs w:val="22"/>
                <w:lang w:val="es-ES"/>
              </w:rPr>
              <w:t>Vasculitis granulomatosa alérgica (es decir, síndrome de Churg Strauss)</w:t>
            </w:r>
          </w:p>
        </w:tc>
      </w:tr>
      <w:tr w:rsidRPr="00D65D2F" w:rsidR="00BE2147" w:rsidTr="6BB4FD41" w14:paraId="004BBF30" w14:textId="77777777">
        <w:tc>
          <w:tcPr>
            <w:tcW w:w="9356" w:type="dxa"/>
            <w:gridSpan w:val="2"/>
            <w:tcBorders>
              <w:top w:val="single" w:color="auto" w:sz="4" w:space="0"/>
              <w:left w:val="single" w:color="auto" w:sz="4" w:space="0"/>
              <w:bottom w:val="single" w:color="auto" w:sz="4" w:space="0"/>
              <w:right w:val="single" w:color="auto" w:sz="4" w:space="0"/>
            </w:tcBorders>
          </w:tcPr>
          <w:p w:rsidRPr="00D65D2F" w:rsidR="00BE2147" w:rsidP="00F9025A" w:rsidRDefault="00BE2147" w14:paraId="417D55A7" w14:textId="77777777">
            <w:pPr>
              <w:pStyle w:val="Text"/>
              <w:keepNext/>
              <w:spacing w:before="0"/>
              <w:jc w:val="left"/>
              <w:rPr>
                <w:color w:val="000000"/>
                <w:sz w:val="22"/>
                <w:szCs w:val="22"/>
                <w:lang w:val="es-ES_tradnl"/>
              </w:rPr>
            </w:pPr>
            <w:r w:rsidRPr="00D65D2F">
              <w:rPr>
                <w:b/>
                <w:color w:val="000000"/>
                <w:sz w:val="22"/>
                <w:szCs w:val="22"/>
                <w:lang w:val="es-ES_tradnl"/>
              </w:rPr>
              <w:t>Trastornos gastrointestinales</w:t>
            </w:r>
          </w:p>
        </w:tc>
      </w:tr>
      <w:tr w:rsidRPr="00D65D2F" w:rsidR="00BE2147" w:rsidTr="6BB4FD41" w14:paraId="36BDEB3E" w14:textId="77777777">
        <w:tc>
          <w:tcPr>
            <w:tcW w:w="3261" w:type="dxa"/>
            <w:tcBorders>
              <w:top w:val="single" w:color="auto" w:sz="4" w:space="0"/>
              <w:left w:val="single" w:color="auto" w:sz="4" w:space="0"/>
              <w:bottom w:val="nil"/>
              <w:right w:val="single" w:color="auto" w:sz="4" w:space="0"/>
            </w:tcBorders>
          </w:tcPr>
          <w:p w:rsidRPr="00D65D2F" w:rsidR="00BE2147" w:rsidP="00F9025A" w:rsidRDefault="00BE2147" w14:paraId="74F24DE8" w14:textId="77777777">
            <w:pPr>
              <w:pStyle w:val="Text"/>
              <w:keepNext/>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single" w:color="auto" w:sz="4" w:space="0"/>
              <w:left w:val="single" w:color="auto" w:sz="4" w:space="0"/>
              <w:bottom w:val="nil"/>
              <w:right w:val="single" w:color="auto" w:sz="4" w:space="0"/>
            </w:tcBorders>
          </w:tcPr>
          <w:p w:rsidRPr="00D65D2F" w:rsidR="00BE2147" w:rsidP="00F9025A" w:rsidRDefault="00BE2147" w14:paraId="0EA3A357" w14:textId="77777777">
            <w:pPr>
              <w:pStyle w:val="Text"/>
              <w:keepNext/>
              <w:spacing w:before="0"/>
              <w:jc w:val="left"/>
              <w:rPr>
                <w:sz w:val="22"/>
                <w:szCs w:val="22"/>
                <w:lang w:val="es-ES_tradnl"/>
              </w:rPr>
            </w:pPr>
            <w:r w:rsidRPr="00D65D2F">
              <w:rPr>
                <w:sz w:val="22"/>
                <w:szCs w:val="22"/>
                <w:lang w:val="es-ES_tradnl"/>
              </w:rPr>
              <w:t>Dolor abdominal superior**</w:t>
            </w:r>
            <w:r w:rsidRPr="00D65D2F" w:rsidR="00B11763">
              <w:rPr>
                <w:sz w:val="22"/>
                <w:szCs w:val="22"/>
                <w:vertAlign w:val="superscript"/>
                <w:lang w:val="es-ES_tradnl"/>
              </w:rPr>
              <w:t>#</w:t>
            </w:r>
          </w:p>
        </w:tc>
      </w:tr>
      <w:tr w:rsidRPr="00D65D2F" w:rsidR="00BE2147" w:rsidTr="6BB4FD41" w14:paraId="72B57015"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BE2147" w14:paraId="2EF66A90" w14:textId="77777777">
            <w:pPr>
              <w:pStyle w:val="Text"/>
              <w:widowControl w:val="0"/>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BE2147" w:rsidP="00F9025A" w:rsidRDefault="00BE2147" w14:paraId="3E62E344" w14:textId="77777777">
            <w:pPr>
              <w:pStyle w:val="Text"/>
              <w:widowControl w:val="0"/>
              <w:spacing w:before="0"/>
              <w:jc w:val="left"/>
              <w:rPr>
                <w:color w:val="000000"/>
                <w:sz w:val="22"/>
                <w:szCs w:val="22"/>
                <w:lang w:val="es-ES_tradnl"/>
              </w:rPr>
            </w:pPr>
            <w:r w:rsidRPr="00D65D2F">
              <w:rPr>
                <w:sz w:val="22"/>
                <w:szCs w:val="22"/>
                <w:lang w:val="es-ES_tradnl"/>
              </w:rPr>
              <w:t>Signos y síntomas dispépticos, diarrea, náuseas</w:t>
            </w:r>
          </w:p>
        </w:tc>
      </w:tr>
      <w:tr w:rsidRPr="00D65D2F" w:rsidR="00BE2147" w:rsidTr="6BB4FD41" w14:paraId="6699818F"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3599C14D" w14:textId="77777777">
            <w:pPr>
              <w:pStyle w:val="Text"/>
              <w:keepNext/>
              <w:spacing w:before="0"/>
              <w:jc w:val="left"/>
              <w:rPr>
                <w:color w:val="000000"/>
                <w:sz w:val="22"/>
                <w:szCs w:val="22"/>
                <w:lang w:val="es-ES_tradnl"/>
              </w:rPr>
            </w:pPr>
            <w:r w:rsidRPr="00D65D2F">
              <w:rPr>
                <w:b/>
                <w:color w:val="000000"/>
                <w:sz w:val="22"/>
                <w:szCs w:val="22"/>
                <w:lang w:val="es-ES_tradnl"/>
              </w:rPr>
              <w:t>Trastornos de la piel y del tejido subcutáneo</w:t>
            </w:r>
          </w:p>
        </w:tc>
      </w:tr>
      <w:tr w:rsidRPr="00D65D2F" w:rsidR="00BE2147" w:rsidTr="6BB4FD41" w14:paraId="503A61B1" w14:textId="77777777">
        <w:tc>
          <w:tcPr>
            <w:tcW w:w="3261" w:type="dxa"/>
            <w:tcBorders>
              <w:top w:val="single" w:color="auto" w:sz="4" w:space="0"/>
              <w:left w:val="single" w:color="auto" w:sz="4" w:space="0"/>
              <w:bottom w:val="nil"/>
              <w:right w:val="single" w:color="auto" w:sz="4" w:space="0"/>
            </w:tcBorders>
          </w:tcPr>
          <w:p w:rsidRPr="00D65D2F" w:rsidR="00BE2147" w:rsidP="00F9025A" w:rsidRDefault="00BE2147" w14:paraId="2A0C3BF1"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single" w:color="auto" w:sz="4" w:space="0"/>
              <w:left w:val="single" w:color="auto" w:sz="4" w:space="0"/>
              <w:bottom w:val="nil"/>
              <w:right w:val="single" w:color="auto" w:sz="4" w:space="0"/>
            </w:tcBorders>
          </w:tcPr>
          <w:p w:rsidRPr="00D65D2F" w:rsidR="00BE2147" w:rsidP="6BB4FD41" w:rsidRDefault="00BE2147" w14:paraId="32646318" w14:textId="77777777">
            <w:pPr>
              <w:pStyle w:val="Text"/>
              <w:keepNext/>
              <w:spacing w:before="0"/>
              <w:jc w:val="left"/>
              <w:rPr>
                <w:color w:val="000000"/>
                <w:sz w:val="22"/>
                <w:szCs w:val="22"/>
                <w:lang w:val="es-ES"/>
              </w:rPr>
            </w:pPr>
            <w:r w:rsidRPr="6BB4FD41">
              <w:rPr>
                <w:sz w:val="22"/>
                <w:szCs w:val="22"/>
                <w:lang w:val="es-ES"/>
              </w:rPr>
              <w:t>Fotosensibilidad, urticaria, rash, prurito</w:t>
            </w:r>
          </w:p>
        </w:tc>
      </w:tr>
      <w:tr w:rsidRPr="00D65D2F" w:rsidR="00BE2147" w:rsidTr="6BB4FD41" w14:paraId="64591E1A" w14:textId="77777777">
        <w:tc>
          <w:tcPr>
            <w:tcW w:w="3261" w:type="dxa"/>
            <w:tcBorders>
              <w:top w:val="nil"/>
              <w:left w:val="single" w:color="auto" w:sz="4" w:space="0"/>
              <w:bottom w:val="nil"/>
              <w:right w:val="single" w:color="auto" w:sz="4" w:space="0"/>
            </w:tcBorders>
          </w:tcPr>
          <w:p w:rsidRPr="00D65D2F" w:rsidR="00BE2147" w:rsidP="00F9025A" w:rsidRDefault="00BE2147" w14:paraId="6AC29233" w14:textId="77777777">
            <w:pPr>
              <w:pStyle w:val="Text"/>
              <w:keepNext/>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nil"/>
              <w:right w:val="single" w:color="auto" w:sz="4" w:space="0"/>
            </w:tcBorders>
          </w:tcPr>
          <w:p w:rsidRPr="00D65D2F" w:rsidR="00BE2147" w:rsidP="00F9025A" w:rsidRDefault="00BE2147" w14:paraId="456F92A2" w14:textId="77777777">
            <w:pPr>
              <w:pStyle w:val="Text"/>
              <w:keepNext/>
              <w:spacing w:before="0"/>
              <w:jc w:val="left"/>
              <w:rPr>
                <w:color w:val="000000"/>
                <w:sz w:val="22"/>
                <w:szCs w:val="22"/>
                <w:lang w:val="es-ES_tradnl"/>
              </w:rPr>
            </w:pPr>
            <w:r w:rsidRPr="00D65D2F">
              <w:rPr>
                <w:sz w:val="22"/>
                <w:szCs w:val="22"/>
                <w:lang w:val="es-ES_tradnl"/>
              </w:rPr>
              <w:t>Angioedema</w:t>
            </w:r>
          </w:p>
        </w:tc>
      </w:tr>
      <w:tr w:rsidRPr="00D65D2F" w:rsidR="00BE2147" w:rsidTr="6BB4FD41" w14:paraId="4713B6FE"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1A6C19" w14:paraId="49E4AFB3" w14:textId="208CED04">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BE2147">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BE2147" w:rsidP="00F9025A" w:rsidRDefault="00BE2147" w14:paraId="65354137" w14:textId="77777777">
            <w:pPr>
              <w:pStyle w:val="Text"/>
              <w:widowControl w:val="0"/>
              <w:spacing w:before="0"/>
              <w:jc w:val="left"/>
              <w:rPr>
                <w:color w:val="000000"/>
                <w:sz w:val="22"/>
                <w:szCs w:val="22"/>
                <w:lang w:val="es-ES_tradnl"/>
              </w:rPr>
            </w:pPr>
            <w:r w:rsidRPr="00D65D2F">
              <w:rPr>
                <w:sz w:val="22"/>
                <w:szCs w:val="22"/>
                <w:lang w:val="es-ES_tradnl"/>
              </w:rPr>
              <w:t>Alopecia</w:t>
            </w:r>
          </w:p>
        </w:tc>
      </w:tr>
      <w:tr w:rsidRPr="00D65D2F" w:rsidR="00BE2147" w:rsidTr="6BB4FD41" w14:paraId="31748E96"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5A600A36" w14:textId="77777777">
            <w:pPr>
              <w:pStyle w:val="Text"/>
              <w:keepNext/>
              <w:spacing w:before="0"/>
              <w:jc w:val="left"/>
              <w:rPr>
                <w:color w:val="000000"/>
                <w:sz w:val="22"/>
                <w:szCs w:val="22"/>
                <w:lang w:val="es-ES_tradnl"/>
              </w:rPr>
            </w:pPr>
            <w:r w:rsidRPr="00D65D2F">
              <w:rPr>
                <w:b/>
                <w:color w:val="000000"/>
                <w:sz w:val="22"/>
                <w:szCs w:val="22"/>
                <w:lang w:val="es-ES_tradnl"/>
              </w:rPr>
              <w:t>Trastornos musculoesqueléticos y del tejido conjuntivo</w:t>
            </w:r>
          </w:p>
        </w:tc>
      </w:tr>
      <w:tr w:rsidRPr="00D65D2F" w:rsidR="00B11763" w:rsidTr="6BB4FD41" w14:paraId="0FB627B5" w14:textId="77777777">
        <w:tc>
          <w:tcPr>
            <w:tcW w:w="3261" w:type="dxa"/>
            <w:tcBorders>
              <w:top w:val="nil"/>
              <w:left w:val="single" w:color="auto" w:sz="4" w:space="0"/>
              <w:bottom w:val="single" w:color="auto" w:sz="4" w:space="0"/>
              <w:right w:val="single" w:color="auto" w:sz="4" w:space="0"/>
            </w:tcBorders>
          </w:tcPr>
          <w:p w:rsidRPr="00D65D2F" w:rsidR="00B11763" w:rsidP="00F9025A" w:rsidRDefault="00B11763" w14:paraId="5F8EE995" w14:textId="77777777">
            <w:pPr>
              <w:pStyle w:val="Text"/>
              <w:widowControl w:val="0"/>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single" w:color="auto" w:sz="4" w:space="0"/>
              <w:right w:val="single" w:color="auto" w:sz="4" w:space="0"/>
            </w:tcBorders>
          </w:tcPr>
          <w:p w:rsidRPr="00D65D2F" w:rsidR="00B11763" w:rsidP="00F9025A" w:rsidRDefault="00B11763" w14:paraId="08A3D1D9" w14:textId="77777777">
            <w:pPr>
              <w:pStyle w:val="Text"/>
              <w:widowControl w:val="0"/>
              <w:spacing w:before="0"/>
              <w:jc w:val="left"/>
              <w:rPr>
                <w:sz w:val="22"/>
                <w:szCs w:val="22"/>
                <w:lang w:val="es-ES_tradnl"/>
              </w:rPr>
            </w:pPr>
            <w:r w:rsidRPr="00D65D2F">
              <w:rPr>
                <w:sz w:val="22"/>
                <w:szCs w:val="22"/>
                <w:lang w:val="es-ES_tradnl"/>
              </w:rPr>
              <w:t>Artralgia</w:t>
            </w:r>
            <w:r w:rsidRPr="00D65D2F">
              <w:rPr>
                <w:lang w:val="es-ES_tradnl"/>
              </w:rPr>
              <w:t>†</w:t>
            </w:r>
          </w:p>
        </w:tc>
      </w:tr>
      <w:tr w:rsidRPr="00D65D2F" w:rsidR="006702AA" w:rsidTr="6BB4FD41" w14:paraId="4F88B4A2" w14:textId="77777777">
        <w:tc>
          <w:tcPr>
            <w:tcW w:w="3261" w:type="dxa"/>
            <w:tcBorders>
              <w:top w:val="nil"/>
              <w:left w:val="single" w:color="auto" w:sz="4" w:space="0"/>
              <w:bottom w:val="single" w:color="auto" w:sz="4" w:space="0"/>
              <w:right w:val="single" w:color="auto" w:sz="4" w:space="0"/>
            </w:tcBorders>
          </w:tcPr>
          <w:p w:rsidRPr="00D65D2F" w:rsidR="006702AA" w:rsidP="00F9025A" w:rsidRDefault="006702AA" w14:paraId="5A1E153B" w14:textId="77777777">
            <w:pPr>
              <w:pStyle w:val="Text"/>
              <w:widowControl w:val="0"/>
              <w:spacing w:before="0"/>
              <w:jc w:val="left"/>
              <w:rPr>
                <w:color w:val="000000"/>
                <w:sz w:val="22"/>
                <w:szCs w:val="22"/>
                <w:lang w:val="es-ES_tradnl"/>
              </w:rPr>
            </w:pPr>
            <w:r w:rsidRPr="00D65D2F">
              <w:rPr>
                <w:color w:val="000000"/>
                <w:sz w:val="22"/>
                <w:szCs w:val="22"/>
                <w:lang w:val="es-ES_tradnl"/>
              </w:rPr>
              <w:t>Raras</w:t>
            </w:r>
          </w:p>
        </w:tc>
        <w:tc>
          <w:tcPr>
            <w:tcW w:w="6095" w:type="dxa"/>
            <w:tcBorders>
              <w:top w:val="nil"/>
              <w:left w:val="single" w:color="auto" w:sz="4" w:space="0"/>
              <w:bottom w:val="single" w:color="auto" w:sz="4" w:space="0"/>
              <w:right w:val="single" w:color="auto" w:sz="4" w:space="0"/>
            </w:tcBorders>
          </w:tcPr>
          <w:p w:rsidRPr="00D65D2F" w:rsidR="006702AA" w:rsidP="00F9025A" w:rsidRDefault="006702AA" w14:paraId="4F216767" w14:textId="77777777">
            <w:pPr>
              <w:pStyle w:val="Text"/>
              <w:widowControl w:val="0"/>
              <w:spacing w:before="0"/>
              <w:jc w:val="left"/>
              <w:rPr>
                <w:sz w:val="22"/>
                <w:szCs w:val="22"/>
                <w:lang w:val="es-ES_tradnl"/>
              </w:rPr>
            </w:pPr>
            <w:r w:rsidRPr="00D65D2F">
              <w:rPr>
                <w:sz w:val="22"/>
                <w:szCs w:val="22"/>
                <w:lang w:val="es-ES_tradnl"/>
              </w:rPr>
              <w:t>Lupus eritematoso sistémico (LES)</w:t>
            </w:r>
          </w:p>
        </w:tc>
      </w:tr>
      <w:tr w:rsidRPr="00D65D2F" w:rsidR="00BE2147" w:rsidTr="6BB4FD41" w14:paraId="6B8FE1E7"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CA0051" w14:paraId="4A867900" w14:textId="558D25E4">
            <w:pPr>
              <w:pStyle w:val="Text"/>
              <w:widowControl w:val="0"/>
              <w:spacing w:before="0"/>
              <w:jc w:val="left"/>
              <w:rPr>
                <w:color w:val="000000"/>
                <w:sz w:val="22"/>
                <w:szCs w:val="22"/>
                <w:lang w:val="es-ES_tradnl"/>
              </w:rPr>
            </w:pPr>
            <w:r w:rsidRPr="00D65D2F">
              <w:rPr>
                <w:color w:val="000000"/>
                <w:sz w:val="22"/>
                <w:szCs w:val="22"/>
                <w:lang w:val="es-ES_tradnl"/>
              </w:rPr>
              <w:t>Frecuencia n</w:t>
            </w:r>
            <w:r w:rsidRPr="00D65D2F" w:rsidR="00BE2147">
              <w:rPr>
                <w:color w:val="000000"/>
                <w:sz w:val="22"/>
                <w:szCs w:val="22"/>
                <w:lang w:val="es-ES_tradnl"/>
              </w:rPr>
              <w:t>o conocida</w:t>
            </w:r>
          </w:p>
        </w:tc>
        <w:tc>
          <w:tcPr>
            <w:tcW w:w="6095" w:type="dxa"/>
            <w:tcBorders>
              <w:top w:val="nil"/>
              <w:left w:val="single" w:color="auto" w:sz="4" w:space="0"/>
              <w:bottom w:val="single" w:color="auto" w:sz="4" w:space="0"/>
              <w:right w:val="single" w:color="auto" w:sz="4" w:space="0"/>
            </w:tcBorders>
          </w:tcPr>
          <w:p w:rsidRPr="00D65D2F" w:rsidR="00BE2147" w:rsidP="00F9025A" w:rsidRDefault="00B11763" w14:paraId="23DCE026" w14:textId="666413EF">
            <w:pPr>
              <w:pStyle w:val="Text"/>
              <w:widowControl w:val="0"/>
              <w:spacing w:before="0"/>
              <w:jc w:val="left"/>
              <w:rPr>
                <w:color w:val="000000"/>
                <w:sz w:val="22"/>
                <w:szCs w:val="22"/>
                <w:lang w:val="es-ES_tradnl"/>
              </w:rPr>
            </w:pPr>
            <w:r w:rsidRPr="00D65D2F">
              <w:rPr>
                <w:sz w:val="22"/>
                <w:szCs w:val="22"/>
                <w:lang w:val="es-ES_tradnl"/>
              </w:rPr>
              <w:t>M</w:t>
            </w:r>
            <w:r w:rsidRPr="00D65D2F" w:rsidR="00BE2147">
              <w:rPr>
                <w:sz w:val="22"/>
                <w:szCs w:val="22"/>
                <w:lang w:val="es-ES_tradnl"/>
              </w:rPr>
              <w:t>ialgia, tumefacción de las articulaciones</w:t>
            </w:r>
          </w:p>
        </w:tc>
      </w:tr>
      <w:tr w:rsidRPr="00D65D2F" w:rsidR="00BE2147" w:rsidTr="6BB4FD41" w14:paraId="14269CA4" w14:textId="77777777">
        <w:tc>
          <w:tcPr>
            <w:tcW w:w="9356" w:type="dxa"/>
            <w:gridSpan w:val="2"/>
            <w:tcBorders>
              <w:top w:val="nil"/>
              <w:left w:val="single" w:color="auto" w:sz="4" w:space="0"/>
              <w:bottom w:val="single" w:color="auto" w:sz="4" w:space="0"/>
              <w:right w:val="single" w:color="auto" w:sz="4" w:space="0"/>
            </w:tcBorders>
          </w:tcPr>
          <w:p w:rsidRPr="00D65D2F" w:rsidR="00BE2147" w:rsidP="00F9025A" w:rsidRDefault="00BE2147" w14:paraId="09DA3B6E" w14:textId="77777777">
            <w:pPr>
              <w:pStyle w:val="Text"/>
              <w:keepNext/>
              <w:spacing w:before="0"/>
              <w:jc w:val="left"/>
              <w:rPr>
                <w:color w:val="000000"/>
                <w:sz w:val="22"/>
                <w:szCs w:val="22"/>
                <w:lang w:val="es-ES_tradnl"/>
              </w:rPr>
            </w:pPr>
            <w:r w:rsidRPr="00D65D2F">
              <w:rPr>
                <w:b/>
                <w:color w:val="000000"/>
                <w:sz w:val="22"/>
                <w:szCs w:val="22"/>
                <w:lang w:val="es-ES_tradnl"/>
              </w:rPr>
              <w:t>Trastornos generales y alteraciones en el lugar de administración</w:t>
            </w:r>
          </w:p>
        </w:tc>
      </w:tr>
      <w:tr w:rsidRPr="00D65D2F" w:rsidR="00BE2147" w:rsidTr="6BB4FD41" w14:paraId="6DDE4EEB" w14:textId="77777777">
        <w:tc>
          <w:tcPr>
            <w:tcW w:w="3261" w:type="dxa"/>
            <w:tcBorders>
              <w:top w:val="single" w:color="auto" w:sz="4" w:space="0"/>
              <w:left w:val="single" w:color="auto" w:sz="4" w:space="0"/>
              <w:bottom w:val="nil"/>
              <w:right w:val="single" w:color="auto" w:sz="4" w:space="0"/>
            </w:tcBorders>
          </w:tcPr>
          <w:p w:rsidRPr="00D65D2F" w:rsidR="00BE2147" w:rsidP="00F9025A" w:rsidRDefault="00BE2147" w14:paraId="28540377" w14:textId="77777777">
            <w:pPr>
              <w:pStyle w:val="Text"/>
              <w:keepNext/>
              <w:spacing w:before="0"/>
              <w:jc w:val="left"/>
              <w:rPr>
                <w:color w:val="000000"/>
                <w:sz w:val="22"/>
                <w:szCs w:val="22"/>
                <w:lang w:val="es-ES_tradnl"/>
              </w:rPr>
            </w:pPr>
            <w:r w:rsidRPr="00D65D2F">
              <w:rPr>
                <w:color w:val="000000"/>
                <w:sz w:val="22"/>
                <w:szCs w:val="22"/>
                <w:lang w:val="es-ES_tradnl"/>
              </w:rPr>
              <w:t>Muy frecuentes</w:t>
            </w:r>
          </w:p>
        </w:tc>
        <w:tc>
          <w:tcPr>
            <w:tcW w:w="6095" w:type="dxa"/>
            <w:tcBorders>
              <w:top w:val="single" w:color="auto" w:sz="4" w:space="0"/>
              <w:left w:val="single" w:color="auto" w:sz="4" w:space="0"/>
              <w:bottom w:val="nil"/>
              <w:right w:val="single" w:color="auto" w:sz="4" w:space="0"/>
            </w:tcBorders>
          </w:tcPr>
          <w:p w:rsidRPr="00D65D2F" w:rsidR="00BE2147" w:rsidP="00F9025A" w:rsidRDefault="00BE2147" w14:paraId="3A15B570" w14:textId="77777777">
            <w:pPr>
              <w:pStyle w:val="Text"/>
              <w:keepNext/>
              <w:spacing w:before="0"/>
              <w:jc w:val="left"/>
              <w:rPr>
                <w:sz w:val="22"/>
                <w:szCs w:val="22"/>
                <w:lang w:val="es-ES_tradnl"/>
              </w:rPr>
            </w:pPr>
            <w:r w:rsidRPr="00D65D2F">
              <w:rPr>
                <w:sz w:val="22"/>
                <w:szCs w:val="22"/>
                <w:lang w:val="es-ES_tradnl"/>
              </w:rPr>
              <w:t>Pirexia**</w:t>
            </w:r>
          </w:p>
        </w:tc>
      </w:tr>
      <w:tr w:rsidRPr="00D65D2F" w:rsidR="00BE2147" w:rsidTr="6BB4FD41" w14:paraId="0A945D5A" w14:textId="77777777">
        <w:tc>
          <w:tcPr>
            <w:tcW w:w="3261" w:type="dxa"/>
            <w:tcBorders>
              <w:top w:val="nil"/>
              <w:left w:val="single" w:color="auto" w:sz="4" w:space="0"/>
              <w:bottom w:val="nil"/>
              <w:right w:val="single" w:color="auto" w:sz="4" w:space="0"/>
            </w:tcBorders>
          </w:tcPr>
          <w:p w:rsidRPr="00D65D2F" w:rsidR="00BE2147" w:rsidP="00F9025A" w:rsidRDefault="00BE2147" w14:paraId="04868749" w14:textId="77777777">
            <w:pPr>
              <w:pStyle w:val="Text"/>
              <w:keepNext/>
              <w:spacing w:before="0"/>
              <w:jc w:val="left"/>
              <w:rPr>
                <w:color w:val="000000"/>
                <w:sz w:val="22"/>
                <w:szCs w:val="22"/>
                <w:lang w:val="es-ES_tradnl"/>
              </w:rPr>
            </w:pPr>
            <w:r w:rsidRPr="00D65D2F">
              <w:rPr>
                <w:color w:val="000000"/>
                <w:sz w:val="22"/>
                <w:szCs w:val="22"/>
                <w:lang w:val="es-ES_tradnl"/>
              </w:rPr>
              <w:t>Frecuentes</w:t>
            </w:r>
          </w:p>
        </w:tc>
        <w:tc>
          <w:tcPr>
            <w:tcW w:w="6095" w:type="dxa"/>
            <w:tcBorders>
              <w:top w:val="nil"/>
              <w:left w:val="single" w:color="auto" w:sz="4" w:space="0"/>
              <w:bottom w:val="nil"/>
              <w:right w:val="single" w:color="auto" w:sz="4" w:space="0"/>
            </w:tcBorders>
          </w:tcPr>
          <w:p w:rsidRPr="00D65D2F" w:rsidR="00BE2147" w:rsidP="00F9025A" w:rsidRDefault="00BE2147" w14:paraId="38009D03" w14:textId="77777777">
            <w:pPr>
              <w:pStyle w:val="Text"/>
              <w:keepNext/>
              <w:spacing w:before="0"/>
              <w:jc w:val="left"/>
              <w:rPr>
                <w:color w:val="000000"/>
                <w:sz w:val="22"/>
                <w:szCs w:val="22"/>
                <w:lang w:val="es-ES_tradnl"/>
              </w:rPr>
            </w:pPr>
            <w:r w:rsidRPr="00D65D2F">
              <w:rPr>
                <w:sz w:val="22"/>
                <w:szCs w:val="22"/>
                <w:lang w:val="es-ES_tradnl"/>
              </w:rPr>
              <w:t xml:space="preserve">Reacciones en </w:t>
            </w:r>
            <w:r w:rsidRPr="00D65D2F" w:rsidR="000756FF">
              <w:rPr>
                <w:sz w:val="22"/>
                <w:szCs w:val="22"/>
                <w:lang w:val="es-ES_tradnl"/>
              </w:rPr>
              <w:t>la zona</w:t>
            </w:r>
            <w:r w:rsidRPr="00D65D2F">
              <w:rPr>
                <w:sz w:val="22"/>
                <w:szCs w:val="22"/>
                <w:lang w:val="es-ES_tradnl"/>
              </w:rPr>
              <w:t xml:space="preserve"> de inyección tales como tumefacción, eritema, dolor, prurito</w:t>
            </w:r>
          </w:p>
        </w:tc>
      </w:tr>
      <w:tr w:rsidRPr="00D65D2F" w:rsidR="00BE2147" w:rsidTr="6BB4FD41" w14:paraId="2FE1DD53" w14:textId="77777777">
        <w:tc>
          <w:tcPr>
            <w:tcW w:w="3261" w:type="dxa"/>
            <w:tcBorders>
              <w:top w:val="nil"/>
              <w:left w:val="single" w:color="auto" w:sz="4" w:space="0"/>
              <w:bottom w:val="single" w:color="auto" w:sz="4" w:space="0"/>
              <w:right w:val="single" w:color="auto" w:sz="4" w:space="0"/>
            </w:tcBorders>
          </w:tcPr>
          <w:p w:rsidRPr="00D65D2F" w:rsidR="00BE2147" w:rsidP="00F9025A" w:rsidRDefault="00BE2147" w14:paraId="78CDF054" w14:textId="77777777">
            <w:pPr>
              <w:pStyle w:val="Text"/>
              <w:keepNext/>
              <w:spacing w:before="0"/>
              <w:jc w:val="left"/>
              <w:rPr>
                <w:color w:val="000000"/>
                <w:sz w:val="22"/>
                <w:szCs w:val="22"/>
                <w:lang w:val="es-ES_tradnl"/>
              </w:rPr>
            </w:pPr>
            <w:r w:rsidRPr="00D65D2F">
              <w:rPr>
                <w:color w:val="000000"/>
                <w:sz w:val="22"/>
                <w:szCs w:val="22"/>
                <w:lang w:val="es-ES_tradnl"/>
              </w:rPr>
              <w:t>Poco frecuentes</w:t>
            </w:r>
          </w:p>
        </w:tc>
        <w:tc>
          <w:tcPr>
            <w:tcW w:w="6095" w:type="dxa"/>
            <w:tcBorders>
              <w:top w:val="nil"/>
              <w:left w:val="single" w:color="auto" w:sz="4" w:space="0"/>
              <w:bottom w:val="single" w:color="auto" w:sz="4" w:space="0"/>
              <w:right w:val="single" w:color="auto" w:sz="4" w:space="0"/>
            </w:tcBorders>
          </w:tcPr>
          <w:p w:rsidRPr="00D65D2F" w:rsidR="00BE2147" w:rsidP="6BB4FD41" w:rsidRDefault="00BE2147" w14:paraId="0F89ADEC" w14:textId="77777777">
            <w:pPr>
              <w:pStyle w:val="Text"/>
              <w:keepNext/>
              <w:spacing w:before="0"/>
              <w:jc w:val="left"/>
              <w:rPr>
                <w:color w:val="000000"/>
                <w:sz w:val="22"/>
                <w:szCs w:val="22"/>
                <w:lang w:val="es-ES"/>
              </w:rPr>
            </w:pPr>
            <w:r w:rsidRPr="6BB4FD41">
              <w:rPr>
                <w:sz w:val="22"/>
                <w:szCs w:val="22"/>
                <w:lang w:val="es-ES"/>
              </w:rPr>
              <w:t>Enfermedad pseudo-gripal, brazos hinchados, incremento de peso, fatiga</w:t>
            </w:r>
          </w:p>
        </w:tc>
      </w:tr>
    </w:tbl>
    <w:p w:rsidRPr="00D65D2F" w:rsidR="00BE2147" w:rsidP="6BB4FD41" w:rsidRDefault="00BE2147" w14:paraId="06F48189" w14:textId="77777777">
      <w:pPr>
        <w:pStyle w:val="Text"/>
        <w:keepNext/>
        <w:spacing w:before="0"/>
        <w:jc w:val="left"/>
        <w:rPr>
          <w:sz w:val="22"/>
          <w:szCs w:val="22"/>
          <w:lang w:val="es-ES"/>
        </w:rPr>
      </w:pPr>
      <w:r w:rsidRPr="6BB4FD41">
        <w:rPr>
          <w:sz w:val="22"/>
          <w:szCs w:val="22"/>
          <w:lang w:val="es-ES"/>
        </w:rPr>
        <w:t>*: Muy frecuentes en niños de 6 a &lt;12 años de edad</w:t>
      </w:r>
    </w:p>
    <w:p w:rsidRPr="00D65D2F" w:rsidR="00BE2147" w:rsidP="6BB4FD41" w:rsidRDefault="00BE2147" w14:paraId="6D1A2A13" w14:textId="77777777">
      <w:pPr>
        <w:keepNext/>
        <w:widowControl w:val="0"/>
        <w:tabs>
          <w:tab w:val="clear" w:pos="567"/>
        </w:tabs>
        <w:spacing w:line="240" w:lineRule="auto"/>
        <w:rPr>
          <w:lang w:val="es-ES"/>
        </w:rPr>
      </w:pPr>
      <w:r w:rsidRPr="6BB4FD41">
        <w:rPr>
          <w:lang w:val="es-ES"/>
        </w:rPr>
        <w:t>**: En niños de 6 a &lt;12 años de edad</w:t>
      </w:r>
    </w:p>
    <w:p w:rsidRPr="00D65D2F" w:rsidR="00B11763" w:rsidP="00F9025A" w:rsidRDefault="00B11763" w14:paraId="1FCD1BC8" w14:textId="77777777">
      <w:pPr>
        <w:keepNext/>
        <w:widowControl w:val="0"/>
        <w:tabs>
          <w:tab w:val="clear" w:pos="567"/>
        </w:tabs>
        <w:spacing w:line="240" w:lineRule="auto"/>
        <w:rPr>
          <w:b/>
          <w:szCs w:val="22"/>
        </w:rPr>
      </w:pPr>
      <w:r w:rsidRPr="00D65D2F">
        <w:rPr>
          <w:szCs w:val="22"/>
          <w:vertAlign w:val="superscript"/>
        </w:rPr>
        <w:t>#</w:t>
      </w:r>
      <w:r w:rsidRPr="00D65D2F">
        <w:rPr>
          <w:szCs w:val="22"/>
        </w:rPr>
        <w:t>: frecuente en ensayos de pólipos nasales</w:t>
      </w:r>
    </w:p>
    <w:p w:rsidRPr="00D65D2F" w:rsidR="00B11763" w:rsidP="00F9025A" w:rsidRDefault="00B11763" w14:paraId="1AAF8B52" w14:textId="77777777">
      <w:pPr>
        <w:widowControl w:val="0"/>
        <w:tabs>
          <w:tab w:val="clear" w:pos="567"/>
        </w:tabs>
        <w:spacing w:line="240" w:lineRule="auto"/>
        <w:rPr>
          <w:b/>
          <w:szCs w:val="22"/>
        </w:rPr>
      </w:pPr>
      <w:r w:rsidRPr="00D65D2F">
        <w:t>†: no conocidos en ensayos de asma alérgica</w:t>
      </w:r>
    </w:p>
    <w:p w:rsidRPr="00D65D2F" w:rsidR="00BE2147" w:rsidP="00F9025A" w:rsidRDefault="00BE2147" w14:paraId="5B807D16" w14:textId="77777777">
      <w:pPr>
        <w:widowControl w:val="0"/>
        <w:tabs>
          <w:tab w:val="clear" w:pos="567"/>
        </w:tabs>
        <w:spacing w:line="240" w:lineRule="auto"/>
        <w:rPr>
          <w:szCs w:val="22"/>
        </w:rPr>
      </w:pPr>
    </w:p>
    <w:p w:rsidRPr="00D65D2F" w:rsidR="00805CCE" w:rsidP="00F9025A" w:rsidRDefault="00805CCE" w14:paraId="6B4BACF3" w14:textId="77777777">
      <w:pPr>
        <w:keepNext/>
        <w:tabs>
          <w:tab w:val="clear" w:pos="567"/>
        </w:tabs>
        <w:spacing w:line="240" w:lineRule="auto"/>
        <w:rPr>
          <w:szCs w:val="22"/>
          <w:u w:val="single"/>
        </w:rPr>
      </w:pPr>
      <w:r w:rsidRPr="00D65D2F">
        <w:rPr>
          <w:szCs w:val="22"/>
          <w:u w:val="single"/>
        </w:rPr>
        <w:t>Urticaria crónica espontánea (UCE)</w:t>
      </w:r>
    </w:p>
    <w:p w:rsidRPr="00D65D2F" w:rsidR="001E4122" w:rsidP="00F9025A" w:rsidRDefault="001E4122" w14:paraId="5136DF10" w14:textId="77777777">
      <w:pPr>
        <w:keepNext/>
        <w:tabs>
          <w:tab w:val="clear" w:pos="567"/>
        </w:tabs>
        <w:spacing w:line="240" w:lineRule="auto"/>
        <w:rPr>
          <w:szCs w:val="22"/>
        </w:rPr>
      </w:pPr>
    </w:p>
    <w:p w:rsidRPr="00D65D2F" w:rsidR="00B522D6" w:rsidP="00F9025A" w:rsidRDefault="00B522D6" w14:paraId="41183B29" w14:textId="77777777">
      <w:pPr>
        <w:keepNext/>
        <w:widowControl w:val="0"/>
        <w:tabs>
          <w:tab w:val="clear" w:pos="567"/>
        </w:tabs>
        <w:spacing w:line="240" w:lineRule="auto"/>
        <w:rPr>
          <w:i/>
          <w:szCs w:val="22"/>
        </w:rPr>
      </w:pPr>
      <w:r w:rsidRPr="00D65D2F">
        <w:rPr>
          <w:bCs/>
          <w:i/>
          <w:szCs w:val="22"/>
          <w:u w:val="single"/>
        </w:rPr>
        <w:t>Res</w:t>
      </w:r>
      <w:r w:rsidRPr="00D65D2F" w:rsidR="003C4471">
        <w:rPr>
          <w:bCs/>
          <w:i/>
          <w:szCs w:val="22"/>
          <w:u w:val="single"/>
        </w:rPr>
        <w:t>u</w:t>
      </w:r>
      <w:r w:rsidRPr="00D65D2F">
        <w:rPr>
          <w:bCs/>
          <w:i/>
          <w:szCs w:val="22"/>
          <w:u w:val="single"/>
        </w:rPr>
        <w:t>men del perfil de seguridad</w:t>
      </w:r>
    </w:p>
    <w:p w:rsidRPr="00D65D2F" w:rsidR="00805CCE" w:rsidP="00F9025A" w:rsidRDefault="00805CCE" w14:paraId="59A25F45" w14:textId="77777777">
      <w:pPr>
        <w:widowControl w:val="0"/>
        <w:tabs>
          <w:tab w:val="clear" w:pos="567"/>
        </w:tabs>
        <w:spacing w:line="240" w:lineRule="auto"/>
      </w:pPr>
      <w:r w:rsidRPr="6BB4FD41">
        <w:rPr>
          <w:lang w:val="es-ES"/>
        </w:rPr>
        <w:t>Se investigó la seguridad y tolerancia de omalizumab con dosis de 75 mg, 150 mg y 300 mg cada cuatro semanas en 975 pacientes con UCE, 242 de los cuales recibieron placebo</w:t>
      </w:r>
      <w:r w:rsidRPr="6BB4FD41" w:rsidR="005079BC">
        <w:rPr>
          <w:lang w:val="es-ES"/>
        </w:rPr>
        <w:t>.</w:t>
      </w:r>
      <w:r w:rsidRPr="6BB4FD41">
        <w:rPr>
          <w:lang w:val="es-ES"/>
        </w:rPr>
        <w:t xml:space="preserve"> </w:t>
      </w:r>
      <w:r w:rsidRPr="6BB4FD41" w:rsidR="00F540F6">
        <w:rPr>
          <w:lang w:val="es-ES"/>
        </w:rPr>
        <w:t xml:space="preserve">En global, </w:t>
      </w:r>
      <w:r w:rsidRPr="6BB4FD41">
        <w:rPr>
          <w:lang w:val="es-ES"/>
        </w:rPr>
        <w:t xml:space="preserve">733 pacientes se trataron con omalizumab durante 12 semanas y 490 pacientes durante 24 semanas. </w:t>
      </w:r>
      <w:r w:rsidRPr="6BB4FD41" w:rsidR="00F540F6">
        <w:rPr>
          <w:lang w:val="es-ES"/>
        </w:rPr>
        <w:t>De estos, 412 pacientes se trataron durante 12 semanas y 333 pacientes se trataron durante 24 semanas a la dosis de 300 mg.</w:t>
      </w:r>
    </w:p>
    <w:p w:rsidRPr="00D65D2F" w:rsidR="00F540F6" w:rsidP="00F9025A" w:rsidRDefault="00F540F6" w14:paraId="452DCFEE" w14:textId="77777777">
      <w:pPr>
        <w:widowControl w:val="0"/>
        <w:tabs>
          <w:tab w:val="clear" w:pos="567"/>
        </w:tabs>
        <w:spacing w:line="240" w:lineRule="auto"/>
        <w:rPr>
          <w:szCs w:val="22"/>
        </w:rPr>
      </w:pPr>
    </w:p>
    <w:p w:rsidRPr="00D65D2F" w:rsidR="00B522D6" w:rsidP="00F9025A" w:rsidRDefault="00346693" w14:paraId="098EAC97" w14:textId="77777777">
      <w:pPr>
        <w:keepLines/>
        <w:widowControl w:val="0"/>
        <w:tabs>
          <w:tab w:val="clear" w:pos="567"/>
        </w:tabs>
        <w:spacing w:line="240" w:lineRule="auto"/>
        <w:rPr>
          <w:i/>
          <w:szCs w:val="22"/>
        </w:rPr>
      </w:pPr>
      <w:r w:rsidRPr="00D65D2F">
        <w:rPr>
          <w:i/>
          <w:color w:val="000000"/>
          <w:szCs w:val="22"/>
          <w:u w:val="single"/>
        </w:rPr>
        <w:t>Tabla</w:t>
      </w:r>
      <w:r w:rsidRPr="00D65D2F" w:rsidR="00B522D6">
        <w:rPr>
          <w:i/>
          <w:color w:val="000000"/>
          <w:szCs w:val="22"/>
          <w:u w:val="single"/>
        </w:rPr>
        <w:t xml:space="preserve"> de reacciones adversas</w:t>
      </w:r>
    </w:p>
    <w:p w:rsidRPr="00D65D2F" w:rsidR="00F540F6" w:rsidP="6BB4FD41" w:rsidRDefault="00F540F6" w14:paraId="417FC923" w14:textId="70CDB49A">
      <w:pPr>
        <w:widowControl w:val="0"/>
        <w:tabs>
          <w:tab w:val="clear" w:pos="567"/>
        </w:tabs>
        <w:spacing w:line="240" w:lineRule="auto"/>
        <w:rPr>
          <w:lang w:val="es-ES"/>
        </w:rPr>
      </w:pPr>
      <w:r w:rsidRPr="6BB4FD41">
        <w:rPr>
          <w:lang w:val="es-ES"/>
        </w:rPr>
        <w:t>En otra tabla (Tabla 5) se muestran las reacciones adversas para la indicación de UCE como resultado de las diferen</w:t>
      </w:r>
      <w:r w:rsidRPr="6BB4FD41" w:rsidR="00AE224E">
        <w:rPr>
          <w:lang w:val="es-ES"/>
        </w:rPr>
        <w:t>cias en las</w:t>
      </w:r>
      <w:r w:rsidRPr="6BB4FD41">
        <w:rPr>
          <w:lang w:val="es-ES"/>
        </w:rPr>
        <w:t xml:space="preserve"> dosis y poblaciones de tratamiento (con factores de riesgo significativamente diferentes, comorbilidades, medica</w:t>
      </w:r>
      <w:r w:rsidRPr="6BB4FD41" w:rsidR="00AE224E">
        <w:rPr>
          <w:lang w:val="es-ES"/>
        </w:rPr>
        <w:t>mentos</w:t>
      </w:r>
      <w:r w:rsidRPr="6BB4FD41">
        <w:rPr>
          <w:lang w:val="es-ES"/>
        </w:rPr>
        <w:t xml:space="preserve"> concomitantes y edades [p.ej. </w:t>
      </w:r>
      <w:r w:rsidRPr="6BB4FD41" w:rsidR="00013E5C">
        <w:rPr>
          <w:lang w:val="es-ES"/>
        </w:rPr>
        <w:t>ensayos clínicos en asma que incluyeron niños de 612 años de edad]).</w:t>
      </w:r>
    </w:p>
    <w:p w:rsidRPr="00D65D2F" w:rsidR="006E5C61" w:rsidP="00F9025A" w:rsidRDefault="006E5C61" w14:paraId="5E542AF7" w14:textId="77777777">
      <w:pPr>
        <w:widowControl w:val="0"/>
        <w:tabs>
          <w:tab w:val="clear" w:pos="567"/>
        </w:tabs>
        <w:spacing w:line="240" w:lineRule="auto"/>
      </w:pPr>
    </w:p>
    <w:p w:rsidRPr="00D65D2F" w:rsidR="00013E5C" w:rsidP="00F9025A" w:rsidRDefault="006E5C61" w14:paraId="5E012B1B" w14:textId="5ED9CF68">
      <w:pPr>
        <w:widowControl w:val="0"/>
        <w:tabs>
          <w:tab w:val="clear" w:pos="567"/>
        </w:tabs>
        <w:spacing w:line="240" w:lineRule="auto"/>
      </w:pPr>
      <w:r w:rsidRPr="6BB4FD41">
        <w:rPr>
          <w:lang w:val="es-ES"/>
        </w:rPr>
        <w:t xml:space="preserve">En la Tabla 5 se </w:t>
      </w:r>
      <w:r w:rsidRPr="6BB4FD41" w:rsidR="002A7C8A">
        <w:rPr>
          <w:lang w:val="es-ES"/>
        </w:rPr>
        <w:t>incluyen</w:t>
      </w:r>
      <w:r w:rsidRPr="6BB4FD41">
        <w:rPr>
          <w:lang w:val="es-ES"/>
        </w:rPr>
        <w:t xml:space="preserve"> las reacciones adversas (acontecimientos ocurridos en ≥1% de </w:t>
      </w:r>
      <w:r w:rsidRPr="6BB4FD41" w:rsidR="008D61A5">
        <w:rPr>
          <w:lang w:val="es-ES"/>
        </w:rPr>
        <w:t xml:space="preserve">los </w:t>
      </w:r>
      <w:r w:rsidRPr="6BB4FD41">
        <w:rPr>
          <w:lang w:val="es-ES"/>
        </w:rPr>
        <w:t xml:space="preserve">pacientes en cualquiera de los grupos de tratamiento y ≥2% más frecuentemente en cualquiera de los grupos de tratamiento con omalizumab que </w:t>
      </w:r>
      <w:r w:rsidRPr="6BB4FD41" w:rsidR="00013E5C">
        <w:rPr>
          <w:lang w:val="es-ES"/>
        </w:rPr>
        <w:t>con</w:t>
      </w:r>
      <w:r w:rsidRPr="6BB4FD41">
        <w:rPr>
          <w:lang w:val="es-ES"/>
        </w:rPr>
        <w:t xml:space="preserve"> placebo </w:t>
      </w:r>
      <w:r w:rsidRPr="6BB4FD41" w:rsidR="00013E5C">
        <w:rPr>
          <w:lang w:val="es-ES"/>
        </w:rPr>
        <w:t>(</w:t>
      </w:r>
      <w:r w:rsidRPr="6BB4FD41">
        <w:rPr>
          <w:lang w:val="es-ES"/>
        </w:rPr>
        <w:t>después de la revisión médica</w:t>
      </w:r>
      <w:r w:rsidRPr="6BB4FD41" w:rsidR="00013E5C">
        <w:rPr>
          <w:lang w:val="es-ES"/>
        </w:rPr>
        <w:t>)</w:t>
      </w:r>
      <w:r w:rsidRPr="6BB4FD41">
        <w:rPr>
          <w:lang w:val="es-ES"/>
        </w:rPr>
        <w:t xml:space="preserve">) notificadas </w:t>
      </w:r>
      <w:r w:rsidRPr="6BB4FD41" w:rsidR="00013E5C">
        <w:rPr>
          <w:lang w:val="es-ES"/>
        </w:rPr>
        <w:t>con la dosis de</w:t>
      </w:r>
      <w:r w:rsidRPr="6BB4FD41">
        <w:rPr>
          <w:lang w:val="es-ES"/>
        </w:rPr>
        <w:t xml:space="preserve"> 300 mg en los tres ensayos de fase III agrupados.</w:t>
      </w:r>
      <w:r w:rsidRPr="6BB4FD41" w:rsidR="00013E5C">
        <w:rPr>
          <w:lang w:val="es-ES"/>
        </w:rPr>
        <w:t xml:space="preserve"> Las reacciones adversas presentadas se dividen en dos grupos: l</w:t>
      </w:r>
      <w:r w:rsidRPr="6BB4FD41" w:rsidR="00190E1F">
        <w:rPr>
          <w:lang w:val="es-ES"/>
        </w:rPr>
        <w:t>a</w:t>
      </w:r>
      <w:r w:rsidRPr="6BB4FD41" w:rsidR="00013E5C">
        <w:rPr>
          <w:lang w:val="es-ES"/>
        </w:rPr>
        <w:t>s identificad</w:t>
      </w:r>
      <w:r w:rsidRPr="6BB4FD41" w:rsidR="00190E1F">
        <w:rPr>
          <w:lang w:val="es-ES"/>
        </w:rPr>
        <w:t>a</w:t>
      </w:r>
      <w:r w:rsidRPr="6BB4FD41" w:rsidR="00013E5C">
        <w:rPr>
          <w:lang w:val="es-ES"/>
        </w:rPr>
        <w:t xml:space="preserve">s en los periodos de tratamiento de </w:t>
      </w:r>
      <w:r w:rsidRPr="6BB4FD41" w:rsidR="00013E5C">
        <w:rPr>
          <w:rFonts w:eastAsia="MS Gothic"/>
          <w:lang w:val="es-ES"/>
        </w:rPr>
        <w:t xml:space="preserve">12semanas y </w:t>
      </w:r>
      <w:r w:rsidRPr="6BB4FD41" w:rsidR="00190E1F">
        <w:rPr>
          <w:rFonts w:eastAsia="MS Gothic"/>
          <w:lang w:val="es-ES"/>
        </w:rPr>
        <w:t>de</w:t>
      </w:r>
      <w:r w:rsidRPr="6BB4FD41" w:rsidR="00013E5C">
        <w:rPr>
          <w:rFonts w:eastAsia="MS Gothic"/>
          <w:lang w:val="es-ES"/>
        </w:rPr>
        <w:t xml:space="preserve"> 24semanas.</w:t>
      </w:r>
    </w:p>
    <w:p w:rsidRPr="00D65D2F" w:rsidR="00013E5C" w:rsidP="00F9025A" w:rsidRDefault="00013E5C" w14:paraId="6DDFA1CB" w14:textId="77777777">
      <w:pPr>
        <w:widowControl w:val="0"/>
        <w:tabs>
          <w:tab w:val="clear" w:pos="567"/>
        </w:tabs>
        <w:spacing w:line="240" w:lineRule="auto"/>
        <w:rPr>
          <w:szCs w:val="22"/>
        </w:rPr>
      </w:pPr>
    </w:p>
    <w:p w:rsidRPr="00D65D2F" w:rsidR="006E5C61" w:rsidP="00F9025A" w:rsidRDefault="006E5C61" w14:paraId="374ED3AB" w14:textId="61123983">
      <w:pPr>
        <w:widowControl w:val="0"/>
        <w:tabs>
          <w:tab w:val="clear" w:pos="567"/>
        </w:tabs>
        <w:spacing w:line="240" w:lineRule="auto"/>
        <w:rPr>
          <w:color w:val="000000"/>
          <w:szCs w:val="22"/>
        </w:rPr>
      </w:pPr>
      <w:r w:rsidRPr="00D65D2F">
        <w:rPr>
          <w:szCs w:val="22"/>
        </w:rPr>
        <w:t xml:space="preserve">Las reacciones adversas se </w:t>
      </w:r>
      <w:r w:rsidRPr="00D65D2F" w:rsidR="002A7C8A">
        <w:rPr>
          <w:szCs w:val="22"/>
        </w:rPr>
        <w:t>incluyen</w:t>
      </w:r>
      <w:r w:rsidRPr="00D65D2F">
        <w:rPr>
          <w:szCs w:val="22"/>
        </w:rPr>
        <w:t xml:space="preserve"> </w:t>
      </w:r>
      <w:r w:rsidRPr="00D65D2F" w:rsidR="00FC37CB">
        <w:rPr>
          <w:szCs w:val="22"/>
        </w:rPr>
        <w:t xml:space="preserve">por sistema de </w:t>
      </w:r>
      <w:r w:rsidRPr="00D65D2F" w:rsidR="002A7C8A">
        <w:rPr>
          <w:szCs w:val="22"/>
        </w:rPr>
        <w:t xml:space="preserve">clasificación de </w:t>
      </w:r>
      <w:r w:rsidRPr="00D65D2F" w:rsidR="00FC37CB">
        <w:rPr>
          <w:szCs w:val="22"/>
        </w:rPr>
        <w:t xml:space="preserve">órganos de MedDRA. Las reacciones adversas se clasifican por frecuencia dentro de cada sistema de órganos, </w:t>
      </w:r>
      <w:r w:rsidRPr="00D65D2F" w:rsidR="002A7C8A">
        <w:rPr>
          <w:szCs w:val="22"/>
        </w:rPr>
        <w:t>incluyendo</w:t>
      </w:r>
      <w:r w:rsidRPr="00D65D2F" w:rsidR="00FC37CB">
        <w:rPr>
          <w:szCs w:val="22"/>
        </w:rPr>
        <w:t xml:space="preserve"> primero las reacciones más frecuentes. Para cada reacción adversa, la correspondiente categoría de frecuencia se basa en la siguiente convención: muy frecuentes </w:t>
      </w:r>
      <w:r w:rsidRPr="00D65D2F" w:rsidR="00FC37CB">
        <w:rPr>
          <w:color w:val="000000"/>
          <w:szCs w:val="22"/>
        </w:rPr>
        <w:t xml:space="preserve">(≥1/10); </w:t>
      </w:r>
      <w:r w:rsidRPr="00D65D2F" w:rsidR="00FC37CB">
        <w:rPr>
          <w:szCs w:val="22"/>
        </w:rPr>
        <w:t>frecuentes (</w:t>
      </w:r>
      <w:r w:rsidRPr="00D65D2F" w:rsidR="00FC37CB">
        <w:rPr>
          <w:rFonts w:ascii="Symbol" w:hAnsi="Symbol" w:eastAsia="Symbol" w:cs="Symbol"/>
          <w:szCs w:val="22"/>
        </w:rPr>
        <w:t>³</w:t>
      </w:r>
      <w:r w:rsidRPr="00D65D2F" w:rsidR="00FC37CB">
        <w:rPr>
          <w:szCs w:val="22"/>
        </w:rPr>
        <w:t>1/100 a &lt;1/10); poco frecuentes (</w:t>
      </w:r>
      <w:r w:rsidRPr="00D65D2F" w:rsidR="00FC37CB">
        <w:rPr>
          <w:rFonts w:ascii="Symbol" w:hAnsi="Symbol" w:eastAsia="Symbol" w:cs="Symbol"/>
          <w:szCs w:val="22"/>
        </w:rPr>
        <w:t>³</w:t>
      </w:r>
      <w:r w:rsidRPr="00D65D2F" w:rsidR="00FC37CB">
        <w:rPr>
          <w:szCs w:val="22"/>
        </w:rPr>
        <w:t>1/1</w:t>
      </w:r>
      <w:r w:rsidRPr="00D65D2F" w:rsidR="00347D20">
        <w:rPr>
          <w:color w:val="000000"/>
          <w:szCs w:val="22"/>
        </w:rPr>
        <w:t> </w:t>
      </w:r>
      <w:r w:rsidRPr="00D65D2F" w:rsidR="00FC37CB">
        <w:rPr>
          <w:szCs w:val="22"/>
        </w:rPr>
        <w:t>000 a &lt;1/100); raras (</w:t>
      </w:r>
      <w:r w:rsidRPr="00D65D2F" w:rsidR="00FC37CB">
        <w:rPr>
          <w:color w:val="000000"/>
          <w:szCs w:val="22"/>
        </w:rPr>
        <w:t>≥1/10</w:t>
      </w:r>
      <w:r w:rsidRPr="00D65D2F" w:rsidR="00347D20">
        <w:rPr>
          <w:color w:val="000000"/>
          <w:szCs w:val="22"/>
        </w:rPr>
        <w:t> </w:t>
      </w:r>
      <w:r w:rsidRPr="00D65D2F" w:rsidR="00FC37CB">
        <w:rPr>
          <w:color w:val="000000"/>
          <w:szCs w:val="22"/>
        </w:rPr>
        <w:t xml:space="preserve">000 a </w:t>
      </w:r>
      <w:r w:rsidRPr="00D65D2F" w:rsidR="00FC37CB">
        <w:rPr>
          <w:szCs w:val="22"/>
        </w:rPr>
        <w:t>&lt;1/1</w:t>
      </w:r>
      <w:r w:rsidRPr="00D65D2F" w:rsidR="00347D20">
        <w:rPr>
          <w:color w:val="000000"/>
          <w:szCs w:val="22"/>
        </w:rPr>
        <w:t> </w:t>
      </w:r>
      <w:r w:rsidRPr="00D65D2F" w:rsidR="00FC37CB">
        <w:rPr>
          <w:szCs w:val="22"/>
        </w:rPr>
        <w:t>000)</w:t>
      </w:r>
      <w:r w:rsidRPr="00D65D2F" w:rsidR="008637C4">
        <w:rPr>
          <w:szCs w:val="22"/>
        </w:rPr>
        <w:t xml:space="preserve">; </w:t>
      </w:r>
      <w:r w:rsidRPr="00D65D2F" w:rsidR="00FC37CB">
        <w:rPr>
          <w:szCs w:val="22"/>
        </w:rPr>
        <w:t xml:space="preserve">muy raras </w:t>
      </w:r>
      <w:r w:rsidRPr="00D65D2F" w:rsidR="00FC37CB">
        <w:rPr>
          <w:color w:val="000000"/>
          <w:szCs w:val="22"/>
        </w:rPr>
        <w:t>(&lt;1/10</w:t>
      </w:r>
      <w:r w:rsidRPr="00D65D2F" w:rsidR="00347D20">
        <w:rPr>
          <w:color w:val="000000"/>
          <w:szCs w:val="22"/>
        </w:rPr>
        <w:t> </w:t>
      </w:r>
      <w:r w:rsidRPr="00D65D2F" w:rsidR="00FC37CB">
        <w:rPr>
          <w:color w:val="000000"/>
          <w:szCs w:val="22"/>
        </w:rPr>
        <w:t>000)</w:t>
      </w:r>
      <w:r w:rsidRPr="00D65D2F" w:rsidR="008637C4">
        <w:rPr>
          <w:color w:val="000000"/>
          <w:szCs w:val="22"/>
        </w:rPr>
        <w:t xml:space="preserve"> y frecuencia no conocida (no puede estimarse a partir de los datos disponibles).</w:t>
      </w:r>
    </w:p>
    <w:p w:rsidRPr="00D65D2F" w:rsidR="008637C4" w:rsidP="00F9025A" w:rsidRDefault="008637C4" w14:paraId="661B28C0" w14:textId="77777777">
      <w:pPr>
        <w:widowControl w:val="0"/>
        <w:tabs>
          <w:tab w:val="clear" w:pos="567"/>
        </w:tabs>
        <w:spacing w:line="240" w:lineRule="auto"/>
        <w:rPr>
          <w:color w:val="000000"/>
          <w:szCs w:val="22"/>
        </w:rPr>
      </w:pPr>
    </w:p>
    <w:p w:rsidRPr="00D65D2F" w:rsidR="008637C4" w:rsidP="6BB4FD41" w:rsidRDefault="008637C4" w14:paraId="3AF74197" w14:textId="77777777">
      <w:pPr>
        <w:keepNext/>
        <w:keepLines/>
        <w:widowControl w:val="0"/>
        <w:tabs>
          <w:tab w:val="clear" w:pos="567"/>
          <w:tab w:val="left" w:pos="4536"/>
        </w:tabs>
        <w:suppressAutoHyphens/>
        <w:spacing w:line="240" w:lineRule="auto"/>
        <w:ind w:left="1134" w:hanging="1134"/>
        <w:rPr>
          <w:b/>
          <w:bCs/>
          <w:lang w:val="es-ES"/>
        </w:rPr>
      </w:pPr>
      <w:r w:rsidRPr="6BB4FD41">
        <w:rPr>
          <w:b/>
          <w:bCs/>
          <w:lang w:val="es-ES"/>
        </w:rPr>
        <w:t>Tabla 5</w:t>
      </w:r>
      <w:r>
        <w:tab/>
      </w:r>
      <w:r w:rsidRPr="6BB4FD41">
        <w:rPr>
          <w:b/>
          <w:bCs/>
          <w:lang w:val="es-ES"/>
        </w:rPr>
        <w:t>Reacciones adversas de la base de datos de seguridad de UCE agrupada (día 1 a semana 2</w:t>
      </w:r>
      <w:r w:rsidRPr="6BB4FD41" w:rsidR="00806DC5">
        <w:rPr>
          <w:b/>
          <w:bCs/>
          <w:lang w:val="es-ES"/>
        </w:rPr>
        <w:t>4</w:t>
      </w:r>
      <w:r w:rsidRPr="6BB4FD41">
        <w:rPr>
          <w:b/>
          <w:bCs/>
          <w:lang w:val="es-ES"/>
        </w:rPr>
        <w:t>) a la dosis de 300 mg de omalizumab</w:t>
      </w:r>
    </w:p>
    <w:p w:rsidRPr="00D65D2F" w:rsidR="00806DC5" w:rsidP="00F9025A" w:rsidRDefault="00806DC5" w14:paraId="3A9C10A7" w14:textId="77777777">
      <w:pPr>
        <w:keepNext/>
        <w:keepLines/>
      </w:pPr>
    </w:p>
    <w:tbl>
      <w:tblPr>
        <w:tblW w:w="5000" w:type="pct"/>
        <w:tblBorders>
          <w:top w:val="single" w:color="auto" w:sz="4" w:space="0"/>
          <w:bottom w:val="single" w:color="auto" w:sz="4" w:space="0"/>
        </w:tblBorders>
        <w:tblLayout w:type="fixed"/>
        <w:tblLook w:val="0000" w:firstRow="0" w:lastRow="0" w:firstColumn="0" w:lastColumn="0" w:noHBand="0" w:noVBand="0"/>
      </w:tblPr>
      <w:tblGrid>
        <w:gridCol w:w="2455"/>
        <w:gridCol w:w="2215"/>
        <w:gridCol w:w="1948"/>
        <w:gridCol w:w="2444"/>
        <w:gridCol w:w="9"/>
      </w:tblGrid>
      <w:tr w:rsidRPr="00D65D2F" w:rsidR="00806DC5" w:rsidTr="7E499E7D" w14:paraId="577D3055" w14:textId="77777777">
        <w:trPr>
          <w:gridAfter w:val="1"/>
          <w:wAfter w:w="5" w:type="pct"/>
        </w:trPr>
        <w:tc>
          <w:tcPr>
            <w:tcW w:w="1353" w:type="pct"/>
            <w:vMerge w:val="restart"/>
            <w:tcBorders>
              <w:top w:val="single" w:color="auto" w:sz="4" w:space="0"/>
            </w:tcBorders>
            <w:shd w:val="clear" w:color="auto" w:fill="auto"/>
            <w:tcMar/>
            <w:vAlign w:val="center"/>
          </w:tcPr>
          <w:p w:rsidRPr="00D65D2F" w:rsidR="00806DC5" w:rsidP="00F9025A" w:rsidRDefault="00806DC5" w14:paraId="1037A57F" w14:textId="77777777">
            <w:pPr>
              <w:keepNext/>
              <w:keepLines/>
              <w:tabs>
                <w:tab w:val="left" w:pos="284"/>
              </w:tabs>
              <w:spacing w:before="40" w:after="20"/>
              <w:rPr>
                <w:b/>
                <w:szCs w:val="22"/>
              </w:rPr>
            </w:pPr>
            <w:r w:rsidRPr="00D65D2F">
              <w:rPr>
                <w:b/>
                <w:szCs w:val="22"/>
              </w:rPr>
              <w:t>12-Semanas</w:t>
            </w:r>
          </w:p>
        </w:tc>
        <w:tc>
          <w:tcPr>
            <w:tcW w:w="2295" w:type="pct"/>
            <w:gridSpan w:val="2"/>
            <w:tcBorders>
              <w:top w:val="single" w:color="auto" w:sz="4" w:space="0"/>
              <w:bottom w:val="single" w:color="auto" w:sz="4" w:space="0"/>
            </w:tcBorders>
            <w:shd w:val="clear" w:color="auto" w:fill="auto"/>
            <w:tcMar/>
          </w:tcPr>
          <w:p w:rsidRPr="00D65D2F" w:rsidR="00806DC5" w:rsidP="6BB4FD41" w:rsidRDefault="00806DC5" w14:paraId="41D4AFE9" w14:textId="77777777">
            <w:pPr>
              <w:pStyle w:val="Table"/>
              <w:jc w:val="center"/>
              <w:rPr>
                <w:rFonts w:ascii="Times New Roman" w:hAnsi="Times New Roman"/>
                <w:sz w:val="22"/>
                <w:szCs w:val="22"/>
                <w:lang w:val="es-ES"/>
              </w:rPr>
            </w:pPr>
            <w:r w:rsidRPr="6BB4FD41">
              <w:rPr>
                <w:rFonts w:ascii="Times New Roman" w:hAnsi="Times New Roman"/>
                <w:b/>
                <w:bCs/>
                <w:sz w:val="22"/>
                <w:szCs w:val="22"/>
                <w:lang w:val="es-ES"/>
              </w:rPr>
              <w:t>Ensayos con omalizumab 1, 2 y 3 agrupados</w:t>
            </w:r>
          </w:p>
        </w:tc>
        <w:tc>
          <w:tcPr>
            <w:tcW w:w="1347" w:type="pct"/>
            <w:tcBorders>
              <w:top w:val="single" w:color="auto" w:sz="4" w:space="0"/>
              <w:bottom w:val="single" w:color="auto" w:sz="4" w:space="0"/>
            </w:tcBorders>
            <w:shd w:val="clear" w:color="auto" w:fill="auto"/>
            <w:tcMar/>
          </w:tcPr>
          <w:p w:rsidRPr="00D65D2F" w:rsidR="00806DC5" w:rsidP="00F9025A" w:rsidRDefault="00806DC5" w14:paraId="176D4F05" w14:textId="77777777">
            <w:pPr>
              <w:keepNext/>
              <w:keepLines/>
              <w:tabs>
                <w:tab w:val="left" w:pos="284"/>
              </w:tabs>
              <w:spacing w:before="40" w:after="20"/>
              <w:jc w:val="center"/>
              <w:rPr>
                <w:b/>
                <w:szCs w:val="22"/>
              </w:rPr>
            </w:pPr>
            <w:r w:rsidRPr="00D65D2F">
              <w:rPr>
                <w:b/>
                <w:szCs w:val="22"/>
              </w:rPr>
              <w:t>Categoría de frecuencia</w:t>
            </w:r>
          </w:p>
        </w:tc>
      </w:tr>
      <w:tr w:rsidRPr="00D65D2F" w:rsidR="00806DC5" w:rsidTr="7E499E7D" w14:paraId="2A1EEBCB" w14:textId="77777777">
        <w:tc>
          <w:tcPr>
            <w:tcW w:w="1353" w:type="pct"/>
            <w:vMerge/>
            <w:tcMar/>
          </w:tcPr>
          <w:p w:rsidRPr="00D65D2F" w:rsidR="00806DC5" w:rsidP="00F9025A" w:rsidRDefault="00806DC5" w14:paraId="78B40B96" w14:textId="77777777">
            <w:pPr>
              <w:keepNext/>
              <w:keepLines/>
              <w:tabs>
                <w:tab w:val="left" w:pos="284"/>
              </w:tabs>
              <w:spacing w:before="40" w:after="20"/>
              <w:rPr>
                <w:b/>
                <w:bCs/>
                <w:szCs w:val="22"/>
              </w:rPr>
            </w:pPr>
          </w:p>
        </w:tc>
        <w:tc>
          <w:tcPr>
            <w:tcW w:w="1221" w:type="pct"/>
            <w:tcBorders>
              <w:top w:val="single" w:color="auto" w:sz="4" w:space="0"/>
            </w:tcBorders>
            <w:shd w:val="clear" w:color="auto" w:fill="auto"/>
            <w:tcMar/>
          </w:tcPr>
          <w:p w:rsidRPr="00D65D2F" w:rsidR="00806DC5" w:rsidP="00F9025A" w:rsidRDefault="00806DC5" w14:paraId="2E2D6A1C" w14:textId="77777777">
            <w:pPr>
              <w:keepNext/>
              <w:keepLines/>
              <w:tabs>
                <w:tab w:val="left" w:pos="284"/>
              </w:tabs>
              <w:spacing w:before="40" w:after="20"/>
              <w:jc w:val="center"/>
              <w:rPr>
                <w:b/>
                <w:bCs/>
                <w:szCs w:val="22"/>
              </w:rPr>
            </w:pPr>
            <w:r w:rsidRPr="00D65D2F">
              <w:rPr>
                <w:szCs w:val="22"/>
              </w:rPr>
              <w:t>Placebo N=242</w:t>
            </w:r>
          </w:p>
        </w:tc>
        <w:tc>
          <w:tcPr>
            <w:tcW w:w="1074" w:type="pct"/>
            <w:tcBorders>
              <w:top w:val="single" w:color="auto" w:sz="4" w:space="0"/>
            </w:tcBorders>
            <w:shd w:val="clear" w:color="auto" w:fill="auto"/>
            <w:tcMar/>
            <w:vAlign w:val="center"/>
          </w:tcPr>
          <w:p w:rsidRPr="00D65D2F" w:rsidR="00806DC5" w:rsidP="00F9025A" w:rsidRDefault="00806DC5" w14:paraId="1F4C8E50" w14:textId="77777777">
            <w:pPr>
              <w:keepNext/>
              <w:keepLines/>
              <w:tabs>
                <w:tab w:val="left" w:pos="284"/>
              </w:tabs>
              <w:spacing w:before="40" w:after="20"/>
              <w:jc w:val="center"/>
              <w:rPr>
                <w:szCs w:val="22"/>
              </w:rPr>
            </w:pPr>
            <w:r w:rsidRPr="00D65D2F">
              <w:rPr>
                <w:szCs w:val="22"/>
              </w:rPr>
              <w:t>300 mg N=412</w:t>
            </w:r>
          </w:p>
        </w:tc>
        <w:tc>
          <w:tcPr>
            <w:tcW w:w="1352" w:type="pct"/>
            <w:gridSpan w:val="2"/>
            <w:tcBorders>
              <w:top w:val="single" w:color="auto" w:sz="4" w:space="0"/>
            </w:tcBorders>
            <w:shd w:val="clear" w:color="auto" w:fill="auto"/>
            <w:tcMar/>
          </w:tcPr>
          <w:p w:rsidRPr="00D65D2F" w:rsidR="00806DC5" w:rsidP="00F9025A" w:rsidRDefault="00806DC5" w14:paraId="56FC5A3E" w14:textId="77777777">
            <w:pPr>
              <w:keepNext/>
              <w:keepLines/>
              <w:tabs>
                <w:tab w:val="left" w:pos="284"/>
              </w:tabs>
              <w:spacing w:before="40" w:after="20"/>
              <w:rPr>
                <w:b/>
                <w:bCs/>
                <w:szCs w:val="22"/>
              </w:rPr>
            </w:pPr>
          </w:p>
        </w:tc>
      </w:tr>
      <w:tr w:rsidRPr="00D65D2F" w:rsidR="00806DC5" w:rsidTr="7E499E7D" w14:paraId="1F5AD1A0" w14:textId="77777777">
        <w:trPr>
          <w:gridAfter w:val="1"/>
          <w:wAfter w:w="5" w:type="pct"/>
        </w:trPr>
        <w:tc>
          <w:tcPr>
            <w:tcW w:w="4995" w:type="pct"/>
            <w:gridSpan w:val="4"/>
            <w:tcBorders>
              <w:top w:val="single" w:color="auto" w:sz="4" w:space="0"/>
            </w:tcBorders>
            <w:shd w:val="clear" w:color="auto" w:fill="auto"/>
            <w:tcMar/>
          </w:tcPr>
          <w:p w:rsidRPr="00D65D2F" w:rsidR="00806DC5" w:rsidP="00F9025A" w:rsidRDefault="00806DC5" w14:paraId="7F489A77" w14:textId="77777777">
            <w:pPr>
              <w:keepNext/>
              <w:keepLines/>
              <w:tabs>
                <w:tab w:val="left" w:pos="284"/>
              </w:tabs>
              <w:spacing w:before="40" w:after="20"/>
              <w:rPr>
                <w:b/>
                <w:bCs/>
                <w:szCs w:val="22"/>
              </w:rPr>
            </w:pPr>
            <w:r w:rsidRPr="00D65D2F">
              <w:rPr>
                <w:b/>
                <w:bCs/>
                <w:szCs w:val="22"/>
              </w:rPr>
              <w:t>Infecciones e infestaciones</w:t>
            </w:r>
          </w:p>
        </w:tc>
      </w:tr>
      <w:tr w:rsidRPr="00D65D2F" w:rsidR="00806DC5" w:rsidTr="7E499E7D" w14:paraId="24CF5132" w14:textId="77777777">
        <w:tc>
          <w:tcPr>
            <w:tcW w:w="1353" w:type="pct"/>
            <w:shd w:val="clear" w:color="auto" w:fill="auto"/>
            <w:tcMar/>
            <w:vAlign w:val="center"/>
          </w:tcPr>
          <w:p w:rsidRPr="00D65D2F" w:rsidR="00806DC5" w:rsidP="00F9025A" w:rsidRDefault="00806DC5" w14:paraId="7A28AD7B" w14:textId="77777777">
            <w:pPr>
              <w:keepNext/>
              <w:keepLines/>
              <w:tabs>
                <w:tab w:val="left" w:pos="284"/>
              </w:tabs>
              <w:spacing w:before="40" w:after="20"/>
              <w:rPr>
                <w:szCs w:val="22"/>
              </w:rPr>
            </w:pPr>
            <w:r w:rsidRPr="00D65D2F">
              <w:rPr>
                <w:szCs w:val="22"/>
              </w:rPr>
              <w:t>Sinusitis</w:t>
            </w:r>
          </w:p>
        </w:tc>
        <w:tc>
          <w:tcPr>
            <w:tcW w:w="1221" w:type="pct"/>
            <w:shd w:val="clear" w:color="auto" w:fill="auto"/>
            <w:tcMar/>
          </w:tcPr>
          <w:p w:rsidRPr="00D65D2F" w:rsidR="00806DC5" w:rsidP="00F9025A" w:rsidRDefault="00806DC5" w14:paraId="05943708" w14:textId="77777777">
            <w:pPr>
              <w:keepNext/>
              <w:keepLines/>
              <w:tabs>
                <w:tab w:val="left" w:pos="284"/>
              </w:tabs>
              <w:spacing w:before="40" w:after="20"/>
              <w:jc w:val="center"/>
              <w:rPr>
                <w:szCs w:val="22"/>
              </w:rPr>
            </w:pPr>
            <w:r w:rsidRPr="00D65D2F">
              <w:rPr>
                <w:szCs w:val="22"/>
              </w:rPr>
              <w:t>5 (2</w:t>
            </w:r>
            <w:r w:rsidRPr="00D65D2F" w:rsidR="007F5CCD">
              <w:rPr>
                <w:szCs w:val="22"/>
              </w:rPr>
              <w:t>,</w:t>
            </w:r>
            <w:r w:rsidRPr="00D65D2F">
              <w:rPr>
                <w:szCs w:val="22"/>
              </w:rPr>
              <w:t>1%)</w:t>
            </w:r>
          </w:p>
        </w:tc>
        <w:tc>
          <w:tcPr>
            <w:tcW w:w="1074" w:type="pct"/>
            <w:shd w:val="clear" w:color="auto" w:fill="auto"/>
            <w:tcMar/>
            <w:vAlign w:val="center"/>
          </w:tcPr>
          <w:p w:rsidRPr="00D65D2F" w:rsidR="00806DC5" w:rsidP="00F9025A" w:rsidRDefault="00806DC5" w14:paraId="220FDE63" w14:textId="77777777">
            <w:pPr>
              <w:keepNext/>
              <w:keepLines/>
              <w:tabs>
                <w:tab w:val="left" w:pos="284"/>
              </w:tabs>
              <w:spacing w:before="40" w:after="20"/>
              <w:jc w:val="center"/>
              <w:rPr>
                <w:szCs w:val="22"/>
              </w:rPr>
            </w:pPr>
            <w:r w:rsidRPr="00D65D2F">
              <w:rPr>
                <w:szCs w:val="22"/>
              </w:rPr>
              <w:t>20 (4</w:t>
            </w:r>
            <w:r w:rsidRPr="00D65D2F" w:rsidR="007F5CCD">
              <w:rPr>
                <w:szCs w:val="22"/>
              </w:rPr>
              <w:t>,</w:t>
            </w:r>
            <w:r w:rsidRPr="00D65D2F">
              <w:rPr>
                <w:szCs w:val="22"/>
              </w:rPr>
              <w:t>9%)</w:t>
            </w:r>
          </w:p>
        </w:tc>
        <w:tc>
          <w:tcPr>
            <w:tcW w:w="1352" w:type="pct"/>
            <w:gridSpan w:val="2"/>
            <w:shd w:val="clear" w:color="auto" w:fill="auto"/>
            <w:tcMar/>
            <w:vAlign w:val="center"/>
          </w:tcPr>
          <w:p w:rsidRPr="00D65D2F" w:rsidR="00806DC5" w:rsidP="00F9025A" w:rsidRDefault="007F5CCD" w14:paraId="55D34372" w14:textId="77777777">
            <w:pPr>
              <w:keepNext/>
              <w:keepLines/>
              <w:tabs>
                <w:tab w:val="left" w:pos="284"/>
              </w:tabs>
              <w:spacing w:before="40" w:after="20"/>
              <w:jc w:val="center"/>
              <w:rPr>
                <w:szCs w:val="22"/>
              </w:rPr>
            </w:pPr>
            <w:r w:rsidRPr="00D65D2F">
              <w:rPr>
                <w:szCs w:val="22"/>
              </w:rPr>
              <w:t>Frecuente</w:t>
            </w:r>
          </w:p>
        </w:tc>
      </w:tr>
      <w:tr w:rsidRPr="00D65D2F" w:rsidR="00806DC5" w:rsidTr="7E499E7D" w14:paraId="571816F2" w14:textId="77777777">
        <w:trPr>
          <w:gridAfter w:val="1"/>
          <w:wAfter w:w="5" w:type="pct"/>
        </w:trPr>
        <w:tc>
          <w:tcPr>
            <w:tcW w:w="4995" w:type="pct"/>
            <w:gridSpan w:val="4"/>
            <w:shd w:val="clear" w:color="auto" w:fill="auto"/>
            <w:tcMar/>
          </w:tcPr>
          <w:p w:rsidRPr="00D65D2F" w:rsidR="00806DC5" w:rsidP="00F9025A" w:rsidRDefault="00806DC5" w14:paraId="406AAA67" w14:textId="77777777">
            <w:pPr>
              <w:keepLines/>
              <w:tabs>
                <w:tab w:val="left" w:pos="284"/>
              </w:tabs>
              <w:spacing w:before="40" w:after="20"/>
              <w:rPr>
                <w:b/>
                <w:bCs/>
                <w:szCs w:val="22"/>
              </w:rPr>
            </w:pPr>
            <w:r w:rsidRPr="00D65D2F">
              <w:rPr>
                <w:b/>
                <w:bCs/>
                <w:szCs w:val="22"/>
              </w:rPr>
              <w:t>Trastornos del sistema nervioso</w:t>
            </w:r>
          </w:p>
        </w:tc>
      </w:tr>
      <w:tr w:rsidRPr="00D65D2F" w:rsidR="00806DC5" w:rsidTr="7E499E7D" w14:paraId="2E0F9E83" w14:textId="77777777">
        <w:tc>
          <w:tcPr>
            <w:tcW w:w="1353" w:type="pct"/>
            <w:shd w:val="clear" w:color="auto" w:fill="auto"/>
            <w:tcMar/>
            <w:vAlign w:val="center"/>
          </w:tcPr>
          <w:p w:rsidRPr="00D65D2F" w:rsidR="00806DC5" w:rsidP="00F9025A" w:rsidRDefault="00806DC5" w14:paraId="52352079" w14:textId="77777777">
            <w:pPr>
              <w:keepLines/>
              <w:tabs>
                <w:tab w:val="left" w:pos="284"/>
              </w:tabs>
              <w:spacing w:before="40" w:after="20"/>
              <w:rPr>
                <w:szCs w:val="22"/>
              </w:rPr>
            </w:pPr>
            <w:r w:rsidRPr="00D65D2F">
              <w:rPr>
                <w:szCs w:val="22"/>
              </w:rPr>
              <w:t>Cefalea</w:t>
            </w:r>
          </w:p>
        </w:tc>
        <w:tc>
          <w:tcPr>
            <w:tcW w:w="1221" w:type="pct"/>
            <w:shd w:val="clear" w:color="auto" w:fill="auto"/>
            <w:tcMar/>
          </w:tcPr>
          <w:p w:rsidRPr="00D65D2F" w:rsidR="00806DC5" w:rsidP="00F9025A" w:rsidRDefault="00806DC5" w14:paraId="5B2BA4A3" w14:textId="77777777">
            <w:pPr>
              <w:keepLines/>
              <w:tabs>
                <w:tab w:val="left" w:pos="284"/>
              </w:tabs>
              <w:spacing w:before="40" w:after="20"/>
              <w:jc w:val="center"/>
              <w:rPr>
                <w:szCs w:val="22"/>
              </w:rPr>
            </w:pPr>
            <w:r w:rsidRPr="00D65D2F">
              <w:rPr>
                <w:szCs w:val="22"/>
              </w:rPr>
              <w:t>7 (2</w:t>
            </w:r>
            <w:r w:rsidRPr="00D65D2F" w:rsidR="007F5CCD">
              <w:rPr>
                <w:szCs w:val="22"/>
              </w:rPr>
              <w:t>,</w:t>
            </w:r>
            <w:r w:rsidRPr="00D65D2F">
              <w:rPr>
                <w:szCs w:val="22"/>
              </w:rPr>
              <w:t>9%)</w:t>
            </w:r>
          </w:p>
        </w:tc>
        <w:tc>
          <w:tcPr>
            <w:tcW w:w="1074" w:type="pct"/>
            <w:shd w:val="clear" w:color="auto" w:fill="auto"/>
            <w:tcMar/>
            <w:vAlign w:val="center"/>
          </w:tcPr>
          <w:p w:rsidRPr="00D65D2F" w:rsidR="00806DC5" w:rsidP="00F9025A" w:rsidRDefault="00806DC5" w14:paraId="3457E386" w14:textId="77777777">
            <w:pPr>
              <w:keepLines/>
              <w:tabs>
                <w:tab w:val="left" w:pos="284"/>
              </w:tabs>
              <w:spacing w:before="40" w:after="20"/>
              <w:jc w:val="center"/>
              <w:rPr>
                <w:szCs w:val="22"/>
              </w:rPr>
            </w:pPr>
            <w:r w:rsidRPr="00D65D2F">
              <w:rPr>
                <w:szCs w:val="22"/>
              </w:rPr>
              <w:t>25 (6</w:t>
            </w:r>
            <w:r w:rsidRPr="00D65D2F" w:rsidR="007F5CCD">
              <w:rPr>
                <w:szCs w:val="22"/>
              </w:rPr>
              <w:t>,</w:t>
            </w:r>
            <w:r w:rsidRPr="00D65D2F">
              <w:rPr>
                <w:szCs w:val="22"/>
              </w:rPr>
              <w:t>1%)</w:t>
            </w:r>
          </w:p>
        </w:tc>
        <w:tc>
          <w:tcPr>
            <w:tcW w:w="1352" w:type="pct"/>
            <w:gridSpan w:val="2"/>
            <w:shd w:val="clear" w:color="auto" w:fill="auto"/>
            <w:tcMar/>
            <w:vAlign w:val="center"/>
          </w:tcPr>
          <w:p w:rsidRPr="00D65D2F" w:rsidR="00806DC5" w:rsidP="00F9025A" w:rsidRDefault="007F5CCD" w14:paraId="2AC04B25" w14:textId="77777777">
            <w:pPr>
              <w:keepLines/>
              <w:tabs>
                <w:tab w:val="left" w:pos="284"/>
              </w:tabs>
              <w:spacing w:before="40" w:after="20"/>
              <w:jc w:val="center"/>
              <w:rPr>
                <w:szCs w:val="22"/>
              </w:rPr>
            </w:pPr>
            <w:r w:rsidRPr="00D65D2F">
              <w:rPr>
                <w:szCs w:val="22"/>
              </w:rPr>
              <w:t>Frecuente</w:t>
            </w:r>
          </w:p>
        </w:tc>
      </w:tr>
      <w:tr w:rsidRPr="00D65D2F" w:rsidR="00806DC5" w:rsidTr="7E499E7D" w14:paraId="5AEFD7D3" w14:textId="77777777">
        <w:trPr>
          <w:gridAfter w:val="1"/>
          <w:wAfter w:w="5" w:type="pct"/>
        </w:trPr>
        <w:tc>
          <w:tcPr>
            <w:tcW w:w="4995" w:type="pct"/>
            <w:gridSpan w:val="4"/>
            <w:shd w:val="clear" w:color="auto" w:fill="auto"/>
            <w:tcMar/>
          </w:tcPr>
          <w:p w:rsidRPr="00D65D2F" w:rsidR="00806DC5" w:rsidP="00F9025A" w:rsidRDefault="00806DC5" w14:paraId="2840D9CA" w14:textId="77777777">
            <w:pPr>
              <w:keepLines/>
              <w:tabs>
                <w:tab w:val="left" w:pos="284"/>
              </w:tabs>
              <w:spacing w:before="40" w:after="20"/>
              <w:rPr>
                <w:b/>
                <w:bCs/>
                <w:szCs w:val="22"/>
              </w:rPr>
            </w:pPr>
            <w:r w:rsidRPr="00D65D2F">
              <w:rPr>
                <w:b/>
                <w:bCs/>
                <w:szCs w:val="22"/>
              </w:rPr>
              <w:t>Trastornos musculoesqueléticos y del tejido conjuntivo</w:t>
            </w:r>
          </w:p>
        </w:tc>
      </w:tr>
      <w:tr w:rsidRPr="00D65D2F" w:rsidR="00806DC5" w:rsidTr="7E499E7D" w14:paraId="0D36BC1B" w14:textId="77777777">
        <w:tc>
          <w:tcPr>
            <w:tcW w:w="1353" w:type="pct"/>
            <w:tcBorders>
              <w:bottom w:val="nil"/>
            </w:tcBorders>
            <w:shd w:val="clear" w:color="auto" w:fill="auto"/>
            <w:tcMar/>
            <w:vAlign w:val="center"/>
          </w:tcPr>
          <w:p w:rsidRPr="00D65D2F" w:rsidR="00806DC5" w:rsidP="00F9025A" w:rsidRDefault="00806DC5" w14:paraId="3E379165" w14:textId="77777777">
            <w:pPr>
              <w:keepLines/>
              <w:tabs>
                <w:tab w:val="left" w:pos="284"/>
              </w:tabs>
              <w:spacing w:before="40" w:after="20"/>
              <w:rPr>
                <w:szCs w:val="22"/>
              </w:rPr>
            </w:pPr>
            <w:r w:rsidRPr="00D65D2F">
              <w:rPr>
                <w:szCs w:val="22"/>
              </w:rPr>
              <w:t>Artralgia</w:t>
            </w:r>
          </w:p>
        </w:tc>
        <w:tc>
          <w:tcPr>
            <w:tcW w:w="1221" w:type="pct"/>
            <w:tcBorders>
              <w:bottom w:val="nil"/>
            </w:tcBorders>
            <w:shd w:val="clear" w:color="auto" w:fill="auto"/>
            <w:tcMar/>
          </w:tcPr>
          <w:p w:rsidRPr="00D65D2F" w:rsidR="00806DC5" w:rsidP="00F9025A" w:rsidRDefault="00806DC5" w14:paraId="74D19E10" w14:textId="77777777">
            <w:pPr>
              <w:keepLines/>
              <w:tabs>
                <w:tab w:val="left" w:pos="284"/>
              </w:tabs>
              <w:spacing w:before="40" w:after="20"/>
              <w:jc w:val="center"/>
              <w:rPr>
                <w:szCs w:val="22"/>
              </w:rPr>
            </w:pPr>
            <w:r w:rsidRPr="00D65D2F">
              <w:rPr>
                <w:szCs w:val="22"/>
              </w:rPr>
              <w:t>1 (0</w:t>
            </w:r>
            <w:r w:rsidRPr="00D65D2F" w:rsidR="007F5CCD">
              <w:rPr>
                <w:szCs w:val="22"/>
              </w:rPr>
              <w:t>,</w:t>
            </w:r>
            <w:r w:rsidRPr="00D65D2F">
              <w:rPr>
                <w:szCs w:val="22"/>
              </w:rPr>
              <w:t>4%)</w:t>
            </w:r>
          </w:p>
        </w:tc>
        <w:tc>
          <w:tcPr>
            <w:tcW w:w="1074" w:type="pct"/>
            <w:tcBorders>
              <w:bottom w:val="nil"/>
            </w:tcBorders>
            <w:shd w:val="clear" w:color="auto" w:fill="auto"/>
            <w:tcMar/>
            <w:vAlign w:val="center"/>
          </w:tcPr>
          <w:p w:rsidRPr="00D65D2F" w:rsidR="00806DC5" w:rsidP="00F9025A" w:rsidRDefault="00806DC5" w14:paraId="28A9CBDE" w14:textId="77777777">
            <w:pPr>
              <w:keepLines/>
              <w:tabs>
                <w:tab w:val="left" w:pos="284"/>
              </w:tabs>
              <w:spacing w:before="40" w:after="20"/>
              <w:jc w:val="center"/>
              <w:rPr>
                <w:szCs w:val="22"/>
              </w:rPr>
            </w:pPr>
            <w:r w:rsidRPr="00D65D2F">
              <w:rPr>
                <w:szCs w:val="22"/>
              </w:rPr>
              <w:t>12 (2</w:t>
            </w:r>
            <w:r w:rsidRPr="00D65D2F" w:rsidR="007F5CCD">
              <w:rPr>
                <w:szCs w:val="22"/>
              </w:rPr>
              <w:t>,</w:t>
            </w:r>
            <w:r w:rsidRPr="00D65D2F">
              <w:rPr>
                <w:szCs w:val="22"/>
              </w:rPr>
              <w:t>9%)</w:t>
            </w:r>
          </w:p>
        </w:tc>
        <w:tc>
          <w:tcPr>
            <w:tcW w:w="1352" w:type="pct"/>
            <w:gridSpan w:val="2"/>
            <w:tcBorders>
              <w:bottom w:val="nil"/>
            </w:tcBorders>
            <w:shd w:val="clear" w:color="auto" w:fill="auto"/>
            <w:tcMar/>
            <w:vAlign w:val="center"/>
          </w:tcPr>
          <w:p w:rsidRPr="00D65D2F" w:rsidR="00806DC5" w:rsidP="00F9025A" w:rsidRDefault="007F5CCD" w14:paraId="14FEC776" w14:textId="77777777">
            <w:pPr>
              <w:keepLines/>
              <w:tabs>
                <w:tab w:val="left" w:pos="284"/>
              </w:tabs>
              <w:spacing w:before="40" w:after="20"/>
              <w:jc w:val="center"/>
              <w:rPr>
                <w:szCs w:val="22"/>
              </w:rPr>
            </w:pPr>
            <w:r w:rsidRPr="00D65D2F">
              <w:rPr>
                <w:szCs w:val="22"/>
              </w:rPr>
              <w:t>Frecuente</w:t>
            </w:r>
          </w:p>
        </w:tc>
      </w:tr>
      <w:tr w:rsidRPr="00D65D2F" w:rsidR="00806DC5" w:rsidTr="7E499E7D" w14:paraId="7C941B6D" w14:textId="77777777">
        <w:tc>
          <w:tcPr>
            <w:tcW w:w="5000" w:type="pct"/>
            <w:gridSpan w:val="5"/>
            <w:tcBorders>
              <w:top w:val="nil"/>
              <w:bottom w:val="nil"/>
            </w:tcBorders>
            <w:shd w:val="clear" w:color="auto" w:fill="auto"/>
            <w:tcMar/>
          </w:tcPr>
          <w:p w:rsidRPr="00D65D2F" w:rsidR="00806DC5" w:rsidP="00F9025A" w:rsidRDefault="00806DC5" w14:paraId="07DB212B" w14:textId="77777777">
            <w:pPr>
              <w:keepLines/>
              <w:tabs>
                <w:tab w:val="left" w:pos="284"/>
              </w:tabs>
              <w:spacing w:before="40" w:after="20"/>
              <w:rPr>
                <w:szCs w:val="22"/>
              </w:rPr>
            </w:pPr>
            <w:r w:rsidRPr="00D65D2F">
              <w:rPr>
                <w:b/>
                <w:bCs/>
                <w:szCs w:val="22"/>
              </w:rPr>
              <w:t>Trastornos generales y alteraciones en el lugar de administración</w:t>
            </w:r>
          </w:p>
        </w:tc>
      </w:tr>
      <w:tr w:rsidRPr="00D65D2F" w:rsidR="00806DC5" w:rsidTr="7E499E7D" w14:paraId="5946EFAD" w14:textId="77777777">
        <w:tc>
          <w:tcPr>
            <w:tcW w:w="1353" w:type="pct"/>
            <w:tcBorders>
              <w:top w:val="nil"/>
              <w:bottom w:val="single" w:color="auto" w:sz="12" w:space="0"/>
            </w:tcBorders>
            <w:shd w:val="clear" w:color="auto" w:fill="auto"/>
            <w:tcMar/>
            <w:vAlign w:val="center"/>
          </w:tcPr>
          <w:p w:rsidRPr="00D65D2F" w:rsidR="00806DC5" w:rsidP="00F9025A" w:rsidRDefault="007F5CCD" w14:paraId="58ED1643" w14:textId="77777777">
            <w:pPr>
              <w:keepLines/>
              <w:tabs>
                <w:tab w:val="left" w:pos="284"/>
              </w:tabs>
              <w:spacing w:before="40" w:after="20"/>
              <w:rPr>
                <w:szCs w:val="22"/>
              </w:rPr>
            </w:pPr>
            <w:r w:rsidRPr="00D65D2F">
              <w:rPr>
                <w:szCs w:val="22"/>
              </w:rPr>
              <w:t>Reacción en el lugar de la inyección</w:t>
            </w:r>
            <w:r w:rsidRPr="00D65D2F" w:rsidR="00806DC5">
              <w:rPr>
                <w:szCs w:val="22"/>
              </w:rPr>
              <w:t>*</w:t>
            </w:r>
          </w:p>
        </w:tc>
        <w:tc>
          <w:tcPr>
            <w:tcW w:w="1221" w:type="pct"/>
            <w:tcBorders>
              <w:top w:val="nil"/>
              <w:bottom w:val="single" w:color="auto" w:sz="12" w:space="0"/>
            </w:tcBorders>
            <w:shd w:val="clear" w:color="auto" w:fill="auto"/>
            <w:tcMar/>
            <w:vAlign w:val="center"/>
          </w:tcPr>
          <w:p w:rsidRPr="00D65D2F" w:rsidR="00806DC5" w:rsidP="00F9025A" w:rsidRDefault="00806DC5" w14:paraId="1A7BF750" w14:textId="77777777">
            <w:pPr>
              <w:keepLines/>
              <w:tabs>
                <w:tab w:val="left" w:pos="284"/>
              </w:tabs>
              <w:spacing w:before="40" w:after="20"/>
              <w:jc w:val="center"/>
              <w:rPr>
                <w:szCs w:val="22"/>
              </w:rPr>
            </w:pPr>
            <w:r w:rsidRPr="00D65D2F">
              <w:t>2 (0</w:t>
            </w:r>
            <w:r w:rsidRPr="00D65D2F" w:rsidR="007F5CCD">
              <w:t>,</w:t>
            </w:r>
            <w:r w:rsidRPr="00D65D2F">
              <w:t>8%)</w:t>
            </w:r>
          </w:p>
        </w:tc>
        <w:tc>
          <w:tcPr>
            <w:tcW w:w="1074" w:type="pct"/>
            <w:tcBorders>
              <w:top w:val="nil"/>
              <w:bottom w:val="single" w:color="auto" w:sz="12" w:space="0"/>
            </w:tcBorders>
            <w:shd w:val="clear" w:color="auto" w:fill="auto"/>
            <w:tcMar/>
            <w:vAlign w:val="center"/>
          </w:tcPr>
          <w:p w:rsidRPr="00D65D2F" w:rsidR="00806DC5" w:rsidP="00F9025A" w:rsidRDefault="00806DC5" w14:paraId="20CB6BEA" w14:textId="77777777">
            <w:pPr>
              <w:keepLines/>
              <w:tabs>
                <w:tab w:val="left" w:pos="284"/>
              </w:tabs>
              <w:spacing w:before="40" w:after="20"/>
              <w:jc w:val="center"/>
              <w:rPr>
                <w:szCs w:val="22"/>
              </w:rPr>
            </w:pPr>
            <w:r w:rsidRPr="00D65D2F">
              <w:t>11 (2</w:t>
            </w:r>
            <w:r w:rsidRPr="00D65D2F" w:rsidR="007F5CCD">
              <w:t>,</w:t>
            </w:r>
            <w:r w:rsidRPr="00D65D2F">
              <w:t>7%)</w:t>
            </w:r>
          </w:p>
        </w:tc>
        <w:tc>
          <w:tcPr>
            <w:tcW w:w="1352" w:type="pct"/>
            <w:gridSpan w:val="2"/>
            <w:tcBorders>
              <w:top w:val="nil"/>
              <w:bottom w:val="single" w:color="auto" w:sz="12" w:space="0"/>
            </w:tcBorders>
            <w:shd w:val="clear" w:color="auto" w:fill="auto"/>
            <w:tcMar/>
            <w:vAlign w:val="center"/>
          </w:tcPr>
          <w:p w:rsidRPr="00D65D2F" w:rsidR="00806DC5" w:rsidP="00F9025A" w:rsidRDefault="007F5CCD" w14:paraId="36F7BE29" w14:textId="77777777">
            <w:pPr>
              <w:keepLines/>
              <w:tabs>
                <w:tab w:val="left" w:pos="284"/>
              </w:tabs>
              <w:spacing w:before="40" w:after="20"/>
              <w:jc w:val="center"/>
              <w:rPr>
                <w:szCs w:val="22"/>
              </w:rPr>
            </w:pPr>
            <w:r w:rsidRPr="00D65D2F">
              <w:rPr>
                <w:szCs w:val="22"/>
              </w:rPr>
              <w:t>Frecuente</w:t>
            </w:r>
          </w:p>
        </w:tc>
      </w:tr>
      <w:tr w:rsidRPr="00D65D2F" w:rsidR="00806DC5" w:rsidTr="7E499E7D" w14:paraId="652A697E" w14:textId="77777777">
        <w:trPr>
          <w:gridAfter w:val="1"/>
          <w:wAfter w:w="5" w:type="pct"/>
        </w:trPr>
        <w:tc>
          <w:tcPr>
            <w:tcW w:w="1353" w:type="pct"/>
            <w:vMerge w:val="restart"/>
            <w:tcBorders>
              <w:top w:val="single" w:color="auto" w:sz="12" w:space="0"/>
            </w:tcBorders>
            <w:shd w:val="clear" w:color="auto" w:fill="auto"/>
            <w:tcMar/>
            <w:vAlign w:val="center"/>
          </w:tcPr>
          <w:p w:rsidRPr="00D65D2F" w:rsidR="00806DC5" w:rsidP="00F9025A" w:rsidRDefault="00806DC5" w14:paraId="1165B650" w14:textId="77777777">
            <w:pPr>
              <w:keepLines/>
              <w:tabs>
                <w:tab w:val="left" w:pos="284"/>
              </w:tabs>
              <w:spacing w:before="40" w:after="20"/>
              <w:rPr>
                <w:szCs w:val="22"/>
              </w:rPr>
            </w:pPr>
            <w:r w:rsidRPr="00D65D2F">
              <w:rPr>
                <w:b/>
                <w:szCs w:val="22"/>
              </w:rPr>
              <w:t>24-</w:t>
            </w:r>
            <w:r w:rsidRPr="00D65D2F" w:rsidR="007F5CCD">
              <w:rPr>
                <w:b/>
                <w:szCs w:val="22"/>
              </w:rPr>
              <w:t>Semanas</w:t>
            </w:r>
          </w:p>
        </w:tc>
        <w:tc>
          <w:tcPr>
            <w:tcW w:w="2295" w:type="pct"/>
            <w:gridSpan w:val="2"/>
            <w:tcBorders>
              <w:top w:val="single" w:color="auto" w:sz="12" w:space="0"/>
              <w:bottom w:val="single" w:color="auto" w:sz="4" w:space="0"/>
            </w:tcBorders>
            <w:shd w:val="clear" w:color="auto" w:fill="auto"/>
            <w:tcMar/>
          </w:tcPr>
          <w:p w:rsidRPr="00D65D2F" w:rsidR="00806DC5" w:rsidP="00F9025A" w:rsidRDefault="007F5CCD" w14:paraId="060FD536" w14:textId="2F668982">
            <w:pPr>
              <w:keepLines w:val="1"/>
              <w:tabs>
                <w:tab w:val="left" w:pos="284"/>
              </w:tabs>
              <w:spacing w:before="40" w:after="20"/>
              <w:jc w:val="center"/>
            </w:pPr>
            <w:r w:rsidRPr="7E499E7D" w:rsidR="007F5CCD">
              <w:rPr>
                <w:b w:val="1"/>
                <w:bCs w:val="1"/>
                <w:lang w:val="es-ES"/>
              </w:rPr>
              <w:t>Ensayos con omalizumab</w:t>
            </w:r>
            <w:r w:rsidRPr="7E499E7D" w:rsidR="00806DC5">
              <w:rPr>
                <w:b w:val="1"/>
                <w:bCs w:val="1"/>
                <w:lang w:val="es-ES"/>
              </w:rPr>
              <w:t xml:space="preserve"> 1 </w:t>
            </w:r>
            <w:r w:rsidRPr="7E499E7D" w:rsidR="007F5CCD">
              <w:rPr>
                <w:b w:val="1"/>
                <w:bCs w:val="1"/>
                <w:lang w:val="es-ES"/>
              </w:rPr>
              <w:t>y</w:t>
            </w:r>
            <w:r w:rsidRPr="7E499E7D" w:rsidR="00806DC5">
              <w:rPr>
                <w:b w:val="1"/>
                <w:bCs w:val="1"/>
                <w:lang w:val="es-ES"/>
              </w:rPr>
              <w:t xml:space="preserve"> 3 </w:t>
            </w:r>
            <w:r w:rsidRPr="7E499E7D" w:rsidR="007F5CCD">
              <w:rPr>
                <w:b w:val="1"/>
                <w:bCs w:val="1"/>
                <w:lang w:val="es-ES"/>
              </w:rPr>
              <w:t>agrupados</w:t>
            </w:r>
          </w:p>
        </w:tc>
        <w:tc>
          <w:tcPr>
            <w:tcW w:w="1347" w:type="pct"/>
            <w:tcBorders>
              <w:top w:val="single" w:color="auto" w:sz="12" w:space="0"/>
              <w:bottom w:val="single" w:color="auto" w:sz="4" w:space="0"/>
            </w:tcBorders>
            <w:shd w:val="clear" w:color="auto" w:fill="auto"/>
            <w:tcMar/>
          </w:tcPr>
          <w:p w:rsidRPr="00D65D2F" w:rsidR="00806DC5" w:rsidP="00F9025A" w:rsidRDefault="007F5CCD" w14:paraId="28732A4C" w14:textId="77777777">
            <w:pPr>
              <w:keepLines/>
              <w:tabs>
                <w:tab w:val="left" w:pos="284"/>
              </w:tabs>
              <w:spacing w:before="40" w:after="20"/>
              <w:jc w:val="center"/>
              <w:rPr>
                <w:szCs w:val="22"/>
              </w:rPr>
            </w:pPr>
            <w:r w:rsidRPr="00D65D2F">
              <w:rPr>
                <w:b/>
                <w:szCs w:val="22"/>
              </w:rPr>
              <w:t>Categoría de frecuencia</w:t>
            </w:r>
          </w:p>
        </w:tc>
      </w:tr>
      <w:tr w:rsidRPr="00D65D2F" w:rsidR="00806DC5" w:rsidTr="7E499E7D" w14:paraId="316BD2E2" w14:textId="77777777">
        <w:tc>
          <w:tcPr>
            <w:tcW w:w="1353" w:type="pct"/>
            <w:vMerge/>
            <w:tcMar/>
            <w:vAlign w:val="center"/>
          </w:tcPr>
          <w:p w:rsidRPr="00D65D2F" w:rsidR="00806DC5" w:rsidP="00F9025A" w:rsidRDefault="00806DC5" w14:paraId="271DF658" w14:textId="77777777">
            <w:pPr>
              <w:keepLines/>
              <w:tabs>
                <w:tab w:val="left" w:pos="284"/>
              </w:tabs>
              <w:spacing w:before="40" w:after="20"/>
              <w:rPr>
                <w:szCs w:val="22"/>
              </w:rPr>
            </w:pPr>
          </w:p>
        </w:tc>
        <w:tc>
          <w:tcPr>
            <w:tcW w:w="1221" w:type="pct"/>
            <w:tcBorders>
              <w:top w:val="single" w:color="auto" w:sz="4" w:space="0"/>
              <w:bottom w:val="single" w:color="auto" w:sz="4" w:space="0"/>
            </w:tcBorders>
            <w:shd w:val="clear" w:color="auto" w:fill="auto"/>
            <w:tcMar/>
          </w:tcPr>
          <w:p w:rsidRPr="00D65D2F" w:rsidR="00806DC5" w:rsidP="00F9025A" w:rsidRDefault="00806DC5" w14:paraId="43805334" w14:textId="77777777">
            <w:pPr>
              <w:keepLines/>
              <w:tabs>
                <w:tab w:val="left" w:pos="284"/>
              </w:tabs>
              <w:spacing w:before="40" w:after="20"/>
              <w:jc w:val="center"/>
              <w:rPr>
                <w:szCs w:val="22"/>
              </w:rPr>
            </w:pPr>
            <w:r w:rsidRPr="00D65D2F">
              <w:rPr>
                <w:szCs w:val="22"/>
              </w:rPr>
              <w:t>Placebo N=163</w:t>
            </w:r>
          </w:p>
        </w:tc>
        <w:tc>
          <w:tcPr>
            <w:tcW w:w="1074" w:type="pct"/>
            <w:tcBorders>
              <w:top w:val="single" w:color="auto" w:sz="4" w:space="0"/>
              <w:bottom w:val="single" w:color="auto" w:sz="4" w:space="0"/>
            </w:tcBorders>
            <w:shd w:val="clear" w:color="auto" w:fill="auto"/>
            <w:tcMar/>
            <w:vAlign w:val="center"/>
          </w:tcPr>
          <w:p w:rsidRPr="00D65D2F" w:rsidR="00806DC5" w:rsidP="00F9025A" w:rsidRDefault="00806DC5" w14:paraId="2D04C570" w14:textId="77777777">
            <w:pPr>
              <w:keepLines/>
              <w:tabs>
                <w:tab w:val="left" w:pos="284"/>
              </w:tabs>
              <w:spacing w:before="40" w:after="20"/>
              <w:jc w:val="center"/>
              <w:rPr>
                <w:szCs w:val="22"/>
              </w:rPr>
            </w:pPr>
            <w:r w:rsidRPr="00D65D2F">
              <w:rPr>
                <w:szCs w:val="22"/>
              </w:rPr>
              <w:t>300 mg N=333</w:t>
            </w:r>
          </w:p>
        </w:tc>
        <w:tc>
          <w:tcPr>
            <w:tcW w:w="1352" w:type="pct"/>
            <w:gridSpan w:val="2"/>
            <w:tcBorders>
              <w:top w:val="nil"/>
              <w:bottom w:val="single" w:color="auto" w:sz="4" w:space="0"/>
            </w:tcBorders>
            <w:shd w:val="clear" w:color="auto" w:fill="auto"/>
            <w:tcMar/>
            <w:vAlign w:val="center"/>
          </w:tcPr>
          <w:p w:rsidRPr="00D65D2F" w:rsidR="00806DC5" w:rsidP="00F9025A" w:rsidRDefault="00806DC5" w14:paraId="2B172178" w14:textId="77777777">
            <w:pPr>
              <w:keepLines/>
              <w:tabs>
                <w:tab w:val="left" w:pos="284"/>
              </w:tabs>
              <w:spacing w:before="40" w:after="20"/>
              <w:jc w:val="center"/>
              <w:rPr>
                <w:szCs w:val="22"/>
              </w:rPr>
            </w:pPr>
          </w:p>
        </w:tc>
      </w:tr>
      <w:tr w:rsidRPr="00D65D2F" w:rsidR="00806DC5" w:rsidTr="7E499E7D" w14:paraId="7F50345E" w14:textId="77777777">
        <w:trPr>
          <w:gridAfter w:val="1"/>
          <w:wAfter w:w="5" w:type="pct"/>
        </w:trPr>
        <w:tc>
          <w:tcPr>
            <w:tcW w:w="4995" w:type="pct"/>
            <w:gridSpan w:val="4"/>
            <w:tcBorders>
              <w:top w:val="single" w:color="auto" w:sz="4" w:space="0"/>
            </w:tcBorders>
            <w:shd w:val="clear" w:color="auto" w:fill="auto"/>
            <w:tcMar/>
          </w:tcPr>
          <w:p w:rsidRPr="00D65D2F" w:rsidR="00806DC5" w:rsidP="00F9025A" w:rsidRDefault="007F5CCD" w14:paraId="1085FD39" w14:textId="77777777">
            <w:pPr>
              <w:keepLines/>
              <w:tabs>
                <w:tab w:val="left" w:pos="284"/>
              </w:tabs>
              <w:spacing w:before="40" w:after="20"/>
              <w:rPr>
                <w:szCs w:val="22"/>
              </w:rPr>
            </w:pPr>
            <w:r w:rsidRPr="00D65D2F">
              <w:rPr>
                <w:b/>
                <w:bCs/>
                <w:szCs w:val="22"/>
              </w:rPr>
              <w:t>Infecciones e infestaciones</w:t>
            </w:r>
          </w:p>
        </w:tc>
      </w:tr>
      <w:tr w:rsidRPr="00D65D2F" w:rsidR="00806DC5" w:rsidTr="7E499E7D" w14:paraId="75351F32" w14:textId="77777777">
        <w:tc>
          <w:tcPr>
            <w:tcW w:w="1353" w:type="pct"/>
            <w:shd w:val="clear" w:color="auto" w:fill="auto"/>
            <w:tcMar/>
            <w:vAlign w:val="center"/>
          </w:tcPr>
          <w:p w:rsidRPr="00D65D2F" w:rsidR="00806DC5" w:rsidP="00F9025A" w:rsidRDefault="007F5CCD" w14:paraId="42F5F0FC" w14:textId="77777777">
            <w:pPr>
              <w:keepLines/>
              <w:tabs>
                <w:tab w:val="left" w:pos="284"/>
              </w:tabs>
              <w:spacing w:before="40" w:after="20"/>
              <w:rPr>
                <w:szCs w:val="22"/>
              </w:rPr>
            </w:pPr>
            <w:r w:rsidRPr="00D65D2F">
              <w:rPr>
                <w:szCs w:val="22"/>
              </w:rPr>
              <w:t>Infección de las vías altas del tracto respiratorio</w:t>
            </w:r>
          </w:p>
        </w:tc>
        <w:tc>
          <w:tcPr>
            <w:tcW w:w="1221" w:type="pct"/>
            <w:shd w:val="clear" w:color="auto" w:fill="auto"/>
            <w:tcMar/>
            <w:vAlign w:val="center"/>
          </w:tcPr>
          <w:p w:rsidRPr="00D65D2F" w:rsidR="00806DC5" w:rsidP="00F9025A" w:rsidRDefault="00806DC5" w14:paraId="702AD0AE" w14:textId="77777777">
            <w:pPr>
              <w:keepLines/>
              <w:tabs>
                <w:tab w:val="left" w:pos="284"/>
              </w:tabs>
              <w:spacing w:before="40" w:after="20"/>
              <w:jc w:val="center"/>
              <w:rPr>
                <w:szCs w:val="22"/>
              </w:rPr>
            </w:pPr>
            <w:r w:rsidRPr="00D65D2F">
              <w:t>5 (3</w:t>
            </w:r>
            <w:r w:rsidRPr="00D65D2F" w:rsidR="007F5CCD">
              <w:t>,</w:t>
            </w:r>
            <w:r w:rsidRPr="00D65D2F">
              <w:t>1%)</w:t>
            </w:r>
          </w:p>
        </w:tc>
        <w:tc>
          <w:tcPr>
            <w:tcW w:w="1074" w:type="pct"/>
            <w:shd w:val="clear" w:color="auto" w:fill="auto"/>
            <w:tcMar/>
            <w:vAlign w:val="center"/>
          </w:tcPr>
          <w:p w:rsidRPr="00D65D2F" w:rsidR="00806DC5" w:rsidP="00F9025A" w:rsidRDefault="00806DC5" w14:paraId="35949AF3" w14:textId="77777777">
            <w:pPr>
              <w:keepLines/>
              <w:tabs>
                <w:tab w:val="left" w:pos="284"/>
              </w:tabs>
              <w:spacing w:before="40" w:after="20"/>
              <w:jc w:val="center"/>
              <w:rPr>
                <w:szCs w:val="22"/>
              </w:rPr>
            </w:pPr>
            <w:r w:rsidRPr="00D65D2F">
              <w:t>19 (5</w:t>
            </w:r>
            <w:r w:rsidRPr="00D65D2F" w:rsidR="007F5CCD">
              <w:t>,</w:t>
            </w:r>
            <w:r w:rsidRPr="00D65D2F">
              <w:t>7%)</w:t>
            </w:r>
          </w:p>
        </w:tc>
        <w:tc>
          <w:tcPr>
            <w:tcW w:w="1352" w:type="pct"/>
            <w:gridSpan w:val="2"/>
            <w:shd w:val="clear" w:color="auto" w:fill="auto"/>
            <w:tcMar/>
            <w:vAlign w:val="center"/>
          </w:tcPr>
          <w:p w:rsidRPr="00D65D2F" w:rsidR="00806DC5" w:rsidP="00F9025A" w:rsidRDefault="007F5CCD" w14:paraId="210919F2" w14:textId="77777777">
            <w:pPr>
              <w:keepLines/>
              <w:tabs>
                <w:tab w:val="left" w:pos="284"/>
              </w:tabs>
              <w:spacing w:before="40" w:after="20"/>
              <w:jc w:val="center"/>
              <w:rPr>
                <w:szCs w:val="22"/>
              </w:rPr>
            </w:pPr>
            <w:r w:rsidRPr="00D65D2F">
              <w:rPr>
                <w:szCs w:val="22"/>
              </w:rPr>
              <w:t>Frecuente</w:t>
            </w:r>
          </w:p>
        </w:tc>
      </w:tr>
    </w:tbl>
    <w:p w:rsidRPr="00D65D2F" w:rsidR="008637C4" w:rsidP="6BB4FD41" w:rsidRDefault="00806DC5" w14:paraId="11FAA98B" w14:textId="77777777">
      <w:pPr>
        <w:spacing w:line="240" w:lineRule="auto"/>
        <w:rPr>
          <w:lang w:val="es-ES"/>
        </w:rPr>
      </w:pPr>
      <w:r w:rsidRPr="6BB4FD41">
        <w:rPr>
          <w:lang w:val="es-ES"/>
        </w:rPr>
        <w:t xml:space="preserve">* </w:t>
      </w:r>
      <w:r w:rsidRPr="6BB4FD41" w:rsidR="00246E27">
        <w:rPr>
          <w:lang w:val="es-ES"/>
        </w:rPr>
        <w:t xml:space="preserve">A pesar de no mostrar una diferencia del </w:t>
      </w:r>
      <w:r w:rsidRPr="6BB4FD41">
        <w:rPr>
          <w:lang w:val="es-ES"/>
        </w:rPr>
        <w:t xml:space="preserve">2% </w:t>
      </w:r>
      <w:r w:rsidRPr="6BB4FD41" w:rsidR="00246E27">
        <w:rPr>
          <w:lang w:val="es-ES"/>
        </w:rPr>
        <w:t>con respect</w:t>
      </w:r>
      <w:r w:rsidRPr="6BB4FD41" w:rsidR="00022764">
        <w:rPr>
          <w:lang w:val="es-ES"/>
        </w:rPr>
        <w:t>o</w:t>
      </w:r>
      <w:r w:rsidRPr="6BB4FD41" w:rsidR="00246E27">
        <w:rPr>
          <w:lang w:val="es-ES"/>
        </w:rPr>
        <w:t xml:space="preserve"> a placebo</w:t>
      </w:r>
      <w:r w:rsidRPr="6BB4FD41">
        <w:rPr>
          <w:lang w:val="es-ES"/>
        </w:rPr>
        <w:t xml:space="preserve">, </w:t>
      </w:r>
      <w:r w:rsidRPr="6BB4FD41" w:rsidR="00246E27">
        <w:rPr>
          <w:lang w:val="es-ES"/>
        </w:rPr>
        <w:t>se incluyeron las reacciones en el lugar de la inyección ya que todos los casos fueron evaluados como relacionados causalmente al tratamiento en estudio</w:t>
      </w:r>
      <w:r w:rsidRPr="6BB4FD41">
        <w:rPr>
          <w:lang w:val="es-ES"/>
        </w:rPr>
        <w:t>.</w:t>
      </w:r>
    </w:p>
    <w:p w:rsidRPr="00D65D2F" w:rsidR="00806DC5" w:rsidP="00F9025A" w:rsidRDefault="00806DC5" w14:paraId="5846EE05" w14:textId="0B69CBFE">
      <w:pPr>
        <w:spacing w:line="240" w:lineRule="auto"/>
        <w:rPr>
          <w:szCs w:val="22"/>
        </w:rPr>
      </w:pPr>
    </w:p>
    <w:p w:rsidRPr="00D65D2F" w:rsidR="00642CC2" w:rsidP="00F9025A" w:rsidRDefault="00642CC2" w14:paraId="74C3781B" w14:textId="130579AC">
      <w:pPr>
        <w:spacing w:line="240" w:lineRule="auto"/>
      </w:pPr>
      <w:r w:rsidRPr="6BB4FD41">
        <w:rPr>
          <w:lang w:val="es-ES"/>
        </w:rPr>
        <w:t>En un estudio de 48 semanas, 81 pacientes con UCE recibieron 300 mg de omalizumab cada 4 semanas (ver sección 5.1). El perfil de</w:t>
      </w:r>
      <w:r w:rsidRPr="6BB4FD41" w:rsidR="00E6029C">
        <w:rPr>
          <w:lang w:val="es-ES"/>
        </w:rPr>
        <w:t xml:space="preserve"> seguridad a lar</w:t>
      </w:r>
      <w:r w:rsidRPr="6BB4FD41">
        <w:rPr>
          <w:lang w:val="es-ES"/>
        </w:rPr>
        <w:t>go plazo fue similar al perfil de seguridad observado en los estudios de UCE de 24 semanas de duración.</w:t>
      </w:r>
    </w:p>
    <w:p w:rsidRPr="00D65D2F" w:rsidR="00642CC2" w:rsidP="00F9025A" w:rsidRDefault="00642CC2" w14:paraId="78AD58A1" w14:textId="77777777">
      <w:pPr>
        <w:spacing w:line="240" w:lineRule="auto"/>
        <w:rPr>
          <w:szCs w:val="22"/>
        </w:rPr>
      </w:pPr>
    </w:p>
    <w:p w:rsidRPr="00D65D2F" w:rsidR="008637C4" w:rsidP="00F9025A" w:rsidRDefault="008637C4" w14:paraId="2419C74E" w14:textId="7F47B439">
      <w:pPr>
        <w:keepNext/>
        <w:widowControl w:val="0"/>
        <w:tabs>
          <w:tab w:val="clear" w:pos="567"/>
        </w:tabs>
        <w:spacing w:line="240" w:lineRule="auto"/>
        <w:rPr>
          <w:color w:val="000000"/>
          <w:szCs w:val="22"/>
        </w:rPr>
      </w:pPr>
      <w:r w:rsidRPr="00D65D2F">
        <w:rPr>
          <w:szCs w:val="22"/>
          <w:u w:val="single"/>
        </w:rPr>
        <w:t>Descrip</w:t>
      </w:r>
      <w:r w:rsidRPr="00D65D2F" w:rsidR="00D33A23">
        <w:rPr>
          <w:szCs w:val="22"/>
          <w:u w:val="single"/>
        </w:rPr>
        <w:t>c</w:t>
      </w:r>
      <w:r w:rsidRPr="00D65D2F">
        <w:rPr>
          <w:szCs w:val="22"/>
          <w:u w:val="single"/>
        </w:rPr>
        <w:t>i</w:t>
      </w:r>
      <w:r w:rsidRPr="00D65D2F" w:rsidR="00D33A23">
        <w:rPr>
          <w:szCs w:val="22"/>
          <w:u w:val="single"/>
        </w:rPr>
        <w:t>ó</w:t>
      </w:r>
      <w:r w:rsidRPr="00D65D2F">
        <w:rPr>
          <w:szCs w:val="22"/>
          <w:u w:val="single"/>
        </w:rPr>
        <w:t xml:space="preserve">n </w:t>
      </w:r>
      <w:r w:rsidRPr="00D65D2F" w:rsidR="00D33A23">
        <w:rPr>
          <w:szCs w:val="22"/>
          <w:u w:val="single"/>
        </w:rPr>
        <w:t xml:space="preserve">de </w:t>
      </w:r>
      <w:r w:rsidRPr="00D65D2F" w:rsidR="00B522D6">
        <w:rPr>
          <w:szCs w:val="22"/>
          <w:u w:val="single"/>
        </w:rPr>
        <w:t>reacciones adversas seleccionadas</w:t>
      </w:r>
    </w:p>
    <w:p w:rsidRPr="00D65D2F" w:rsidR="008637C4" w:rsidP="00F9025A" w:rsidRDefault="008637C4" w14:paraId="0BFFBC27" w14:textId="77777777">
      <w:pPr>
        <w:keepNext/>
        <w:widowControl w:val="0"/>
        <w:tabs>
          <w:tab w:val="clear" w:pos="567"/>
        </w:tabs>
        <w:spacing w:line="240" w:lineRule="auto"/>
        <w:rPr>
          <w:szCs w:val="22"/>
        </w:rPr>
      </w:pPr>
    </w:p>
    <w:p w:rsidRPr="00D65D2F" w:rsidR="00BE2147" w:rsidP="00F9025A" w:rsidRDefault="00BE2147" w14:paraId="6CE1DC36" w14:textId="77777777">
      <w:pPr>
        <w:keepNext/>
        <w:widowControl w:val="0"/>
        <w:tabs>
          <w:tab w:val="clear" w:pos="567"/>
        </w:tabs>
        <w:spacing w:line="240" w:lineRule="auto"/>
        <w:rPr>
          <w:bCs/>
          <w:i/>
          <w:szCs w:val="22"/>
          <w:u w:val="single"/>
        </w:rPr>
      </w:pPr>
      <w:r w:rsidRPr="00D65D2F">
        <w:rPr>
          <w:bCs/>
          <w:i/>
          <w:szCs w:val="22"/>
          <w:u w:val="single"/>
        </w:rPr>
        <w:t>Trastornos del sistema inmunológico</w:t>
      </w:r>
    </w:p>
    <w:p w:rsidRPr="00D65D2F" w:rsidR="00BE2147" w:rsidP="00F9025A" w:rsidRDefault="00BE2147" w14:paraId="2FC9FEBA" w14:textId="77777777">
      <w:pPr>
        <w:widowControl w:val="0"/>
        <w:tabs>
          <w:tab w:val="clear" w:pos="567"/>
        </w:tabs>
        <w:spacing w:line="240" w:lineRule="auto"/>
      </w:pPr>
      <w:r w:rsidRPr="6BB4FD41">
        <w:rPr>
          <w:lang w:val="es-ES"/>
        </w:rPr>
        <w:t>Para mayor información, ver sección</w:t>
      </w:r>
      <w:r w:rsidRPr="6BB4FD41" w:rsidR="005A3CC8">
        <w:rPr>
          <w:lang w:val="es-ES"/>
        </w:rPr>
        <w:t> </w:t>
      </w:r>
      <w:r w:rsidRPr="6BB4FD41">
        <w:rPr>
          <w:lang w:val="es-ES"/>
        </w:rPr>
        <w:t>4.4.</w:t>
      </w:r>
    </w:p>
    <w:p w:rsidRPr="00D65D2F" w:rsidR="00041864" w:rsidP="00F9025A" w:rsidRDefault="00041864" w14:paraId="733DE9D4" w14:textId="77777777">
      <w:pPr>
        <w:widowControl w:val="0"/>
        <w:tabs>
          <w:tab w:val="clear" w:pos="567"/>
        </w:tabs>
        <w:spacing w:line="240" w:lineRule="auto"/>
        <w:rPr>
          <w:bCs/>
          <w:szCs w:val="22"/>
        </w:rPr>
      </w:pPr>
    </w:p>
    <w:p w:rsidRPr="00D65D2F" w:rsidR="008B0AA1" w:rsidP="00F9025A" w:rsidRDefault="008B0AA1" w14:paraId="29405610" w14:textId="77777777">
      <w:pPr>
        <w:keepNext/>
        <w:widowControl w:val="0"/>
        <w:tabs>
          <w:tab w:val="clear" w:pos="567"/>
        </w:tabs>
        <w:spacing w:line="240" w:lineRule="auto"/>
        <w:rPr>
          <w:bCs/>
          <w:i/>
          <w:szCs w:val="22"/>
          <w:u w:val="single"/>
        </w:rPr>
      </w:pPr>
      <w:r w:rsidRPr="00D65D2F">
        <w:rPr>
          <w:bCs/>
          <w:i/>
          <w:szCs w:val="22"/>
          <w:u w:val="single"/>
        </w:rPr>
        <w:t>Anafilaxia</w:t>
      </w:r>
    </w:p>
    <w:p w:rsidRPr="00D65D2F" w:rsidR="008B0AA1" w:rsidP="00F9025A" w:rsidRDefault="008B0AA1" w14:paraId="24327AF5" w14:textId="133543FD">
      <w:pPr>
        <w:pStyle w:val="Text"/>
        <w:widowControl w:val="0"/>
        <w:spacing w:before="0"/>
        <w:jc w:val="left"/>
        <w:rPr>
          <w:sz w:val="22"/>
          <w:szCs w:val="22"/>
          <w:lang w:val="es-ES_tradnl"/>
        </w:rPr>
      </w:pPr>
      <w:r w:rsidRPr="00D65D2F">
        <w:rPr>
          <w:sz w:val="22"/>
          <w:szCs w:val="22"/>
          <w:lang w:val="es-ES_tradnl"/>
        </w:rPr>
        <w:t>Rara vez se observaron reacciones anafilácticas en los ensayos clínicos. Sin embargo, después de una búsqueda acumulada en la base de datos de seguridad, se recogieron un total de 898 casos de anafilaxia poscomercialización. En base a una exposición estimada de 566</w:t>
      </w:r>
      <w:r w:rsidRPr="00D65D2F" w:rsidR="00347D20">
        <w:rPr>
          <w:color w:val="000000"/>
          <w:sz w:val="22"/>
          <w:szCs w:val="22"/>
          <w:lang w:val="es-ES"/>
        </w:rPr>
        <w:t> </w:t>
      </w:r>
      <w:r w:rsidRPr="00D65D2F">
        <w:rPr>
          <w:sz w:val="22"/>
          <w:szCs w:val="22"/>
          <w:lang w:val="es-ES_tradnl"/>
        </w:rPr>
        <w:t>923 paciente tratado años, resultó en una frecuencia aproximada de 0,20%.</w:t>
      </w:r>
    </w:p>
    <w:p w:rsidRPr="00D65D2F" w:rsidR="008B0AA1" w:rsidP="00F9025A" w:rsidRDefault="008B0AA1" w14:paraId="3FA3C5FF" w14:textId="77777777">
      <w:pPr>
        <w:widowControl w:val="0"/>
        <w:tabs>
          <w:tab w:val="clear" w:pos="567"/>
        </w:tabs>
        <w:spacing w:line="240" w:lineRule="auto"/>
        <w:rPr>
          <w:bCs/>
          <w:szCs w:val="22"/>
        </w:rPr>
      </w:pPr>
    </w:p>
    <w:p w:rsidRPr="00D65D2F" w:rsidR="00BE2147" w:rsidP="00F9025A" w:rsidRDefault="00BE2147" w14:paraId="08EF9BEF" w14:textId="77777777">
      <w:pPr>
        <w:pStyle w:val="Text"/>
        <w:keepNext/>
        <w:widowControl w:val="0"/>
        <w:spacing w:before="0"/>
        <w:jc w:val="left"/>
        <w:rPr>
          <w:i/>
          <w:sz w:val="22"/>
          <w:szCs w:val="22"/>
          <w:lang w:val="es-ES_tradnl"/>
        </w:rPr>
      </w:pPr>
      <w:r w:rsidRPr="00D65D2F">
        <w:rPr>
          <w:i/>
          <w:sz w:val="22"/>
          <w:szCs w:val="22"/>
          <w:u w:val="single"/>
          <w:lang w:val="es-ES_tradnl"/>
        </w:rPr>
        <w:t>Efectos tromboembólicos arteriales (ETA)</w:t>
      </w:r>
    </w:p>
    <w:p w:rsidRPr="00D65D2F" w:rsidR="00BE2147" w:rsidP="00F9025A" w:rsidRDefault="00BE2147" w14:paraId="6B3DE08F" w14:textId="1744ABB6">
      <w:pPr>
        <w:pStyle w:val="Text"/>
        <w:widowControl w:val="0"/>
        <w:spacing w:before="0"/>
        <w:jc w:val="left"/>
        <w:rPr>
          <w:sz w:val="22"/>
          <w:szCs w:val="22"/>
          <w:lang w:val="es-ES_tradnl"/>
        </w:rPr>
      </w:pPr>
      <w:r w:rsidRPr="00D65D2F">
        <w:rPr>
          <w:sz w:val="22"/>
          <w:szCs w:val="22"/>
          <w:lang w:val="es-ES_tradnl"/>
        </w:rPr>
        <w:t xml:space="preserve">En ensayos clínicos controlados y durante los análisis intermedios de un estudio observacional, se observó un desequilibrio numérico de ETA. </w:t>
      </w:r>
      <w:r w:rsidRPr="00D65D2F" w:rsidR="006C4CB0">
        <w:rPr>
          <w:sz w:val="22"/>
          <w:szCs w:val="22"/>
          <w:lang w:val="es-ES_tradnl"/>
        </w:rPr>
        <w:t xml:space="preserve">La definición de la variable compuesta </w:t>
      </w:r>
      <w:r w:rsidRPr="00D65D2F">
        <w:rPr>
          <w:sz w:val="22"/>
          <w:szCs w:val="22"/>
          <w:lang w:val="es-ES_tradnl"/>
        </w:rPr>
        <w:t>ETA incluye derrame cerebral, ataque isquémico transitorio, infarto de miocardio, angina inestable y muerte cardiovascular (incluyendo muerte por causa desconocida). En el análisis final del estudio observacional, el índice de ETA por 1</w:t>
      </w:r>
      <w:r w:rsidRPr="00D65D2F" w:rsidR="00347D20">
        <w:rPr>
          <w:color w:val="000000"/>
          <w:sz w:val="22"/>
          <w:szCs w:val="22"/>
          <w:lang w:val="es-ES"/>
        </w:rPr>
        <w:t> </w:t>
      </w:r>
      <w:r w:rsidRPr="00D65D2F">
        <w:rPr>
          <w:sz w:val="22"/>
          <w:szCs w:val="22"/>
          <w:lang w:val="es-ES_tradnl"/>
        </w:rPr>
        <w:t>000 pacientes años fue de 7,52 (115/15</w:t>
      </w:r>
      <w:r w:rsidRPr="00D65D2F" w:rsidR="00347D20">
        <w:rPr>
          <w:color w:val="000000"/>
          <w:sz w:val="22"/>
          <w:szCs w:val="22"/>
          <w:lang w:val="es-ES"/>
        </w:rPr>
        <w:t> </w:t>
      </w:r>
      <w:r w:rsidRPr="00D65D2F">
        <w:rPr>
          <w:sz w:val="22"/>
          <w:szCs w:val="22"/>
          <w:lang w:val="es-ES_tradnl"/>
        </w:rPr>
        <w:t>286 pacientes años) para los pacientes tratados con Xolair y de 5,12 (51/9</w:t>
      </w:r>
      <w:r w:rsidRPr="00D65D2F" w:rsidR="00347D20">
        <w:rPr>
          <w:color w:val="000000"/>
          <w:sz w:val="22"/>
          <w:szCs w:val="22"/>
          <w:lang w:val="es-ES"/>
        </w:rPr>
        <w:t> </w:t>
      </w:r>
      <w:r w:rsidRPr="00D65D2F">
        <w:rPr>
          <w:sz w:val="22"/>
          <w:szCs w:val="22"/>
          <w:lang w:val="es-ES_tradnl"/>
        </w:rPr>
        <w:t>963 pacientes años) para los pacientes control. En un análisis multivariado para controlar los factores basales disponibles de riesgo cardiovascular, la proporción de riesgo fue de 1,32 (intervalo de confianza del 95% 0,91</w:t>
      </w:r>
      <w:r w:rsidRPr="00D65D2F">
        <w:rPr>
          <w:sz w:val="22"/>
          <w:szCs w:val="22"/>
          <w:lang w:val="es-ES_tradnl"/>
        </w:rPr>
        <w:noBreakHyphen/>
        <w:t xml:space="preserve">1,91). En un análisis </w:t>
      </w:r>
      <w:r w:rsidRPr="00D65D2F" w:rsidR="008B0AA1">
        <w:rPr>
          <w:sz w:val="22"/>
          <w:szCs w:val="22"/>
          <w:lang w:val="es-ES_tradnl"/>
        </w:rPr>
        <w:t xml:space="preserve">segregado </w:t>
      </w:r>
      <w:r w:rsidRPr="00D65D2F">
        <w:rPr>
          <w:sz w:val="22"/>
          <w:szCs w:val="22"/>
          <w:lang w:val="es-ES_tradnl"/>
        </w:rPr>
        <w:t>de un conjunto de ensayos clínicos, el cual incluyó todos los ensayos clínicos aleatorizados, doble ciego, controlados con placebo de 8 semanas o más de duración, el índice de ETA por 1</w:t>
      </w:r>
      <w:r w:rsidRPr="00D65D2F" w:rsidR="00347D20">
        <w:rPr>
          <w:color w:val="000000"/>
          <w:sz w:val="22"/>
          <w:szCs w:val="22"/>
          <w:lang w:val="es-ES"/>
        </w:rPr>
        <w:t> </w:t>
      </w:r>
      <w:r w:rsidRPr="00D65D2F">
        <w:rPr>
          <w:sz w:val="22"/>
          <w:szCs w:val="22"/>
          <w:lang w:val="es-ES_tradnl"/>
        </w:rPr>
        <w:t>000 pacientes años fue de 2,69 (5/1</w:t>
      </w:r>
      <w:r w:rsidRPr="00D65D2F" w:rsidR="00347D20">
        <w:rPr>
          <w:color w:val="000000"/>
          <w:sz w:val="22"/>
          <w:szCs w:val="22"/>
          <w:lang w:val="es-ES"/>
        </w:rPr>
        <w:t> </w:t>
      </w:r>
      <w:r w:rsidRPr="00D65D2F">
        <w:rPr>
          <w:sz w:val="22"/>
          <w:szCs w:val="22"/>
          <w:lang w:val="es-ES_tradnl"/>
        </w:rPr>
        <w:t>856 pacientes años) para los pacientes tratados con Xolair y de 2,38 (4/1</w:t>
      </w:r>
      <w:r w:rsidRPr="00D65D2F" w:rsidR="00347D20">
        <w:rPr>
          <w:color w:val="000000"/>
          <w:sz w:val="22"/>
          <w:szCs w:val="22"/>
          <w:lang w:val="es-ES"/>
        </w:rPr>
        <w:t> </w:t>
      </w:r>
      <w:r w:rsidRPr="00D65D2F">
        <w:rPr>
          <w:sz w:val="22"/>
          <w:szCs w:val="22"/>
          <w:lang w:val="es-ES_tradnl"/>
        </w:rPr>
        <w:t>680 pacientes años) para los pacientes tratados con placebo (tasa de incidencia 1,13, intervalo de confianza del 95% 0,24-5,71).</w:t>
      </w:r>
    </w:p>
    <w:p w:rsidRPr="00D65D2F" w:rsidR="00BE2147" w:rsidP="00F9025A" w:rsidRDefault="00BE2147" w14:paraId="3FDCCBC1" w14:textId="77777777">
      <w:pPr>
        <w:pStyle w:val="Text"/>
        <w:spacing w:before="0"/>
        <w:jc w:val="left"/>
        <w:rPr>
          <w:sz w:val="22"/>
          <w:szCs w:val="22"/>
          <w:lang w:val="es-ES_tradnl"/>
        </w:rPr>
      </w:pPr>
    </w:p>
    <w:p w:rsidRPr="00D65D2F" w:rsidR="00BE2147" w:rsidP="00F9025A" w:rsidRDefault="00BE2147" w14:paraId="1481840E" w14:textId="77777777">
      <w:pPr>
        <w:keepNext/>
        <w:widowControl w:val="0"/>
        <w:spacing w:line="240" w:lineRule="auto"/>
        <w:rPr>
          <w:i/>
          <w:szCs w:val="22"/>
          <w:u w:val="single"/>
        </w:rPr>
      </w:pPr>
      <w:r w:rsidRPr="00D65D2F">
        <w:rPr>
          <w:i/>
          <w:szCs w:val="22"/>
          <w:u w:val="single"/>
        </w:rPr>
        <w:t>Plaquetas</w:t>
      </w:r>
    </w:p>
    <w:p w:rsidRPr="00D65D2F" w:rsidR="00BE2147" w:rsidP="6BB4FD41" w:rsidRDefault="00BE2147" w14:paraId="47B3D7DD" w14:textId="2B35AA7B">
      <w:pPr>
        <w:pStyle w:val="Text"/>
        <w:widowControl w:val="0"/>
        <w:spacing w:before="0"/>
        <w:jc w:val="left"/>
        <w:rPr>
          <w:sz w:val="22"/>
          <w:szCs w:val="22"/>
          <w:lang w:val="es-ES"/>
        </w:rPr>
      </w:pPr>
      <w:r w:rsidRPr="6BB4FD41">
        <w:rPr>
          <w:sz w:val="22"/>
          <w:szCs w:val="22"/>
          <w:lang w:val="es-ES"/>
        </w:rPr>
        <w:t xml:space="preserve">En los ensayos clínicos, pocos pacientes presentaron recuentos de plaquetas por debajo del límite inferior del intervalo normal de laboratorio. </w:t>
      </w:r>
      <w:r w:rsidRPr="6BB4FD41" w:rsidR="00AE224E">
        <w:rPr>
          <w:sz w:val="22"/>
          <w:szCs w:val="22"/>
          <w:lang w:val="es-ES"/>
        </w:rPr>
        <w:t>S</w:t>
      </w:r>
      <w:r w:rsidRPr="6BB4FD41">
        <w:rPr>
          <w:sz w:val="22"/>
          <w:szCs w:val="22"/>
          <w:lang w:val="es-ES"/>
        </w:rPr>
        <w:t>e han notificado casos aislados de trombocitopenia idiopática, incluyendo casos graves, en la fase de poscomercialización.</w:t>
      </w:r>
    </w:p>
    <w:p w:rsidRPr="00D65D2F" w:rsidR="00BE2147" w:rsidP="00F9025A" w:rsidRDefault="00BE2147" w14:paraId="596D1DC3" w14:textId="77777777">
      <w:pPr>
        <w:pStyle w:val="Text"/>
        <w:widowControl w:val="0"/>
        <w:spacing w:before="0"/>
        <w:jc w:val="left"/>
        <w:rPr>
          <w:sz w:val="22"/>
          <w:szCs w:val="22"/>
          <w:lang w:val="es-ES_tradnl"/>
        </w:rPr>
      </w:pPr>
    </w:p>
    <w:p w:rsidRPr="00D65D2F" w:rsidR="00BE2147" w:rsidP="00F9025A" w:rsidRDefault="00BE2147" w14:paraId="4A1BB1EF" w14:textId="77777777">
      <w:pPr>
        <w:keepNext/>
        <w:widowControl w:val="0"/>
        <w:spacing w:line="240" w:lineRule="auto"/>
        <w:rPr>
          <w:i/>
          <w:szCs w:val="22"/>
          <w:u w:val="single"/>
        </w:rPr>
      </w:pPr>
      <w:r w:rsidRPr="00D65D2F">
        <w:rPr>
          <w:i/>
          <w:szCs w:val="22"/>
          <w:u w:val="single"/>
        </w:rPr>
        <w:t>Infecciones parasitarias</w:t>
      </w:r>
    </w:p>
    <w:p w:rsidRPr="00D65D2F" w:rsidR="00BE2147" w:rsidP="6BB4FD41" w:rsidRDefault="00BE2147" w14:paraId="2385ED7A" w14:textId="77777777">
      <w:pPr>
        <w:pStyle w:val="Text"/>
        <w:widowControl w:val="0"/>
        <w:spacing w:before="0"/>
        <w:jc w:val="left"/>
        <w:rPr>
          <w:sz w:val="22"/>
          <w:szCs w:val="22"/>
          <w:lang w:val="es-ES"/>
        </w:rPr>
      </w:pPr>
      <w:r w:rsidRPr="6BB4FD41">
        <w:rPr>
          <w:sz w:val="22"/>
          <w:szCs w:val="22"/>
          <w:lang w:val="es-ES"/>
        </w:rPr>
        <w:t xml:space="preserve">En pacientes </w:t>
      </w:r>
      <w:r w:rsidRPr="6BB4FD41" w:rsidR="00A76E89">
        <w:rPr>
          <w:sz w:val="22"/>
          <w:szCs w:val="22"/>
          <w:lang w:val="es-ES"/>
        </w:rPr>
        <w:t xml:space="preserve">alérgicos </w:t>
      </w:r>
      <w:r w:rsidRPr="6BB4FD41">
        <w:rPr>
          <w:sz w:val="22"/>
          <w:szCs w:val="22"/>
          <w:lang w:val="es-ES"/>
        </w:rPr>
        <w:t>con un elevado riesgo crónico de infección helmíntica, un ensayo controlado con placebo demostró un ligero incremento numérico en la proporción de infección con omalizumab que no fue estadísticamente significativo. No se modificaron el curso, gravedad y respuesta al tratamiento de la infección (ver sección</w:t>
      </w:r>
      <w:r w:rsidRPr="6BB4FD41" w:rsidR="005A3CC8">
        <w:rPr>
          <w:lang w:val="es-ES"/>
        </w:rPr>
        <w:t> </w:t>
      </w:r>
      <w:r w:rsidRPr="6BB4FD41">
        <w:rPr>
          <w:sz w:val="22"/>
          <w:szCs w:val="22"/>
          <w:lang w:val="es-ES"/>
        </w:rPr>
        <w:t>4.4).</w:t>
      </w:r>
    </w:p>
    <w:p w:rsidRPr="00D65D2F" w:rsidR="00D06294" w:rsidP="00F9025A" w:rsidRDefault="00D06294" w14:paraId="63F41804" w14:textId="77777777">
      <w:pPr>
        <w:pStyle w:val="Text"/>
        <w:widowControl w:val="0"/>
        <w:spacing w:before="0"/>
        <w:jc w:val="left"/>
        <w:rPr>
          <w:sz w:val="22"/>
          <w:szCs w:val="22"/>
          <w:lang w:val="es-ES_tradnl"/>
        </w:rPr>
      </w:pPr>
    </w:p>
    <w:p w:rsidRPr="00D65D2F" w:rsidR="006702AA" w:rsidP="00F9025A" w:rsidRDefault="006702AA" w14:paraId="264A4239" w14:textId="77777777">
      <w:pPr>
        <w:pStyle w:val="Text"/>
        <w:keepNext/>
        <w:widowControl w:val="0"/>
        <w:spacing w:before="0"/>
        <w:jc w:val="left"/>
        <w:rPr>
          <w:i/>
          <w:sz w:val="22"/>
          <w:szCs w:val="22"/>
          <w:u w:val="single"/>
          <w:lang w:val="es-ES_tradnl"/>
        </w:rPr>
      </w:pPr>
      <w:r w:rsidRPr="00D65D2F">
        <w:rPr>
          <w:i/>
          <w:sz w:val="22"/>
          <w:szCs w:val="22"/>
          <w:u w:val="single"/>
          <w:lang w:val="es-ES_tradnl"/>
        </w:rPr>
        <w:t>Lupus eritematoso sistémico</w:t>
      </w:r>
    </w:p>
    <w:p w:rsidRPr="00D65D2F" w:rsidR="006702AA" w:rsidP="6BB4FD41" w:rsidRDefault="006702AA" w14:paraId="09DB4659" w14:textId="77777777">
      <w:pPr>
        <w:pStyle w:val="Text"/>
        <w:spacing w:before="0"/>
        <w:jc w:val="left"/>
        <w:rPr>
          <w:sz w:val="22"/>
          <w:szCs w:val="22"/>
          <w:lang w:val="es-ES"/>
        </w:rPr>
      </w:pPr>
      <w:r w:rsidRPr="6BB4FD41">
        <w:rPr>
          <w:sz w:val="22"/>
          <w:szCs w:val="22"/>
          <w:lang w:val="es-ES"/>
        </w:rPr>
        <w:t xml:space="preserve">En pacientes con asma moderada a </w:t>
      </w:r>
      <w:r w:rsidRPr="6BB4FD41" w:rsidR="001676B4">
        <w:rPr>
          <w:sz w:val="22"/>
          <w:szCs w:val="22"/>
          <w:lang w:val="es-ES"/>
        </w:rPr>
        <w:t>grave</w:t>
      </w:r>
      <w:r w:rsidRPr="6BB4FD41">
        <w:rPr>
          <w:sz w:val="22"/>
          <w:szCs w:val="22"/>
          <w:lang w:val="es-ES"/>
        </w:rPr>
        <w:t xml:space="preserve"> y urticaria crónica espontánea (UCE) se han notificado casos de lupus eritematoso sistémico (LES) en ensayos clínicos y </w:t>
      </w:r>
      <w:r w:rsidRPr="6BB4FD41" w:rsidR="001676B4">
        <w:rPr>
          <w:sz w:val="22"/>
          <w:szCs w:val="22"/>
          <w:lang w:val="es-ES"/>
        </w:rPr>
        <w:t xml:space="preserve">etapa </w:t>
      </w:r>
      <w:r w:rsidRPr="6BB4FD41">
        <w:rPr>
          <w:sz w:val="22"/>
          <w:szCs w:val="22"/>
          <w:lang w:val="es-ES"/>
        </w:rPr>
        <w:t>poscomercialización. La patogénesis del lupus eritematoso sistémico no se conoce bien.</w:t>
      </w:r>
    </w:p>
    <w:p w:rsidRPr="00D65D2F" w:rsidR="006702AA" w:rsidP="00F9025A" w:rsidRDefault="006702AA" w14:paraId="3C267C4E" w14:textId="77777777">
      <w:pPr>
        <w:pStyle w:val="Text"/>
        <w:widowControl w:val="0"/>
        <w:spacing w:before="0"/>
        <w:jc w:val="left"/>
        <w:rPr>
          <w:sz w:val="22"/>
          <w:szCs w:val="22"/>
          <w:lang w:val="es-ES_tradnl"/>
        </w:rPr>
      </w:pPr>
    </w:p>
    <w:p w:rsidRPr="00D65D2F" w:rsidR="00D06294" w:rsidP="00F9025A" w:rsidRDefault="00D06294" w14:paraId="2B7B8A1D" w14:textId="77777777">
      <w:pPr>
        <w:keepNext/>
        <w:widowControl w:val="0"/>
        <w:autoSpaceDE w:val="0"/>
        <w:autoSpaceDN w:val="0"/>
        <w:adjustRightInd w:val="0"/>
        <w:spacing w:line="240" w:lineRule="auto"/>
        <w:rPr>
          <w:szCs w:val="22"/>
          <w:u w:val="single"/>
        </w:rPr>
      </w:pPr>
      <w:r w:rsidRPr="00D65D2F">
        <w:rPr>
          <w:szCs w:val="22"/>
          <w:u w:val="single"/>
        </w:rPr>
        <w:t>Notificación de sospechas de reacciones adversas</w:t>
      </w:r>
    </w:p>
    <w:p w:rsidRPr="00D65D2F" w:rsidR="002A12AB" w:rsidP="00F9025A" w:rsidRDefault="002A12AB" w14:paraId="3D6E42D7" w14:textId="77777777">
      <w:pPr>
        <w:keepNext/>
        <w:widowControl w:val="0"/>
        <w:autoSpaceDE w:val="0"/>
        <w:autoSpaceDN w:val="0"/>
        <w:adjustRightInd w:val="0"/>
        <w:spacing w:line="240" w:lineRule="auto"/>
        <w:rPr>
          <w:szCs w:val="22"/>
        </w:rPr>
      </w:pPr>
    </w:p>
    <w:p w:rsidRPr="00D65D2F" w:rsidR="004C6D47" w:rsidP="004C6D47" w:rsidRDefault="004C6D47" w14:paraId="37277013" w14:textId="77777777">
      <w:pPr>
        <w:pStyle w:val="Text"/>
        <w:widowControl w:val="0"/>
        <w:spacing w:before="0"/>
        <w:jc w:val="left"/>
        <w:rPr>
          <w:sz w:val="22"/>
          <w:szCs w:val="22"/>
          <w:lang w:val="es-ES_tradnl"/>
        </w:rPr>
      </w:pPr>
      <w:r w:rsidRPr="00D65D2F">
        <w:rPr>
          <w:sz w:val="22"/>
          <w:szCs w:val="22"/>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D65D2F">
        <w:rPr>
          <w:sz w:val="22"/>
          <w:szCs w:val="22"/>
          <w:shd w:val="pct15" w:color="auto" w:fill="auto"/>
          <w:lang w:val="es-ES_tradnl"/>
        </w:rPr>
        <w:t xml:space="preserve">sistema nacional de notificación incluido en el </w:t>
      </w:r>
      <w:hyperlink w:history="1" r:id="rId23">
        <w:r w:rsidRPr="00D65D2F">
          <w:rPr>
            <w:color w:val="0000FF"/>
            <w:sz w:val="22"/>
            <w:szCs w:val="22"/>
            <w:u w:val="single"/>
            <w:shd w:val="pct15" w:color="auto" w:fill="auto"/>
            <w:lang w:val="es-ES_tradnl"/>
          </w:rPr>
          <w:t>Apéndice V</w:t>
        </w:r>
      </w:hyperlink>
      <w:r w:rsidRPr="00D65D2F">
        <w:rPr>
          <w:sz w:val="22"/>
          <w:szCs w:val="22"/>
          <w:lang w:val="es-ES_tradnl"/>
        </w:rPr>
        <w:t>.</w:t>
      </w:r>
    </w:p>
    <w:p w:rsidRPr="00D65D2F" w:rsidR="00BE2147" w:rsidP="00F9025A" w:rsidRDefault="00BE2147" w14:paraId="0D02E1D6" w14:textId="77777777">
      <w:pPr>
        <w:pStyle w:val="Text"/>
        <w:spacing w:before="0"/>
        <w:jc w:val="left"/>
        <w:rPr>
          <w:sz w:val="22"/>
          <w:szCs w:val="22"/>
          <w:lang w:val="es-ES_tradnl"/>
        </w:rPr>
      </w:pPr>
    </w:p>
    <w:p w:rsidRPr="00D65D2F" w:rsidR="00BE2147" w:rsidP="00F9025A" w:rsidRDefault="00BE2147" w14:paraId="429E9207" w14:textId="77777777">
      <w:pPr>
        <w:keepNext/>
        <w:widowControl w:val="0"/>
        <w:tabs>
          <w:tab w:val="clear" w:pos="567"/>
        </w:tabs>
        <w:spacing w:line="240" w:lineRule="auto"/>
        <w:rPr>
          <w:szCs w:val="22"/>
        </w:rPr>
      </w:pPr>
      <w:r w:rsidRPr="00D65D2F">
        <w:rPr>
          <w:b/>
          <w:szCs w:val="22"/>
        </w:rPr>
        <w:t>4.9</w:t>
      </w:r>
      <w:r w:rsidRPr="00D65D2F">
        <w:rPr>
          <w:b/>
          <w:szCs w:val="22"/>
        </w:rPr>
        <w:tab/>
      </w:r>
      <w:r w:rsidRPr="00D65D2F">
        <w:rPr>
          <w:b/>
          <w:szCs w:val="22"/>
        </w:rPr>
        <w:t>Sobredosis</w:t>
      </w:r>
    </w:p>
    <w:p w:rsidRPr="00D65D2F" w:rsidR="00BE2147" w:rsidP="00F9025A" w:rsidRDefault="00BE2147" w14:paraId="5854F4BA" w14:textId="77777777">
      <w:pPr>
        <w:pStyle w:val="Text"/>
        <w:keepNext/>
        <w:widowControl w:val="0"/>
        <w:spacing w:before="0"/>
        <w:jc w:val="left"/>
        <w:rPr>
          <w:sz w:val="22"/>
          <w:szCs w:val="22"/>
          <w:lang w:val="es-ES_tradnl"/>
        </w:rPr>
      </w:pPr>
    </w:p>
    <w:p w:rsidRPr="00D65D2F" w:rsidR="00BE2147" w:rsidP="00F9025A" w:rsidRDefault="00BE2147" w14:paraId="4E3D69C6" w14:textId="5D543606">
      <w:pPr>
        <w:pStyle w:val="Text"/>
        <w:widowControl w:val="0"/>
        <w:spacing w:before="0"/>
        <w:jc w:val="left"/>
        <w:rPr>
          <w:sz w:val="22"/>
          <w:szCs w:val="22"/>
          <w:lang w:val="es-ES_tradnl"/>
        </w:rPr>
      </w:pPr>
      <w:r w:rsidRPr="00D65D2F">
        <w:rPr>
          <w:sz w:val="22"/>
          <w:szCs w:val="22"/>
          <w:lang w:val="es-ES_tradnl"/>
        </w:rPr>
        <w:t>No se ha determinado la dosis máxima tolerada de Xolair. Se han administrado dosis únicas intravenosas de hasta 4</w:t>
      </w:r>
      <w:r w:rsidRPr="00D65D2F" w:rsidR="00347D20">
        <w:rPr>
          <w:color w:val="000000"/>
          <w:sz w:val="22"/>
          <w:szCs w:val="22"/>
          <w:lang w:val="es-ES"/>
        </w:rPr>
        <w:t> </w:t>
      </w:r>
      <w:r w:rsidRPr="00D65D2F">
        <w:rPr>
          <w:sz w:val="22"/>
          <w:szCs w:val="22"/>
          <w:lang w:val="es-ES_tradnl"/>
        </w:rPr>
        <w:t>000 mg a pacientes sin evidencia de toxicidad dependiente de la dosis. La mayor dosis acumulada que se administró a los pacientes durante un periodo de 20</w:t>
      </w:r>
      <w:r w:rsidRPr="00D65D2F" w:rsidR="00D8010C">
        <w:rPr>
          <w:sz w:val="22"/>
          <w:szCs w:val="22"/>
          <w:lang w:val="es-ES_tradnl"/>
        </w:rPr>
        <w:t xml:space="preserve"> </w:t>
      </w:r>
      <w:r w:rsidRPr="00D65D2F">
        <w:rPr>
          <w:sz w:val="22"/>
          <w:szCs w:val="22"/>
          <w:lang w:val="es-ES_tradnl"/>
        </w:rPr>
        <w:t>semanas fue de 44</w:t>
      </w:r>
      <w:r w:rsidRPr="00D65D2F" w:rsidR="00347D20">
        <w:rPr>
          <w:color w:val="000000"/>
          <w:sz w:val="22"/>
          <w:szCs w:val="22"/>
          <w:lang w:val="es-ES"/>
        </w:rPr>
        <w:t> </w:t>
      </w:r>
      <w:r w:rsidRPr="00D65D2F">
        <w:rPr>
          <w:sz w:val="22"/>
          <w:szCs w:val="22"/>
          <w:lang w:val="es-ES_tradnl"/>
        </w:rPr>
        <w:t>000 mg y esta dosis no produjo ningún efecto adverso agudo.</w:t>
      </w:r>
    </w:p>
    <w:p w:rsidRPr="00D65D2F" w:rsidR="00BE2147" w:rsidP="00F9025A" w:rsidRDefault="00BE2147" w14:paraId="250FA17B" w14:textId="77777777">
      <w:pPr>
        <w:pStyle w:val="Text"/>
        <w:spacing w:before="0"/>
        <w:jc w:val="left"/>
        <w:rPr>
          <w:sz w:val="22"/>
          <w:szCs w:val="22"/>
          <w:lang w:val="es-ES_tradnl"/>
        </w:rPr>
      </w:pPr>
    </w:p>
    <w:p w:rsidRPr="00D65D2F" w:rsidR="00BE2147" w:rsidP="00F9025A" w:rsidRDefault="00BE2147" w14:paraId="63B2A946" w14:textId="77777777">
      <w:pPr>
        <w:pStyle w:val="Text"/>
        <w:widowControl w:val="0"/>
        <w:spacing w:before="0"/>
        <w:jc w:val="left"/>
        <w:rPr>
          <w:sz w:val="22"/>
          <w:szCs w:val="22"/>
          <w:lang w:val="es-ES_tradnl"/>
        </w:rPr>
      </w:pPr>
      <w:r w:rsidRPr="00D65D2F">
        <w:rPr>
          <w:sz w:val="22"/>
          <w:szCs w:val="22"/>
          <w:lang w:val="es-ES_tradnl"/>
        </w:rPr>
        <w:t>En caso de sospecha de una sobredosis, se deberá monitorizar al paciente para cualquier signo o síntoma anormal. Se deberá buscar e instaurar tratamiento médico adecuado.</w:t>
      </w:r>
    </w:p>
    <w:p w:rsidRPr="00D65D2F" w:rsidR="00BE2147" w:rsidP="00F9025A" w:rsidRDefault="00BE2147" w14:paraId="5814C81B" w14:textId="77777777">
      <w:pPr>
        <w:pStyle w:val="Text"/>
        <w:widowControl w:val="0"/>
        <w:spacing w:before="0"/>
        <w:jc w:val="left"/>
        <w:rPr>
          <w:sz w:val="22"/>
          <w:szCs w:val="22"/>
          <w:lang w:val="es-ES_tradnl"/>
        </w:rPr>
      </w:pPr>
    </w:p>
    <w:p w:rsidRPr="00D65D2F" w:rsidR="00BE2147" w:rsidP="00F9025A" w:rsidRDefault="00BE2147" w14:paraId="304DA04E" w14:textId="77777777">
      <w:pPr>
        <w:pStyle w:val="Text"/>
        <w:spacing w:before="0"/>
        <w:jc w:val="left"/>
        <w:rPr>
          <w:sz w:val="22"/>
          <w:szCs w:val="22"/>
          <w:lang w:val="es-ES_tradnl"/>
        </w:rPr>
      </w:pPr>
    </w:p>
    <w:p w:rsidRPr="00D65D2F" w:rsidR="00BE2147" w:rsidP="00F9025A" w:rsidRDefault="00BE2147" w14:paraId="2D0BAAC7" w14:textId="77777777">
      <w:pPr>
        <w:keepNext/>
        <w:widowControl w:val="0"/>
        <w:tabs>
          <w:tab w:val="clear" w:pos="567"/>
        </w:tabs>
        <w:spacing w:line="240" w:lineRule="auto"/>
        <w:rPr>
          <w:szCs w:val="22"/>
        </w:rPr>
      </w:pPr>
      <w:r w:rsidRPr="00D65D2F">
        <w:rPr>
          <w:b/>
          <w:szCs w:val="22"/>
        </w:rPr>
        <w:t>5.</w:t>
      </w:r>
      <w:r w:rsidRPr="00D65D2F">
        <w:rPr>
          <w:b/>
          <w:szCs w:val="22"/>
        </w:rPr>
        <w:tab/>
      </w:r>
      <w:r w:rsidRPr="00D65D2F">
        <w:rPr>
          <w:b/>
          <w:szCs w:val="22"/>
        </w:rPr>
        <w:t>PROPIEDADES FARMACOLÓGICAS</w:t>
      </w:r>
    </w:p>
    <w:p w:rsidRPr="00D65D2F" w:rsidR="00BE2147" w:rsidP="00F9025A" w:rsidRDefault="00BE2147" w14:paraId="33A350FC" w14:textId="77777777">
      <w:pPr>
        <w:pStyle w:val="Text"/>
        <w:keepNext/>
        <w:widowControl w:val="0"/>
        <w:spacing w:before="0"/>
        <w:jc w:val="left"/>
        <w:rPr>
          <w:sz w:val="22"/>
          <w:szCs w:val="22"/>
          <w:lang w:val="es-ES_tradnl"/>
        </w:rPr>
      </w:pPr>
    </w:p>
    <w:p w:rsidRPr="00D65D2F" w:rsidR="00BE2147" w:rsidP="00F9025A" w:rsidRDefault="00BE2147" w14:paraId="1B66B255" w14:textId="77777777">
      <w:pPr>
        <w:keepNext/>
        <w:widowControl w:val="0"/>
        <w:tabs>
          <w:tab w:val="clear" w:pos="567"/>
        </w:tabs>
        <w:spacing w:line="240" w:lineRule="auto"/>
        <w:rPr>
          <w:szCs w:val="22"/>
        </w:rPr>
      </w:pPr>
      <w:r w:rsidRPr="00D65D2F">
        <w:rPr>
          <w:b/>
          <w:szCs w:val="22"/>
        </w:rPr>
        <w:t>5.1</w:t>
      </w:r>
      <w:r w:rsidRPr="00D65D2F">
        <w:rPr>
          <w:b/>
          <w:szCs w:val="22"/>
        </w:rPr>
        <w:tab/>
      </w:r>
      <w:r w:rsidRPr="00D65D2F">
        <w:rPr>
          <w:b/>
          <w:szCs w:val="22"/>
        </w:rPr>
        <w:t>Propiedades farmacodinámicas</w:t>
      </w:r>
    </w:p>
    <w:p w:rsidRPr="00D65D2F" w:rsidR="00BE2147" w:rsidP="00F9025A" w:rsidRDefault="00BE2147" w14:paraId="4DD4381A" w14:textId="77777777">
      <w:pPr>
        <w:pStyle w:val="Text"/>
        <w:keepNext/>
        <w:widowControl w:val="0"/>
        <w:spacing w:before="0"/>
        <w:jc w:val="left"/>
        <w:rPr>
          <w:sz w:val="22"/>
          <w:szCs w:val="22"/>
          <w:lang w:val="es-ES_tradnl"/>
        </w:rPr>
      </w:pPr>
    </w:p>
    <w:p w:rsidRPr="00D65D2F" w:rsidR="00BE2147" w:rsidP="00F9025A" w:rsidRDefault="00BE2147" w14:paraId="61791363" w14:textId="77777777">
      <w:pPr>
        <w:pStyle w:val="Text"/>
        <w:widowControl w:val="0"/>
        <w:spacing w:before="0"/>
        <w:jc w:val="left"/>
        <w:rPr>
          <w:sz w:val="22"/>
          <w:szCs w:val="22"/>
          <w:lang w:val="es-ES_tradnl"/>
        </w:rPr>
      </w:pPr>
      <w:r w:rsidRPr="00D65D2F">
        <w:rPr>
          <w:sz w:val="22"/>
          <w:szCs w:val="22"/>
          <w:lang w:val="es-ES_tradnl"/>
        </w:rPr>
        <w:t>Grupo farmacoterapéutico: fármacos para enfermedades obstructivas de las vías respiratorias, otros agentes sistémicos para enfermedades obstructivas de las vías respiratorias, código ATC: R03DX05</w:t>
      </w:r>
    </w:p>
    <w:p w:rsidRPr="00D65D2F" w:rsidR="00BE2147" w:rsidP="00F9025A" w:rsidRDefault="00BE2147" w14:paraId="49666D8F" w14:textId="77777777">
      <w:pPr>
        <w:pStyle w:val="Text"/>
        <w:widowControl w:val="0"/>
        <w:spacing w:before="0"/>
        <w:jc w:val="left"/>
        <w:rPr>
          <w:sz w:val="22"/>
          <w:szCs w:val="22"/>
          <w:lang w:val="es-ES_tradnl"/>
        </w:rPr>
      </w:pPr>
    </w:p>
    <w:p w:rsidRPr="00D65D2F" w:rsidR="0086186D" w:rsidP="6BB4FD41" w:rsidRDefault="0086186D" w14:paraId="7985D0FA" w14:textId="77777777">
      <w:pPr>
        <w:pStyle w:val="Text"/>
        <w:keepNext/>
        <w:widowControl w:val="0"/>
        <w:tabs>
          <w:tab w:val="left" w:pos="1668"/>
        </w:tabs>
        <w:spacing w:before="0"/>
        <w:jc w:val="left"/>
        <w:rPr>
          <w:sz w:val="22"/>
          <w:szCs w:val="22"/>
          <w:u w:val="single"/>
          <w:lang w:val="es-ES"/>
        </w:rPr>
      </w:pPr>
      <w:r w:rsidRPr="6BB4FD41">
        <w:rPr>
          <w:sz w:val="22"/>
          <w:szCs w:val="22"/>
          <w:u w:val="single"/>
          <w:lang w:val="es-ES"/>
        </w:rPr>
        <w:t>Asma alérgica</w:t>
      </w:r>
      <w:r w:rsidRPr="6BB4FD41" w:rsidR="002A3A2F">
        <w:rPr>
          <w:sz w:val="22"/>
          <w:szCs w:val="22"/>
          <w:u w:val="single"/>
          <w:lang w:val="es-ES"/>
        </w:rPr>
        <w:t xml:space="preserve"> y rinosinusitis crónica con pólipos nasales (RSCcPN)</w:t>
      </w:r>
    </w:p>
    <w:p w:rsidRPr="00D65D2F" w:rsidR="005A3CC8" w:rsidP="00F9025A" w:rsidRDefault="005A3CC8" w14:paraId="1DAEF258" w14:textId="77777777">
      <w:pPr>
        <w:pStyle w:val="Text"/>
        <w:keepNext/>
        <w:widowControl w:val="0"/>
        <w:tabs>
          <w:tab w:val="left" w:pos="1668"/>
        </w:tabs>
        <w:spacing w:before="0"/>
        <w:jc w:val="left"/>
        <w:rPr>
          <w:sz w:val="22"/>
          <w:szCs w:val="22"/>
          <w:lang w:val="es-ES_tradnl"/>
        </w:rPr>
      </w:pPr>
    </w:p>
    <w:p w:rsidRPr="00D65D2F" w:rsidR="006C4CB0" w:rsidP="00F9025A" w:rsidRDefault="006C4CB0" w14:paraId="5B93E69E" w14:textId="77777777">
      <w:pPr>
        <w:pStyle w:val="Text"/>
        <w:keepNext/>
        <w:widowControl w:val="0"/>
        <w:spacing w:before="0"/>
        <w:jc w:val="left"/>
        <w:rPr>
          <w:i/>
          <w:sz w:val="22"/>
          <w:szCs w:val="22"/>
          <w:lang w:val="es-ES_tradnl"/>
        </w:rPr>
      </w:pPr>
      <w:r w:rsidRPr="00D65D2F">
        <w:rPr>
          <w:i/>
          <w:color w:val="000000"/>
          <w:sz w:val="22"/>
          <w:szCs w:val="22"/>
          <w:u w:val="single"/>
          <w:lang w:val="es-ES_tradnl"/>
        </w:rPr>
        <w:t>Mecanismo de acción</w:t>
      </w:r>
    </w:p>
    <w:p w:rsidRPr="00D65D2F" w:rsidR="00AE224E" w:rsidP="6BB4FD41" w:rsidRDefault="00AE224E" w14:paraId="306DCEDB" w14:textId="5FEA99E7">
      <w:pPr>
        <w:pStyle w:val="Text"/>
        <w:widowControl w:val="0"/>
        <w:spacing w:before="0"/>
        <w:jc w:val="left"/>
        <w:rPr>
          <w:sz w:val="22"/>
          <w:szCs w:val="22"/>
          <w:lang w:val="es-ES"/>
        </w:rPr>
      </w:pPr>
      <w:r w:rsidRPr="6BB4FD41">
        <w:rPr>
          <w:sz w:val="22"/>
          <w:szCs w:val="22"/>
          <w:lang w:val="es-ES"/>
        </w:rPr>
        <w:t>Omalizumab es un anticuerpo monoclonal humanizado derivado del ADN recombinante que se une selectivamente a la inmunoglobulina E humana (IgE) e impide la unión de ésta al Fc</w:t>
      </w:r>
      <w:r w:rsidRPr="6BB4FD41">
        <w:rPr>
          <w:rFonts w:ascii="Symbol" w:hAnsi="Symbol" w:eastAsia="Symbol" w:cs="Symbol"/>
          <w:sz w:val="22"/>
          <w:szCs w:val="22"/>
          <w:lang w:val="es-ES"/>
        </w:rPr>
        <w:t>e</w:t>
      </w:r>
      <w:r w:rsidRPr="6BB4FD41">
        <w:rPr>
          <w:sz w:val="22"/>
          <w:szCs w:val="22"/>
          <w:lang w:val="es-ES"/>
        </w:rPr>
        <w:t>RI (receptor de la IgE de alta afinidad) en basófilos y mastocitos, reduciendo así la cantidad de IgE libre disponible para desencadena</w:t>
      </w:r>
      <w:r w:rsidRPr="6BB4FD41" w:rsidR="00817C48">
        <w:rPr>
          <w:sz w:val="22"/>
          <w:szCs w:val="22"/>
          <w:lang w:val="es-ES"/>
        </w:rPr>
        <w:t>r</w:t>
      </w:r>
      <w:r w:rsidRPr="6BB4FD41">
        <w:rPr>
          <w:sz w:val="22"/>
          <w:szCs w:val="22"/>
          <w:lang w:val="es-ES"/>
        </w:rPr>
        <w:t xml:space="preserve"> la cascada alérgica. El anticuerpo es una IgG1 kappa que contiene regiones de estructura humana con regiones determinantes de complementariedad de un anticuerpo de origen murino que se une a la IgE.</w:t>
      </w:r>
    </w:p>
    <w:p w:rsidRPr="00D65D2F" w:rsidR="00AE224E" w:rsidP="00F9025A" w:rsidRDefault="00AE224E" w14:paraId="0BEEE865" w14:textId="77777777">
      <w:pPr>
        <w:pStyle w:val="Text"/>
        <w:widowControl w:val="0"/>
        <w:spacing w:before="0"/>
        <w:jc w:val="left"/>
        <w:rPr>
          <w:sz w:val="22"/>
          <w:szCs w:val="22"/>
          <w:lang w:val="es-ES_tradnl"/>
        </w:rPr>
      </w:pPr>
    </w:p>
    <w:p w:rsidRPr="00D65D2F" w:rsidR="00BE2147" w:rsidP="00F9025A" w:rsidRDefault="00BE2147" w14:paraId="540334A2" w14:textId="33022014">
      <w:pPr>
        <w:pStyle w:val="Text"/>
        <w:widowControl w:val="0"/>
        <w:spacing w:before="0"/>
        <w:jc w:val="left"/>
        <w:rPr>
          <w:sz w:val="22"/>
          <w:szCs w:val="22"/>
          <w:lang w:val="es-ES_tradnl"/>
        </w:rPr>
      </w:pPr>
      <w:r w:rsidRPr="00D65D2F">
        <w:rPr>
          <w:sz w:val="22"/>
          <w:szCs w:val="22"/>
          <w:lang w:val="es-ES_tradnl"/>
        </w:rPr>
        <w:t xml:space="preserve">El tratamiento de pacientes atópicos con omalizumab dio como resultado una disminución acentuada de los receptores </w:t>
      </w:r>
      <w:r w:rsidRPr="00D65D2F" w:rsidR="008B0AA1">
        <w:rPr>
          <w:sz w:val="22"/>
          <w:szCs w:val="22"/>
          <w:lang w:val="es-ES_tradnl"/>
        </w:rPr>
        <w:t>Fc</w:t>
      </w:r>
      <w:r w:rsidRPr="00D65D2F">
        <w:rPr>
          <w:rFonts w:ascii="Symbol" w:hAnsi="Symbol" w:eastAsia="Symbol" w:cs="Symbol"/>
          <w:sz w:val="22"/>
          <w:szCs w:val="22"/>
          <w:lang w:val="es-ES_tradnl"/>
        </w:rPr>
        <w:t>e</w:t>
      </w:r>
      <w:r w:rsidRPr="00D65D2F">
        <w:rPr>
          <w:sz w:val="22"/>
          <w:szCs w:val="22"/>
          <w:lang w:val="es-ES_tradnl"/>
        </w:rPr>
        <w:t>RI en los basófilos.</w:t>
      </w:r>
      <w:r w:rsidRPr="00D65D2F" w:rsidR="002A3A2F">
        <w:rPr>
          <w:sz w:val="22"/>
          <w:szCs w:val="22"/>
          <w:lang w:val="es-ES_tradnl"/>
        </w:rPr>
        <w:t xml:space="preserve"> </w:t>
      </w:r>
      <w:r w:rsidRPr="00D65D2F" w:rsidR="00D8010C">
        <w:rPr>
          <w:sz w:val="22"/>
          <w:szCs w:val="22"/>
          <w:lang w:val="es-ES_tradnl"/>
        </w:rPr>
        <w:t>O</w:t>
      </w:r>
      <w:r w:rsidRPr="00D65D2F" w:rsidR="00347D20">
        <w:rPr>
          <w:color w:val="000000"/>
          <w:sz w:val="22"/>
          <w:szCs w:val="22"/>
          <w:lang w:val="es-ES"/>
        </w:rPr>
        <w:t>malizumab</w:t>
      </w:r>
      <w:r w:rsidRPr="00D65D2F" w:rsidR="002A3A2F">
        <w:rPr>
          <w:sz w:val="22"/>
          <w:szCs w:val="22"/>
          <w:lang w:val="es-ES_tradnl"/>
        </w:rPr>
        <w:t xml:space="preserve"> inhibe la inflamación mediada por IgE, tal y como se evidencia por niveles bajos de eosinófilos en sangre y tejidos y de mediadores inflamatorios incluyendo IL-4, IL-5 e IL-13 por células innatas, adaptativas y no inmunes.</w:t>
      </w:r>
    </w:p>
    <w:p w:rsidRPr="00D65D2F" w:rsidR="00BE2147" w:rsidP="00F9025A" w:rsidRDefault="00BE2147" w14:paraId="1A0700A6" w14:textId="77777777">
      <w:pPr>
        <w:pStyle w:val="Text"/>
        <w:widowControl w:val="0"/>
        <w:spacing w:before="0"/>
        <w:jc w:val="left"/>
        <w:rPr>
          <w:sz w:val="22"/>
          <w:szCs w:val="22"/>
          <w:lang w:val="es-ES_tradnl"/>
        </w:rPr>
      </w:pPr>
    </w:p>
    <w:p w:rsidRPr="00D65D2F" w:rsidR="006C4CB0" w:rsidP="00F9025A" w:rsidRDefault="006C4CB0" w14:paraId="19B092F5" w14:textId="77777777">
      <w:pPr>
        <w:pStyle w:val="Text"/>
        <w:keepNext/>
        <w:widowControl w:val="0"/>
        <w:spacing w:before="0"/>
        <w:jc w:val="left"/>
        <w:rPr>
          <w:i/>
          <w:color w:val="000000"/>
          <w:sz w:val="22"/>
          <w:szCs w:val="22"/>
          <w:u w:val="single"/>
          <w:lang w:val="es-ES_tradnl"/>
        </w:rPr>
      </w:pPr>
      <w:r w:rsidRPr="00D65D2F">
        <w:rPr>
          <w:i/>
          <w:color w:val="000000"/>
          <w:sz w:val="22"/>
          <w:szCs w:val="22"/>
          <w:u w:val="single"/>
          <w:lang w:val="es-ES_tradnl"/>
        </w:rPr>
        <w:t>Efectos farmacodinámicos</w:t>
      </w:r>
    </w:p>
    <w:p w:rsidRPr="00D65D2F" w:rsidR="002A3A2F" w:rsidP="00F9025A" w:rsidRDefault="002A3A2F" w14:paraId="260292C1" w14:textId="77777777">
      <w:pPr>
        <w:pStyle w:val="Text"/>
        <w:keepNext/>
        <w:widowControl w:val="0"/>
        <w:spacing w:before="0"/>
        <w:jc w:val="left"/>
        <w:rPr>
          <w:i/>
          <w:color w:val="000000"/>
          <w:sz w:val="22"/>
          <w:szCs w:val="22"/>
          <w:lang w:val="es-ES_tradnl"/>
        </w:rPr>
      </w:pPr>
      <w:r w:rsidRPr="00D65D2F">
        <w:rPr>
          <w:i/>
          <w:color w:val="000000"/>
          <w:sz w:val="22"/>
          <w:szCs w:val="22"/>
          <w:lang w:val="es-ES_tradnl"/>
        </w:rPr>
        <w:t>Asma alérgica</w:t>
      </w:r>
    </w:p>
    <w:p w:rsidRPr="00D65D2F" w:rsidR="00BE2147" w:rsidP="00F9025A" w:rsidRDefault="006C4CB0" w14:paraId="22BC07CD" w14:textId="73956013">
      <w:pPr>
        <w:pStyle w:val="Text"/>
        <w:widowControl w:val="0"/>
        <w:spacing w:before="0"/>
        <w:jc w:val="left"/>
        <w:rPr>
          <w:sz w:val="22"/>
          <w:szCs w:val="22"/>
          <w:lang w:val="es-ES_tradnl"/>
        </w:rPr>
      </w:pPr>
      <w:r w:rsidRPr="00D65D2F">
        <w:rPr>
          <w:sz w:val="22"/>
          <w:szCs w:val="22"/>
          <w:lang w:val="es-ES_tradnl"/>
        </w:rPr>
        <w:t>L</w:t>
      </w:r>
      <w:r w:rsidRPr="00D65D2F" w:rsidR="00BE2147">
        <w:rPr>
          <w:sz w:val="22"/>
          <w:szCs w:val="22"/>
          <w:lang w:val="es-ES_tradnl"/>
        </w:rPr>
        <w:t xml:space="preserve">a liberación </w:t>
      </w:r>
      <w:r w:rsidRPr="00D65D2F" w:rsidR="00BE2147">
        <w:rPr>
          <w:i/>
          <w:sz w:val="22"/>
          <w:szCs w:val="22"/>
          <w:lang w:val="es-ES_tradnl"/>
        </w:rPr>
        <w:t>in vitro</w:t>
      </w:r>
      <w:r w:rsidRPr="00D65D2F" w:rsidR="00BE2147">
        <w:rPr>
          <w:sz w:val="22"/>
          <w:szCs w:val="22"/>
          <w:lang w:val="es-ES_tradnl"/>
        </w:rPr>
        <w:t xml:space="preserve"> de histamina de los basófilos aislados de pacientes que habían sido tratados con </w:t>
      </w:r>
      <w:r w:rsidRPr="00D65D2F" w:rsidR="00347D20">
        <w:rPr>
          <w:color w:val="000000"/>
          <w:sz w:val="22"/>
          <w:szCs w:val="22"/>
          <w:lang w:val="es-ES"/>
        </w:rPr>
        <w:t>omalizumab</w:t>
      </w:r>
      <w:r w:rsidRPr="00D65D2F" w:rsidR="00BE2147">
        <w:rPr>
          <w:sz w:val="22"/>
          <w:szCs w:val="22"/>
          <w:lang w:val="es-ES_tradnl"/>
        </w:rPr>
        <w:t xml:space="preserve"> se redujo aproximadamente en un 90% tras la estimulación con un alergeno en comparación con los valores previos al tratamiento.</w:t>
      </w:r>
    </w:p>
    <w:p w:rsidRPr="00D65D2F" w:rsidR="00BE2147" w:rsidP="00F9025A" w:rsidRDefault="00BE2147" w14:paraId="79092BEB" w14:textId="77777777">
      <w:pPr>
        <w:pStyle w:val="Text"/>
        <w:widowControl w:val="0"/>
        <w:spacing w:before="0"/>
        <w:jc w:val="left"/>
        <w:rPr>
          <w:sz w:val="22"/>
          <w:szCs w:val="22"/>
          <w:lang w:val="es-ES_tradnl"/>
        </w:rPr>
      </w:pPr>
    </w:p>
    <w:p w:rsidRPr="00D65D2F" w:rsidR="00BE2147" w:rsidP="00F9025A" w:rsidRDefault="00BE2147" w14:paraId="6FE6C530" w14:textId="4493BDAD">
      <w:pPr>
        <w:pStyle w:val="Text"/>
        <w:widowControl w:val="0"/>
        <w:spacing w:before="0"/>
        <w:jc w:val="left"/>
        <w:rPr>
          <w:rFonts w:eastAsia="MS Mincho"/>
          <w:sz w:val="22"/>
          <w:szCs w:val="22"/>
          <w:lang w:val="es-ES_tradnl" w:eastAsia="ja-JP"/>
        </w:rPr>
      </w:pPr>
      <w:r w:rsidRPr="00D65D2F">
        <w:rPr>
          <w:rFonts w:eastAsia="MS Mincho"/>
          <w:sz w:val="22"/>
          <w:szCs w:val="22"/>
          <w:lang w:val="es-ES_tradnl" w:eastAsia="ja-JP"/>
        </w:rPr>
        <w:t>En los ensayos clínicos</w:t>
      </w:r>
      <w:r w:rsidRPr="00D65D2F" w:rsidR="0086186D">
        <w:rPr>
          <w:rFonts w:eastAsia="MS Mincho"/>
          <w:sz w:val="22"/>
          <w:szCs w:val="22"/>
          <w:lang w:val="es-ES_tradnl" w:eastAsia="ja-JP"/>
        </w:rPr>
        <w:t xml:space="preserve"> en pacientes con asma alérgica</w:t>
      </w:r>
      <w:r w:rsidRPr="00D65D2F">
        <w:rPr>
          <w:rFonts w:eastAsia="MS Mincho"/>
          <w:sz w:val="22"/>
          <w:szCs w:val="22"/>
          <w:lang w:val="es-ES_tradnl" w:eastAsia="ja-JP"/>
        </w:rPr>
        <w:t xml:space="preserve">, las concentraciones plasmáticas de IgE libre disminuyeron de manera dosis dependiente en la hora posterior a la primera dosis y se mantuvieron reducidas entre dosis. Un año después de interrumpir el tratamiento con </w:t>
      </w:r>
      <w:r w:rsidRPr="00D65D2F" w:rsidR="00347D20">
        <w:rPr>
          <w:color w:val="000000"/>
          <w:sz w:val="22"/>
          <w:szCs w:val="22"/>
          <w:lang w:val="es-ES"/>
        </w:rPr>
        <w:t>omalizumab</w:t>
      </w:r>
      <w:r w:rsidRPr="00D65D2F">
        <w:rPr>
          <w:rFonts w:eastAsia="MS Mincho"/>
          <w:sz w:val="22"/>
          <w:szCs w:val="22"/>
          <w:lang w:val="es-ES_tradnl" w:eastAsia="ja-JP"/>
        </w:rPr>
        <w:t xml:space="preserve"> los niveles de IgE volvieron a los niveles previos al tratamiento, sin que se observase efecto de rebote en los niveles de IgE después del periodo de blanqueo del medicamento.</w:t>
      </w:r>
    </w:p>
    <w:p w:rsidRPr="00D65D2F" w:rsidR="002A3A2F" w:rsidP="00F9025A" w:rsidRDefault="002A3A2F" w14:paraId="0327B528" w14:textId="77777777">
      <w:pPr>
        <w:pStyle w:val="Text"/>
        <w:widowControl w:val="0"/>
        <w:spacing w:before="0"/>
        <w:jc w:val="left"/>
        <w:rPr>
          <w:rFonts w:eastAsia="MS Mincho"/>
          <w:sz w:val="22"/>
          <w:szCs w:val="22"/>
          <w:lang w:val="es-ES_tradnl" w:eastAsia="ja-JP"/>
        </w:rPr>
      </w:pPr>
    </w:p>
    <w:p w:rsidRPr="00D65D2F" w:rsidR="002A3A2F" w:rsidP="6BB4FD41" w:rsidRDefault="002A3A2F" w14:paraId="255D769B" w14:textId="77777777">
      <w:pPr>
        <w:keepNext/>
        <w:widowControl w:val="0"/>
        <w:tabs>
          <w:tab w:val="clear" w:pos="567"/>
        </w:tabs>
        <w:spacing w:line="240" w:lineRule="auto"/>
        <w:rPr>
          <w:i/>
          <w:iCs/>
          <w:lang w:val="es-ES"/>
        </w:rPr>
      </w:pPr>
      <w:r w:rsidRPr="6BB4FD41">
        <w:rPr>
          <w:i/>
          <w:iCs/>
          <w:lang w:val="es-ES"/>
        </w:rPr>
        <w:t>Rinosinusitis crónica con pólipos nasales (RSCcPN)</w:t>
      </w:r>
    </w:p>
    <w:p w:rsidRPr="00D65D2F" w:rsidR="002A3A2F" w:rsidP="00F9025A" w:rsidRDefault="002A3A2F" w14:paraId="0D9BDF32" w14:textId="72E06A97">
      <w:pPr>
        <w:pStyle w:val="Text"/>
        <w:widowControl w:val="0"/>
        <w:spacing w:before="0"/>
        <w:jc w:val="left"/>
        <w:rPr>
          <w:sz w:val="22"/>
          <w:szCs w:val="22"/>
          <w:lang w:val="es-ES"/>
        </w:rPr>
      </w:pPr>
      <w:r w:rsidRPr="00D65D2F">
        <w:rPr>
          <w:sz w:val="22"/>
          <w:szCs w:val="22"/>
          <w:lang w:val="es-ES_tradnl"/>
        </w:rPr>
        <w:t xml:space="preserve">En ensayos clínicos en pacientes con RSCcPN, el tratamiento con </w:t>
      </w:r>
      <w:r w:rsidRPr="00D65D2F" w:rsidR="00347D20">
        <w:rPr>
          <w:color w:val="000000"/>
          <w:sz w:val="22"/>
          <w:szCs w:val="22"/>
          <w:lang w:val="es-ES"/>
        </w:rPr>
        <w:t>omalizumab</w:t>
      </w:r>
      <w:r w:rsidRPr="00D65D2F">
        <w:rPr>
          <w:sz w:val="22"/>
          <w:szCs w:val="22"/>
          <w:lang w:val="es-ES_tradnl"/>
        </w:rPr>
        <w:t xml:space="preserve"> produjo una </w:t>
      </w:r>
      <w:r w:rsidRPr="00D65D2F" w:rsidR="001B56E9">
        <w:rPr>
          <w:sz w:val="22"/>
          <w:szCs w:val="22"/>
          <w:lang w:val="es-ES_tradnl"/>
        </w:rPr>
        <w:t>reducción</w:t>
      </w:r>
      <w:r w:rsidRPr="00D65D2F">
        <w:rPr>
          <w:sz w:val="22"/>
          <w:szCs w:val="22"/>
          <w:lang w:val="es-ES_tradnl"/>
        </w:rPr>
        <w:t xml:space="preserve"> de la IgE sérica libre (aproximadamente 95%) y un aumento en los niveles de IgE sérica total, en la misma medida que la observada en pacientes con asma alérgica.</w:t>
      </w:r>
      <w:r w:rsidRPr="00D65D2F" w:rsidR="00AC634D">
        <w:rPr>
          <w:sz w:val="22"/>
          <w:szCs w:val="22"/>
          <w:lang w:val="es-ES"/>
        </w:rPr>
        <w:t xml:space="preserve"> Los niveles de IgE total en suero aumentaron debido a la formación de complejos omalizumab-IgE con una velocidad de eliminación más lenta comparada con la IgE libre.</w:t>
      </w:r>
    </w:p>
    <w:p w:rsidRPr="00D65D2F" w:rsidR="00AC634D" w:rsidP="00F9025A" w:rsidRDefault="00AC634D" w14:paraId="2FCE4533" w14:textId="77777777">
      <w:pPr>
        <w:pStyle w:val="Text"/>
        <w:widowControl w:val="0"/>
        <w:spacing w:before="0"/>
        <w:jc w:val="left"/>
        <w:rPr>
          <w:rFonts w:eastAsia="MS Mincho"/>
          <w:sz w:val="22"/>
          <w:szCs w:val="22"/>
          <w:lang w:val="es-ES_tradnl" w:eastAsia="ja-JP"/>
        </w:rPr>
      </w:pPr>
    </w:p>
    <w:p w:rsidRPr="00D65D2F" w:rsidR="006C4CB0" w:rsidP="00F9025A" w:rsidRDefault="0086186D" w14:paraId="17418CAC" w14:textId="77777777">
      <w:pPr>
        <w:pStyle w:val="Text"/>
        <w:keepNext/>
        <w:widowControl w:val="0"/>
        <w:spacing w:before="0"/>
        <w:jc w:val="left"/>
        <w:rPr>
          <w:rFonts w:eastAsia="MS Mincho"/>
          <w:sz w:val="22"/>
          <w:szCs w:val="22"/>
          <w:u w:val="single"/>
          <w:lang w:val="es-ES_tradnl" w:eastAsia="ja-JP"/>
        </w:rPr>
      </w:pPr>
      <w:r w:rsidRPr="00D65D2F">
        <w:rPr>
          <w:rFonts w:eastAsia="MS Mincho"/>
          <w:sz w:val="22"/>
          <w:szCs w:val="22"/>
          <w:u w:val="single"/>
          <w:lang w:val="es-ES_tradnl" w:eastAsia="ja-JP"/>
        </w:rPr>
        <w:t>Urticaria crónica espontánea (UCE)</w:t>
      </w:r>
    </w:p>
    <w:p w:rsidRPr="00D65D2F" w:rsidR="005A3CC8" w:rsidP="00F9025A" w:rsidRDefault="005A3CC8" w14:paraId="48BE5F7A" w14:textId="77777777">
      <w:pPr>
        <w:pStyle w:val="Text"/>
        <w:keepNext/>
        <w:widowControl w:val="0"/>
        <w:spacing w:before="0"/>
        <w:jc w:val="left"/>
        <w:rPr>
          <w:sz w:val="22"/>
          <w:szCs w:val="22"/>
          <w:lang w:val="es-ES_tradnl"/>
        </w:rPr>
      </w:pPr>
    </w:p>
    <w:p w:rsidRPr="00D65D2F" w:rsidR="0086186D" w:rsidP="00F9025A" w:rsidRDefault="006C4CB0" w14:paraId="4A619F9D" w14:textId="77777777">
      <w:pPr>
        <w:pStyle w:val="Text"/>
        <w:keepNext/>
        <w:widowControl w:val="0"/>
        <w:spacing w:before="0"/>
        <w:jc w:val="left"/>
        <w:rPr>
          <w:i/>
          <w:color w:val="000000"/>
          <w:sz w:val="22"/>
          <w:szCs w:val="22"/>
          <w:u w:val="single"/>
          <w:lang w:val="es-ES_tradnl"/>
        </w:rPr>
      </w:pPr>
      <w:r w:rsidRPr="00D65D2F">
        <w:rPr>
          <w:i/>
          <w:color w:val="000000"/>
          <w:sz w:val="22"/>
          <w:szCs w:val="22"/>
          <w:u w:val="single"/>
          <w:lang w:val="es-ES_tradnl"/>
        </w:rPr>
        <w:t>Mecanismo de acción</w:t>
      </w:r>
    </w:p>
    <w:p w:rsidRPr="00D65D2F" w:rsidR="0086186D" w:rsidP="6BB4FD41" w:rsidRDefault="0039584A" w14:paraId="1E353124" w14:textId="341D0DA6">
      <w:pPr>
        <w:pStyle w:val="Text"/>
        <w:widowControl w:val="0"/>
        <w:spacing w:before="0"/>
        <w:jc w:val="left"/>
        <w:rPr>
          <w:sz w:val="22"/>
          <w:szCs w:val="22"/>
          <w:lang w:val="es-ES"/>
        </w:rPr>
      </w:pPr>
      <w:r w:rsidRPr="6BB4FD41">
        <w:rPr>
          <w:sz w:val="22"/>
          <w:szCs w:val="22"/>
          <w:lang w:val="es-ES"/>
        </w:rPr>
        <w:t>Omalizumab es un anticuerpo monoclonal humanizado derivado del ADN recombinante que se une selectivamente a la inmunoglobulina E humana (IgE) y reduce los niveles de IgE libre. El anticuerpo es una IgG1 kappa que contiene regiones de estructura humana con regiones determinantes de complementariedad de un anticuerpo de origen murino que se une a la IgE.</w:t>
      </w:r>
      <w:r w:rsidRPr="6BB4FD41" w:rsidR="0086186D">
        <w:rPr>
          <w:rFonts w:eastAsia="MS Mincho"/>
          <w:sz w:val="22"/>
          <w:szCs w:val="22"/>
          <w:lang w:val="es-ES" w:eastAsia="ja-JP"/>
        </w:rPr>
        <w:t xml:space="preserve"> </w:t>
      </w:r>
      <w:r w:rsidRPr="6BB4FD41" w:rsidR="000B2830">
        <w:rPr>
          <w:rFonts w:eastAsia="MS Mincho"/>
          <w:sz w:val="22"/>
          <w:szCs w:val="22"/>
          <w:lang w:val="es-ES" w:eastAsia="ja-JP"/>
        </w:rPr>
        <w:t xml:space="preserve">Como consecuencia, disminuyen </w:t>
      </w:r>
      <w:r w:rsidRPr="6BB4FD41" w:rsidR="000B2830">
        <w:rPr>
          <w:sz w:val="22"/>
          <w:szCs w:val="22"/>
          <w:lang w:val="es-ES"/>
        </w:rPr>
        <w:t>los receptores de IgE (FC</w:t>
      </w:r>
      <w:r w:rsidRPr="6BB4FD41" w:rsidR="000B2830">
        <w:rPr>
          <w:rFonts w:ascii="Symbol" w:hAnsi="Symbol" w:eastAsia="Symbol" w:cs="Symbol"/>
          <w:sz w:val="22"/>
          <w:szCs w:val="22"/>
          <w:lang w:val="es-ES"/>
        </w:rPr>
        <w:t>e</w:t>
      </w:r>
      <w:r w:rsidRPr="6BB4FD41" w:rsidR="000B2830">
        <w:rPr>
          <w:sz w:val="22"/>
          <w:szCs w:val="22"/>
          <w:lang w:val="es-ES"/>
        </w:rPr>
        <w:t xml:space="preserve">RI) en las células. No se entiende completamente como </w:t>
      </w:r>
      <w:r w:rsidRPr="6BB4FD41" w:rsidR="008165A9">
        <w:rPr>
          <w:sz w:val="22"/>
          <w:szCs w:val="22"/>
          <w:lang w:val="es-ES"/>
        </w:rPr>
        <w:t>esto se traduce en</w:t>
      </w:r>
      <w:r w:rsidRPr="6BB4FD41" w:rsidR="000B2830">
        <w:rPr>
          <w:sz w:val="22"/>
          <w:szCs w:val="22"/>
          <w:lang w:val="es-ES"/>
        </w:rPr>
        <w:t xml:space="preserve"> una mejoría de los síntomas de la UCE.</w:t>
      </w:r>
    </w:p>
    <w:p w:rsidRPr="00D65D2F" w:rsidR="000B2830" w:rsidP="00F9025A" w:rsidRDefault="000B2830" w14:paraId="79AAE327" w14:textId="77777777">
      <w:pPr>
        <w:pStyle w:val="Text"/>
        <w:widowControl w:val="0"/>
        <w:spacing w:before="0"/>
        <w:jc w:val="left"/>
        <w:rPr>
          <w:sz w:val="22"/>
          <w:szCs w:val="22"/>
          <w:lang w:val="es-ES_tradnl"/>
        </w:rPr>
      </w:pPr>
    </w:p>
    <w:p w:rsidRPr="00D65D2F" w:rsidR="006C4CB0" w:rsidP="00F9025A" w:rsidRDefault="006C4CB0" w14:paraId="2BD94E66" w14:textId="77777777">
      <w:pPr>
        <w:pStyle w:val="Text"/>
        <w:keepNext/>
        <w:widowControl w:val="0"/>
        <w:spacing w:before="0"/>
        <w:jc w:val="left"/>
        <w:rPr>
          <w:i/>
          <w:sz w:val="22"/>
          <w:szCs w:val="22"/>
          <w:lang w:val="es-ES_tradnl"/>
        </w:rPr>
      </w:pPr>
      <w:r w:rsidRPr="00D65D2F">
        <w:rPr>
          <w:i/>
          <w:color w:val="000000"/>
          <w:sz w:val="22"/>
          <w:szCs w:val="22"/>
          <w:u w:val="single"/>
          <w:lang w:val="es-ES_tradnl"/>
        </w:rPr>
        <w:t>Efectos farmacodinámicos</w:t>
      </w:r>
    </w:p>
    <w:p w:rsidRPr="00D65D2F" w:rsidR="000B2830" w:rsidP="00F9025A" w:rsidRDefault="000B2830" w14:paraId="4AA16304" w14:textId="59A15BFD">
      <w:pPr>
        <w:pStyle w:val="Text"/>
        <w:widowControl w:val="0"/>
        <w:spacing w:before="0"/>
        <w:jc w:val="left"/>
        <w:rPr>
          <w:rFonts w:eastAsia="MS Mincho"/>
          <w:sz w:val="22"/>
          <w:szCs w:val="22"/>
          <w:lang w:val="es-ES_tradnl" w:eastAsia="ja-JP"/>
        </w:rPr>
      </w:pPr>
      <w:r w:rsidRPr="00D65D2F">
        <w:rPr>
          <w:sz w:val="22"/>
          <w:szCs w:val="22"/>
          <w:lang w:val="es-ES_tradnl"/>
        </w:rPr>
        <w:t>En los ensayos clínicos en pacientes con UCE se observó la supresión máxima de IgE libre</w:t>
      </w:r>
      <w:r w:rsidRPr="00D65D2F" w:rsidR="00D960DD">
        <w:rPr>
          <w:sz w:val="22"/>
          <w:szCs w:val="22"/>
          <w:lang w:val="es-ES_tradnl"/>
        </w:rPr>
        <w:t xml:space="preserve"> tres días después de la primera dosis subcutánea</w:t>
      </w:r>
      <w:r w:rsidRPr="00D65D2F">
        <w:rPr>
          <w:sz w:val="22"/>
          <w:szCs w:val="22"/>
          <w:lang w:val="es-ES_tradnl"/>
        </w:rPr>
        <w:t>. Después de dosis repetidas</w:t>
      </w:r>
      <w:r w:rsidRPr="00D65D2F" w:rsidR="00AA7AA8">
        <w:rPr>
          <w:sz w:val="22"/>
          <w:szCs w:val="22"/>
          <w:lang w:val="es-ES_tradnl"/>
        </w:rPr>
        <w:t xml:space="preserve"> una vez cada 4 semanas, los niveles predosis de IgE libre en suero permanecieron estables entre 12 y 24 semanas de tratamiento. Tras la interrupción de </w:t>
      </w:r>
      <w:r w:rsidRPr="00D65D2F" w:rsidR="00347D20">
        <w:rPr>
          <w:color w:val="000000"/>
          <w:sz w:val="22"/>
          <w:szCs w:val="22"/>
          <w:lang w:val="es-ES"/>
        </w:rPr>
        <w:t>omalizumab</w:t>
      </w:r>
      <w:r w:rsidRPr="00D65D2F" w:rsidR="00AA7AA8">
        <w:rPr>
          <w:sz w:val="22"/>
          <w:szCs w:val="22"/>
          <w:lang w:val="es-ES_tradnl"/>
        </w:rPr>
        <w:t xml:space="preserve">, los niveles de IgE libre incrementaron hacia los niveles pretratamiento </w:t>
      </w:r>
      <w:r w:rsidRPr="00D65D2F" w:rsidR="0006638D">
        <w:rPr>
          <w:sz w:val="22"/>
          <w:szCs w:val="22"/>
          <w:lang w:val="es-ES_tradnl"/>
        </w:rPr>
        <w:t>tras</w:t>
      </w:r>
      <w:r w:rsidRPr="00D65D2F" w:rsidR="00DC4EB4">
        <w:rPr>
          <w:sz w:val="22"/>
          <w:szCs w:val="22"/>
          <w:lang w:val="es-ES_tradnl"/>
        </w:rPr>
        <w:t xml:space="preserve"> un periodo de seguimiento superior a 16 semanas libre de tratamiento.</w:t>
      </w:r>
    </w:p>
    <w:p w:rsidRPr="00D65D2F" w:rsidR="00BE2147" w:rsidP="00F9025A" w:rsidRDefault="00BE2147" w14:paraId="2C6060A1" w14:textId="77777777">
      <w:pPr>
        <w:pStyle w:val="Text"/>
        <w:widowControl w:val="0"/>
        <w:spacing w:before="0"/>
        <w:jc w:val="left"/>
        <w:rPr>
          <w:sz w:val="22"/>
          <w:szCs w:val="22"/>
          <w:lang w:val="es-ES_tradnl"/>
        </w:rPr>
      </w:pPr>
    </w:p>
    <w:p w:rsidRPr="00D65D2F" w:rsidR="00BE2147" w:rsidP="00F9025A" w:rsidRDefault="006C4CB0" w14:paraId="0867C19B" w14:textId="5113A25B">
      <w:pPr>
        <w:keepNext/>
        <w:widowControl w:val="0"/>
        <w:tabs>
          <w:tab w:val="clear" w:pos="567"/>
        </w:tabs>
        <w:spacing w:line="240" w:lineRule="auto"/>
        <w:rPr>
          <w:szCs w:val="22"/>
          <w:u w:val="single"/>
        </w:rPr>
      </w:pPr>
      <w:r w:rsidRPr="00D65D2F">
        <w:rPr>
          <w:szCs w:val="22"/>
          <w:u w:val="single"/>
        </w:rPr>
        <w:t>Eficacia clínica y seguridad</w:t>
      </w:r>
    </w:p>
    <w:p w:rsidRPr="00D65D2F" w:rsidR="002A3A2F" w:rsidP="00F9025A" w:rsidRDefault="002A3A2F" w14:paraId="0F7B04DE" w14:textId="77777777">
      <w:pPr>
        <w:keepNext/>
        <w:widowControl w:val="0"/>
        <w:tabs>
          <w:tab w:val="clear" w:pos="567"/>
        </w:tabs>
        <w:spacing w:line="240" w:lineRule="auto"/>
        <w:rPr>
          <w:szCs w:val="22"/>
        </w:rPr>
      </w:pPr>
    </w:p>
    <w:p w:rsidRPr="00D65D2F" w:rsidR="005A3CC8" w:rsidP="00F9025A" w:rsidRDefault="002A3A2F" w14:paraId="7D767CE8" w14:textId="77777777">
      <w:pPr>
        <w:keepNext/>
        <w:widowControl w:val="0"/>
        <w:tabs>
          <w:tab w:val="clear" w:pos="567"/>
        </w:tabs>
        <w:spacing w:line="240" w:lineRule="auto"/>
        <w:rPr>
          <w:szCs w:val="22"/>
          <w:u w:val="single"/>
        </w:rPr>
      </w:pPr>
      <w:r w:rsidRPr="00D65D2F">
        <w:rPr>
          <w:i/>
          <w:szCs w:val="22"/>
          <w:u w:val="single"/>
        </w:rPr>
        <w:t>Asma alérgica</w:t>
      </w:r>
    </w:p>
    <w:p w:rsidRPr="00D65D2F" w:rsidR="00BE2147" w:rsidP="6BB4FD41" w:rsidRDefault="00BE2147" w14:paraId="45A2BC54" w14:textId="77777777">
      <w:pPr>
        <w:keepNext/>
        <w:widowControl w:val="0"/>
        <w:tabs>
          <w:tab w:val="clear" w:pos="567"/>
        </w:tabs>
        <w:spacing w:line="240" w:lineRule="auto"/>
        <w:rPr>
          <w:i/>
          <w:iCs/>
          <w:lang w:val="es-ES"/>
        </w:rPr>
      </w:pPr>
      <w:r w:rsidRPr="6BB4FD41">
        <w:rPr>
          <w:i/>
          <w:iCs/>
          <w:lang w:val="es-ES"/>
        </w:rPr>
        <w:t>Adultos y adolescentes ≥12 años de edad</w:t>
      </w:r>
    </w:p>
    <w:p w:rsidRPr="00D65D2F" w:rsidR="00BE2147" w:rsidP="00F9025A" w:rsidRDefault="00BE2147" w14:paraId="0F1FB9A9" w14:textId="60AB94AB">
      <w:pPr>
        <w:pStyle w:val="Text"/>
        <w:widowControl w:val="0"/>
        <w:spacing w:before="0"/>
        <w:jc w:val="left"/>
        <w:rPr>
          <w:sz w:val="22"/>
          <w:szCs w:val="22"/>
          <w:lang w:val="es-ES_tradnl"/>
        </w:rPr>
      </w:pPr>
      <w:r w:rsidRPr="00D65D2F">
        <w:rPr>
          <w:sz w:val="22"/>
          <w:szCs w:val="22"/>
          <w:lang w:val="es-ES_tradnl"/>
        </w:rPr>
        <w:t xml:space="preserve">La eficacia y seguridad de </w:t>
      </w:r>
      <w:r w:rsidRPr="00D65D2F" w:rsidR="00347D20">
        <w:rPr>
          <w:color w:val="000000"/>
          <w:sz w:val="22"/>
          <w:szCs w:val="22"/>
          <w:lang w:val="es-ES"/>
        </w:rPr>
        <w:t>omalizumab</w:t>
      </w:r>
      <w:r w:rsidRPr="00D65D2F">
        <w:rPr>
          <w:sz w:val="22"/>
          <w:szCs w:val="22"/>
          <w:lang w:val="es-ES_tradnl"/>
        </w:rPr>
        <w:t xml:space="preserve"> se demostró en un ensayo doble ciego controlado con placebo de 28 semanas (estudio 1) en el que participaron 419 pacientes con asma alérgica grave, de edades comprendidas entre los 12 y 79 años, con función pulmonar reducida (FEV</w:t>
      </w:r>
      <w:r w:rsidRPr="00D65D2F">
        <w:rPr>
          <w:sz w:val="22"/>
          <w:szCs w:val="22"/>
          <w:vertAlign w:val="subscript"/>
          <w:lang w:val="es-ES_tradnl"/>
        </w:rPr>
        <w:t>1</w:t>
      </w:r>
      <w:r w:rsidRPr="00D65D2F">
        <w:rPr>
          <w:sz w:val="22"/>
          <w:szCs w:val="22"/>
          <w:lang w:val="es-ES_tradnl"/>
        </w:rPr>
        <w:t xml:space="preserve"> 40</w:t>
      </w:r>
      <w:r w:rsidRPr="00D65D2F">
        <w:rPr>
          <w:sz w:val="22"/>
          <w:szCs w:val="22"/>
          <w:lang w:val="es-ES_tradnl"/>
        </w:rPr>
        <w:noBreakHyphen/>
        <w:t xml:space="preserve">80% del valor teórico) y un pobre control de los síntomas del asma a pesar de recibir dosis elevadas de corticosteroides inhalados y un agonista beta2 de larga duración. Los pacientes escogidos habían sufrido exacerbaciones asmáticas múltiples habiendo necesitado tratamiento con corticosteroides sistémicos o habiendo sido hospitalizados o atendidos de urgencia debido a una exacerbación asmática grave en el pasado año a pesar del tratamiento continuo con dosis elevadas de corticosteroides inhalados y un agonista beta2 de larga duración. Se administró </w:t>
      </w:r>
      <w:r w:rsidRPr="00D65D2F" w:rsidR="00347D20">
        <w:rPr>
          <w:color w:val="000000"/>
          <w:sz w:val="22"/>
          <w:szCs w:val="22"/>
          <w:lang w:val="es-ES"/>
        </w:rPr>
        <w:t>omalizumab</w:t>
      </w:r>
      <w:r w:rsidRPr="00D65D2F">
        <w:rPr>
          <w:sz w:val="22"/>
          <w:szCs w:val="22"/>
          <w:lang w:val="es-ES_tradnl"/>
        </w:rPr>
        <w:t xml:space="preserve"> vía subcutánea o placebo como tratamiento adicional a &gt;1</w:t>
      </w:r>
      <w:r w:rsidRPr="00D65D2F" w:rsidR="00D8010C">
        <w:rPr>
          <w:sz w:val="22"/>
          <w:szCs w:val="22"/>
          <w:lang w:val="es-ES_tradnl"/>
        </w:rPr>
        <w:t> </w:t>
      </w:r>
      <w:r w:rsidRPr="00D65D2F">
        <w:rPr>
          <w:sz w:val="22"/>
          <w:szCs w:val="22"/>
          <w:lang w:val="es-ES_tradnl"/>
        </w:rPr>
        <w:t>000 microgramos de dipropionato de beclometasona (o equivalente) más un agonista beta2 de larga duración. Como tratamiento de mantenimiento se permitieron los corticosteroides orales, la teofilina y los antagonistas de los leucotrienos (22%, 27%, y 35% de pacientes, respectivamente).</w:t>
      </w:r>
    </w:p>
    <w:p w:rsidRPr="00D65D2F" w:rsidR="00BE2147" w:rsidP="00F9025A" w:rsidRDefault="00BE2147" w14:paraId="4F224563" w14:textId="77777777">
      <w:pPr>
        <w:pStyle w:val="Text"/>
        <w:widowControl w:val="0"/>
        <w:spacing w:before="0"/>
        <w:jc w:val="left"/>
        <w:rPr>
          <w:sz w:val="22"/>
          <w:szCs w:val="22"/>
          <w:lang w:val="es-ES_tradnl"/>
        </w:rPr>
      </w:pPr>
    </w:p>
    <w:p w:rsidRPr="00D65D2F" w:rsidR="00BE2147" w:rsidP="00F9025A" w:rsidRDefault="00BE2147" w14:paraId="70CCBB42" w14:textId="31733DF6">
      <w:pPr>
        <w:pStyle w:val="Text"/>
        <w:widowControl w:val="0"/>
        <w:spacing w:before="0"/>
        <w:jc w:val="left"/>
        <w:rPr>
          <w:sz w:val="22"/>
          <w:szCs w:val="22"/>
          <w:lang w:val="es-ES_tradnl"/>
        </w:rPr>
      </w:pPr>
      <w:r w:rsidRPr="00D65D2F">
        <w:rPr>
          <w:sz w:val="22"/>
          <w:szCs w:val="22"/>
          <w:lang w:val="es-ES_tradnl"/>
        </w:rPr>
        <w:t xml:space="preserve">Se tomó como variable </w:t>
      </w:r>
      <w:r w:rsidRPr="00D65D2F" w:rsidR="007D261C">
        <w:rPr>
          <w:sz w:val="22"/>
          <w:szCs w:val="22"/>
          <w:lang w:val="es-ES_tradnl"/>
        </w:rPr>
        <w:t>primaria</w:t>
      </w:r>
      <w:r w:rsidRPr="00D65D2F">
        <w:rPr>
          <w:sz w:val="22"/>
          <w:szCs w:val="22"/>
          <w:lang w:val="es-ES_tradnl"/>
        </w:rPr>
        <w:t xml:space="preserve"> la proporción de exacerbaciones asmáticas que requirieron tratamiento con dosis altas de corticosteroides sistémicos. Omalizumab redujo la proporción de exacerbaciones asmáticas en un 19% (p = 0,153). Posteriores evaluaciones que mostraron significancia estadística (p&lt;0,05) en favor de </w:t>
      </w:r>
      <w:r w:rsidRPr="00D65D2F" w:rsidR="00347D20">
        <w:rPr>
          <w:color w:val="000000"/>
          <w:sz w:val="22"/>
          <w:szCs w:val="22"/>
          <w:lang w:val="es-ES"/>
        </w:rPr>
        <w:t>omalizumab</w:t>
      </w:r>
      <w:r w:rsidRPr="00D65D2F">
        <w:rPr>
          <w:sz w:val="22"/>
          <w:szCs w:val="22"/>
          <w:lang w:val="es-ES_tradnl"/>
        </w:rPr>
        <w:t xml:space="preserve"> incluyeron reducciones de las exacerbaciones graves (donde la función pulmonar de los pacientes se redujo por debajo del 60% del mejor valor personal, necesitando corticosteroides sistémicos) y de las visitas de urgencia relacionadas con el asma (incluyendo hospitalizaciones, sala de urgencias, y visitas al médico no programadas), y mejoría en la valoración global del médico con respecto a la efectividad del tratamiento, calidad de vida relacionada con el asma (AQL), síntomas del asma y función pulmonar.</w:t>
      </w:r>
    </w:p>
    <w:p w:rsidRPr="00D65D2F" w:rsidR="00BE2147" w:rsidP="00F9025A" w:rsidRDefault="00BE2147" w14:paraId="7938BA13" w14:textId="77777777">
      <w:pPr>
        <w:pStyle w:val="Text"/>
        <w:widowControl w:val="0"/>
        <w:spacing w:before="0"/>
        <w:jc w:val="left"/>
        <w:rPr>
          <w:sz w:val="22"/>
          <w:szCs w:val="22"/>
          <w:lang w:val="es-ES_tradnl"/>
        </w:rPr>
      </w:pPr>
    </w:p>
    <w:p w:rsidRPr="00D65D2F" w:rsidR="00BE2147" w:rsidP="00F9025A" w:rsidRDefault="00BE2147" w14:paraId="104768B6" w14:textId="6F97A167">
      <w:pPr>
        <w:pStyle w:val="Text"/>
        <w:widowControl w:val="0"/>
        <w:spacing w:before="0"/>
        <w:jc w:val="left"/>
        <w:rPr>
          <w:sz w:val="22"/>
          <w:szCs w:val="22"/>
          <w:lang w:val="es-ES_tradnl"/>
        </w:rPr>
      </w:pPr>
      <w:r w:rsidRPr="00D65D2F">
        <w:rPr>
          <w:sz w:val="22"/>
          <w:szCs w:val="22"/>
          <w:lang w:val="es-ES_tradnl"/>
        </w:rPr>
        <w:t xml:space="preserve">En un análisis de subgrupos, era más probable que los pacientes con un valor total de IgE ≥76 UI/ml previo al tratamiento experimentaran un beneficio clínicamente significativo a </w:t>
      </w:r>
      <w:r w:rsidRPr="00D65D2F" w:rsidR="00347D20">
        <w:rPr>
          <w:color w:val="000000"/>
          <w:sz w:val="22"/>
          <w:szCs w:val="22"/>
          <w:lang w:val="es-ES"/>
        </w:rPr>
        <w:t>omalizumab</w:t>
      </w:r>
      <w:r w:rsidRPr="00D65D2F">
        <w:rPr>
          <w:sz w:val="22"/>
          <w:szCs w:val="22"/>
          <w:lang w:val="es-ES_tradnl"/>
        </w:rPr>
        <w:t xml:space="preserve">. En estos pacientes en el estudio 1, </w:t>
      </w:r>
      <w:r w:rsidRPr="00D65D2F" w:rsidR="00347D20">
        <w:rPr>
          <w:color w:val="000000"/>
          <w:sz w:val="22"/>
          <w:szCs w:val="22"/>
          <w:lang w:val="es-ES"/>
        </w:rPr>
        <w:t>omalizumab</w:t>
      </w:r>
      <w:r w:rsidRPr="00D65D2F">
        <w:rPr>
          <w:sz w:val="22"/>
          <w:szCs w:val="22"/>
          <w:lang w:val="es-ES_tradnl"/>
        </w:rPr>
        <w:t xml:space="preserve"> redujo la proporción de exacerbaciones asmáticas en un 40% (p = 0,002). Además, un mayor número de pacientes presentaron respuestas clínicamente significativas en la población con un valor total de IgE ≥76 UI/ml a través de un programa con </w:t>
      </w:r>
      <w:r w:rsidRPr="00D65D2F" w:rsidR="00347D20">
        <w:rPr>
          <w:color w:val="000000"/>
          <w:sz w:val="22"/>
          <w:szCs w:val="22"/>
          <w:lang w:val="es-ES"/>
        </w:rPr>
        <w:t>omalizumab</w:t>
      </w:r>
      <w:r w:rsidRPr="00D65D2F">
        <w:rPr>
          <w:sz w:val="22"/>
          <w:szCs w:val="22"/>
          <w:lang w:val="es-ES_tradnl"/>
        </w:rPr>
        <w:t xml:space="preserve"> de asma grave. La Tabla </w:t>
      </w:r>
      <w:r w:rsidRPr="00D65D2F" w:rsidR="00BB7002">
        <w:rPr>
          <w:sz w:val="22"/>
          <w:szCs w:val="22"/>
          <w:lang w:val="es-ES_tradnl"/>
        </w:rPr>
        <w:t>6</w:t>
      </w:r>
      <w:r w:rsidRPr="00D65D2F">
        <w:rPr>
          <w:sz w:val="22"/>
          <w:szCs w:val="22"/>
          <w:lang w:val="es-ES_tradnl"/>
        </w:rPr>
        <w:t xml:space="preserve"> incluye resultados de la población del estudio 1.</w:t>
      </w:r>
    </w:p>
    <w:p w:rsidRPr="00D65D2F" w:rsidR="00BE2147" w:rsidP="00F9025A" w:rsidRDefault="00BE2147" w14:paraId="1E88C0B2" w14:textId="77777777">
      <w:pPr>
        <w:pStyle w:val="Text"/>
        <w:widowControl w:val="0"/>
        <w:spacing w:before="0"/>
        <w:jc w:val="left"/>
        <w:rPr>
          <w:sz w:val="22"/>
          <w:szCs w:val="22"/>
          <w:lang w:val="es-ES_tradnl"/>
        </w:rPr>
      </w:pPr>
    </w:p>
    <w:p w:rsidRPr="00D65D2F" w:rsidR="00BE2147" w:rsidP="00F9025A" w:rsidRDefault="00BE2147" w14:paraId="7F553770" w14:textId="77777777">
      <w:pPr>
        <w:keepNext/>
        <w:widowControl w:val="0"/>
        <w:tabs>
          <w:tab w:val="clear" w:pos="567"/>
        </w:tabs>
        <w:spacing w:line="240" w:lineRule="auto"/>
        <w:ind w:left="1134" w:hanging="1134"/>
        <w:rPr>
          <w:b/>
          <w:szCs w:val="22"/>
        </w:rPr>
      </w:pPr>
      <w:r w:rsidRPr="00D65D2F">
        <w:rPr>
          <w:b/>
          <w:szCs w:val="22"/>
        </w:rPr>
        <w:t>Tabla </w:t>
      </w:r>
      <w:r w:rsidRPr="00D65D2F" w:rsidR="00BB7002">
        <w:rPr>
          <w:b/>
          <w:szCs w:val="22"/>
        </w:rPr>
        <w:t>6</w:t>
      </w:r>
      <w:r w:rsidRPr="00D65D2F" w:rsidR="005A3CC8">
        <w:rPr>
          <w:b/>
          <w:szCs w:val="22"/>
        </w:rPr>
        <w:tab/>
      </w:r>
      <w:r w:rsidRPr="00D65D2F">
        <w:rPr>
          <w:b/>
          <w:szCs w:val="22"/>
        </w:rPr>
        <w:t>Resultados del estudio 1</w:t>
      </w:r>
    </w:p>
    <w:p w:rsidRPr="00D65D2F" w:rsidR="00BE2147" w:rsidP="00B54AC4" w:rsidRDefault="00BE2147" w14:paraId="033CCE89" w14:textId="77777777">
      <w:pPr>
        <w:keepNext/>
        <w:keepLines/>
        <w:spacing w:line="240" w:lineRule="auto"/>
      </w:pPr>
    </w:p>
    <w:tbl>
      <w:tblPr>
        <w:tblW w:w="0" w:type="auto"/>
        <w:tblBorders>
          <w:top w:val="single" w:color="auto" w:sz="4" w:space="0"/>
          <w:bottom w:val="single" w:color="auto" w:sz="4" w:space="0"/>
        </w:tblBorders>
        <w:tblLayout w:type="fixed"/>
        <w:tblLook w:val="0000" w:firstRow="0" w:lastRow="0" w:firstColumn="0" w:lastColumn="0" w:noHBand="0" w:noVBand="0"/>
      </w:tblPr>
      <w:tblGrid>
        <w:gridCol w:w="3348"/>
        <w:gridCol w:w="1560"/>
        <w:gridCol w:w="1440"/>
      </w:tblGrid>
      <w:tr w:rsidRPr="00D65D2F" w:rsidR="00BE2147" w:rsidTr="6BB4FD41" w14:paraId="46EE2CBD" w14:textId="77777777">
        <w:trPr>
          <w:tblHeader/>
        </w:trPr>
        <w:tc>
          <w:tcPr>
            <w:tcW w:w="3348" w:type="dxa"/>
            <w:tcBorders>
              <w:top w:val="single" w:color="auto" w:sz="4" w:space="0"/>
              <w:bottom w:val="nil"/>
            </w:tcBorders>
          </w:tcPr>
          <w:p w:rsidRPr="00D65D2F" w:rsidR="00BE2147" w:rsidP="00F9025A" w:rsidRDefault="00BE2147" w14:paraId="4ECC0136" w14:textId="77777777">
            <w:pPr>
              <w:pStyle w:val="Table"/>
              <w:keepNext/>
              <w:rPr>
                <w:rFonts w:ascii="Times New Roman" w:hAnsi="Times New Roman"/>
                <w:sz w:val="22"/>
                <w:szCs w:val="22"/>
                <w:lang w:val="es-ES_tradnl"/>
              </w:rPr>
            </w:pPr>
          </w:p>
        </w:tc>
        <w:tc>
          <w:tcPr>
            <w:tcW w:w="3000" w:type="dxa"/>
            <w:gridSpan w:val="2"/>
            <w:tcBorders>
              <w:top w:val="single" w:color="auto" w:sz="4" w:space="0"/>
              <w:bottom w:val="single" w:color="auto" w:sz="4" w:space="0"/>
            </w:tcBorders>
          </w:tcPr>
          <w:p w:rsidRPr="00D65D2F" w:rsidR="00BE2147" w:rsidP="00F9025A" w:rsidRDefault="00BE2147" w14:paraId="03574B3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Población total estudio 1</w:t>
            </w:r>
          </w:p>
        </w:tc>
      </w:tr>
      <w:tr w:rsidRPr="00D65D2F" w:rsidR="00BE2147" w:rsidTr="6BB4FD41" w14:paraId="7556859E" w14:textId="77777777">
        <w:tc>
          <w:tcPr>
            <w:tcW w:w="3348" w:type="dxa"/>
            <w:tcBorders>
              <w:top w:val="nil"/>
            </w:tcBorders>
          </w:tcPr>
          <w:p w:rsidRPr="00D65D2F" w:rsidR="00BE2147" w:rsidP="00F9025A" w:rsidRDefault="00BE2147" w14:paraId="3A3736BC" w14:textId="77777777">
            <w:pPr>
              <w:pStyle w:val="Table"/>
              <w:keepNext/>
              <w:rPr>
                <w:rFonts w:ascii="Times New Roman" w:hAnsi="Times New Roman"/>
                <w:sz w:val="22"/>
                <w:szCs w:val="22"/>
                <w:lang w:val="es-ES_tradnl"/>
              </w:rPr>
            </w:pPr>
          </w:p>
        </w:tc>
        <w:tc>
          <w:tcPr>
            <w:tcW w:w="1560" w:type="dxa"/>
            <w:tcBorders>
              <w:top w:val="single" w:color="auto" w:sz="4" w:space="0"/>
              <w:bottom w:val="single" w:color="auto" w:sz="4" w:space="0"/>
            </w:tcBorders>
          </w:tcPr>
          <w:p w:rsidRPr="00D65D2F" w:rsidR="00BE2147" w:rsidP="6BB4FD41" w:rsidRDefault="00347D20" w14:paraId="733BAF99" w14:textId="2717DE89">
            <w:pPr>
              <w:pStyle w:val="Table"/>
              <w:keepNext/>
              <w:jc w:val="center"/>
              <w:rPr>
                <w:rFonts w:ascii="Times New Roman" w:hAnsi="Times New Roman"/>
                <w:sz w:val="22"/>
                <w:szCs w:val="22"/>
                <w:lang w:val="es-ES"/>
              </w:rPr>
            </w:pPr>
            <w:r w:rsidRPr="6BB4FD41">
              <w:rPr>
                <w:rFonts w:ascii="Times New Roman" w:hAnsi="Times New Roman"/>
                <w:sz w:val="22"/>
                <w:szCs w:val="22"/>
                <w:lang w:val="es-ES"/>
              </w:rPr>
              <w:t>Omalizumab</w:t>
            </w:r>
          </w:p>
          <w:p w:rsidRPr="00D65D2F" w:rsidR="00BE2147" w:rsidP="00F9025A" w:rsidRDefault="00BE2147" w14:paraId="53CC709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N=209</w:t>
            </w:r>
          </w:p>
        </w:tc>
        <w:tc>
          <w:tcPr>
            <w:tcW w:w="1440" w:type="dxa"/>
            <w:tcBorders>
              <w:top w:val="single" w:color="auto" w:sz="4" w:space="0"/>
              <w:bottom w:val="single" w:color="auto" w:sz="4" w:space="0"/>
            </w:tcBorders>
          </w:tcPr>
          <w:p w:rsidRPr="00D65D2F" w:rsidR="00BE2147" w:rsidP="00F9025A" w:rsidRDefault="00BE2147" w14:paraId="65088CB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Placebo</w:t>
            </w:r>
          </w:p>
          <w:p w:rsidRPr="00D65D2F" w:rsidR="00BE2147" w:rsidP="00F9025A" w:rsidRDefault="00BE2147" w14:paraId="140A972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N=210</w:t>
            </w:r>
          </w:p>
        </w:tc>
      </w:tr>
      <w:tr w:rsidRPr="00D65D2F" w:rsidR="00BE2147" w:rsidTr="6BB4FD41" w14:paraId="10CF9DA9" w14:textId="77777777">
        <w:tc>
          <w:tcPr>
            <w:tcW w:w="3348" w:type="dxa"/>
            <w:tcBorders>
              <w:top w:val="single" w:color="auto" w:sz="4" w:space="0"/>
            </w:tcBorders>
          </w:tcPr>
          <w:p w:rsidRPr="00D65D2F" w:rsidR="00BE2147" w:rsidP="00F9025A" w:rsidRDefault="00BE2147" w14:paraId="1350EA4C"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asmáticas</w:t>
            </w:r>
          </w:p>
        </w:tc>
        <w:tc>
          <w:tcPr>
            <w:tcW w:w="1560" w:type="dxa"/>
            <w:tcBorders>
              <w:top w:val="single" w:color="auto" w:sz="4" w:space="0"/>
            </w:tcBorders>
          </w:tcPr>
          <w:p w:rsidRPr="00D65D2F" w:rsidR="00BE2147" w:rsidP="00F9025A" w:rsidRDefault="00BE2147" w14:paraId="22392EAB" w14:textId="77777777">
            <w:pPr>
              <w:pStyle w:val="Table"/>
              <w:keepNext/>
              <w:rPr>
                <w:rFonts w:ascii="Times New Roman" w:hAnsi="Times New Roman"/>
                <w:sz w:val="22"/>
                <w:szCs w:val="22"/>
                <w:lang w:val="es-ES_tradnl"/>
              </w:rPr>
            </w:pPr>
          </w:p>
        </w:tc>
        <w:tc>
          <w:tcPr>
            <w:tcW w:w="1440" w:type="dxa"/>
            <w:tcBorders>
              <w:top w:val="single" w:color="auto" w:sz="4" w:space="0"/>
            </w:tcBorders>
          </w:tcPr>
          <w:p w:rsidRPr="00D65D2F" w:rsidR="00BE2147" w:rsidP="00F9025A" w:rsidRDefault="00BE2147" w14:paraId="06C00D6C" w14:textId="77777777">
            <w:pPr>
              <w:pStyle w:val="Table"/>
              <w:keepNext/>
              <w:rPr>
                <w:rFonts w:ascii="Times New Roman" w:hAnsi="Times New Roman"/>
                <w:sz w:val="22"/>
                <w:szCs w:val="22"/>
                <w:lang w:val="es-ES_tradnl"/>
              </w:rPr>
            </w:pPr>
          </w:p>
        </w:tc>
      </w:tr>
      <w:tr w:rsidRPr="00D65D2F" w:rsidR="00BE2147" w:rsidTr="6BB4FD41" w14:paraId="6F8E87E0" w14:textId="77777777">
        <w:tc>
          <w:tcPr>
            <w:tcW w:w="3348" w:type="dxa"/>
            <w:tcBorders>
              <w:bottom w:val="nil"/>
            </w:tcBorders>
          </w:tcPr>
          <w:p w:rsidRPr="00D65D2F" w:rsidR="00BE2147" w:rsidP="00F9025A" w:rsidRDefault="00BE2147" w14:paraId="07E0236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BE2147" w:rsidP="00F9025A" w:rsidRDefault="00BE2147" w14:paraId="3CBBEDE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0,74</w:t>
            </w:r>
          </w:p>
        </w:tc>
        <w:tc>
          <w:tcPr>
            <w:tcW w:w="1440" w:type="dxa"/>
            <w:tcBorders>
              <w:bottom w:val="nil"/>
            </w:tcBorders>
          </w:tcPr>
          <w:p w:rsidRPr="00D65D2F" w:rsidR="00BE2147" w:rsidP="00F9025A" w:rsidRDefault="00BE2147" w14:paraId="10A39B6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0,92</w:t>
            </w:r>
          </w:p>
        </w:tc>
      </w:tr>
      <w:tr w:rsidRPr="00D65D2F" w:rsidR="00BE2147" w:rsidTr="6BB4FD41" w14:paraId="6C9CAD55" w14:textId="77777777">
        <w:tc>
          <w:tcPr>
            <w:tcW w:w="3348" w:type="dxa"/>
            <w:tcBorders>
              <w:top w:val="nil"/>
              <w:bottom w:val="single" w:color="auto" w:sz="4" w:space="0"/>
            </w:tcBorders>
          </w:tcPr>
          <w:p w:rsidRPr="00D65D2F" w:rsidR="00BE2147" w:rsidP="00F9025A" w:rsidRDefault="00BE2147" w14:paraId="49FF9010"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BE2147" w:rsidP="00F9025A" w:rsidRDefault="00BE2147" w14:paraId="6C46A10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19,4%, p = 0,153</w:t>
            </w:r>
          </w:p>
        </w:tc>
      </w:tr>
      <w:tr w:rsidRPr="00D65D2F" w:rsidR="00BE2147" w:rsidTr="6BB4FD41" w14:paraId="083B4334" w14:textId="77777777">
        <w:tc>
          <w:tcPr>
            <w:tcW w:w="3348" w:type="dxa"/>
            <w:tcBorders>
              <w:top w:val="single" w:color="auto" w:sz="4" w:space="0"/>
            </w:tcBorders>
          </w:tcPr>
          <w:p w:rsidRPr="00D65D2F" w:rsidR="00BE2147" w:rsidP="00F9025A" w:rsidRDefault="00BE2147" w14:paraId="51B298C7"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Exacerbaciones de asma grave</w:t>
            </w:r>
          </w:p>
        </w:tc>
        <w:tc>
          <w:tcPr>
            <w:tcW w:w="1560" w:type="dxa"/>
            <w:tcBorders>
              <w:top w:val="single" w:color="auto" w:sz="4" w:space="0"/>
            </w:tcBorders>
          </w:tcPr>
          <w:p w:rsidRPr="00D65D2F" w:rsidR="00BE2147" w:rsidP="00F9025A" w:rsidRDefault="00BE2147" w14:paraId="4B9BF0B8"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BE2147" w:rsidP="00F9025A" w:rsidRDefault="00BE2147" w14:paraId="386EA84C" w14:textId="77777777">
            <w:pPr>
              <w:pStyle w:val="Table"/>
              <w:keepNext/>
              <w:jc w:val="center"/>
              <w:rPr>
                <w:rFonts w:ascii="Times New Roman" w:hAnsi="Times New Roman"/>
                <w:sz w:val="22"/>
                <w:szCs w:val="22"/>
                <w:lang w:val="es-ES_tradnl"/>
              </w:rPr>
            </w:pPr>
          </w:p>
        </w:tc>
      </w:tr>
      <w:tr w:rsidRPr="00D65D2F" w:rsidR="00BE2147" w:rsidTr="6BB4FD41" w14:paraId="1AB00984" w14:textId="77777777">
        <w:tc>
          <w:tcPr>
            <w:tcW w:w="3348" w:type="dxa"/>
            <w:tcBorders>
              <w:bottom w:val="nil"/>
            </w:tcBorders>
          </w:tcPr>
          <w:p w:rsidRPr="00D65D2F" w:rsidR="00BE2147" w:rsidP="00F9025A" w:rsidRDefault="00BE2147" w14:paraId="648DE254"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BE2147" w:rsidP="00F9025A" w:rsidRDefault="00BE2147" w14:paraId="3230927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BE2147" w:rsidP="00F9025A" w:rsidRDefault="00BE2147" w14:paraId="0C6F08C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0,48</w:t>
            </w:r>
          </w:p>
        </w:tc>
      </w:tr>
      <w:tr w:rsidRPr="00D65D2F" w:rsidR="00BE2147" w:rsidTr="6BB4FD41" w14:paraId="29E51939" w14:textId="77777777">
        <w:tc>
          <w:tcPr>
            <w:tcW w:w="3348" w:type="dxa"/>
            <w:tcBorders>
              <w:top w:val="nil"/>
              <w:bottom w:val="single" w:color="auto" w:sz="4" w:space="0"/>
            </w:tcBorders>
          </w:tcPr>
          <w:p w:rsidRPr="00D65D2F" w:rsidR="00BE2147" w:rsidP="00F9025A" w:rsidRDefault="00BE2147" w14:paraId="6E69DD46"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BE2147" w:rsidP="00F9025A" w:rsidRDefault="00BE2147" w14:paraId="6E5ABBD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50,1%, p = 0,002</w:t>
            </w:r>
          </w:p>
        </w:tc>
      </w:tr>
      <w:tr w:rsidRPr="00D65D2F" w:rsidR="00BE2147" w:rsidTr="6BB4FD41" w14:paraId="25C85607" w14:textId="77777777">
        <w:tc>
          <w:tcPr>
            <w:tcW w:w="3348" w:type="dxa"/>
            <w:tcBorders>
              <w:top w:val="single" w:color="auto" w:sz="4" w:space="0"/>
            </w:tcBorders>
          </w:tcPr>
          <w:p w:rsidRPr="00D65D2F" w:rsidR="00BE2147" w:rsidP="00F9025A" w:rsidRDefault="00BE2147" w14:paraId="55056BC2"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Visitas de urgencia</w:t>
            </w:r>
          </w:p>
        </w:tc>
        <w:tc>
          <w:tcPr>
            <w:tcW w:w="1560" w:type="dxa"/>
            <w:tcBorders>
              <w:top w:val="single" w:color="auto" w:sz="4" w:space="0"/>
            </w:tcBorders>
          </w:tcPr>
          <w:p w:rsidRPr="00D65D2F" w:rsidR="00BE2147" w:rsidP="00F9025A" w:rsidRDefault="00BE2147" w14:paraId="4C03D954"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BE2147" w:rsidP="00F9025A" w:rsidRDefault="00BE2147" w14:paraId="4AB53BEA" w14:textId="77777777">
            <w:pPr>
              <w:pStyle w:val="Table"/>
              <w:keepNext/>
              <w:jc w:val="center"/>
              <w:rPr>
                <w:rFonts w:ascii="Times New Roman" w:hAnsi="Times New Roman"/>
                <w:sz w:val="22"/>
                <w:szCs w:val="22"/>
                <w:lang w:val="es-ES_tradnl"/>
              </w:rPr>
            </w:pPr>
          </w:p>
        </w:tc>
      </w:tr>
      <w:tr w:rsidRPr="00D65D2F" w:rsidR="00BE2147" w:rsidTr="6BB4FD41" w14:paraId="42A1100A" w14:textId="77777777">
        <w:tc>
          <w:tcPr>
            <w:tcW w:w="3348" w:type="dxa"/>
            <w:tcBorders>
              <w:bottom w:val="nil"/>
            </w:tcBorders>
          </w:tcPr>
          <w:p w:rsidRPr="00D65D2F" w:rsidR="00BE2147" w:rsidP="00F9025A" w:rsidRDefault="00BE2147" w14:paraId="1199121A"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Proporción por periodo de 28 semanas</w:t>
            </w:r>
          </w:p>
        </w:tc>
        <w:tc>
          <w:tcPr>
            <w:tcW w:w="1560" w:type="dxa"/>
            <w:tcBorders>
              <w:bottom w:val="nil"/>
            </w:tcBorders>
          </w:tcPr>
          <w:p w:rsidRPr="00D65D2F" w:rsidR="00BE2147" w:rsidP="00F9025A" w:rsidRDefault="00BE2147" w14:paraId="385834D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0,24</w:t>
            </w:r>
          </w:p>
        </w:tc>
        <w:tc>
          <w:tcPr>
            <w:tcW w:w="1440" w:type="dxa"/>
            <w:tcBorders>
              <w:bottom w:val="nil"/>
            </w:tcBorders>
          </w:tcPr>
          <w:p w:rsidRPr="00D65D2F" w:rsidR="00BE2147" w:rsidP="00F9025A" w:rsidRDefault="00BE2147" w14:paraId="2AEF8A8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0,43</w:t>
            </w:r>
          </w:p>
        </w:tc>
      </w:tr>
      <w:tr w:rsidRPr="00D65D2F" w:rsidR="00BE2147" w:rsidTr="6BB4FD41" w14:paraId="007A1022" w14:textId="77777777">
        <w:tc>
          <w:tcPr>
            <w:tcW w:w="3348" w:type="dxa"/>
            <w:tcBorders>
              <w:top w:val="nil"/>
              <w:bottom w:val="single" w:color="auto" w:sz="4" w:space="0"/>
            </w:tcBorders>
          </w:tcPr>
          <w:p w:rsidRPr="00D65D2F" w:rsidR="00BE2147" w:rsidP="00F9025A" w:rsidRDefault="00BE2147" w14:paraId="37F12AAC"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Reducción %, valor p de razón de tasas</w:t>
            </w:r>
          </w:p>
        </w:tc>
        <w:tc>
          <w:tcPr>
            <w:tcW w:w="3000" w:type="dxa"/>
            <w:gridSpan w:val="2"/>
            <w:tcBorders>
              <w:top w:val="nil"/>
              <w:bottom w:val="single" w:color="auto" w:sz="4" w:space="0"/>
            </w:tcBorders>
          </w:tcPr>
          <w:p w:rsidRPr="00D65D2F" w:rsidR="00BE2147" w:rsidP="00F9025A" w:rsidRDefault="00BE2147" w14:paraId="39FED68F"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43,9%, p = 0,038</w:t>
            </w:r>
          </w:p>
        </w:tc>
      </w:tr>
      <w:tr w:rsidRPr="00D65D2F" w:rsidR="00BE2147" w:rsidTr="6BB4FD41" w14:paraId="3EF333BF" w14:textId="77777777">
        <w:tc>
          <w:tcPr>
            <w:tcW w:w="3348" w:type="dxa"/>
            <w:tcBorders>
              <w:top w:val="single" w:color="auto" w:sz="4" w:space="0"/>
            </w:tcBorders>
          </w:tcPr>
          <w:p w:rsidRPr="00D65D2F" w:rsidR="00BE2147" w:rsidP="00F9025A" w:rsidRDefault="00BE2147" w14:paraId="65C99635"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Valoración global del médico</w:t>
            </w:r>
          </w:p>
        </w:tc>
        <w:tc>
          <w:tcPr>
            <w:tcW w:w="1560" w:type="dxa"/>
            <w:tcBorders>
              <w:top w:val="single" w:color="auto" w:sz="4" w:space="0"/>
            </w:tcBorders>
          </w:tcPr>
          <w:p w:rsidRPr="00D65D2F" w:rsidR="00BE2147" w:rsidP="00F9025A" w:rsidRDefault="00BE2147" w14:paraId="01944F64"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BE2147" w:rsidP="00F9025A" w:rsidRDefault="00BE2147" w14:paraId="31B66FFE" w14:textId="77777777">
            <w:pPr>
              <w:pStyle w:val="Table"/>
              <w:keepNext/>
              <w:jc w:val="center"/>
              <w:rPr>
                <w:rFonts w:ascii="Times New Roman" w:hAnsi="Times New Roman"/>
                <w:sz w:val="22"/>
                <w:szCs w:val="22"/>
                <w:lang w:val="es-ES_tradnl"/>
              </w:rPr>
            </w:pPr>
          </w:p>
        </w:tc>
      </w:tr>
      <w:tr w:rsidRPr="00D65D2F" w:rsidR="00BE2147" w:rsidTr="6BB4FD41" w14:paraId="017C0153" w14:textId="77777777">
        <w:tc>
          <w:tcPr>
            <w:tcW w:w="3348" w:type="dxa"/>
            <w:tcBorders>
              <w:bottom w:val="nil"/>
            </w:tcBorders>
          </w:tcPr>
          <w:p w:rsidRPr="00D65D2F" w:rsidR="00BE2147" w:rsidP="00F9025A" w:rsidRDefault="00BE2147" w14:paraId="13150EE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respondedores* %</w:t>
            </w:r>
          </w:p>
        </w:tc>
        <w:tc>
          <w:tcPr>
            <w:tcW w:w="1560" w:type="dxa"/>
            <w:tcBorders>
              <w:bottom w:val="nil"/>
            </w:tcBorders>
          </w:tcPr>
          <w:p w:rsidRPr="00D65D2F" w:rsidR="00BE2147" w:rsidP="00F9025A" w:rsidRDefault="00BE2147" w14:paraId="29E8798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60,5%</w:t>
            </w:r>
          </w:p>
        </w:tc>
        <w:tc>
          <w:tcPr>
            <w:tcW w:w="1440" w:type="dxa"/>
            <w:tcBorders>
              <w:bottom w:val="nil"/>
            </w:tcBorders>
          </w:tcPr>
          <w:p w:rsidRPr="00D65D2F" w:rsidR="00BE2147" w:rsidP="00F9025A" w:rsidRDefault="00BE2147" w14:paraId="5689D9F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42,8%</w:t>
            </w:r>
          </w:p>
        </w:tc>
      </w:tr>
      <w:tr w:rsidRPr="00D65D2F" w:rsidR="00BE2147" w:rsidTr="6BB4FD41" w14:paraId="11BD1910" w14:textId="77777777">
        <w:tc>
          <w:tcPr>
            <w:tcW w:w="3348" w:type="dxa"/>
            <w:tcBorders>
              <w:top w:val="nil"/>
              <w:bottom w:val="single" w:color="auto" w:sz="4" w:space="0"/>
            </w:tcBorders>
          </w:tcPr>
          <w:p w:rsidRPr="00D65D2F" w:rsidR="00BE2147" w:rsidP="00F9025A" w:rsidRDefault="00BE2147" w14:paraId="0D4B74CB"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Borders>
              <w:top w:val="nil"/>
              <w:bottom w:val="single" w:color="auto" w:sz="4" w:space="0"/>
            </w:tcBorders>
          </w:tcPr>
          <w:p w:rsidRPr="00D65D2F" w:rsidR="00BE2147" w:rsidP="00F9025A" w:rsidRDefault="00BE2147" w14:paraId="22CC469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&lt;0,001</w:t>
            </w:r>
          </w:p>
        </w:tc>
      </w:tr>
      <w:tr w:rsidRPr="00D65D2F" w:rsidR="00BE2147" w:rsidTr="6BB4FD41" w14:paraId="72FCF2AA" w14:textId="77777777">
        <w:tc>
          <w:tcPr>
            <w:tcW w:w="3348" w:type="dxa"/>
            <w:tcBorders>
              <w:top w:val="single" w:color="auto" w:sz="4" w:space="0"/>
            </w:tcBorders>
          </w:tcPr>
          <w:p w:rsidRPr="00D65D2F" w:rsidR="00BE2147" w:rsidP="00F9025A" w:rsidRDefault="00BE2147" w14:paraId="1E7742DC"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Mejoría AQL</w:t>
            </w:r>
          </w:p>
        </w:tc>
        <w:tc>
          <w:tcPr>
            <w:tcW w:w="1560" w:type="dxa"/>
            <w:tcBorders>
              <w:top w:val="single" w:color="auto" w:sz="4" w:space="0"/>
            </w:tcBorders>
          </w:tcPr>
          <w:p w:rsidRPr="00D65D2F" w:rsidR="00BE2147" w:rsidP="00F9025A" w:rsidRDefault="00BE2147" w14:paraId="604CAB0E" w14:textId="77777777">
            <w:pPr>
              <w:pStyle w:val="Table"/>
              <w:keepNext/>
              <w:jc w:val="center"/>
              <w:rPr>
                <w:rFonts w:ascii="Times New Roman" w:hAnsi="Times New Roman"/>
                <w:sz w:val="22"/>
                <w:szCs w:val="22"/>
                <w:lang w:val="es-ES_tradnl"/>
              </w:rPr>
            </w:pPr>
          </w:p>
        </w:tc>
        <w:tc>
          <w:tcPr>
            <w:tcW w:w="1440" w:type="dxa"/>
            <w:tcBorders>
              <w:top w:val="single" w:color="auto" w:sz="4" w:space="0"/>
            </w:tcBorders>
          </w:tcPr>
          <w:p w:rsidRPr="00D65D2F" w:rsidR="00BE2147" w:rsidP="00F9025A" w:rsidRDefault="00BE2147" w14:paraId="784B11F6" w14:textId="77777777">
            <w:pPr>
              <w:pStyle w:val="Table"/>
              <w:keepNext/>
              <w:jc w:val="center"/>
              <w:rPr>
                <w:rFonts w:ascii="Times New Roman" w:hAnsi="Times New Roman"/>
                <w:sz w:val="22"/>
                <w:szCs w:val="22"/>
                <w:lang w:val="es-ES_tradnl"/>
              </w:rPr>
            </w:pPr>
          </w:p>
        </w:tc>
      </w:tr>
      <w:tr w:rsidRPr="00D65D2F" w:rsidR="00BE2147" w:rsidTr="6BB4FD41" w14:paraId="474798F2" w14:textId="77777777">
        <w:tc>
          <w:tcPr>
            <w:tcW w:w="3348" w:type="dxa"/>
          </w:tcPr>
          <w:p w:rsidRPr="00D65D2F" w:rsidR="00BE2147" w:rsidP="00F9025A" w:rsidRDefault="00BE2147" w14:paraId="6CF65DF7"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 de pacientes con una mejoría ≥0,5</w:t>
            </w:r>
          </w:p>
        </w:tc>
        <w:tc>
          <w:tcPr>
            <w:tcW w:w="1560" w:type="dxa"/>
          </w:tcPr>
          <w:p w:rsidRPr="00D65D2F" w:rsidR="00BE2147" w:rsidP="00F9025A" w:rsidRDefault="00BE2147" w14:paraId="427FB076"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60,8%</w:t>
            </w:r>
          </w:p>
        </w:tc>
        <w:tc>
          <w:tcPr>
            <w:tcW w:w="1440" w:type="dxa"/>
          </w:tcPr>
          <w:p w:rsidRPr="00D65D2F" w:rsidR="00BE2147" w:rsidP="00F9025A" w:rsidRDefault="00BE2147" w14:paraId="37A16FB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47,8%</w:t>
            </w:r>
          </w:p>
        </w:tc>
      </w:tr>
      <w:tr w:rsidRPr="00D65D2F" w:rsidR="00BE2147" w:rsidTr="6BB4FD41" w14:paraId="5073B930" w14:textId="77777777">
        <w:tc>
          <w:tcPr>
            <w:tcW w:w="3348" w:type="dxa"/>
          </w:tcPr>
          <w:p w:rsidRPr="00D65D2F" w:rsidR="00BE2147" w:rsidP="00F9025A" w:rsidRDefault="00BE2147" w14:paraId="20C3511C"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Valor p</w:t>
            </w:r>
          </w:p>
        </w:tc>
        <w:tc>
          <w:tcPr>
            <w:tcW w:w="3000" w:type="dxa"/>
            <w:gridSpan w:val="2"/>
          </w:tcPr>
          <w:p w:rsidRPr="00D65D2F" w:rsidR="00BE2147" w:rsidP="00F9025A" w:rsidRDefault="00BE2147" w14:paraId="000B66CF"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0,008</w:t>
            </w:r>
          </w:p>
        </w:tc>
      </w:tr>
    </w:tbl>
    <w:p w:rsidRPr="00D65D2F" w:rsidR="00BE2147" w:rsidP="00F9025A" w:rsidRDefault="00BE2147" w14:paraId="029443CE" w14:textId="77777777">
      <w:pPr>
        <w:pStyle w:val="Text"/>
        <w:keepN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notable mejoría o control completo</w:t>
      </w:r>
    </w:p>
    <w:p w:rsidRPr="00D65D2F" w:rsidR="00BE2147" w:rsidP="00F9025A" w:rsidRDefault="00BE2147" w14:paraId="0CF9DD07" w14:textId="77777777">
      <w:pPr>
        <w:pStyle w:val="Text"/>
        <w:tabs>
          <w:tab w:val="left" w:pos="567"/>
        </w:tabs>
        <w:spacing w:before="0"/>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valor p para la distribución global de valoración</w:t>
      </w:r>
    </w:p>
    <w:p w:rsidRPr="00D65D2F" w:rsidR="00BE2147" w:rsidP="00F9025A" w:rsidRDefault="00BE2147" w14:paraId="68A108F2" w14:textId="77777777">
      <w:pPr>
        <w:pStyle w:val="Text"/>
        <w:widowControl w:val="0"/>
        <w:spacing w:before="0"/>
        <w:jc w:val="left"/>
        <w:rPr>
          <w:sz w:val="22"/>
          <w:szCs w:val="22"/>
          <w:lang w:val="es-ES_tradnl"/>
        </w:rPr>
      </w:pPr>
    </w:p>
    <w:p w:rsidRPr="00D65D2F" w:rsidR="00BE2147" w:rsidP="00F9025A" w:rsidRDefault="00BE2147" w14:paraId="04E10D9D" w14:textId="47C9967A">
      <w:pPr>
        <w:pStyle w:val="Text"/>
        <w:widowControl w:val="0"/>
        <w:spacing w:before="0"/>
        <w:jc w:val="left"/>
        <w:rPr>
          <w:color w:val="000000"/>
          <w:sz w:val="22"/>
          <w:szCs w:val="22"/>
          <w:lang w:val="es-ES_tradnl"/>
        </w:rPr>
      </w:pPr>
      <w:r w:rsidRPr="00D65D2F">
        <w:rPr>
          <w:sz w:val="22"/>
          <w:szCs w:val="22"/>
          <w:lang w:val="es-ES_tradnl"/>
        </w:rPr>
        <w:t xml:space="preserve">El estudio 2 valoró la eficacia y seguridad de </w:t>
      </w:r>
      <w:r w:rsidRPr="00D65D2F" w:rsidR="00347D20">
        <w:rPr>
          <w:color w:val="000000"/>
          <w:sz w:val="22"/>
          <w:szCs w:val="22"/>
          <w:lang w:val="es-ES"/>
        </w:rPr>
        <w:t>omalizumab</w:t>
      </w:r>
      <w:r w:rsidRPr="00D65D2F">
        <w:rPr>
          <w:sz w:val="22"/>
          <w:szCs w:val="22"/>
          <w:lang w:val="es-ES_tradnl"/>
        </w:rPr>
        <w:t xml:space="preserve"> en una población de 312 pacientes con asma alérgica grave que equiparaban la población del estudio 1</w:t>
      </w:r>
      <w:r w:rsidRPr="00D65D2F">
        <w:rPr>
          <w:color w:val="000000"/>
          <w:sz w:val="22"/>
          <w:szCs w:val="22"/>
          <w:lang w:val="es-ES_tradnl"/>
        </w:rPr>
        <w:t xml:space="preserve">. En este estudio abierto, el tratamiento con </w:t>
      </w:r>
      <w:r w:rsidRPr="00D65D2F" w:rsidR="00347D20">
        <w:rPr>
          <w:color w:val="000000"/>
          <w:sz w:val="22"/>
          <w:szCs w:val="22"/>
          <w:lang w:val="es-ES"/>
        </w:rPr>
        <w:t>omalizumab</w:t>
      </w:r>
      <w:r w:rsidRPr="00D65D2F">
        <w:rPr>
          <w:color w:val="000000"/>
          <w:sz w:val="22"/>
          <w:szCs w:val="22"/>
          <w:lang w:val="es-ES_tradnl"/>
        </w:rPr>
        <w:t xml:space="preserve"> condujo a una reducción del 61% en la proporción de exacerbaciones asmáticas que fue clínicamente significativa comparado con el tratamiento actual del asma solo.</w:t>
      </w:r>
    </w:p>
    <w:p w:rsidRPr="00D65D2F" w:rsidR="00BE2147" w:rsidP="00F9025A" w:rsidRDefault="00BE2147" w14:paraId="48D40532" w14:textId="77777777">
      <w:pPr>
        <w:pStyle w:val="Text"/>
        <w:widowControl w:val="0"/>
        <w:spacing w:before="0"/>
        <w:jc w:val="left"/>
        <w:rPr>
          <w:color w:val="000000"/>
          <w:sz w:val="22"/>
          <w:szCs w:val="22"/>
          <w:lang w:val="es-ES_tradnl"/>
        </w:rPr>
      </w:pPr>
    </w:p>
    <w:p w:rsidRPr="00D65D2F" w:rsidR="00BE2147" w:rsidP="00F9025A" w:rsidRDefault="00BE2147" w14:paraId="08D81BBF" w14:textId="2EE07D2A">
      <w:pPr>
        <w:pStyle w:val="Text"/>
        <w:widowControl w:val="0"/>
        <w:spacing w:before="0"/>
        <w:jc w:val="left"/>
        <w:rPr>
          <w:sz w:val="22"/>
          <w:szCs w:val="22"/>
          <w:lang w:val="es-ES_tradnl"/>
        </w:rPr>
      </w:pPr>
      <w:r w:rsidRPr="00D65D2F">
        <w:rPr>
          <w:sz w:val="22"/>
          <w:szCs w:val="22"/>
          <w:lang w:val="es-ES_tradnl"/>
        </w:rPr>
        <w:t>Cuatro amplios estudios adicionales de apoyo controlados con placebo de 28 a 52 semanas de duración en 1</w:t>
      </w:r>
      <w:r w:rsidRPr="00D65D2F" w:rsidR="00347D20">
        <w:rPr>
          <w:sz w:val="22"/>
          <w:szCs w:val="22"/>
          <w:lang w:val="es-ES_tradnl"/>
        </w:rPr>
        <w:t> </w:t>
      </w:r>
      <w:r w:rsidRPr="00D65D2F">
        <w:rPr>
          <w:sz w:val="22"/>
          <w:szCs w:val="22"/>
          <w:lang w:val="es-ES_tradnl"/>
        </w:rPr>
        <w:t xml:space="preserve">722 adultos y adolescentes (estudios 3, 4, 5, 6) valoraron la eficacia y seguridad de </w:t>
      </w:r>
      <w:r w:rsidRPr="00D65D2F" w:rsidR="00347D20">
        <w:rPr>
          <w:color w:val="000000"/>
          <w:sz w:val="22"/>
          <w:szCs w:val="22"/>
          <w:lang w:val="es-ES"/>
        </w:rPr>
        <w:t>omalizumab</w:t>
      </w:r>
      <w:r w:rsidRPr="00D65D2F">
        <w:rPr>
          <w:sz w:val="22"/>
          <w:szCs w:val="22"/>
          <w:lang w:val="es-ES_tradnl"/>
        </w:rPr>
        <w:t xml:space="preserve"> en pacientes con asma persistente grave. La mayoría de los pacientes estuvo inadecuadamente controlado pero recibieron menos tratamiento concomitante del asma que los pacientes en los estudios 1 </w:t>
      </w:r>
      <w:r w:rsidRPr="00D65D2F" w:rsidR="007D261C">
        <w:rPr>
          <w:sz w:val="22"/>
          <w:szCs w:val="22"/>
          <w:lang w:val="es-ES_tradnl"/>
        </w:rPr>
        <w:t xml:space="preserve">o </w:t>
      </w:r>
      <w:r w:rsidRPr="00D65D2F">
        <w:rPr>
          <w:sz w:val="22"/>
          <w:szCs w:val="22"/>
          <w:lang w:val="es-ES_tradnl"/>
        </w:rPr>
        <w:t>2. Los estudios 3</w:t>
      </w:r>
      <w:r w:rsidRPr="00D65D2F">
        <w:rPr>
          <w:sz w:val="22"/>
          <w:szCs w:val="22"/>
          <w:lang w:val="es-ES_tradnl"/>
        </w:rPr>
        <w:noBreakHyphen/>
        <w:t xml:space="preserve">5 utilizaron la exacerbación como variable </w:t>
      </w:r>
      <w:r w:rsidRPr="00D65D2F" w:rsidR="007D261C">
        <w:rPr>
          <w:sz w:val="22"/>
          <w:szCs w:val="22"/>
          <w:lang w:val="es-ES_tradnl"/>
        </w:rPr>
        <w:t>primaria</w:t>
      </w:r>
      <w:r w:rsidRPr="00D65D2F">
        <w:rPr>
          <w:sz w:val="22"/>
          <w:szCs w:val="22"/>
          <w:lang w:val="es-ES_tradnl"/>
        </w:rPr>
        <w:t>, mientras que el estudio 6 evaluó principalmente el ahorro de corticosteroides inhalados.</w:t>
      </w:r>
    </w:p>
    <w:p w:rsidRPr="00D65D2F" w:rsidR="00BE2147" w:rsidP="00F9025A" w:rsidRDefault="00BE2147" w14:paraId="65AD13EC" w14:textId="77777777">
      <w:pPr>
        <w:pStyle w:val="Text"/>
        <w:widowControl w:val="0"/>
        <w:spacing w:before="0"/>
        <w:jc w:val="left"/>
        <w:rPr>
          <w:color w:val="000000"/>
          <w:sz w:val="22"/>
          <w:szCs w:val="22"/>
          <w:lang w:val="es-ES_tradnl"/>
        </w:rPr>
      </w:pPr>
    </w:p>
    <w:p w:rsidRPr="00D65D2F" w:rsidR="00BE2147" w:rsidP="00F9025A" w:rsidRDefault="00BE2147" w14:paraId="3BE24503" w14:textId="752E79A3">
      <w:pPr>
        <w:pStyle w:val="Text"/>
        <w:widowControl w:val="0"/>
        <w:spacing w:before="0"/>
        <w:jc w:val="left"/>
        <w:rPr>
          <w:color w:val="000000"/>
          <w:sz w:val="22"/>
          <w:szCs w:val="22"/>
          <w:lang w:val="es-ES_tradnl"/>
        </w:rPr>
      </w:pPr>
      <w:r w:rsidRPr="00D65D2F">
        <w:rPr>
          <w:color w:val="000000"/>
          <w:sz w:val="22"/>
          <w:szCs w:val="22"/>
          <w:lang w:val="es-ES_tradnl"/>
        </w:rPr>
        <w:t xml:space="preserve">En los estudios 3, 4 y 5, los pacientes tratados con </w:t>
      </w:r>
      <w:r w:rsidRPr="00D65D2F" w:rsidR="00347D20">
        <w:rPr>
          <w:color w:val="000000"/>
          <w:sz w:val="22"/>
          <w:szCs w:val="22"/>
          <w:lang w:val="es-ES"/>
        </w:rPr>
        <w:t>omalizumab</w:t>
      </w:r>
      <w:r w:rsidRPr="00D65D2F">
        <w:rPr>
          <w:color w:val="000000"/>
          <w:sz w:val="22"/>
          <w:szCs w:val="22"/>
          <w:lang w:val="es-ES_tradnl"/>
        </w:rPr>
        <w:t xml:space="preserve"> presentaron reducciones en la proporción de exacerbaciones asmáticas del 37,5% (p = 0,027), 40,3% (p&lt;0,001) y 57,6% (p&lt;0,001), respectivamente, comparado con placebo.</w:t>
      </w:r>
    </w:p>
    <w:p w:rsidRPr="00D65D2F" w:rsidR="00BE2147" w:rsidP="00F9025A" w:rsidRDefault="00BE2147" w14:paraId="727E5CBA" w14:textId="77777777">
      <w:pPr>
        <w:pStyle w:val="Text"/>
        <w:widowControl w:val="0"/>
        <w:spacing w:before="0"/>
        <w:jc w:val="left"/>
        <w:rPr>
          <w:color w:val="000000"/>
          <w:sz w:val="22"/>
          <w:szCs w:val="22"/>
          <w:lang w:val="es-ES_tradnl"/>
        </w:rPr>
      </w:pPr>
    </w:p>
    <w:p w:rsidRPr="00D65D2F" w:rsidR="00BE2147" w:rsidP="00F9025A" w:rsidRDefault="00BE2147" w14:paraId="74B84733" w14:textId="12FD6A10">
      <w:pPr>
        <w:pStyle w:val="Text"/>
        <w:widowControl w:val="0"/>
        <w:spacing w:before="0"/>
        <w:jc w:val="left"/>
        <w:rPr>
          <w:color w:val="000000"/>
          <w:sz w:val="22"/>
          <w:szCs w:val="22"/>
          <w:lang w:val="es-ES_tradnl"/>
        </w:rPr>
      </w:pPr>
      <w:r w:rsidRPr="00D65D2F">
        <w:rPr>
          <w:color w:val="000000"/>
          <w:sz w:val="22"/>
          <w:szCs w:val="22"/>
          <w:lang w:val="es-ES_tradnl"/>
        </w:rPr>
        <w:t xml:space="preserve">En el estudio 6, los pacientes con asma alérgica significativamente más grave tratados con </w:t>
      </w:r>
      <w:r w:rsidRPr="00D65D2F" w:rsidR="00347D20">
        <w:rPr>
          <w:color w:val="000000"/>
          <w:sz w:val="22"/>
          <w:szCs w:val="22"/>
          <w:lang w:val="es-ES"/>
        </w:rPr>
        <w:t>omalizumab</w:t>
      </w:r>
      <w:r w:rsidRPr="00D65D2F">
        <w:rPr>
          <w:color w:val="000000"/>
          <w:sz w:val="22"/>
          <w:szCs w:val="22"/>
          <w:lang w:val="es-ES_tradnl"/>
        </w:rPr>
        <w:t xml:space="preserve"> pudieron reducir su dosis de fluticasona a </w:t>
      </w:r>
      <w:r w:rsidRPr="00D65D2F">
        <w:rPr>
          <w:rFonts w:ascii="Symbol" w:hAnsi="Symbol" w:eastAsia="Symbol" w:cs="Symbol"/>
          <w:color w:val="000000"/>
          <w:sz w:val="22"/>
          <w:szCs w:val="22"/>
          <w:lang w:val="es-ES_tradnl"/>
        </w:rPr>
        <w:t>£</w:t>
      </w:r>
      <w:r w:rsidRPr="00D65D2F">
        <w:rPr>
          <w:color w:val="000000"/>
          <w:sz w:val="22"/>
          <w:szCs w:val="22"/>
          <w:lang w:val="es-ES_tradnl"/>
        </w:rPr>
        <w:t>500 microgramos/día sin deterioro del control del asma (60,3%) comparado con el grupo placebo (45,8%, p&lt;0,05).</w:t>
      </w:r>
    </w:p>
    <w:p w:rsidRPr="00D65D2F" w:rsidR="00BE2147" w:rsidP="00F9025A" w:rsidRDefault="00BE2147" w14:paraId="5C9064A4" w14:textId="77777777">
      <w:pPr>
        <w:pStyle w:val="Text"/>
        <w:widowControl w:val="0"/>
        <w:spacing w:before="0"/>
        <w:jc w:val="left"/>
        <w:rPr>
          <w:color w:val="000000"/>
          <w:sz w:val="22"/>
          <w:szCs w:val="22"/>
          <w:lang w:val="es-ES_tradnl"/>
        </w:rPr>
      </w:pPr>
    </w:p>
    <w:p w:rsidRPr="00D65D2F" w:rsidR="00BE2147" w:rsidP="00F9025A" w:rsidRDefault="00BE2147" w14:paraId="2A71BDD2" w14:textId="1EDAA76E">
      <w:pPr>
        <w:pStyle w:val="Text"/>
        <w:widowControl w:val="0"/>
        <w:spacing w:before="0"/>
        <w:jc w:val="left"/>
        <w:rPr>
          <w:sz w:val="22"/>
          <w:szCs w:val="22"/>
          <w:lang w:val="es-ES_tradnl"/>
        </w:rPr>
      </w:pPr>
      <w:r w:rsidRPr="00D65D2F">
        <w:rPr>
          <w:sz w:val="22"/>
          <w:szCs w:val="22"/>
          <w:lang w:val="es-ES_tradnl"/>
        </w:rPr>
        <w:t xml:space="preserve">La puntuación de calidad de vida se midió utilizando el cuestionario de calidad de vida relacionada con el asma de Juniper. En los 6 estudios hubo una mejoría estadísticamente significativa con respecto a la puntuación de calidad de vida basal para los pacientes tratados con </w:t>
      </w:r>
      <w:r w:rsidRPr="00D65D2F" w:rsidR="00347D20">
        <w:rPr>
          <w:color w:val="000000"/>
          <w:sz w:val="22"/>
          <w:szCs w:val="22"/>
          <w:lang w:val="es-ES"/>
        </w:rPr>
        <w:t>omalizumab</w:t>
      </w:r>
      <w:r w:rsidRPr="00D65D2F">
        <w:rPr>
          <w:sz w:val="22"/>
          <w:szCs w:val="22"/>
          <w:lang w:val="es-ES_tradnl"/>
        </w:rPr>
        <w:t xml:space="preserve"> con respecto al grupo placebo o control.</w:t>
      </w:r>
    </w:p>
    <w:p w:rsidRPr="00D65D2F" w:rsidR="00BE2147" w:rsidP="00F9025A" w:rsidRDefault="00BE2147" w14:paraId="688BFDC0" w14:textId="77777777">
      <w:pPr>
        <w:widowControl w:val="0"/>
        <w:tabs>
          <w:tab w:val="clear" w:pos="567"/>
        </w:tabs>
        <w:spacing w:line="240" w:lineRule="auto"/>
        <w:rPr>
          <w:color w:val="000000"/>
          <w:szCs w:val="22"/>
        </w:rPr>
      </w:pPr>
    </w:p>
    <w:p w:rsidRPr="00D65D2F" w:rsidR="00BE2147" w:rsidP="00F9025A" w:rsidRDefault="00BE2147" w14:paraId="5D928E22" w14:textId="77777777">
      <w:pPr>
        <w:pStyle w:val="Text"/>
        <w:keepNext/>
        <w:widowControl w:val="0"/>
        <w:spacing w:before="0"/>
        <w:jc w:val="left"/>
        <w:rPr>
          <w:color w:val="000000"/>
          <w:sz w:val="22"/>
          <w:szCs w:val="22"/>
          <w:lang w:val="es-ES_tradnl"/>
        </w:rPr>
      </w:pPr>
      <w:r w:rsidRPr="00D65D2F">
        <w:rPr>
          <w:color w:val="000000"/>
          <w:sz w:val="22"/>
          <w:szCs w:val="22"/>
          <w:lang w:val="es-ES_tradnl"/>
        </w:rPr>
        <w:t>Valoración global del médico con respecto a la efectividad del tratamiento:</w:t>
      </w:r>
    </w:p>
    <w:p w:rsidRPr="00D65D2F" w:rsidR="00BE2147" w:rsidP="6BB4FD41" w:rsidRDefault="00BE2147" w14:paraId="5A6390F5" w14:textId="4555E29B">
      <w:pPr>
        <w:widowControl w:val="0"/>
        <w:tabs>
          <w:tab w:val="clear" w:pos="567"/>
        </w:tabs>
        <w:spacing w:line="240" w:lineRule="auto"/>
        <w:rPr>
          <w:color w:val="000000"/>
          <w:lang w:val="es-ES"/>
        </w:rPr>
      </w:pPr>
      <w:r w:rsidRPr="6BB4FD41">
        <w:rPr>
          <w:color w:val="000000" w:themeColor="text1"/>
          <w:lang w:val="es-ES"/>
        </w:rPr>
        <w:t xml:space="preserve">La valoración global del médico se realizó en cinco de los estudios anteriormente mencionados como una amplia medida del control del asma realizada por el médico que trata al paciente. El médico pudo tener en cuenta el PEF (flujo espiratorio máximo), los síntomas durante el día y la noche, el uso de medicación de rescate, la espirometría y las exacerbaciones. En los cinco estudios una proporción significativamente superior de los pacientes tratados con </w:t>
      </w:r>
      <w:r w:rsidRPr="6BB4FD41" w:rsidR="00D94771">
        <w:rPr>
          <w:color w:val="000000" w:themeColor="text1"/>
          <w:lang w:val="es-ES"/>
        </w:rPr>
        <w:t>omalizumab</w:t>
      </w:r>
      <w:r w:rsidRPr="6BB4FD41">
        <w:rPr>
          <w:color w:val="000000" w:themeColor="text1"/>
          <w:lang w:val="es-ES"/>
        </w:rPr>
        <w:t xml:space="preserve"> declararon haber alcanzado una notable mejoría o un control completo del asma comparado con los pacientes tratados con placebo.</w:t>
      </w:r>
    </w:p>
    <w:p w:rsidRPr="00D65D2F" w:rsidR="00BE2147" w:rsidP="00F9025A" w:rsidRDefault="00BE2147" w14:paraId="38BCE258" w14:textId="77777777">
      <w:pPr>
        <w:widowControl w:val="0"/>
        <w:tabs>
          <w:tab w:val="clear" w:pos="567"/>
        </w:tabs>
        <w:spacing w:line="240" w:lineRule="auto"/>
        <w:rPr>
          <w:color w:val="000000"/>
          <w:szCs w:val="22"/>
        </w:rPr>
      </w:pPr>
    </w:p>
    <w:p w:rsidRPr="00D65D2F" w:rsidR="00BE2147" w:rsidP="6BB4FD41" w:rsidRDefault="00BE2147" w14:paraId="41440D8E" w14:textId="77777777">
      <w:pPr>
        <w:keepNext/>
        <w:widowControl w:val="0"/>
        <w:tabs>
          <w:tab w:val="clear" w:pos="567"/>
        </w:tabs>
        <w:spacing w:line="240" w:lineRule="auto"/>
        <w:rPr>
          <w:i/>
          <w:iCs/>
          <w:color w:val="000000"/>
          <w:lang w:val="es-ES"/>
        </w:rPr>
      </w:pPr>
      <w:r w:rsidRPr="6BB4FD41">
        <w:rPr>
          <w:i/>
          <w:iCs/>
          <w:lang w:val="es-ES"/>
        </w:rPr>
        <w:t xml:space="preserve">Niños de </w:t>
      </w:r>
      <w:r w:rsidRPr="6BB4FD41">
        <w:rPr>
          <w:i/>
          <w:iCs/>
          <w:color w:val="000000" w:themeColor="text1"/>
          <w:lang w:val="es-ES"/>
        </w:rPr>
        <w:t>6 a &lt;12 años de edad</w:t>
      </w:r>
    </w:p>
    <w:p w:rsidRPr="00D65D2F" w:rsidR="00BE2147" w:rsidP="6BB4FD41" w:rsidRDefault="00BE2147" w14:paraId="6AC8D447" w14:textId="0AE31E44">
      <w:pPr>
        <w:widowControl w:val="0"/>
        <w:tabs>
          <w:tab w:val="clear" w:pos="567"/>
        </w:tabs>
        <w:spacing w:line="240" w:lineRule="auto"/>
        <w:rPr>
          <w:color w:val="000000"/>
          <w:lang w:val="es-ES"/>
        </w:rPr>
      </w:pPr>
      <w:r w:rsidRPr="6BB4FD41">
        <w:rPr>
          <w:lang w:val="es-ES"/>
        </w:rPr>
        <w:t xml:space="preserve">El soporte principal para la eficacia y seguridad de </w:t>
      </w:r>
      <w:r w:rsidRPr="6BB4FD41" w:rsidR="00D94771">
        <w:rPr>
          <w:color w:val="000000" w:themeColor="text1"/>
          <w:lang w:val="es-ES"/>
        </w:rPr>
        <w:t>omalizumab</w:t>
      </w:r>
      <w:r w:rsidRPr="6BB4FD41">
        <w:rPr>
          <w:lang w:val="es-ES"/>
        </w:rPr>
        <w:t xml:space="preserve"> en el grupo de edad de 6 a </w:t>
      </w:r>
      <w:r w:rsidRPr="6BB4FD41">
        <w:rPr>
          <w:color w:val="000000" w:themeColor="text1"/>
          <w:lang w:val="es-ES"/>
        </w:rPr>
        <w:t>&lt;12 años se obtiene de un ensayo multicéntrico, randomizado, doble ciego, controlado con placebo (estudio 7).</w:t>
      </w:r>
    </w:p>
    <w:p w:rsidRPr="00D65D2F" w:rsidR="00BE2147" w:rsidP="00F9025A" w:rsidRDefault="00BE2147" w14:paraId="3584A3E0" w14:textId="77777777">
      <w:pPr>
        <w:widowControl w:val="0"/>
        <w:tabs>
          <w:tab w:val="clear" w:pos="567"/>
        </w:tabs>
        <w:spacing w:line="240" w:lineRule="auto"/>
        <w:rPr>
          <w:color w:val="000000"/>
          <w:szCs w:val="22"/>
        </w:rPr>
      </w:pPr>
    </w:p>
    <w:p w:rsidRPr="00D65D2F" w:rsidR="00BE2147" w:rsidP="00F9025A" w:rsidRDefault="00BE2147" w14:paraId="3C8F9A6C" w14:textId="77777777">
      <w:pPr>
        <w:widowControl w:val="0"/>
        <w:tabs>
          <w:tab w:val="clear" w:pos="567"/>
        </w:tabs>
        <w:spacing w:line="240" w:lineRule="auto"/>
        <w:rPr>
          <w:szCs w:val="22"/>
        </w:rPr>
      </w:pPr>
      <w:r w:rsidRPr="00D65D2F">
        <w:rPr>
          <w:color w:val="000000"/>
          <w:szCs w:val="22"/>
        </w:rPr>
        <w:t xml:space="preserve">El estudio 7 fue un ensayo controlado con placebo que incluyó un subgrupo específico </w:t>
      </w:r>
      <w:r w:rsidRPr="00D65D2F">
        <w:rPr>
          <w:szCs w:val="22"/>
        </w:rPr>
        <w:t xml:space="preserve">(n=235) </w:t>
      </w:r>
      <w:r w:rsidRPr="00D65D2F">
        <w:rPr>
          <w:color w:val="000000"/>
          <w:szCs w:val="22"/>
        </w:rPr>
        <w:t xml:space="preserve">de pacientes tal y como se define en la presente indicación, quienes fueron tratados con corticoides inhalados a dosis altas </w:t>
      </w:r>
      <w:r w:rsidRPr="00D65D2F">
        <w:rPr>
          <w:szCs w:val="22"/>
        </w:rPr>
        <w:t>(≥500 µg/día de fluticasona o equivalente) más agonista beta de larga duración.</w:t>
      </w:r>
    </w:p>
    <w:p w:rsidRPr="00D65D2F" w:rsidR="00BE2147" w:rsidP="00F9025A" w:rsidRDefault="00BE2147" w14:paraId="6C23F71A" w14:textId="77777777">
      <w:pPr>
        <w:widowControl w:val="0"/>
        <w:tabs>
          <w:tab w:val="clear" w:pos="567"/>
        </w:tabs>
        <w:spacing w:line="240" w:lineRule="auto"/>
        <w:rPr>
          <w:szCs w:val="22"/>
        </w:rPr>
      </w:pPr>
    </w:p>
    <w:p w:rsidRPr="00D65D2F" w:rsidR="00BE2147" w:rsidP="00F9025A" w:rsidRDefault="00BE2147" w14:paraId="3ACB806E" w14:textId="77777777">
      <w:pPr>
        <w:widowControl w:val="0"/>
        <w:tabs>
          <w:tab w:val="clear" w:pos="567"/>
        </w:tabs>
        <w:spacing w:line="240" w:lineRule="auto"/>
        <w:rPr>
          <w:szCs w:val="22"/>
        </w:rPr>
      </w:pPr>
      <w:r w:rsidRPr="00D65D2F">
        <w:rPr>
          <w:szCs w:val="22"/>
        </w:rPr>
        <w:t>Según la opinión clínica del investigador, una exacerbación clínicamente significativa se definió como un empeoramiento de los síntomas del asma, la cual requería una dosis doble de corticosteroide inhalado con respecto al valor basal, durante un mínimo de 3 días y/o tratamiento de rescate con corticosteroides sistémicos (oral o intravenoso) durante un mínimo de 3 días.</w:t>
      </w:r>
    </w:p>
    <w:p w:rsidRPr="00D65D2F" w:rsidR="00BE2147" w:rsidP="00F9025A" w:rsidRDefault="00BE2147" w14:paraId="2C0AC9AA" w14:textId="77777777">
      <w:pPr>
        <w:widowControl w:val="0"/>
        <w:tabs>
          <w:tab w:val="clear" w:pos="567"/>
        </w:tabs>
        <w:spacing w:line="240" w:lineRule="auto"/>
        <w:rPr>
          <w:szCs w:val="22"/>
        </w:rPr>
      </w:pPr>
    </w:p>
    <w:p w:rsidRPr="00D65D2F" w:rsidR="00BE2147" w:rsidP="00F9025A" w:rsidRDefault="00BE2147" w14:paraId="34E74019" w14:textId="77777777">
      <w:pPr>
        <w:widowControl w:val="0"/>
        <w:tabs>
          <w:tab w:val="clear" w:pos="567"/>
        </w:tabs>
        <w:spacing w:line="240" w:lineRule="auto"/>
      </w:pPr>
      <w:r w:rsidRPr="6BB4FD41">
        <w:rPr>
          <w:lang w:val="es-ES"/>
        </w:rPr>
        <w:t>En el subgrupo específico de pacientes con corticoides inhalados a dosis alta, el grupo de omalizumab tuvo una tasa inferior estadísticamente significativa de exacerbaciones asmáticas clínicamente significativas que el grupo placebo. A las 24 semanas, la diferencia en las tasas entre los grupos de tratamiento representó un descenso del 34% (razón de tasas 0,662, p = 0,047) relativo a placebo para los pacientes con omalizumab. En el segundo periodo de tratamiento doble ciego de 28 semanas la diferencia en las tasas entre los grupos de tratamiento representó un descenso del 63% (razón de tasas 0,37, p</w:t>
      </w:r>
      <w:r w:rsidRPr="6BB4FD41">
        <w:rPr>
          <w:rFonts w:ascii="Symbol" w:hAnsi="Symbol" w:eastAsia="Symbol" w:cs="Symbol"/>
          <w:lang w:val="es-ES"/>
        </w:rPr>
        <w:t>&lt;</w:t>
      </w:r>
      <w:r w:rsidRPr="6BB4FD41">
        <w:rPr>
          <w:lang w:val="es-ES"/>
        </w:rPr>
        <w:t>0,001) relativo a placebo para los pacientes con omalizumab.</w:t>
      </w:r>
    </w:p>
    <w:p w:rsidRPr="00D65D2F" w:rsidR="00BE2147" w:rsidP="00F9025A" w:rsidRDefault="00BE2147" w14:paraId="2692C18C" w14:textId="77777777">
      <w:pPr>
        <w:widowControl w:val="0"/>
        <w:tabs>
          <w:tab w:val="clear" w:pos="567"/>
        </w:tabs>
        <w:spacing w:line="240" w:lineRule="auto"/>
        <w:rPr>
          <w:szCs w:val="22"/>
          <w:u w:val="single"/>
        </w:rPr>
      </w:pPr>
    </w:p>
    <w:p w:rsidRPr="00D65D2F" w:rsidR="00BE2147" w:rsidP="00F9025A" w:rsidRDefault="00BE2147" w14:paraId="6717CFC1" w14:textId="77777777">
      <w:pPr>
        <w:widowControl w:val="0"/>
        <w:tabs>
          <w:tab w:val="clear" w:pos="567"/>
        </w:tabs>
        <w:spacing w:line="240" w:lineRule="auto"/>
      </w:pPr>
      <w:r w:rsidRPr="6BB4FD41">
        <w:rPr>
          <w:lang w:val="es-ES"/>
        </w:rPr>
        <w:t>Durante el periodo de tratamiento doble ciego de 52 semanas (incluyendo la fase de esteroides a dosis fija de 24 semanas y la fase de ajuste de esteroides de 28 semanas) la diferencia en las tasas entre los grupos de tratamiento representó un descenso relativo del 50% (razón de tasas 0,504, p</w:t>
      </w:r>
      <w:r w:rsidRPr="6BB4FD41">
        <w:rPr>
          <w:rFonts w:ascii="Symbol" w:hAnsi="Symbol" w:eastAsia="Symbol" w:cs="Symbol"/>
          <w:lang w:val="es-ES"/>
        </w:rPr>
        <w:t>&lt;</w:t>
      </w:r>
      <w:r w:rsidRPr="6BB4FD41">
        <w:rPr>
          <w:lang w:val="es-ES"/>
        </w:rPr>
        <w:t>0,001) en exacerbaciones para los pacientes con omalizumab.</w:t>
      </w:r>
    </w:p>
    <w:p w:rsidRPr="00D65D2F" w:rsidR="00BE2147" w:rsidP="00F9025A" w:rsidRDefault="00BE2147" w14:paraId="178A0C49" w14:textId="77777777">
      <w:pPr>
        <w:widowControl w:val="0"/>
        <w:tabs>
          <w:tab w:val="clear" w:pos="567"/>
        </w:tabs>
        <w:spacing w:line="240" w:lineRule="auto"/>
        <w:rPr>
          <w:szCs w:val="22"/>
        </w:rPr>
      </w:pPr>
    </w:p>
    <w:p w:rsidRPr="00D65D2F" w:rsidR="00BE2147" w:rsidP="6BB4FD41" w:rsidRDefault="00BE2147" w14:paraId="260618F3" w14:textId="19280D5E">
      <w:pPr>
        <w:widowControl w:val="0"/>
        <w:tabs>
          <w:tab w:val="clear" w:pos="567"/>
        </w:tabs>
        <w:spacing w:line="240" w:lineRule="auto"/>
        <w:rPr>
          <w:rFonts w:cs="TimesNewRomanPSMT"/>
          <w:color w:val="000000"/>
          <w:lang w:val="es-ES" w:bidi="th-TH"/>
        </w:rPr>
      </w:pPr>
      <w:r w:rsidRPr="6BB4FD41">
        <w:rPr>
          <w:lang w:val="es-ES"/>
        </w:rPr>
        <w:t xml:space="preserve">El grupo de omalizumab mostró descensos mayores en el uso de agonistas beta como medicación de rescate que el grupo placebo al final del periodo de tratamiento de 52 semanas, aunque la diferencia entre los grupos de tratamiento no fue estadísticamente significativa. De la evaluación global de la efectividad del tratamiento al final del periodo de tratamiento doble ciego de 52 semanas en el subgrupo de pacientes graves con corticoides inhalados a dosis alta más agonistas beta de larga duración, la proporción de pacientes calificados como que tuvieron una efectividad de tratamiento “excelente” fue superior, y la proporción que tuvo una efectividad de tratamiento “moderada” o “débil” fue inferior en el grupo de omalizumab comparado con el grupo placebo; la diferencia entre grupos fue estadísticamente significativa </w:t>
      </w:r>
      <w:r w:rsidRPr="6BB4FD41">
        <w:rPr>
          <w:rFonts w:cs="TimesNewRomanPSMT"/>
          <w:color w:val="000000" w:themeColor="text1"/>
          <w:lang w:val="es-ES" w:bidi="th-TH"/>
        </w:rPr>
        <w:t>(p&lt;0,001), mientras que no hubo diferencias entre los grupos de omalizumab y placebo en las valoraciones de calidad de vida subjetiva de los pacientes.</w:t>
      </w:r>
    </w:p>
    <w:p w:rsidRPr="00D65D2F" w:rsidR="00BB7002" w:rsidP="00F9025A" w:rsidRDefault="00BB7002" w14:paraId="52F7E03E" w14:textId="77777777">
      <w:pPr>
        <w:widowControl w:val="0"/>
        <w:tabs>
          <w:tab w:val="clear" w:pos="567"/>
        </w:tabs>
        <w:spacing w:line="240" w:lineRule="auto"/>
        <w:rPr>
          <w:rFonts w:cs="TimesNewRomanPSMT"/>
          <w:color w:val="000000"/>
          <w:szCs w:val="22"/>
          <w:lang w:bidi="th-TH"/>
        </w:rPr>
      </w:pPr>
    </w:p>
    <w:p w:rsidRPr="00D65D2F" w:rsidR="009C37CC" w:rsidP="6BB4FD41" w:rsidRDefault="009C37CC" w14:paraId="0A628CAF" w14:textId="77777777">
      <w:pPr>
        <w:keepNext/>
        <w:widowControl w:val="0"/>
        <w:tabs>
          <w:tab w:val="clear" w:pos="567"/>
        </w:tabs>
        <w:spacing w:line="240" w:lineRule="auto"/>
        <w:rPr>
          <w:i/>
          <w:iCs/>
          <w:u w:val="single"/>
          <w:lang w:val="es-ES"/>
        </w:rPr>
      </w:pPr>
      <w:r w:rsidRPr="6BB4FD41">
        <w:rPr>
          <w:i/>
          <w:iCs/>
          <w:u w:val="single"/>
          <w:lang w:val="es-ES"/>
        </w:rPr>
        <w:t>Rinosinusitis crónica con pólipos nasales (RSCcPN)</w:t>
      </w:r>
    </w:p>
    <w:p w:rsidRPr="00D65D2F" w:rsidR="009C37CC" w:rsidP="00F9025A" w:rsidRDefault="009C37CC" w14:paraId="01BBC71B" w14:textId="1ECA675C">
      <w:pPr>
        <w:widowControl w:val="0"/>
        <w:tabs>
          <w:tab w:val="clear" w:pos="567"/>
        </w:tabs>
        <w:spacing w:line="240" w:lineRule="auto"/>
      </w:pPr>
      <w:r w:rsidRPr="6BB4FD41">
        <w:rPr>
          <w:lang w:val="es-ES"/>
        </w:rPr>
        <w:t xml:space="preserve">La seguridad y eficacia de </w:t>
      </w:r>
      <w:r w:rsidRPr="6BB4FD41" w:rsidR="00D94771">
        <w:rPr>
          <w:color w:val="000000" w:themeColor="text1"/>
          <w:lang w:val="es-ES"/>
        </w:rPr>
        <w:t>omalizumab</w:t>
      </w:r>
      <w:r w:rsidRPr="6BB4FD41">
        <w:rPr>
          <w:lang w:val="es-ES"/>
        </w:rPr>
        <w:t xml:space="preserve"> se evaluaron en dos ensayos clínicos aleatorizados, doble ciego, controlados con placebo en pacientes con RSCcPN (Tabla </w:t>
      </w:r>
      <w:r w:rsidRPr="6BB4FD41" w:rsidR="00B37DDF">
        <w:rPr>
          <w:lang w:val="es-ES"/>
        </w:rPr>
        <w:t>8</w:t>
      </w:r>
      <w:r w:rsidRPr="6BB4FD41">
        <w:rPr>
          <w:lang w:val="es-ES"/>
        </w:rPr>
        <w:t xml:space="preserve">). Los pacientes recibieron </w:t>
      </w:r>
      <w:r w:rsidRPr="6BB4FD41" w:rsidR="00D94771">
        <w:rPr>
          <w:color w:val="000000" w:themeColor="text1"/>
          <w:lang w:val="es-ES"/>
        </w:rPr>
        <w:t>omalizumab</w:t>
      </w:r>
      <w:r w:rsidRPr="6BB4FD41">
        <w:rPr>
          <w:lang w:val="es-ES"/>
        </w:rPr>
        <w:t xml:space="preserve"> o placebo por vía subcutánea cada 2 o 4 semanas (ver sección 4.2). Durante el estudio todos los pacientes recibieron tratamiento de base con mometasona intranasal. Para la inclusión en los estudios no se requirió cirugía nasosinusal previa ni utilización de cortico</w:t>
      </w:r>
      <w:r w:rsidRPr="6BB4FD41" w:rsidR="00D97DA5">
        <w:rPr>
          <w:lang w:val="es-ES"/>
        </w:rPr>
        <w:t>stero</w:t>
      </w:r>
      <w:r w:rsidRPr="6BB4FD41">
        <w:rPr>
          <w:lang w:val="es-ES"/>
        </w:rPr>
        <w:t xml:space="preserve">ides sistémicos. Los pacientes recibieron </w:t>
      </w:r>
      <w:r w:rsidRPr="6BB4FD41" w:rsidR="00D94771">
        <w:rPr>
          <w:color w:val="000000" w:themeColor="text1"/>
          <w:lang w:val="es-ES"/>
        </w:rPr>
        <w:t>omalizumab</w:t>
      </w:r>
      <w:r w:rsidRPr="6BB4FD41">
        <w:rPr>
          <w:lang w:val="es-ES"/>
        </w:rPr>
        <w:t xml:space="preserve"> o placebo durante 24 semanas continuando con un periodo de seguimiento durante 4 semanas. Las características demográficas y basales, incluyendo comorbilidades alérgicas, se describen en la Tabla 7.</w:t>
      </w:r>
    </w:p>
    <w:p w:rsidRPr="00D65D2F" w:rsidR="00B37DDF" w:rsidP="00F9025A" w:rsidRDefault="00B37DDF" w14:paraId="1BD20CC2" w14:textId="77777777">
      <w:pPr>
        <w:widowControl w:val="0"/>
        <w:tabs>
          <w:tab w:val="clear" w:pos="567"/>
        </w:tabs>
        <w:spacing w:line="240" w:lineRule="auto"/>
        <w:rPr>
          <w:szCs w:val="22"/>
          <w:u w:val="single"/>
        </w:rPr>
      </w:pPr>
    </w:p>
    <w:p w:rsidRPr="00D65D2F" w:rsidR="00B37DDF" w:rsidP="00F9025A" w:rsidRDefault="00B37DDF" w14:paraId="64403FED" w14:textId="77777777">
      <w:pPr>
        <w:keepNext/>
        <w:tabs>
          <w:tab w:val="clear" w:pos="567"/>
        </w:tabs>
        <w:spacing w:line="240" w:lineRule="auto"/>
        <w:rPr>
          <w:szCs w:val="22"/>
        </w:rPr>
      </w:pPr>
      <w:r w:rsidRPr="00D65D2F">
        <w:rPr>
          <w:b/>
          <w:color w:val="000000"/>
          <w:szCs w:val="22"/>
        </w:rPr>
        <w:t>Tabla 7</w:t>
      </w:r>
      <w:r w:rsidRPr="00D65D2F">
        <w:rPr>
          <w:b/>
          <w:szCs w:val="22"/>
        </w:rPr>
        <w:tab/>
      </w:r>
      <w:r w:rsidRPr="00D65D2F">
        <w:rPr>
          <w:b/>
          <w:szCs w:val="22"/>
        </w:rPr>
        <w:t>Características demo</w:t>
      </w:r>
      <w:r w:rsidRPr="00D65D2F">
        <w:rPr>
          <w:b/>
          <w:color w:val="000000"/>
          <w:szCs w:val="22"/>
        </w:rPr>
        <w:t>gráficas y basales de los estudios de pólipos nasales</w:t>
      </w:r>
    </w:p>
    <w:p w:rsidRPr="00D65D2F" w:rsidR="00B37DDF" w:rsidP="00F9025A" w:rsidRDefault="00B37DDF" w14:paraId="0FE14297" w14:textId="77777777">
      <w:pPr>
        <w:keepNext/>
        <w:tabs>
          <w:tab w:val="clear" w:pos="567"/>
        </w:tabs>
        <w:spacing w:line="240" w:lineRule="auto"/>
        <w:rPr>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96"/>
        <w:gridCol w:w="2997"/>
        <w:gridCol w:w="2997"/>
      </w:tblGrid>
      <w:tr w:rsidRPr="00D65D2F" w:rsidR="00B37DDF" w:rsidTr="00CF0BBC" w14:paraId="4E0DE315" w14:textId="77777777">
        <w:trPr>
          <w:cantSplit/>
        </w:trPr>
        <w:tc>
          <w:tcPr>
            <w:tcW w:w="2996" w:type="dxa"/>
            <w:shd w:val="clear" w:color="auto" w:fill="auto"/>
          </w:tcPr>
          <w:p w:rsidRPr="00D65D2F" w:rsidR="00B37DDF" w:rsidP="00F9025A" w:rsidRDefault="00B37DDF" w14:paraId="4FC44603" w14:textId="77777777">
            <w:pPr>
              <w:pStyle w:val="Paragraph"/>
              <w:keepNext/>
              <w:rPr>
                <w:b/>
                <w:sz w:val="22"/>
                <w:szCs w:val="22"/>
                <w:lang w:val="es-ES_tradnl"/>
              </w:rPr>
            </w:pPr>
            <w:r w:rsidRPr="00D65D2F">
              <w:rPr>
                <w:b/>
                <w:sz w:val="22"/>
                <w:szCs w:val="22"/>
                <w:lang w:val="es-ES_tradnl"/>
              </w:rPr>
              <w:t>Parámetro</w:t>
            </w:r>
          </w:p>
        </w:tc>
        <w:tc>
          <w:tcPr>
            <w:tcW w:w="2997" w:type="dxa"/>
            <w:shd w:val="clear" w:color="auto" w:fill="auto"/>
          </w:tcPr>
          <w:p w:rsidRPr="00D65D2F" w:rsidR="00B37DDF" w:rsidP="00F9025A" w:rsidRDefault="00B37DDF" w14:paraId="37BED2E8" w14:textId="77777777">
            <w:pPr>
              <w:pStyle w:val="Paragraph"/>
              <w:keepNext/>
              <w:jc w:val="center"/>
              <w:rPr>
                <w:b/>
                <w:sz w:val="22"/>
                <w:szCs w:val="22"/>
                <w:lang w:val="es-ES_tradnl"/>
              </w:rPr>
            </w:pPr>
            <w:r w:rsidRPr="00D65D2F">
              <w:rPr>
                <w:b/>
                <w:sz w:val="22"/>
                <w:szCs w:val="22"/>
                <w:lang w:val="es-ES_tradnl"/>
              </w:rPr>
              <w:t>Estudio 1 de pólipos nasales</w:t>
            </w:r>
          </w:p>
          <w:p w:rsidRPr="00D65D2F" w:rsidR="00B37DDF" w:rsidP="00F9025A" w:rsidRDefault="00B37DDF" w14:paraId="2EADE4C0" w14:textId="77777777">
            <w:pPr>
              <w:pStyle w:val="Paragraph"/>
              <w:keepNext/>
              <w:jc w:val="center"/>
              <w:rPr>
                <w:b/>
                <w:sz w:val="22"/>
                <w:szCs w:val="22"/>
                <w:lang w:val="es-ES_tradnl"/>
              </w:rPr>
            </w:pPr>
            <w:r w:rsidRPr="00D65D2F">
              <w:rPr>
                <w:b/>
                <w:sz w:val="22"/>
                <w:szCs w:val="22"/>
                <w:lang w:val="es-ES_tradnl"/>
              </w:rPr>
              <w:t>N=138</w:t>
            </w:r>
          </w:p>
        </w:tc>
        <w:tc>
          <w:tcPr>
            <w:tcW w:w="2997" w:type="dxa"/>
            <w:shd w:val="clear" w:color="auto" w:fill="auto"/>
          </w:tcPr>
          <w:p w:rsidRPr="00D65D2F" w:rsidR="00B37DDF" w:rsidP="00F9025A" w:rsidRDefault="00B37DDF" w14:paraId="602D64C0" w14:textId="77777777">
            <w:pPr>
              <w:pStyle w:val="Paragraph"/>
              <w:keepNext/>
              <w:jc w:val="center"/>
              <w:rPr>
                <w:b/>
                <w:sz w:val="22"/>
                <w:szCs w:val="22"/>
                <w:lang w:val="es-ES_tradnl"/>
              </w:rPr>
            </w:pPr>
            <w:r w:rsidRPr="00D65D2F">
              <w:rPr>
                <w:b/>
                <w:sz w:val="22"/>
                <w:szCs w:val="22"/>
                <w:lang w:val="es-ES_tradnl"/>
              </w:rPr>
              <w:t>Estudio 2 de pólipos nasales</w:t>
            </w:r>
          </w:p>
          <w:p w:rsidRPr="00D65D2F" w:rsidR="00B37DDF" w:rsidP="00F9025A" w:rsidRDefault="00B37DDF" w14:paraId="487F1322" w14:textId="77777777">
            <w:pPr>
              <w:pStyle w:val="Paragraph"/>
              <w:keepNext/>
              <w:jc w:val="center"/>
              <w:rPr>
                <w:b/>
                <w:sz w:val="22"/>
                <w:szCs w:val="22"/>
                <w:lang w:val="es-ES_tradnl"/>
              </w:rPr>
            </w:pPr>
            <w:r w:rsidRPr="00D65D2F">
              <w:rPr>
                <w:b/>
                <w:sz w:val="22"/>
                <w:szCs w:val="22"/>
                <w:lang w:val="es-ES_tradnl"/>
              </w:rPr>
              <w:t>N=127</w:t>
            </w:r>
          </w:p>
        </w:tc>
      </w:tr>
      <w:tr w:rsidRPr="00D65D2F" w:rsidR="00B37DDF" w:rsidTr="00CF0BBC" w14:paraId="2D946369" w14:textId="77777777">
        <w:trPr>
          <w:cantSplit/>
        </w:trPr>
        <w:tc>
          <w:tcPr>
            <w:tcW w:w="2996" w:type="dxa"/>
            <w:shd w:val="clear" w:color="auto" w:fill="auto"/>
          </w:tcPr>
          <w:p w:rsidRPr="00D65D2F" w:rsidR="00B37DDF" w:rsidP="00F9025A" w:rsidRDefault="00B37DDF" w14:paraId="05CD6D68" w14:textId="77777777">
            <w:pPr>
              <w:pStyle w:val="Paragraph"/>
              <w:keepNext/>
              <w:rPr>
                <w:sz w:val="22"/>
                <w:szCs w:val="22"/>
                <w:lang w:val="es-ES_tradnl"/>
              </w:rPr>
            </w:pPr>
            <w:r w:rsidRPr="00D65D2F">
              <w:rPr>
                <w:sz w:val="22"/>
                <w:szCs w:val="22"/>
                <w:lang w:val="es-ES_tradnl"/>
              </w:rPr>
              <w:t>Edad media (años) (DE)</w:t>
            </w:r>
          </w:p>
        </w:tc>
        <w:tc>
          <w:tcPr>
            <w:tcW w:w="2997" w:type="dxa"/>
            <w:shd w:val="clear" w:color="auto" w:fill="auto"/>
          </w:tcPr>
          <w:p w:rsidRPr="00D65D2F" w:rsidR="00B37DDF" w:rsidP="00F9025A" w:rsidRDefault="00B37DDF" w14:paraId="34EADAEA" w14:textId="77777777">
            <w:pPr>
              <w:pStyle w:val="Paragraph"/>
              <w:keepNext/>
              <w:jc w:val="center"/>
              <w:rPr>
                <w:sz w:val="22"/>
                <w:szCs w:val="22"/>
                <w:lang w:val="es-ES_tradnl"/>
              </w:rPr>
            </w:pPr>
            <w:r w:rsidRPr="00D65D2F">
              <w:rPr>
                <w:sz w:val="22"/>
                <w:szCs w:val="22"/>
                <w:lang w:val="es-ES_tradnl"/>
              </w:rPr>
              <w:t>51,0 (13,2)</w:t>
            </w:r>
          </w:p>
        </w:tc>
        <w:tc>
          <w:tcPr>
            <w:tcW w:w="2997" w:type="dxa"/>
            <w:shd w:val="clear" w:color="auto" w:fill="auto"/>
          </w:tcPr>
          <w:p w:rsidRPr="00D65D2F" w:rsidR="00B37DDF" w:rsidP="00F9025A" w:rsidRDefault="00B37DDF" w14:paraId="30DD1C53" w14:textId="77777777">
            <w:pPr>
              <w:pStyle w:val="Paragraph"/>
              <w:keepNext/>
              <w:jc w:val="center"/>
              <w:rPr>
                <w:sz w:val="22"/>
                <w:szCs w:val="22"/>
                <w:lang w:val="es-ES_tradnl"/>
              </w:rPr>
            </w:pPr>
            <w:r w:rsidRPr="00D65D2F">
              <w:rPr>
                <w:sz w:val="22"/>
                <w:szCs w:val="22"/>
                <w:lang w:val="es-ES_tradnl"/>
              </w:rPr>
              <w:t>50,1 (11,9)</w:t>
            </w:r>
          </w:p>
        </w:tc>
      </w:tr>
      <w:tr w:rsidRPr="00D65D2F" w:rsidR="00B37DDF" w:rsidTr="00CF0BBC" w14:paraId="34F1318E" w14:textId="77777777">
        <w:trPr>
          <w:cantSplit/>
        </w:trPr>
        <w:tc>
          <w:tcPr>
            <w:tcW w:w="2996" w:type="dxa"/>
            <w:shd w:val="clear" w:color="auto" w:fill="auto"/>
          </w:tcPr>
          <w:p w:rsidRPr="00D65D2F" w:rsidR="00B37DDF" w:rsidP="00F9025A" w:rsidRDefault="00B37DDF" w14:paraId="30B68305" w14:textId="77777777">
            <w:pPr>
              <w:pStyle w:val="Paragraph"/>
              <w:keepNext/>
              <w:rPr>
                <w:sz w:val="22"/>
                <w:szCs w:val="22"/>
                <w:lang w:val="es-ES_tradnl"/>
              </w:rPr>
            </w:pPr>
            <w:r w:rsidRPr="00D65D2F">
              <w:rPr>
                <w:sz w:val="22"/>
                <w:szCs w:val="22"/>
                <w:lang w:val="es-ES_tradnl"/>
              </w:rPr>
              <w:t>% Varones</w:t>
            </w:r>
          </w:p>
        </w:tc>
        <w:tc>
          <w:tcPr>
            <w:tcW w:w="2997" w:type="dxa"/>
            <w:shd w:val="clear" w:color="auto" w:fill="auto"/>
          </w:tcPr>
          <w:p w:rsidRPr="00D65D2F" w:rsidR="00B37DDF" w:rsidP="00F9025A" w:rsidRDefault="00B37DDF" w14:paraId="64CD226B" w14:textId="77777777">
            <w:pPr>
              <w:pStyle w:val="Paragraph"/>
              <w:keepNext/>
              <w:jc w:val="center"/>
              <w:rPr>
                <w:sz w:val="22"/>
                <w:szCs w:val="22"/>
                <w:lang w:val="es-ES_tradnl"/>
              </w:rPr>
            </w:pPr>
            <w:r w:rsidRPr="00D65D2F">
              <w:rPr>
                <w:sz w:val="22"/>
                <w:szCs w:val="22"/>
                <w:lang w:val="es-ES_tradnl"/>
              </w:rPr>
              <w:t>63,8</w:t>
            </w:r>
          </w:p>
        </w:tc>
        <w:tc>
          <w:tcPr>
            <w:tcW w:w="2997" w:type="dxa"/>
            <w:shd w:val="clear" w:color="auto" w:fill="auto"/>
          </w:tcPr>
          <w:p w:rsidRPr="00D65D2F" w:rsidR="00B37DDF" w:rsidP="00F9025A" w:rsidRDefault="00B37DDF" w14:paraId="2CAE4747" w14:textId="77777777">
            <w:pPr>
              <w:pStyle w:val="Paragraph"/>
              <w:keepNext/>
              <w:jc w:val="center"/>
              <w:rPr>
                <w:sz w:val="22"/>
                <w:szCs w:val="22"/>
                <w:lang w:val="es-ES_tradnl"/>
              </w:rPr>
            </w:pPr>
            <w:r w:rsidRPr="00D65D2F">
              <w:rPr>
                <w:sz w:val="22"/>
                <w:szCs w:val="22"/>
                <w:lang w:val="es-ES_tradnl"/>
              </w:rPr>
              <w:t>65,4</w:t>
            </w:r>
          </w:p>
        </w:tc>
      </w:tr>
      <w:tr w:rsidRPr="00D65D2F" w:rsidR="00B37DDF" w:rsidTr="00CF0BBC" w14:paraId="0946AB4F" w14:textId="77777777">
        <w:trPr>
          <w:cantSplit/>
        </w:trPr>
        <w:tc>
          <w:tcPr>
            <w:tcW w:w="2996" w:type="dxa"/>
            <w:shd w:val="clear" w:color="auto" w:fill="auto"/>
          </w:tcPr>
          <w:p w:rsidRPr="00D65D2F" w:rsidR="00B37DDF" w:rsidP="00F9025A" w:rsidRDefault="00B37DDF" w14:paraId="2406E85C" w14:textId="6F0540DD">
            <w:pPr>
              <w:pStyle w:val="Paragraph"/>
              <w:keepNext/>
              <w:rPr>
                <w:sz w:val="22"/>
                <w:szCs w:val="22"/>
                <w:lang w:val="es-ES_tradnl"/>
              </w:rPr>
            </w:pPr>
            <w:r w:rsidRPr="00D65D2F">
              <w:rPr>
                <w:sz w:val="22"/>
                <w:szCs w:val="22"/>
                <w:lang w:val="es-ES_tradnl"/>
              </w:rPr>
              <w:t>Pacientes con uso de cortico</w:t>
            </w:r>
            <w:r w:rsidRPr="00D65D2F" w:rsidR="003D0336">
              <w:rPr>
                <w:sz w:val="22"/>
                <w:szCs w:val="22"/>
                <w:lang w:val="es-ES_tradnl"/>
              </w:rPr>
              <w:t>stero</w:t>
            </w:r>
            <w:r w:rsidRPr="00D65D2F">
              <w:rPr>
                <w:sz w:val="22"/>
                <w:szCs w:val="22"/>
                <w:lang w:val="es-ES_tradnl"/>
              </w:rPr>
              <w:t>ides sistémicos en el año anterior (%)</w:t>
            </w:r>
          </w:p>
        </w:tc>
        <w:tc>
          <w:tcPr>
            <w:tcW w:w="2997" w:type="dxa"/>
            <w:shd w:val="clear" w:color="auto" w:fill="auto"/>
          </w:tcPr>
          <w:p w:rsidRPr="00D65D2F" w:rsidR="00B37DDF" w:rsidP="00F9025A" w:rsidRDefault="00B37DDF" w14:paraId="380CC7BF" w14:textId="77777777">
            <w:pPr>
              <w:pStyle w:val="Paragraph"/>
              <w:keepNext/>
              <w:jc w:val="center"/>
              <w:rPr>
                <w:sz w:val="22"/>
                <w:szCs w:val="22"/>
                <w:lang w:val="es-ES_tradnl"/>
              </w:rPr>
            </w:pPr>
            <w:r w:rsidRPr="00D65D2F">
              <w:rPr>
                <w:sz w:val="22"/>
                <w:szCs w:val="22"/>
                <w:lang w:val="es-ES_tradnl"/>
              </w:rPr>
              <w:t>18,8</w:t>
            </w:r>
          </w:p>
        </w:tc>
        <w:tc>
          <w:tcPr>
            <w:tcW w:w="2997" w:type="dxa"/>
            <w:shd w:val="clear" w:color="auto" w:fill="auto"/>
          </w:tcPr>
          <w:p w:rsidRPr="00D65D2F" w:rsidR="00B37DDF" w:rsidP="00F9025A" w:rsidRDefault="00B37DDF" w14:paraId="5D57B850" w14:textId="77777777">
            <w:pPr>
              <w:pStyle w:val="Paragraph"/>
              <w:keepNext/>
              <w:jc w:val="center"/>
              <w:rPr>
                <w:sz w:val="22"/>
                <w:szCs w:val="22"/>
                <w:lang w:val="es-ES_tradnl"/>
              </w:rPr>
            </w:pPr>
            <w:r w:rsidRPr="00D65D2F">
              <w:rPr>
                <w:sz w:val="22"/>
                <w:szCs w:val="22"/>
                <w:lang w:val="es-ES_tradnl"/>
              </w:rPr>
              <w:t>26,0</w:t>
            </w:r>
          </w:p>
        </w:tc>
      </w:tr>
      <w:tr w:rsidRPr="00D65D2F" w:rsidR="00B37DDF" w:rsidTr="00CF0BBC" w14:paraId="5DA28872" w14:textId="77777777">
        <w:trPr>
          <w:cantSplit/>
        </w:trPr>
        <w:tc>
          <w:tcPr>
            <w:tcW w:w="2996" w:type="dxa"/>
            <w:shd w:val="clear" w:color="auto" w:fill="auto"/>
          </w:tcPr>
          <w:p w:rsidRPr="00D65D2F" w:rsidR="00B37DDF" w:rsidP="00F9025A" w:rsidRDefault="00B37DDF" w14:paraId="7726ABCB" w14:textId="597661D2">
            <w:pPr>
              <w:pStyle w:val="Paragraph"/>
              <w:keepNext/>
              <w:rPr>
                <w:sz w:val="22"/>
                <w:szCs w:val="22"/>
                <w:lang w:val="es-ES_tradnl"/>
              </w:rPr>
            </w:pPr>
            <w:r w:rsidRPr="00D65D2F">
              <w:rPr>
                <w:sz w:val="22"/>
                <w:szCs w:val="22"/>
                <w:lang w:val="es-ES_tradnl"/>
              </w:rPr>
              <w:t>Puntuación de pólipos nasales (N</w:t>
            </w:r>
            <w:r w:rsidRPr="00D65D2F" w:rsidR="00D97DA5">
              <w:rPr>
                <w:sz w:val="22"/>
                <w:szCs w:val="22"/>
                <w:lang w:val="es-ES_tradnl"/>
              </w:rPr>
              <w:t>PS</w:t>
            </w:r>
            <w:r w:rsidRPr="00D65D2F">
              <w:rPr>
                <w:sz w:val="22"/>
                <w:szCs w:val="22"/>
                <w:lang w:val="es-ES_tradnl"/>
              </w:rPr>
              <w:t>) bilateral endoscópica: media (DE), rango 0-8</w:t>
            </w:r>
          </w:p>
        </w:tc>
        <w:tc>
          <w:tcPr>
            <w:tcW w:w="2997" w:type="dxa"/>
            <w:shd w:val="clear" w:color="auto" w:fill="auto"/>
          </w:tcPr>
          <w:p w:rsidRPr="00D65D2F" w:rsidR="00B37DDF" w:rsidP="00F9025A" w:rsidRDefault="00B37DDF" w14:paraId="2199907F" w14:textId="77777777">
            <w:pPr>
              <w:pStyle w:val="Paragraph"/>
              <w:keepNext/>
              <w:jc w:val="center"/>
              <w:rPr>
                <w:sz w:val="22"/>
                <w:szCs w:val="22"/>
                <w:lang w:val="es-ES_tradnl"/>
              </w:rPr>
            </w:pPr>
            <w:r w:rsidRPr="00D65D2F">
              <w:rPr>
                <w:sz w:val="22"/>
                <w:szCs w:val="22"/>
                <w:lang w:val="es-ES_tradnl"/>
              </w:rPr>
              <w:t>6,2 (1,0)</w:t>
            </w:r>
          </w:p>
        </w:tc>
        <w:tc>
          <w:tcPr>
            <w:tcW w:w="2997" w:type="dxa"/>
            <w:shd w:val="clear" w:color="auto" w:fill="auto"/>
          </w:tcPr>
          <w:p w:rsidRPr="00D65D2F" w:rsidR="00B37DDF" w:rsidP="00F9025A" w:rsidRDefault="00B37DDF" w14:paraId="1B491475" w14:textId="77777777">
            <w:pPr>
              <w:pStyle w:val="Paragraph"/>
              <w:keepNext/>
              <w:jc w:val="center"/>
              <w:rPr>
                <w:sz w:val="22"/>
                <w:szCs w:val="22"/>
                <w:lang w:val="es-ES_tradnl"/>
              </w:rPr>
            </w:pPr>
            <w:r w:rsidRPr="00D65D2F">
              <w:rPr>
                <w:sz w:val="22"/>
                <w:szCs w:val="22"/>
                <w:lang w:val="es-ES_tradnl"/>
              </w:rPr>
              <w:t>6,3 (0,9)</w:t>
            </w:r>
          </w:p>
        </w:tc>
      </w:tr>
      <w:tr w:rsidRPr="00D65D2F" w:rsidR="00B37DDF" w:rsidTr="00CF0BBC" w14:paraId="655BD84F" w14:textId="77777777">
        <w:trPr>
          <w:cantSplit/>
        </w:trPr>
        <w:tc>
          <w:tcPr>
            <w:tcW w:w="2996" w:type="dxa"/>
            <w:shd w:val="clear" w:color="auto" w:fill="auto"/>
          </w:tcPr>
          <w:p w:rsidRPr="00D65D2F" w:rsidR="00B37DDF" w:rsidP="00F9025A" w:rsidRDefault="00B37DDF" w14:paraId="3F59633E" w14:textId="3CE13693">
            <w:pPr>
              <w:pStyle w:val="Paragraph"/>
              <w:keepNext/>
              <w:rPr>
                <w:sz w:val="22"/>
                <w:szCs w:val="22"/>
                <w:lang w:val="es-ES_tradnl"/>
              </w:rPr>
            </w:pPr>
            <w:r w:rsidRPr="00D65D2F">
              <w:rPr>
                <w:sz w:val="22"/>
                <w:szCs w:val="22"/>
                <w:lang w:val="es-ES_tradnl"/>
              </w:rPr>
              <w:t>Puntuación de la congestión nasal (N</w:t>
            </w:r>
            <w:r w:rsidRPr="00D65D2F" w:rsidR="00D97DA5">
              <w:rPr>
                <w:sz w:val="22"/>
                <w:szCs w:val="22"/>
                <w:lang w:val="es-ES_tradnl"/>
              </w:rPr>
              <w:t>CS</w:t>
            </w:r>
            <w:r w:rsidRPr="00D65D2F">
              <w:rPr>
                <w:sz w:val="22"/>
                <w:szCs w:val="22"/>
                <w:lang w:val="es-ES_tradnl"/>
              </w:rPr>
              <w:t>): media (DE), rango 0-3</w:t>
            </w:r>
          </w:p>
        </w:tc>
        <w:tc>
          <w:tcPr>
            <w:tcW w:w="2997" w:type="dxa"/>
            <w:shd w:val="clear" w:color="auto" w:fill="auto"/>
          </w:tcPr>
          <w:p w:rsidRPr="00D65D2F" w:rsidR="00B37DDF" w:rsidP="00F9025A" w:rsidRDefault="00B37DDF" w14:paraId="63411597" w14:textId="77777777">
            <w:pPr>
              <w:pStyle w:val="Paragraph"/>
              <w:keepNext/>
              <w:jc w:val="center"/>
              <w:rPr>
                <w:sz w:val="22"/>
                <w:szCs w:val="22"/>
                <w:lang w:val="es-ES_tradnl"/>
              </w:rPr>
            </w:pPr>
            <w:r w:rsidRPr="00D65D2F">
              <w:rPr>
                <w:sz w:val="22"/>
                <w:szCs w:val="22"/>
                <w:lang w:val="es-ES_tradnl"/>
              </w:rPr>
              <w:t>2,4 (0,6)</w:t>
            </w:r>
          </w:p>
        </w:tc>
        <w:tc>
          <w:tcPr>
            <w:tcW w:w="2997" w:type="dxa"/>
            <w:shd w:val="clear" w:color="auto" w:fill="auto"/>
          </w:tcPr>
          <w:p w:rsidRPr="00D65D2F" w:rsidR="00B37DDF" w:rsidP="00F9025A" w:rsidRDefault="00B37DDF" w14:paraId="52E63A6A" w14:textId="77777777">
            <w:pPr>
              <w:pStyle w:val="Paragraph"/>
              <w:keepNext/>
              <w:jc w:val="center"/>
              <w:rPr>
                <w:sz w:val="22"/>
                <w:szCs w:val="22"/>
                <w:lang w:val="es-ES_tradnl"/>
              </w:rPr>
            </w:pPr>
            <w:r w:rsidRPr="00D65D2F">
              <w:rPr>
                <w:sz w:val="22"/>
                <w:szCs w:val="22"/>
                <w:lang w:val="es-ES_tradnl"/>
              </w:rPr>
              <w:t>2,3 (0,7)</w:t>
            </w:r>
          </w:p>
        </w:tc>
      </w:tr>
      <w:tr w:rsidRPr="00D65D2F" w:rsidR="00B37DDF" w:rsidTr="00CF0BBC" w14:paraId="117D7870" w14:textId="77777777">
        <w:trPr>
          <w:cantSplit/>
        </w:trPr>
        <w:tc>
          <w:tcPr>
            <w:tcW w:w="2996" w:type="dxa"/>
            <w:shd w:val="clear" w:color="auto" w:fill="auto"/>
          </w:tcPr>
          <w:p w:rsidRPr="00D65D2F" w:rsidR="00B37DDF" w:rsidP="00F9025A" w:rsidRDefault="00B37DDF" w14:paraId="0F864CCF" w14:textId="77777777">
            <w:pPr>
              <w:pStyle w:val="Paragraph"/>
              <w:keepNext/>
              <w:rPr>
                <w:sz w:val="22"/>
                <w:szCs w:val="22"/>
                <w:lang w:val="es-ES_tradnl"/>
              </w:rPr>
            </w:pPr>
            <w:r w:rsidRPr="00D65D2F">
              <w:rPr>
                <w:sz w:val="22"/>
                <w:szCs w:val="22"/>
                <w:lang w:val="es-ES_tradnl"/>
              </w:rPr>
              <w:t>Puntuación del sentido del olfato: media (DE), rango 0-3</w:t>
            </w:r>
          </w:p>
        </w:tc>
        <w:tc>
          <w:tcPr>
            <w:tcW w:w="2997" w:type="dxa"/>
            <w:shd w:val="clear" w:color="auto" w:fill="auto"/>
          </w:tcPr>
          <w:p w:rsidRPr="00D65D2F" w:rsidR="00B37DDF" w:rsidP="00F9025A" w:rsidRDefault="00B37DDF" w14:paraId="2E3D4936" w14:textId="77777777">
            <w:pPr>
              <w:pStyle w:val="Paragraph"/>
              <w:keepNext/>
              <w:jc w:val="center"/>
              <w:rPr>
                <w:sz w:val="22"/>
                <w:szCs w:val="22"/>
                <w:lang w:val="es-ES_tradnl"/>
              </w:rPr>
            </w:pPr>
            <w:r w:rsidRPr="00D65D2F">
              <w:rPr>
                <w:sz w:val="22"/>
                <w:szCs w:val="22"/>
                <w:lang w:val="es-ES_tradnl"/>
              </w:rPr>
              <w:t>2,7 (0,7)</w:t>
            </w:r>
          </w:p>
        </w:tc>
        <w:tc>
          <w:tcPr>
            <w:tcW w:w="2997" w:type="dxa"/>
            <w:shd w:val="clear" w:color="auto" w:fill="auto"/>
          </w:tcPr>
          <w:p w:rsidRPr="00D65D2F" w:rsidR="00B37DDF" w:rsidP="00F9025A" w:rsidRDefault="00B37DDF" w14:paraId="002E7650" w14:textId="77777777">
            <w:pPr>
              <w:pStyle w:val="Paragraph"/>
              <w:keepNext/>
              <w:jc w:val="center"/>
              <w:rPr>
                <w:sz w:val="22"/>
                <w:szCs w:val="22"/>
                <w:lang w:val="es-ES_tradnl"/>
              </w:rPr>
            </w:pPr>
            <w:r w:rsidRPr="00D65D2F">
              <w:rPr>
                <w:sz w:val="22"/>
                <w:szCs w:val="22"/>
                <w:lang w:val="es-ES_tradnl"/>
              </w:rPr>
              <w:t>2,7 (0,7)</w:t>
            </w:r>
          </w:p>
        </w:tc>
      </w:tr>
      <w:tr w:rsidRPr="00D65D2F" w:rsidR="00B37DDF" w:rsidTr="00CF0BBC" w14:paraId="6854D60F" w14:textId="77777777">
        <w:trPr>
          <w:cantSplit/>
        </w:trPr>
        <w:tc>
          <w:tcPr>
            <w:tcW w:w="2996" w:type="dxa"/>
            <w:shd w:val="clear" w:color="auto" w:fill="auto"/>
          </w:tcPr>
          <w:p w:rsidRPr="00D65D2F" w:rsidR="00B37DDF" w:rsidP="00F9025A" w:rsidRDefault="00B37DDF" w14:paraId="15821BF6" w14:textId="77777777">
            <w:pPr>
              <w:pStyle w:val="Paragraph"/>
              <w:keepNext/>
              <w:rPr>
                <w:sz w:val="22"/>
                <w:szCs w:val="22"/>
                <w:lang w:val="es-ES_tradnl"/>
              </w:rPr>
            </w:pPr>
            <w:r w:rsidRPr="00D65D2F">
              <w:rPr>
                <w:sz w:val="22"/>
                <w:szCs w:val="22"/>
                <w:lang w:val="es-ES_tradnl"/>
              </w:rPr>
              <w:t>Puntuación total SNOT-22: media (DE) rango 0-110</w:t>
            </w:r>
          </w:p>
        </w:tc>
        <w:tc>
          <w:tcPr>
            <w:tcW w:w="2997" w:type="dxa"/>
            <w:shd w:val="clear" w:color="auto" w:fill="auto"/>
          </w:tcPr>
          <w:p w:rsidRPr="00D65D2F" w:rsidR="00B37DDF" w:rsidP="00F9025A" w:rsidRDefault="00B37DDF" w14:paraId="3B7761D9" w14:textId="77777777">
            <w:pPr>
              <w:pStyle w:val="Paragraph"/>
              <w:keepNext/>
              <w:jc w:val="center"/>
              <w:rPr>
                <w:sz w:val="22"/>
                <w:szCs w:val="22"/>
                <w:lang w:val="es-ES_tradnl"/>
              </w:rPr>
            </w:pPr>
            <w:r w:rsidRPr="00D65D2F">
              <w:rPr>
                <w:sz w:val="22"/>
                <w:szCs w:val="22"/>
                <w:lang w:val="es-ES_tradnl"/>
              </w:rPr>
              <w:t>60,1 (17,7)</w:t>
            </w:r>
          </w:p>
        </w:tc>
        <w:tc>
          <w:tcPr>
            <w:tcW w:w="2997" w:type="dxa"/>
            <w:shd w:val="clear" w:color="auto" w:fill="auto"/>
          </w:tcPr>
          <w:p w:rsidRPr="00D65D2F" w:rsidR="00B37DDF" w:rsidP="00F9025A" w:rsidRDefault="00B37DDF" w14:paraId="6DF197AE" w14:textId="77777777">
            <w:pPr>
              <w:pStyle w:val="Paragraph"/>
              <w:keepNext/>
              <w:jc w:val="center"/>
              <w:rPr>
                <w:sz w:val="22"/>
                <w:szCs w:val="22"/>
                <w:lang w:val="es-ES_tradnl"/>
              </w:rPr>
            </w:pPr>
            <w:r w:rsidRPr="00D65D2F">
              <w:rPr>
                <w:sz w:val="22"/>
                <w:szCs w:val="22"/>
                <w:lang w:val="es-ES_tradnl"/>
              </w:rPr>
              <w:t>59,5 (19,3)</w:t>
            </w:r>
          </w:p>
        </w:tc>
      </w:tr>
      <w:tr w:rsidRPr="00D65D2F" w:rsidR="00B37DDF" w:rsidTr="00CF0BBC" w14:paraId="083ECEB9" w14:textId="77777777">
        <w:trPr>
          <w:cantSplit/>
        </w:trPr>
        <w:tc>
          <w:tcPr>
            <w:tcW w:w="2996" w:type="dxa"/>
            <w:shd w:val="clear" w:color="auto" w:fill="auto"/>
          </w:tcPr>
          <w:p w:rsidRPr="00D65D2F" w:rsidR="00B37DDF" w:rsidP="00F9025A" w:rsidRDefault="00B37DDF" w14:paraId="19A4F45D" w14:textId="77777777">
            <w:pPr>
              <w:pStyle w:val="Paragraph"/>
              <w:keepNext/>
              <w:rPr>
                <w:sz w:val="22"/>
                <w:szCs w:val="22"/>
                <w:lang w:val="es-ES_tradnl"/>
              </w:rPr>
            </w:pPr>
            <w:r w:rsidRPr="00D65D2F">
              <w:rPr>
                <w:sz w:val="22"/>
                <w:szCs w:val="22"/>
                <w:lang w:val="es-ES_tradnl"/>
              </w:rPr>
              <w:t>Eosinófilos en sangre (células/µl): media (DE)</w:t>
            </w:r>
          </w:p>
        </w:tc>
        <w:tc>
          <w:tcPr>
            <w:tcW w:w="2997" w:type="dxa"/>
            <w:shd w:val="clear" w:color="auto" w:fill="auto"/>
          </w:tcPr>
          <w:p w:rsidRPr="00D65D2F" w:rsidR="00B37DDF" w:rsidP="00F9025A" w:rsidRDefault="00B37DDF" w14:paraId="683F5160" w14:textId="77777777">
            <w:pPr>
              <w:pStyle w:val="Paragraph"/>
              <w:keepNext/>
              <w:jc w:val="center"/>
              <w:rPr>
                <w:sz w:val="22"/>
                <w:szCs w:val="22"/>
                <w:lang w:val="es-ES_tradnl"/>
              </w:rPr>
            </w:pPr>
            <w:r w:rsidRPr="00D65D2F">
              <w:rPr>
                <w:sz w:val="22"/>
                <w:szCs w:val="22"/>
                <w:lang w:val="es-ES_tradnl"/>
              </w:rPr>
              <w:t>346,1 (284,1)</w:t>
            </w:r>
          </w:p>
        </w:tc>
        <w:tc>
          <w:tcPr>
            <w:tcW w:w="2997" w:type="dxa"/>
            <w:shd w:val="clear" w:color="auto" w:fill="auto"/>
          </w:tcPr>
          <w:p w:rsidRPr="00D65D2F" w:rsidR="00B37DDF" w:rsidP="00F9025A" w:rsidRDefault="00B37DDF" w14:paraId="6021B58D" w14:textId="2DC64C95">
            <w:pPr>
              <w:pStyle w:val="Paragraph"/>
              <w:keepNext/>
              <w:jc w:val="center"/>
              <w:rPr>
                <w:sz w:val="22"/>
                <w:szCs w:val="22"/>
                <w:lang w:val="es-ES_tradnl"/>
              </w:rPr>
            </w:pPr>
            <w:r w:rsidRPr="00D65D2F">
              <w:rPr>
                <w:sz w:val="22"/>
                <w:szCs w:val="22"/>
                <w:lang w:val="es-ES_tradnl"/>
              </w:rPr>
              <w:t>334,6 (18</w:t>
            </w:r>
            <w:r w:rsidRPr="00D65D2F" w:rsidR="004312DE">
              <w:rPr>
                <w:sz w:val="22"/>
                <w:szCs w:val="22"/>
                <w:lang w:val="es-ES_tradnl"/>
              </w:rPr>
              <w:t>7</w:t>
            </w:r>
            <w:r w:rsidRPr="00D65D2F">
              <w:rPr>
                <w:sz w:val="22"/>
                <w:szCs w:val="22"/>
                <w:lang w:val="es-ES_tradnl"/>
              </w:rPr>
              <w:t>,6)</w:t>
            </w:r>
          </w:p>
        </w:tc>
      </w:tr>
      <w:tr w:rsidRPr="00D65D2F" w:rsidR="00B37DDF" w:rsidTr="00CF0BBC" w14:paraId="15AD8263" w14:textId="77777777">
        <w:trPr>
          <w:cantSplit/>
        </w:trPr>
        <w:tc>
          <w:tcPr>
            <w:tcW w:w="2996" w:type="dxa"/>
            <w:shd w:val="clear" w:color="auto" w:fill="auto"/>
          </w:tcPr>
          <w:p w:rsidRPr="00D65D2F" w:rsidR="00B37DDF" w:rsidP="00F9025A" w:rsidRDefault="00B37DDF" w14:paraId="6C8D4348" w14:textId="77777777">
            <w:pPr>
              <w:pStyle w:val="Paragraph"/>
              <w:keepNext/>
              <w:rPr>
                <w:sz w:val="22"/>
                <w:szCs w:val="22"/>
                <w:lang w:val="es-ES_tradnl"/>
              </w:rPr>
            </w:pPr>
            <w:r w:rsidRPr="00D65D2F">
              <w:rPr>
                <w:sz w:val="22"/>
                <w:szCs w:val="22"/>
                <w:lang w:val="es-ES_tradnl"/>
              </w:rPr>
              <w:t>IgE total UI/ml: media (DE)</w:t>
            </w:r>
          </w:p>
        </w:tc>
        <w:tc>
          <w:tcPr>
            <w:tcW w:w="2997" w:type="dxa"/>
            <w:shd w:val="clear" w:color="auto" w:fill="auto"/>
          </w:tcPr>
          <w:p w:rsidRPr="00D65D2F" w:rsidR="00B37DDF" w:rsidP="00F9025A" w:rsidRDefault="00B37DDF" w14:paraId="025B0437" w14:textId="77777777">
            <w:pPr>
              <w:pStyle w:val="Paragraph"/>
              <w:keepNext/>
              <w:jc w:val="center"/>
              <w:rPr>
                <w:sz w:val="22"/>
                <w:szCs w:val="22"/>
                <w:lang w:val="es-ES_tradnl"/>
              </w:rPr>
            </w:pPr>
            <w:r w:rsidRPr="00D65D2F">
              <w:rPr>
                <w:sz w:val="22"/>
                <w:szCs w:val="22"/>
                <w:lang w:val="es-ES_tradnl"/>
              </w:rPr>
              <w:t>160,9 (139,6)</w:t>
            </w:r>
          </w:p>
        </w:tc>
        <w:tc>
          <w:tcPr>
            <w:tcW w:w="2997" w:type="dxa"/>
            <w:shd w:val="clear" w:color="auto" w:fill="auto"/>
          </w:tcPr>
          <w:p w:rsidRPr="00D65D2F" w:rsidR="00B37DDF" w:rsidP="00F9025A" w:rsidRDefault="00B37DDF" w14:paraId="78BD6A8C" w14:textId="77777777">
            <w:pPr>
              <w:pStyle w:val="Paragraph"/>
              <w:keepNext/>
              <w:jc w:val="center"/>
              <w:rPr>
                <w:sz w:val="22"/>
                <w:szCs w:val="22"/>
                <w:lang w:val="es-ES_tradnl"/>
              </w:rPr>
            </w:pPr>
            <w:r w:rsidRPr="00D65D2F">
              <w:rPr>
                <w:sz w:val="22"/>
                <w:szCs w:val="22"/>
                <w:lang w:val="es-ES_tradnl"/>
              </w:rPr>
              <w:t>190,2 (200,5)</w:t>
            </w:r>
          </w:p>
        </w:tc>
      </w:tr>
      <w:tr w:rsidRPr="00D65D2F" w:rsidR="00B37DDF" w:rsidTr="00CF0BBC" w14:paraId="18B5126A" w14:textId="77777777">
        <w:trPr>
          <w:cantSplit/>
        </w:trPr>
        <w:tc>
          <w:tcPr>
            <w:tcW w:w="2996" w:type="dxa"/>
            <w:shd w:val="clear" w:color="auto" w:fill="auto"/>
          </w:tcPr>
          <w:p w:rsidRPr="00D65D2F" w:rsidR="00B37DDF" w:rsidP="00F9025A" w:rsidRDefault="00B37DDF" w14:paraId="3C6FCE61" w14:textId="77777777">
            <w:pPr>
              <w:pStyle w:val="Paragraph"/>
              <w:keepNext/>
              <w:rPr>
                <w:sz w:val="22"/>
                <w:szCs w:val="22"/>
                <w:lang w:val="es-ES_tradnl"/>
              </w:rPr>
            </w:pPr>
            <w:r w:rsidRPr="00D65D2F">
              <w:rPr>
                <w:sz w:val="22"/>
                <w:szCs w:val="22"/>
                <w:lang w:val="es-ES_tradnl"/>
              </w:rPr>
              <w:t>Asma (%)</w:t>
            </w:r>
          </w:p>
        </w:tc>
        <w:tc>
          <w:tcPr>
            <w:tcW w:w="2997" w:type="dxa"/>
            <w:shd w:val="clear" w:color="auto" w:fill="auto"/>
          </w:tcPr>
          <w:p w:rsidRPr="00D65D2F" w:rsidR="00B37DDF" w:rsidP="00F9025A" w:rsidRDefault="00B37DDF" w14:paraId="284D44D8" w14:textId="77777777">
            <w:pPr>
              <w:pStyle w:val="Paragraph"/>
              <w:keepNext/>
              <w:jc w:val="center"/>
              <w:rPr>
                <w:sz w:val="22"/>
                <w:szCs w:val="22"/>
                <w:lang w:val="es-ES_tradnl"/>
              </w:rPr>
            </w:pPr>
            <w:r w:rsidRPr="00D65D2F">
              <w:rPr>
                <w:sz w:val="22"/>
                <w:szCs w:val="22"/>
                <w:lang w:val="es-ES_tradnl"/>
              </w:rPr>
              <w:t>53,6</w:t>
            </w:r>
          </w:p>
        </w:tc>
        <w:tc>
          <w:tcPr>
            <w:tcW w:w="2997" w:type="dxa"/>
            <w:shd w:val="clear" w:color="auto" w:fill="auto"/>
          </w:tcPr>
          <w:p w:rsidRPr="00D65D2F" w:rsidR="00B37DDF" w:rsidP="00F9025A" w:rsidRDefault="00B37DDF" w14:paraId="3756D1A2" w14:textId="77777777">
            <w:pPr>
              <w:pStyle w:val="Paragraph"/>
              <w:keepNext/>
              <w:jc w:val="center"/>
              <w:rPr>
                <w:sz w:val="22"/>
                <w:szCs w:val="22"/>
                <w:lang w:val="es-ES_tradnl"/>
              </w:rPr>
            </w:pPr>
            <w:r w:rsidRPr="00D65D2F">
              <w:rPr>
                <w:sz w:val="22"/>
                <w:szCs w:val="22"/>
                <w:lang w:val="es-ES_tradnl"/>
              </w:rPr>
              <w:t>60,6</w:t>
            </w:r>
          </w:p>
        </w:tc>
      </w:tr>
      <w:tr w:rsidRPr="00D65D2F" w:rsidR="00B37DDF" w:rsidTr="00CF0BBC" w14:paraId="6CDBB372" w14:textId="77777777">
        <w:trPr>
          <w:cantSplit/>
        </w:trPr>
        <w:tc>
          <w:tcPr>
            <w:tcW w:w="2996" w:type="dxa"/>
            <w:shd w:val="clear" w:color="auto" w:fill="auto"/>
          </w:tcPr>
          <w:p w:rsidRPr="00D65D2F" w:rsidR="00B37DDF" w:rsidP="00F9025A" w:rsidRDefault="00B37DDF" w14:paraId="759028D2"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Leve (%)</w:t>
            </w:r>
          </w:p>
        </w:tc>
        <w:tc>
          <w:tcPr>
            <w:tcW w:w="2997" w:type="dxa"/>
            <w:shd w:val="clear" w:color="auto" w:fill="auto"/>
          </w:tcPr>
          <w:p w:rsidRPr="00D65D2F" w:rsidR="00B37DDF" w:rsidP="00F9025A" w:rsidRDefault="00B37DDF" w14:paraId="367B08F6" w14:textId="77777777">
            <w:pPr>
              <w:pStyle w:val="Paragraph"/>
              <w:keepNext/>
              <w:jc w:val="center"/>
              <w:rPr>
                <w:sz w:val="22"/>
                <w:szCs w:val="22"/>
                <w:lang w:val="es-ES_tradnl"/>
              </w:rPr>
            </w:pPr>
            <w:r w:rsidRPr="00D65D2F">
              <w:rPr>
                <w:sz w:val="22"/>
                <w:szCs w:val="22"/>
                <w:lang w:val="es-ES_tradnl"/>
              </w:rPr>
              <w:t>37,8</w:t>
            </w:r>
          </w:p>
        </w:tc>
        <w:tc>
          <w:tcPr>
            <w:tcW w:w="2997" w:type="dxa"/>
            <w:shd w:val="clear" w:color="auto" w:fill="auto"/>
          </w:tcPr>
          <w:p w:rsidRPr="00D65D2F" w:rsidR="00B37DDF" w:rsidP="00F9025A" w:rsidRDefault="00B37DDF" w14:paraId="291384D5" w14:textId="77777777">
            <w:pPr>
              <w:pStyle w:val="Paragraph"/>
              <w:keepNext/>
              <w:jc w:val="center"/>
              <w:rPr>
                <w:sz w:val="22"/>
                <w:szCs w:val="22"/>
                <w:lang w:val="es-ES_tradnl"/>
              </w:rPr>
            </w:pPr>
            <w:r w:rsidRPr="00D65D2F">
              <w:rPr>
                <w:sz w:val="22"/>
                <w:szCs w:val="22"/>
                <w:lang w:val="es-ES_tradnl"/>
              </w:rPr>
              <w:t>32,5</w:t>
            </w:r>
          </w:p>
        </w:tc>
      </w:tr>
      <w:tr w:rsidRPr="00D65D2F" w:rsidR="00B37DDF" w:rsidTr="00CF0BBC" w14:paraId="5A21AFE5" w14:textId="77777777">
        <w:trPr>
          <w:cantSplit/>
        </w:trPr>
        <w:tc>
          <w:tcPr>
            <w:tcW w:w="2996" w:type="dxa"/>
            <w:shd w:val="clear" w:color="auto" w:fill="auto"/>
          </w:tcPr>
          <w:p w:rsidRPr="00D65D2F" w:rsidR="00B37DDF" w:rsidP="00F9025A" w:rsidRDefault="00B37DDF" w14:paraId="438014F9"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Moderada (%)</w:t>
            </w:r>
          </w:p>
        </w:tc>
        <w:tc>
          <w:tcPr>
            <w:tcW w:w="2997" w:type="dxa"/>
            <w:shd w:val="clear" w:color="auto" w:fill="auto"/>
          </w:tcPr>
          <w:p w:rsidRPr="00D65D2F" w:rsidR="00B37DDF" w:rsidP="00F9025A" w:rsidRDefault="00B37DDF" w14:paraId="23B17857" w14:textId="77777777">
            <w:pPr>
              <w:pStyle w:val="Paragraph"/>
              <w:keepNext/>
              <w:jc w:val="center"/>
              <w:rPr>
                <w:sz w:val="22"/>
                <w:szCs w:val="22"/>
                <w:lang w:val="es-ES_tradnl"/>
              </w:rPr>
            </w:pPr>
            <w:r w:rsidRPr="00D65D2F">
              <w:rPr>
                <w:sz w:val="22"/>
                <w:szCs w:val="22"/>
                <w:lang w:val="es-ES_tradnl"/>
              </w:rPr>
              <w:t>58,1</w:t>
            </w:r>
          </w:p>
        </w:tc>
        <w:tc>
          <w:tcPr>
            <w:tcW w:w="2997" w:type="dxa"/>
            <w:shd w:val="clear" w:color="auto" w:fill="auto"/>
          </w:tcPr>
          <w:p w:rsidRPr="00D65D2F" w:rsidR="00B37DDF" w:rsidP="00F9025A" w:rsidRDefault="00B37DDF" w14:paraId="6A6259F3" w14:textId="77777777">
            <w:pPr>
              <w:pStyle w:val="Paragraph"/>
              <w:keepNext/>
              <w:jc w:val="center"/>
              <w:rPr>
                <w:sz w:val="22"/>
                <w:szCs w:val="22"/>
                <w:lang w:val="es-ES_tradnl"/>
              </w:rPr>
            </w:pPr>
            <w:r w:rsidRPr="00D65D2F">
              <w:rPr>
                <w:sz w:val="22"/>
                <w:szCs w:val="22"/>
                <w:lang w:val="es-ES_tradnl"/>
              </w:rPr>
              <w:t>58,4</w:t>
            </w:r>
          </w:p>
        </w:tc>
      </w:tr>
      <w:tr w:rsidRPr="00D65D2F" w:rsidR="00B37DDF" w:rsidTr="00CF0BBC" w14:paraId="1C1D225E" w14:textId="77777777">
        <w:trPr>
          <w:cantSplit/>
        </w:trPr>
        <w:tc>
          <w:tcPr>
            <w:tcW w:w="2996" w:type="dxa"/>
            <w:shd w:val="clear" w:color="auto" w:fill="auto"/>
          </w:tcPr>
          <w:p w:rsidRPr="00D65D2F" w:rsidR="00B37DDF" w:rsidP="00F9025A" w:rsidRDefault="00B37DDF" w14:paraId="5965BE41" w14:textId="77777777">
            <w:pPr>
              <w:pStyle w:val="Paragraph"/>
              <w:keepNext/>
              <w:ind w:left="284" w:hanging="284"/>
              <w:rPr>
                <w:sz w:val="22"/>
                <w:szCs w:val="22"/>
                <w:lang w:val="es-ES_tradnl"/>
              </w:rPr>
            </w:pPr>
            <w:r w:rsidRPr="00D65D2F">
              <w:rPr>
                <w:sz w:val="22"/>
                <w:szCs w:val="22"/>
                <w:lang w:val="es-ES_tradnl"/>
              </w:rPr>
              <w:tab/>
            </w:r>
            <w:r w:rsidRPr="00D65D2F">
              <w:rPr>
                <w:sz w:val="22"/>
                <w:szCs w:val="22"/>
                <w:lang w:val="es-ES_tradnl"/>
              </w:rPr>
              <w:t>Grave (%)</w:t>
            </w:r>
          </w:p>
        </w:tc>
        <w:tc>
          <w:tcPr>
            <w:tcW w:w="2997" w:type="dxa"/>
            <w:shd w:val="clear" w:color="auto" w:fill="auto"/>
          </w:tcPr>
          <w:p w:rsidRPr="00D65D2F" w:rsidR="00B37DDF" w:rsidP="00F9025A" w:rsidRDefault="00B37DDF" w14:paraId="2F40AA31" w14:textId="77777777">
            <w:pPr>
              <w:pStyle w:val="Paragraph"/>
              <w:keepNext/>
              <w:jc w:val="center"/>
              <w:rPr>
                <w:sz w:val="22"/>
                <w:szCs w:val="22"/>
                <w:lang w:val="es-ES_tradnl"/>
              </w:rPr>
            </w:pPr>
            <w:r w:rsidRPr="00D65D2F">
              <w:rPr>
                <w:sz w:val="22"/>
                <w:szCs w:val="22"/>
                <w:lang w:val="es-ES_tradnl"/>
              </w:rPr>
              <w:t>4,1</w:t>
            </w:r>
          </w:p>
        </w:tc>
        <w:tc>
          <w:tcPr>
            <w:tcW w:w="2997" w:type="dxa"/>
            <w:shd w:val="clear" w:color="auto" w:fill="auto"/>
          </w:tcPr>
          <w:p w:rsidRPr="00D65D2F" w:rsidR="00B37DDF" w:rsidP="00F9025A" w:rsidRDefault="00B37DDF" w14:paraId="5ECDE6D3" w14:textId="77777777">
            <w:pPr>
              <w:pStyle w:val="Paragraph"/>
              <w:keepNext/>
              <w:jc w:val="center"/>
              <w:rPr>
                <w:sz w:val="22"/>
                <w:szCs w:val="22"/>
                <w:lang w:val="es-ES_tradnl"/>
              </w:rPr>
            </w:pPr>
            <w:r w:rsidRPr="00D65D2F">
              <w:rPr>
                <w:sz w:val="22"/>
                <w:szCs w:val="22"/>
                <w:lang w:val="es-ES_tradnl"/>
              </w:rPr>
              <w:t>9,1</w:t>
            </w:r>
          </w:p>
        </w:tc>
      </w:tr>
      <w:tr w:rsidRPr="00D65D2F" w:rsidR="00B37DDF" w:rsidTr="00CF0BBC" w14:paraId="421C42D5" w14:textId="77777777">
        <w:trPr>
          <w:cantSplit/>
        </w:trPr>
        <w:tc>
          <w:tcPr>
            <w:tcW w:w="2996" w:type="dxa"/>
            <w:shd w:val="clear" w:color="auto" w:fill="auto"/>
          </w:tcPr>
          <w:p w:rsidRPr="00D65D2F" w:rsidR="00B37DDF" w:rsidP="00F9025A" w:rsidRDefault="00B37DDF" w14:paraId="24BC3157" w14:textId="77777777">
            <w:pPr>
              <w:pStyle w:val="Paragraph"/>
              <w:keepNext/>
              <w:rPr>
                <w:sz w:val="22"/>
                <w:szCs w:val="22"/>
                <w:lang w:val="es-ES_tradnl"/>
              </w:rPr>
            </w:pPr>
            <w:r w:rsidRPr="00D65D2F">
              <w:rPr>
                <w:sz w:val="22"/>
                <w:szCs w:val="22"/>
                <w:lang w:val="es-ES_tradnl"/>
              </w:rPr>
              <w:t>Enfermedad respiratoria exacerbada por aspirina (%)</w:t>
            </w:r>
          </w:p>
        </w:tc>
        <w:tc>
          <w:tcPr>
            <w:tcW w:w="2997" w:type="dxa"/>
            <w:shd w:val="clear" w:color="auto" w:fill="auto"/>
          </w:tcPr>
          <w:p w:rsidRPr="00D65D2F" w:rsidR="00B37DDF" w:rsidP="00F9025A" w:rsidRDefault="00B37DDF" w14:paraId="62BD8B21" w14:textId="77777777">
            <w:pPr>
              <w:pStyle w:val="Paragraph"/>
              <w:keepNext/>
              <w:jc w:val="center"/>
              <w:rPr>
                <w:sz w:val="22"/>
                <w:szCs w:val="22"/>
                <w:lang w:val="es-ES_tradnl"/>
              </w:rPr>
            </w:pPr>
            <w:r w:rsidRPr="00D65D2F">
              <w:rPr>
                <w:sz w:val="22"/>
                <w:szCs w:val="22"/>
                <w:lang w:val="es-ES_tradnl"/>
              </w:rPr>
              <w:t>19,6</w:t>
            </w:r>
          </w:p>
        </w:tc>
        <w:tc>
          <w:tcPr>
            <w:tcW w:w="2997" w:type="dxa"/>
            <w:shd w:val="clear" w:color="auto" w:fill="auto"/>
          </w:tcPr>
          <w:p w:rsidRPr="00D65D2F" w:rsidR="00B37DDF" w:rsidP="00F9025A" w:rsidRDefault="00B37DDF" w14:paraId="1C8F577E" w14:textId="77777777">
            <w:pPr>
              <w:pStyle w:val="Paragraph"/>
              <w:keepNext/>
              <w:jc w:val="center"/>
              <w:rPr>
                <w:sz w:val="22"/>
                <w:szCs w:val="22"/>
                <w:lang w:val="es-ES_tradnl"/>
              </w:rPr>
            </w:pPr>
            <w:r w:rsidRPr="00D65D2F">
              <w:rPr>
                <w:sz w:val="22"/>
                <w:szCs w:val="22"/>
                <w:lang w:val="es-ES_tradnl"/>
              </w:rPr>
              <w:t>35,4</w:t>
            </w:r>
          </w:p>
        </w:tc>
      </w:tr>
      <w:tr w:rsidRPr="00D65D2F" w:rsidR="00B37DDF" w:rsidTr="00CF0BBC" w14:paraId="04921676" w14:textId="77777777">
        <w:trPr>
          <w:cantSplit/>
        </w:trPr>
        <w:tc>
          <w:tcPr>
            <w:tcW w:w="2996" w:type="dxa"/>
            <w:shd w:val="clear" w:color="auto" w:fill="auto"/>
          </w:tcPr>
          <w:p w:rsidRPr="00D65D2F" w:rsidR="00B37DDF" w:rsidP="00F9025A" w:rsidRDefault="00B37DDF" w14:paraId="513CB8D9" w14:textId="77777777">
            <w:pPr>
              <w:pStyle w:val="Paragraph"/>
              <w:keepNext/>
              <w:rPr>
                <w:sz w:val="22"/>
                <w:szCs w:val="22"/>
                <w:lang w:val="es-ES_tradnl"/>
              </w:rPr>
            </w:pPr>
            <w:r w:rsidRPr="00D65D2F">
              <w:rPr>
                <w:sz w:val="22"/>
                <w:szCs w:val="22"/>
                <w:lang w:val="es-ES_tradnl"/>
              </w:rPr>
              <w:t>Rinitis alérgica</w:t>
            </w:r>
          </w:p>
        </w:tc>
        <w:tc>
          <w:tcPr>
            <w:tcW w:w="2997" w:type="dxa"/>
            <w:shd w:val="clear" w:color="auto" w:fill="auto"/>
          </w:tcPr>
          <w:p w:rsidRPr="00D65D2F" w:rsidR="00B37DDF" w:rsidP="00F9025A" w:rsidRDefault="00B37DDF" w14:paraId="218C4403" w14:textId="77777777">
            <w:pPr>
              <w:pStyle w:val="Paragraph"/>
              <w:keepNext/>
              <w:jc w:val="center"/>
              <w:rPr>
                <w:sz w:val="22"/>
                <w:szCs w:val="22"/>
                <w:lang w:val="es-ES_tradnl"/>
              </w:rPr>
            </w:pPr>
            <w:r w:rsidRPr="00D65D2F">
              <w:rPr>
                <w:sz w:val="22"/>
                <w:szCs w:val="22"/>
                <w:lang w:val="es-ES_tradnl"/>
              </w:rPr>
              <w:t>43,5</w:t>
            </w:r>
          </w:p>
        </w:tc>
        <w:tc>
          <w:tcPr>
            <w:tcW w:w="2997" w:type="dxa"/>
            <w:shd w:val="clear" w:color="auto" w:fill="auto"/>
          </w:tcPr>
          <w:p w:rsidRPr="00D65D2F" w:rsidR="00B37DDF" w:rsidP="00F9025A" w:rsidRDefault="00B37DDF" w14:paraId="1D19DF23" w14:textId="77777777">
            <w:pPr>
              <w:pStyle w:val="Paragraph"/>
              <w:keepNext/>
              <w:jc w:val="center"/>
              <w:rPr>
                <w:sz w:val="22"/>
                <w:szCs w:val="22"/>
                <w:lang w:val="es-ES_tradnl"/>
              </w:rPr>
            </w:pPr>
            <w:r w:rsidRPr="00D65D2F">
              <w:rPr>
                <w:sz w:val="22"/>
                <w:szCs w:val="22"/>
                <w:lang w:val="es-ES_tradnl"/>
              </w:rPr>
              <w:t>42,5</w:t>
            </w:r>
          </w:p>
        </w:tc>
      </w:tr>
    </w:tbl>
    <w:p w:rsidRPr="00D65D2F" w:rsidR="00B37DDF" w:rsidP="00F9025A" w:rsidRDefault="00B37DDF" w14:paraId="7374710D" w14:textId="573A8396">
      <w:pPr>
        <w:tabs>
          <w:tab w:val="clear" w:pos="567"/>
        </w:tabs>
        <w:autoSpaceDE w:val="0"/>
        <w:autoSpaceDN w:val="0"/>
        <w:adjustRightInd w:val="0"/>
        <w:spacing w:line="240" w:lineRule="auto"/>
        <w:rPr>
          <w:szCs w:val="22"/>
        </w:rPr>
      </w:pPr>
      <w:r w:rsidRPr="00D65D2F">
        <w:rPr>
          <w:szCs w:val="22"/>
        </w:rPr>
        <w:t xml:space="preserve">DE = </w:t>
      </w:r>
      <w:r w:rsidRPr="00D65D2F" w:rsidR="001B56E9">
        <w:rPr>
          <w:szCs w:val="22"/>
        </w:rPr>
        <w:t>desviación</w:t>
      </w:r>
      <w:r w:rsidRPr="00D65D2F">
        <w:rPr>
          <w:szCs w:val="22"/>
        </w:rPr>
        <w:t xml:space="preserve"> estándar; SNOT-22 = cuestionario de resultados nas</w:t>
      </w:r>
      <w:r w:rsidRPr="00D65D2F" w:rsidR="001B56E9">
        <w:rPr>
          <w:szCs w:val="22"/>
        </w:rPr>
        <w:t>osinusales de 22 ítems; IgE = In</w:t>
      </w:r>
      <w:r w:rsidRPr="00D65D2F">
        <w:rPr>
          <w:szCs w:val="22"/>
        </w:rPr>
        <w:t xml:space="preserve">munoglobulina E; UI = unidades internacionales. Para </w:t>
      </w:r>
      <w:r w:rsidRPr="00D65D2F" w:rsidR="00D97DA5">
        <w:rPr>
          <w:szCs w:val="22"/>
        </w:rPr>
        <w:t>NPS</w:t>
      </w:r>
      <w:r w:rsidRPr="00D65D2F">
        <w:rPr>
          <w:szCs w:val="22"/>
        </w:rPr>
        <w:t>, N</w:t>
      </w:r>
      <w:r w:rsidRPr="00D65D2F" w:rsidR="00D97DA5">
        <w:rPr>
          <w:szCs w:val="22"/>
        </w:rPr>
        <w:t>CS</w:t>
      </w:r>
      <w:r w:rsidRPr="00D65D2F">
        <w:rPr>
          <w:szCs w:val="22"/>
        </w:rPr>
        <w:t xml:space="preserve"> y SNOT-22 las puntuaciones altas indican una mayor gravedad de la enfermedad.</w:t>
      </w:r>
    </w:p>
    <w:p w:rsidRPr="00D65D2F" w:rsidR="009C37CC" w:rsidP="00F9025A" w:rsidRDefault="009C37CC" w14:paraId="5521E4CD" w14:textId="77777777">
      <w:pPr>
        <w:widowControl w:val="0"/>
        <w:tabs>
          <w:tab w:val="clear" w:pos="567"/>
        </w:tabs>
        <w:spacing w:line="240" w:lineRule="auto"/>
        <w:rPr>
          <w:rFonts w:cs="TimesNewRomanPSMT"/>
          <w:color w:val="000000"/>
          <w:szCs w:val="22"/>
          <w:lang w:bidi="th-TH"/>
        </w:rPr>
      </w:pPr>
    </w:p>
    <w:p w:rsidRPr="00D65D2F" w:rsidR="00B37DDF" w:rsidP="7E499E7D" w:rsidRDefault="00B37DDF" w14:paraId="105367AA" w14:textId="55EBEB7E">
      <w:pPr>
        <w:widowControl w:val="0"/>
        <w:tabs>
          <w:tab w:val="clear" w:pos="567"/>
        </w:tabs>
        <w:spacing w:line="240" w:lineRule="auto"/>
        <w:rPr>
          <w:color w:val="000000"/>
          <w:lang w:val="es-ES" w:bidi="th-TH"/>
        </w:rPr>
      </w:pPr>
      <w:r w:rsidRPr="7E499E7D" w:rsidR="00B37DDF">
        <w:rPr>
          <w:lang w:val="es-ES"/>
        </w:rPr>
        <w:t>Las variables coprimarias fueron la puntuación de pólipos nasales (N</w:t>
      </w:r>
      <w:r w:rsidRPr="7E499E7D" w:rsidR="00D97DA5">
        <w:rPr>
          <w:lang w:val="es-ES"/>
        </w:rPr>
        <w:t>PS</w:t>
      </w:r>
      <w:r w:rsidRPr="7E499E7D" w:rsidR="00B37DDF">
        <w:rPr>
          <w:lang w:val="es-ES"/>
        </w:rPr>
        <w:t>) y la puntuación media diaria de la congestión nasal (N</w:t>
      </w:r>
      <w:r w:rsidRPr="7E499E7D" w:rsidR="00D97DA5">
        <w:rPr>
          <w:lang w:val="es-ES"/>
        </w:rPr>
        <w:t>CS</w:t>
      </w:r>
      <w:r w:rsidRPr="7E499E7D" w:rsidR="00B37DDF">
        <w:rPr>
          <w:lang w:val="es-ES"/>
        </w:rPr>
        <w:t>) en la semana</w:t>
      </w:r>
      <w:r w:rsidRPr="7E499E7D" w:rsidR="00B37DDF">
        <w:rPr>
          <w:color w:val="000000" w:themeColor="text1" w:themeTint="FF" w:themeShade="FF"/>
          <w:lang w:val="es-ES" w:bidi="th-TH"/>
        </w:rPr>
        <w:t xml:space="preserve"> 24. En los estudios de pólipos nasales 1 y 2, los pacientes que recibieron </w:t>
      </w:r>
      <w:r w:rsidRPr="7E499E7D" w:rsidR="00D94771">
        <w:rPr>
          <w:color w:val="000000" w:themeColor="text1" w:themeTint="FF" w:themeShade="FF"/>
          <w:lang w:val="es-ES"/>
        </w:rPr>
        <w:t>omalizumab</w:t>
      </w:r>
      <w:r w:rsidRPr="7E499E7D" w:rsidR="00B37DDF">
        <w:rPr>
          <w:color w:val="000000" w:themeColor="text1" w:themeTint="FF" w:themeShade="FF"/>
          <w:lang w:val="es-ES" w:bidi="th-TH"/>
        </w:rPr>
        <w:t xml:space="preserve"> tuvieron una mejora </w:t>
      </w:r>
      <w:r w:rsidRPr="7E499E7D" w:rsidR="00CF63A4">
        <w:rPr>
          <w:color w:val="000000" w:themeColor="text1" w:themeTint="FF" w:themeShade="FF"/>
          <w:lang w:val="es-ES" w:bidi="th-TH"/>
        </w:rPr>
        <w:t xml:space="preserve">estadísticamente significativa </w:t>
      </w:r>
      <w:r w:rsidRPr="7E499E7D" w:rsidR="00B37DDF">
        <w:rPr>
          <w:color w:val="000000" w:themeColor="text1" w:themeTint="FF" w:themeShade="FF"/>
          <w:lang w:val="es-ES" w:bidi="th-TH"/>
        </w:rPr>
        <w:t>de las características basales de N</w:t>
      </w:r>
      <w:r w:rsidRPr="7E499E7D" w:rsidR="00D97DA5">
        <w:rPr>
          <w:color w:val="000000" w:themeColor="text1" w:themeTint="FF" w:themeShade="FF"/>
          <w:lang w:val="es-ES" w:bidi="th-TH"/>
        </w:rPr>
        <w:t>PS</w:t>
      </w:r>
      <w:r w:rsidRPr="7E499E7D" w:rsidR="00B37DDF">
        <w:rPr>
          <w:color w:val="000000" w:themeColor="text1" w:themeTint="FF" w:themeShade="FF"/>
          <w:lang w:val="es-ES" w:bidi="th-TH"/>
        </w:rPr>
        <w:t xml:space="preserve"> en la semana 24 y en la media semanal de la puntuación d</w:t>
      </w:r>
      <w:r w:rsidRPr="7E499E7D" w:rsidR="00D97DA5">
        <w:rPr>
          <w:color w:val="000000" w:themeColor="text1" w:themeTint="FF" w:themeShade="FF"/>
          <w:lang w:val="es-ES" w:bidi="th-TH"/>
        </w:rPr>
        <w:t xml:space="preserve">e </w:t>
      </w:r>
      <w:r w:rsidRPr="7E499E7D" w:rsidR="00B37DDF">
        <w:rPr>
          <w:color w:val="000000" w:themeColor="text1" w:themeTint="FF" w:themeShade="FF"/>
          <w:lang w:val="es-ES" w:bidi="th-TH"/>
        </w:rPr>
        <w:t>N</w:t>
      </w:r>
      <w:r w:rsidRPr="7E499E7D" w:rsidR="00D97DA5">
        <w:rPr>
          <w:color w:val="000000" w:themeColor="text1" w:themeTint="FF" w:themeShade="FF"/>
          <w:lang w:val="es-ES" w:bidi="th-TH"/>
        </w:rPr>
        <w:t>CS</w:t>
      </w:r>
      <w:r w:rsidRPr="7E499E7D" w:rsidR="00B37DDF">
        <w:rPr>
          <w:color w:val="000000" w:themeColor="text1" w:themeTint="FF" w:themeShade="FF"/>
          <w:lang w:val="es-ES" w:bidi="th-TH"/>
        </w:rPr>
        <w:t xml:space="preserve"> frente a los pacientes que recibieron placebo. Los resultados de los estudios de pólipos nasales 1 y 2 se muestran en la Tabla 8.</w:t>
      </w:r>
    </w:p>
    <w:p w:rsidRPr="00D65D2F" w:rsidR="00B37DDF" w:rsidP="00F9025A" w:rsidRDefault="00B37DDF" w14:paraId="6ABC9A67" w14:textId="77777777">
      <w:pPr>
        <w:widowControl w:val="0"/>
        <w:tabs>
          <w:tab w:val="clear" w:pos="567"/>
        </w:tabs>
        <w:spacing w:line="240" w:lineRule="auto"/>
        <w:rPr>
          <w:rFonts w:cs="TimesNewRomanPSMT"/>
          <w:color w:val="000000"/>
          <w:szCs w:val="22"/>
          <w:lang w:bidi="th-TH"/>
        </w:rPr>
      </w:pPr>
    </w:p>
    <w:p w:rsidRPr="00D65D2F" w:rsidR="00B37DDF" w:rsidP="00F9025A" w:rsidRDefault="00B37DDF" w14:paraId="607C63B7" w14:textId="71ED768B">
      <w:pPr>
        <w:keepNext/>
        <w:tabs>
          <w:tab w:val="clear" w:pos="567"/>
        </w:tabs>
        <w:spacing w:line="240" w:lineRule="auto"/>
        <w:ind w:left="1134" w:hanging="1134"/>
        <w:rPr>
          <w:sz w:val="24"/>
          <w:szCs w:val="24"/>
        </w:rPr>
      </w:pPr>
      <w:r w:rsidRPr="00D65D2F">
        <w:rPr>
          <w:b/>
          <w:color w:val="000000"/>
          <w:szCs w:val="22"/>
        </w:rPr>
        <w:t>Tabla 8</w:t>
      </w:r>
      <w:r w:rsidRPr="00D65D2F">
        <w:rPr>
          <w:b/>
          <w:szCs w:val="22"/>
        </w:rPr>
        <w:tab/>
      </w:r>
      <w:r w:rsidRPr="00D65D2F">
        <w:rPr>
          <w:b/>
          <w:szCs w:val="22"/>
        </w:rPr>
        <w:t xml:space="preserve">Variación </w:t>
      </w:r>
      <w:r w:rsidRPr="00D65D2F">
        <w:rPr>
          <w:b/>
          <w:color w:val="000000"/>
          <w:szCs w:val="22"/>
        </w:rPr>
        <w:t>de</w:t>
      </w:r>
      <w:r w:rsidRPr="00D65D2F" w:rsidR="00D97DA5">
        <w:rPr>
          <w:b/>
          <w:color w:val="000000"/>
          <w:szCs w:val="22"/>
        </w:rPr>
        <w:t>sde la situación basal</w:t>
      </w:r>
      <w:r w:rsidRPr="00D65D2F">
        <w:rPr>
          <w:b/>
          <w:color w:val="000000"/>
          <w:szCs w:val="22"/>
        </w:rPr>
        <w:t xml:space="preserve"> de las puntuaciones clínicas en los estudios de pólipos nasales 1 y 2 y datos agrupados</w:t>
      </w:r>
      <w:r w:rsidRPr="00D65D2F">
        <w:rPr>
          <w:b/>
          <w:szCs w:val="22"/>
        </w:rPr>
        <w:t xml:space="preserve"> en la semana</w:t>
      </w:r>
      <w:r w:rsidRPr="00D65D2F">
        <w:rPr>
          <w:b/>
          <w:color w:val="000000"/>
          <w:szCs w:val="22"/>
        </w:rPr>
        <w:t> 24</w:t>
      </w:r>
    </w:p>
    <w:p w:rsidRPr="00D65D2F" w:rsidR="00B37DDF" w:rsidP="00F9025A" w:rsidRDefault="00B37DDF" w14:paraId="1F0A5ED1" w14:textId="77777777">
      <w:pPr>
        <w:pStyle w:val="Text"/>
        <w:keepNext/>
        <w:widowControl w:val="0"/>
        <w:rPr>
          <w:szCs w:val="24"/>
          <w:lang w:val="es-ES_tradnl"/>
        </w:rPr>
      </w:pPr>
    </w:p>
    <w:tbl>
      <w:tblPr>
        <w:tblW w:w="5100" w:type="pct"/>
        <w:tblInd w:w="108" w:type="dxa"/>
        <w:tblBorders>
          <w:top w:val="single" w:color="auto" w:sz="4" w:space="0"/>
          <w:left w:val="single" w:color="auto" w:sz="4" w:space="0"/>
          <w:bottom w:val="single" w:color="auto" w:sz="4" w:space="0"/>
          <w:right w:val="single" w:color="auto" w:sz="4" w:space="0"/>
          <w:insideH w:val="single" w:color="auto" w:sz="4" w:space="0"/>
        </w:tblBorders>
        <w:tblLayout w:type="fixed"/>
        <w:tblLook w:val="04A0" w:firstRow="1" w:lastRow="0" w:firstColumn="1" w:lastColumn="0" w:noHBand="0" w:noVBand="1"/>
      </w:tblPr>
      <w:tblGrid>
        <w:gridCol w:w="2145"/>
        <w:gridCol w:w="1059"/>
        <w:gridCol w:w="1362"/>
        <w:gridCol w:w="963"/>
        <w:gridCol w:w="1357"/>
        <w:gridCol w:w="1007"/>
        <w:gridCol w:w="1349"/>
      </w:tblGrid>
      <w:tr w:rsidRPr="00D65D2F" w:rsidR="00B37DDF" w:rsidTr="7E499E7D" w14:paraId="0929C51A" w14:textId="77777777">
        <w:trPr>
          <w:cantSplit/>
        </w:trPr>
        <w:tc>
          <w:tcPr>
            <w:tcW w:w="1160" w:type="pct"/>
            <w:shd w:val="clear" w:color="auto" w:fill="auto"/>
            <w:tcMar/>
          </w:tcPr>
          <w:p w:rsidRPr="00D65D2F" w:rsidR="00B37DDF" w:rsidP="00F9025A" w:rsidRDefault="00B37DDF" w14:paraId="6BE42AA6" w14:textId="77777777">
            <w:pPr>
              <w:keepNext/>
              <w:widowControl w:val="0"/>
              <w:tabs>
                <w:tab w:val="left" w:pos="284"/>
              </w:tabs>
              <w:spacing w:after="20"/>
              <w:rPr>
                <w:color w:val="000000"/>
                <w:sz w:val="20"/>
              </w:rPr>
            </w:pPr>
          </w:p>
        </w:tc>
        <w:tc>
          <w:tcPr>
            <w:tcW w:w="1310" w:type="pct"/>
            <w:gridSpan w:val="2"/>
            <w:shd w:val="clear" w:color="auto" w:fill="auto"/>
            <w:tcMar/>
            <w:vAlign w:val="bottom"/>
          </w:tcPr>
          <w:p w:rsidRPr="00D65D2F" w:rsidR="00B37DDF" w:rsidP="00F9025A" w:rsidRDefault="00B37DDF" w14:paraId="2B452162"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estudio 1</w:t>
            </w:r>
          </w:p>
        </w:tc>
        <w:tc>
          <w:tcPr>
            <w:tcW w:w="1255" w:type="pct"/>
            <w:gridSpan w:val="2"/>
            <w:tcMar/>
            <w:vAlign w:val="bottom"/>
          </w:tcPr>
          <w:p w:rsidRPr="00D65D2F" w:rsidR="00B37DDF" w:rsidP="00F9025A" w:rsidRDefault="00B37DDF" w14:paraId="161E88D7"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estudio 2</w:t>
            </w:r>
          </w:p>
        </w:tc>
        <w:tc>
          <w:tcPr>
            <w:tcW w:w="1275" w:type="pct"/>
            <w:gridSpan w:val="2"/>
            <w:tcMar/>
          </w:tcPr>
          <w:p w:rsidRPr="00D65D2F" w:rsidR="00B37DDF" w:rsidP="00F9025A" w:rsidRDefault="00B37DDF" w14:paraId="2C746A96"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Pólipos nasales</w:t>
            </w:r>
            <w:r w:rsidRPr="00D65D2F">
              <w:rPr>
                <w:rFonts w:eastAsia="PMingLiU"/>
                <w:b/>
                <w:color w:val="000000"/>
                <w:sz w:val="20"/>
                <w:lang w:eastAsia="zh-TW"/>
              </w:rPr>
              <w:br/>
            </w:r>
            <w:r w:rsidRPr="00D65D2F">
              <w:rPr>
                <w:rFonts w:eastAsia="PMingLiU"/>
                <w:b/>
                <w:color w:val="000000"/>
                <w:sz w:val="20"/>
                <w:lang w:eastAsia="zh-TW"/>
              </w:rPr>
              <w:t>resultados agrupados</w:t>
            </w:r>
          </w:p>
        </w:tc>
      </w:tr>
      <w:tr w:rsidRPr="00D65D2F" w:rsidR="00D936E4" w:rsidTr="7E499E7D" w14:paraId="6948D261" w14:textId="77777777">
        <w:trPr>
          <w:cantSplit/>
        </w:trPr>
        <w:tc>
          <w:tcPr>
            <w:tcW w:w="1160" w:type="pct"/>
            <w:shd w:val="clear" w:color="auto" w:fill="auto"/>
            <w:tcMar/>
          </w:tcPr>
          <w:p w:rsidRPr="00D65D2F" w:rsidR="00B37DDF" w:rsidP="00F9025A" w:rsidRDefault="00B37DDF" w14:paraId="227B2A4C" w14:textId="77777777">
            <w:pPr>
              <w:keepNext/>
              <w:widowControl w:val="0"/>
              <w:tabs>
                <w:tab w:val="left" w:pos="284"/>
              </w:tabs>
              <w:spacing w:after="20"/>
              <w:rPr>
                <w:color w:val="000000"/>
                <w:sz w:val="20"/>
              </w:rPr>
            </w:pPr>
          </w:p>
        </w:tc>
        <w:tc>
          <w:tcPr>
            <w:tcW w:w="573" w:type="pct"/>
            <w:shd w:val="clear" w:color="auto" w:fill="auto"/>
            <w:tcMar/>
            <w:vAlign w:val="bottom"/>
          </w:tcPr>
          <w:p w:rsidRPr="00D65D2F" w:rsidR="00B37DDF" w:rsidP="00F9025A" w:rsidRDefault="00B37DDF" w14:paraId="6A1273C2" w14:textId="77777777">
            <w:pPr>
              <w:keepNext/>
              <w:widowControl w:val="0"/>
              <w:tabs>
                <w:tab w:val="left" w:pos="284"/>
              </w:tabs>
              <w:spacing w:after="20"/>
              <w:jc w:val="center"/>
              <w:rPr>
                <w:rFonts w:eastAsia="PMingLiU"/>
                <w:b/>
                <w:color w:val="000000"/>
                <w:sz w:val="20"/>
                <w:lang w:eastAsia="zh-TW"/>
              </w:rPr>
            </w:pPr>
            <w:r w:rsidRPr="00D65D2F">
              <w:rPr>
                <w:rFonts w:eastAsia="PMingLiU"/>
                <w:b/>
                <w:color w:val="000000"/>
                <w:sz w:val="20"/>
                <w:lang w:eastAsia="zh-TW"/>
              </w:rPr>
              <w:t>Placebo</w:t>
            </w:r>
          </w:p>
        </w:tc>
        <w:tc>
          <w:tcPr>
            <w:tcW w:w="736" w:type="pct"/>
            <w:tcMar/>
            <w:vAlign w:val="bottom"/>
          </w:tcPr>
          <w:p w:rsidRPr="00DA0984" w:rsidR="00B37DDF" w:rsidP="7E499E7D" w:rsidRDefault="00D94771" w14:paraId="60EFC49F" w14:textId="56B62E05">
            <w:pPr>
              <w:keepNext w:val="1"/>
              <w:widowControl w:val="0"/>
              <w:tabs>
                <w:tab w:val="left" w:pos="284"/>
              </w:tabs>
              <w:spacing w:after="20"/>
              <w:jc w:val="center"/>
              <w:rPr>
                <w:rFonts w:eastAsia="PMingLiU"/>
                <w:b w:val="1"/>
                <w:bCs w:val="1"/>
                <w:color w:val="000000"/>
                <w:sz w:val="20"/>
                <w:szCs w:val="20"/>
                <w:lang w:val="es-ES" w:eastAsia="zh-TW"/>
              </w:rPr>
            </w:pPr>
            <w:r w:rsidRPr="7E499E7D" w:rsidR="00D94771">
              <w:rPr>
                <w:b w:val="1"/>
                <w:bCs w:val="1"/>
                <w:sz w:val="20"/>
                <w:szCs w:val="20"/>
                <w:lang w:val="es-ES"/>
              </w:rPr>
              <w:t>Omalizumab</w:t>
            </w:r>
          </w:p>
        </w:tc>
        <w:tc>
          <w:tcPr>
            <w:tcW w:w="521" w:type="pct"/>
            <w:tcMar/>
            <w:vAlign w:val="bottom"/>
          </w:tcPr>
          <w:p w:rsidRPr="00DA0984" w:rsidR="00B37DDF" w:rsidP="00F9025A" w:rsidRDefault="00B37DDF" w14:paraId="6956FE39" w14:textId="77777777">
            <w:pPr>
              <w:keepNext/>
              <w:widowControl w:val="0"/>
              <w:tabs>
                <w:tab w:val="left" w:pos="284"/>
              </w:tabs>
              <w:spacing w:after="20"/>
              <w:jc w:val="center"/>
              <w:rPr>
                <w:rFonts w:eastAsia="PMingLiU"/>
                <w:b/>
                <w:color w:val="000000"/>
                <w:sz w:val="20"/>
                <w:lang w:eastAsia="zh-TW"/>
              </w:rPr>
            </w:pPr>
            <w:r w:rsidRPr="00DA0984">
              <w:rPr>
                <w:rFonts w:eastAsia="PMingLiU"/>
                <w:b/>
                <w:color w:val="000000"/>
                <w:sz w:val="20"/>
                <w:lang w:eastAsia="zh-TW"/>
              </w:rPr>
              <w:t>Placebo</w:t>
            </w:r>
          </w:p>
        </w:tc>
        <w:tc>
          <w:tcPr>
            <w:tcW w:w="734" w:type="pct"/>
            <w:tcMar/>
            <w:vAlign w:val="bottom"/>
          </w:tcPr>
          <w:p w:rsidRPr="00DA0984" w:rsidR="00B37DDF" w:rsidP="7E499E7D" w:rsidRDefault="00D94771" w14:paraId="4963B137" w14:textId="26104937">
            <w:pPr>
              <w:keepNext w:val="1"/>
              <w:widowControl w:val="0"/>
              <w:tabs>
                <w:tab w:val="left" w:pos="284"/>
              </w:tabs>
              <w:spacing w:after="20"/>
              <w:jc w:val="center"/>
              <w:rPr>
                <w:rFonts w:eastAsia="PMingLiU"/>
                <w:b w:val="1"/>
                <w:bCs w:val="1"/>
                <w:color w:val="000000"/>
                <w:sz w:val="20"/>
                <w:szCs w:val="20"/>
                <w:lang w:val="es-ES" w:eastAsia="zh-TW"/>
              </w:rPr>
            </w:pPr>
            <w:r w:rsidRPr="7E499E7D" w:rsidR="00D94771">
              <w:rPr>
                <w:b w:val="1"/>
                <w:bCs w:val="1"/>
                <w:sz w:val="20"/>
                <w:szCs w:val="20"/>
                <w:lang w:val="es-ES"/>
              </w:rPr>
              <w:t>Omalizumab</w:t>
            </w:r>
          </w:p>
        </w:tc>
        <w:tc>
          <w:tcPr>
            <w:tcW w:w="545" w:type="pct"/>
            <w:tcMar/>
          </w:tcPr>
          <w:p w:rsidRPr="00DA0984" w:rsidR="00B37DDF" w:rsidP="00F9025A" w:rsidRDefault="00B37DDF" w14:paraId="10926306" w14:textId="77777777">
            <w:pPr>
              <w:keepNext/>
              <w:widowControl w:val="0"/>
              <w:tabs>
                <w:tab w:val="left" w:pos="284"/>
              </w:tabs>
              <w:spacing w:after="20"/>
              <w:jc w:val="center"/>
              <w:rPr>
                <w:rFonts w:eastAsia="PMingLiU"/>
                <w:b/>
                <w:color w:val="000000"/>
                <w:sz w:val="20"/>
                <w:lang w:eastAsia="zh-TW"/>
              </w:rPr>
            </w:pPr>
            <w:r w:rsidRPr="00DA0984">
              <w:rPr>
                <w:rFonts w:eastAsia="PMingLiU"/>
                <w:b/>
                <w:color w:val="000000"/>
                <w:sz w:val="20"/>
                <w:lang w:eastAsia="zh-TW"/>
              </w:rPr>
              <w:t>Placebo</w:t>
            </w:r>
          </w:p>
        </w:tc>
        <w:tc>
          <w:tcPr>
            <w:tcW w:w="730" w:type="pct"/>
            <w:tcMar/>
          </w:tcPr>
          <w:p w:rsidRPr="00DA0984" w:rsidR="00B37DDF" w:rsidP="7E499E7D" w:rsidRDefault="00D94771" w14:paraId="5AEDA110" w14:textId="59D57CD3">
            <w:pPr>
              <w:keepNext w:val="1"/>
              <w:widowControl w:val="0"/>
              <w:tabs>
                <w:tab w:val="left" w:pos="284"/>
              </w:tabs>
              <w:spacing w:after="20"/>
              <w:jc w:val="center"/>
              <w:rPr>
                <w:rFonts w:eastAsia="PMingLiU"/>
                <w:b w:val="1"/>
                <w:bCs w:val="1"/>
                <w:color w:val="000000"/>
                <w:sz w:val="20"/>
                <w:szCs w:val="20"/>
                <w:lang w:val="es-ES" w:eastAsia="zh-TW"/>
              </w:rPr>
            </w:pPr>
            <w:r w:rsidRPr="7E499E7D" w:rsidR="00D94771">
              <w:rPr>
                <w:b w:val="1"/>
                <w:bCs w:val="1"/>
                <w:sz w:val="20"/>
                <w:szCs w:val="20"/>
                <w:lang w:val="es-ES"/>
              </w:rPr>
              <w:t>Omalizumab</w:t>
            </w:r>
          </w:p>
        </w:tc>
      </w:tr>
      <w:tr w:rsidRPr="00D65D2F" w:rsidR="00D936E4" w:rsidTr="7E499E7D" w14:paraId="6C41A2D2" w14:textId="77777777">
        <w:trPr>
          <w:cantSplit/>
        </w:trPr>
        <w:tc>
          <w:tcPr>
            <w:tcW w:w="1160" w:type="pct"/>
            <w:tcBorders>
              <w:bottom w:val="single" w:color="auto" w:sz="4" w:space="0"/>
            </w:tcBorders>
            <w:shd w:val="clear" w:color="auto" w:fill="auto"/>
            <w:tcMar/>
          </w:tcPr>
          <w:p w:rsidRPr="00D65D2F" w:rsidR="00B37DDF" w:rsidP="00F9025A" w:rsidRDefault="00B37DDF" w14:paraId="29BBBED6" w14:textId="77777777">
            <w:pPr>
              <w:keepNext/>
              <w:widowControl w:val="0"/>
              <w:tabs>
                <w:tab w:val="left" w:pos="284"/>
              </w:tabs>
              <w:spacing w:after="20"/>
              <w:rPr>
                <w:color w:val="000000"/>
                <w:sz w:val="20"/>
              </w:rPr>
            </w:pPr>
            <w:r w:rsidRPr="00D65D2F">
              <w:rPr>
                <w:color w:val="000000"/>
                <w:sz w:val="20"/>
              </w:rPr>
              <w:t>N</w:t>
            </w:r>
          </w:p>
        </w:tc>
        <w:tc>
          <w:tcPr>
            <w:tcW w:w="573" w:type="pct"/>
            <w:tcBorders>
              <w:bottom w:val="single" w:color="auto" w:sz="4" w:space="0"/>
            </w:tcBorders>
            <w:shd w:val="clear" w:color="auto" w:fill="auto"/>
            <w:tcMar/>
          </w:tcPr>
          <w:p w:rsidRPr="00D65D2F" w:rsidR="00B37DDF" w:rsidP="00F9025A" w:rsidRDefault="00B37DDF" w14:paraId="2294EB4A" w14:textId="77777777">
            <w:pPr>
              <w:keepNext/>
              <w:widowControl w:val="0"/>
              <w:tabs>
                <w:tab w:val="left" w:pos="284"/>
              </w:tabs>
              <w:spacing w:after="20"/>
              <w:jc w:val="center"/>
              <w:rPr>
                <w:color w:val="000000"/>
                <w:sz w:val="20"/>
              </w:rPr>
            </w:pPr>
            <w:r w:rsidRPr="00D65D2F">
              <w:rPr>
                <w:color w:val="000000"/>
                <w:sz w:val="20"/>
              </w:rPr>
              <w:t>66</w:t>
            </w:r>
          </w:p>
        </w:tc>
        <w:tc>
          <w:tcPr>
            <w:tcW w:w="736" w:type="pct"/>
            <w:tcBorders>
              <w:bottom w:val="single" w:color="auto" w:sz="4" w:space="0"/>
            </w:tcBorders>
            <w:tcMar/>
          </w:tcPr>
          <w:p w:rsidRPr="00D65D2F" w:rsidR="00B37DDF" w:rsidP="00F9025A" w:rsidRDefault="00B37DDF" w14:paraId="46133DAA" w14:textId="77777777">
            <w:pPr>
              <w:keepNext/>
              <w:widowControl w:val="0"/>
              <w:tabs>
                <w:tab w:val="left" w:pos="284"/>
              </w:tabs>
              <w:spacing w:after="20"/>
              <w:jc w:val="center"/>
              <w:rPr>
                <w:color w:val="000000"/>
                <w:sz w:val="20"/>
              </w:rPr>
            </w:pPr>
            <w:r w:rsidRPr="00D65D2F">
              <w:rPr>
                <w:color w:val="000000"/>
                <w:sz w:val="20"/>
              </w:rPr>
              <w:t>72</w:t>
            </w:r>
          </w:p>
        </w:tc>
        <w:tc>
          <w:tcPr>
            <w:tcW w:w="521" w:type="pct"/>
            <w:tcBorders>
              <w:bottom w:val="single" w:color="auto" w:sz="4" w:space="0"/>
            </w:tcBorders>
            <w:tcMar/>
          </w:tcPr>
          <w:p w:rsidRPr="00D65D2F" w:rsidR="00B37DDF" w:rsidP="00F9025A" w:rsidRDefault="00B37DDF" w14:paraId="6B317D0B" w14:textId="77777777">
            <w:pPr>
              <w:keepNext/>
              <w:widowControl w:val="0"/>
              <w:tabs>
                <w:tab w:val="left" w:pos="284"/>
              </w:tabs>
              <w:spacing w:after="20"/>
              <w:jc w:val="center"/>
              <w:rPr>
                <w:color w:val="000000"/>
                <w:sz w:val="20"/>
              </w:rPr>
            </w:pPr>
            <w:r w:rsidRPr="00D65D2F">
              <w:rPr>
                <w:color w:val="000000"/>
                <w:sz w:val="20"/>
              </w:rPr>
              <w:t>65</w:t>
            </w:r>
          </w:p>
        </w:tc>
        <w:tc>
          <w:tcPr>
            <w:tcW w:w="734" w:type="pct"/>
            <w:tcBorders>
              <w:bottom w:val="single" w:color="auto" w:sz="4" w:space="0"/>
            </w:tcBorders>
            <w:tcMar/>
          </w:tcPr>
          <w:p w:rsidRPr="00D65D2F" w:rsidR="00B37DDF" w:rsidP="00F9025A" w:rsidRDefault="00B37DDF" w14:paraId="64970A7A" w14:textId="77777777">
            <w:pPr>
              <w:keepNext/>
              <w:widowControl w:val="0"/>
              <w:tabs>
                <w:tab w:val="left" w:pos="284"/>
              </w:tabs>
              <w:spacing w:after="20"/>
              <w:jc w:val="center"/>
              <w:rPr>
                <w:color w:val="000000"/>
                <w:sz w:val="20"/>
              </w:rPr>
            </w:pPr>
            <w:r w:rsidRPr="00D65D2F">
              <w:rPr>
                <w:color w:val="000000"/>
                <w:sz w:val="20"/>
              </w:rPr>
              <w:t>62</w:t>
            </w:r>
          </w:p>
        </w:tc>
        <w:tc>
          <w:tcPr>
            <w:tcW w:w="545" w:type="pct"/>
            <w:tcBorders>
              <w:bottom w:val="single" w:color="auto" w:sz="4" w:space="0"/>
            </w:tcBorders>
            <w:tcMar/>
          </w:tcPr>
          <w:p w:rsidRPr="00D65D2F" w:rsidR="00B37DDF" w:rsidP="00F9025A" w:rsidRDefault="00B37DDF" w14:paraId="1179D15A" w14:textId="77777777">
            <w:pPr>
              <w:keepNext/>
              <w:widowControl w:val="0"/>
              <w:tabs>
                <w:tab w:val="left" w:pos="284"/>
              </w:tabs>
              <w:spacing w:after="20"/>
              <w:jc w:val="center"/>
              <w:rPr>
                <w:color w:val="000000"/>
                <w:sz w:val="20"/>
              </w:rPr>
            </w:pPr>
            <w:r w:rsidRPr="00D65D2F">
              <w:rPr>
                <w:color w:val="000000"/>
                <w:sz w:val="20"/>
              </w:rPr>
              <w:t>131</w:t>
            </w:r>
          </w:p>
        </w:tc>
        <w:tc>
          <w:tcPr>
            <w:tcW w:w="730" w:type="pct"/>
            <w:tcBorders>
              <w:bottom w:val="single" w:color="auto" w:sz="4" w:space="0"/>
            </w:tcBorders>
            <w:tcMar/>
          </w:tcPr>
          <w:p w:rsidRPr="00D65D2F" w:rsidR="00B37DDF" w:rsidP="00F9025A" w:rsidRDefault="00B37DDF" w14:paraId="096113CF" w14:textId="77777777">
            <w:pPr>
              <w:keepNext/>
              <w:widowControl w:val="0"/>
              <w:tabs>
                <w:tab w:val="left" w:pos="284"/>
              </w:tabs>
              <w:spacing w:after="20"/>
              <w:jc w:val="center"/>
              <w:rPr>
                <w:color w:val="000000"/>
                <w:sz w:val="20"/>
              </w:rPr>
            </w:pPr>
            <w:r w:rsidRPr="00D65D2F">
              <w:rPr>
                <w:color w:val="000000"/>
                <w:sz w:val="20"/>
              </w:rPr>
              <w:t>134</w:t>
            </w:r>
          </w:p>
        </w:tc>
      </w:tr>
      <w:tr w:rsidRPr="00D65D2F" w:rsidR="00B37DDF" w:rsidTr="7E499E7D" w14:paraId="1CBCCE50" w14:textId="77777777">
        <w:trPr>
          <w:cantSplit/>
        </w:trPr>
        <w:tc>
          <w:tcPr>
            <w:tcW w:w="1160" w:type="pct"/>
            <w:tcBorders>
              <w:bottom w:val="nil"/>
            </w:tcBorders>
            <w:shd w:val="clear" w:color="auto" w:fill="auto"/>
            <w:tcMar/>
          </w:tcPr>
          <w:p w:rsidRPr="00D65D2F" w:rsidR="00B37DDF" w:rsidP="00F9025A" w:rsidRDefault="00B37DDF" w14:paraId="2D103C17" w14:textId="77777777">
            <w:pPr>
              <w:keepNext/>
              <w:widowControl w:val="0"/>
              <w:tabs>
                <w:tab w:val="left" w:pos="284"/>
              </w:tabs>
              <w:spacing w:after="20"/>
              <w:rPr>
                <w:color w:val="000000"/>
                <w:sz w:val="20"/>
              </w:rPr>
            </w:pPr>
            <w:r w:rsidRPr="00D65D2F">
              <w:rPr>
                <w:color w:val="000000"/>
                <w:sz w:val="20"/>
              </w:rPr>
              <w:t>Puntuación de pólipos nasales</w:t>
            </w:r>
          </w:p>
        </w:tc>
        <w:tc>
          <w:tcPr>
            <w:tcW w:w="1310" w:type="pct"/>
            <w:gridSpan w:val="2"/>
            <w:tcBorders>
              <w:bottom w:val="nil"/>
            </w:tcBorders>
            <w:shd w:val="clear" w:color="auto" w:fill="auto"/>
            <w:tcMar/>
          </w:tcPr>
          <w:p w:rsidRPr="00D65D2F" w:rsidR="00B37DDF" w:rsidP="00F9025A" w:rsidRDefault="00B37DDF" w14:paraId="62DE041D" w14:textId="77777777">
            <w:pPr>
              <w:keepNext/>
              <w:widowControl w:val="0"/>
              <w:tabs>
                <w:tab w:val="left" w:pos="284"/>
              </w:tabs>
              <w:spacing w:after="20"/>
              <w:jc w:val="center"/>
              <w:rPr>
                <w:rFonts w:eastAsia="PMingLiU"/>
                <w:color w:val="000000"/>
                <w:sz w:val="20"/>
                <w:lang w:eastAsia="zh-TW"/>
              </w:rPr>
            </w:pPr>
          </w:p>
        </w:tc>
        <w:tc>
          <w:tcPr>
            <w:tcW w:w="1255" w:type="pct"/>
            <w:gridSpan w:val="2"/>
            <w:tcBorders>
              <w:bottom w:val="nil"/>
            </w:tcBorders>
            <w:tcMar/>
          </w:tcPr>
          <w:p w:rsidRPr="00D65D2F" w:rsidR="00B37DDF" w:rsidP="00F9025A" w:rsidRDefault="00B37DDF" w14:paraId="7A50AA7E" w14:textId="77777777">
            <w:pPr>
              <w:keepNext/>
              <w:widowControl w:val="0"/>
              <w:tabs>
                <w:tab w:val="left" w:pos="284"/>
              </w:tabs>
              <w:spacing w:after="20"/>
              <w:jc w:val="center"/>
              <w:rPr>
                <w:rFonts w:eastAsia="PMingLiU"/>
                <w:color w:val="000000"/>
                <w:sz w:val="20"/>
                <w:lang w:eastAsia="zh-TW"/>
              </w:rPr>
            </w:pPr>
          </w:p>
        </w:tc>
        <w:tc>
          <w:tcPr>
            <w:tcW w:w="1275" w:type="pct"/>
            <w:gridSpan w:val="2"/>
            <w:tcBorders>
              <w:bottom w:val="nil"/>
            </w:tcBorders>
            <w:tcMar/>
          </w:tcPr>
          <w:p w:rsidRPr="00D65D2F" w:rsidR="00B37DDF" w:rsidP="00F9025A" w:rsidRDefault="00B37DDF" w14:paraId="03A99B70" w14:textId="77777777">
            <w:pPr>
              <w:keepNext/>
              <w:widowControl w:val="0"/>
              <w:tabs>
                <w:tab w:val="left" w:pos="284"/>
              </w:tabs>
              <w:spacing w:after="20"/>
              <w:jc w:val="center"/>
              <w:rPr>
                <w:rFonts w:eastAsia="PMingLiU"/>
                <w:color w:val="000000"/>
                <w:sz w:val="20"/>
                <w:lang w:eastAsia="zh-TW"/>
              </w:rPr>
            </w:pPr>
          </w:p>
        </w:tc>
      </w:tr>
      <w:tr w:rsidRPr="00D65D2F" w:rsidR="00D936E4" w:rsidTr="7E499E7D" w14:paraId="0309AD5A" w14:textId="77777777">
        <w:trPr>
          <w:cantSplit/>
        </w:trPr>
        <w:tc>
          <w:tcPr>
            <w:tcW w:w="1160" w:type="pct"/>
            <w:tcBorders>
              <w:bottom w:val="nil"/>
            </w:tcBorders>
            <w:shd w:val="clear" w:color="auto" w:fill="auto"/>
            <w:tcMar/>
          </w:tcPr>
          <w:p w:rsidRPr="00D65D2F" w:rsidR="00B37DDF" w:rsidP="00F9025A" w:rsidRDefault="00B37DDF" w14:paraId="12439680" w14:textId="77777777">
            <w:pPr>
              <w:keepNext/>
              <w:widowControl w:val="0"/>
              <w:tabs>
                <w:tab w:val="left" w:pos="284"/>
              </w:tabs>
              <w:spacing w:after="20"/>
              <w:rPr>
                <w:color w:val="000000"/>
                <w:sz w:val="20"/>
              </w:rPr>
            </w:pPr>
            <w:r w:rsidRPr="00D65D2F">
              <w:rPr>
                <w:color w:val="000000"/>
                <w:sz w:val="20"/>
              </w:rPr>
              <w:t>Media basal</w:t>
            </w:r>
          </w:p>
        </w:tc>
        <w:tc>
          <w:tcPr>
            <w:tcW w:w="573" w:type="pct"/>
            <w:tcBorders>
              <w:bottom w:val="nil"/>
            </w:tcBorders>
            <w:shd w:val="clear" w:color="auto" w:fill="auto"/>
            <w:tcMar/>
          </w:tcPr>
          <w:p w:rsidRPr="00D65D2F" w:rsidR="00B37DDF" w:rsidP="00F9025A" w:rsidRDefault="00B37DDF" w14:paraId="45F1724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6,32</w:t>
            </w:r>
          </w:p>
        </w:tc>
        <w:tc>
          <w:tcPr>
            <w:tcW w:w="736" w:type="pct"/>
            <w:tcBorders>
              <w:bottom w:val="nil"/>
            </w:tcBorders>
            <w:tcMar/>
          </w:tcPr>
          <w:p w:rsidRPr="00D65D2F" w:rsidR="00B37DDF" w:rsidP="00F9025A" w:rsidRDefault="00B37DDF" w14:paraId="5AB92BEF"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6,19</w:t>
            </w:r>
          </w:p>
        </w:tc>
        <w:tc>
          <w:tcPr>
            <w:tcW w:w="521" w:type="pct"/>
            <w:tcBorders>
              <w:bottom w:val="nil"/>
            </w:tcBorders>
            <w:tcMar/>
          </w:tcPr>
          <w:p w:rsidRPr="00D65D2F" w:rsidR="00B37DDF" w:rsidP="00F9025A" w:rsidRDefault="00B37DDF" w14:paraId="0CD7677D"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6,09</w:t>
            </w:r>
          </w:p>
        </w:tc>
        <w:tc>
          <w:tcPr>
            <w:tcW w:w="734" w:type="pct"/>
            <w:tcBorders>
              <w:bottom w:val="nil"/>
            </w:tcBorders>
            <w:tcMar/>
          </w:tcPr>
          <w:p w:rsidRPr="00D65D2F" w:rsidR="00B37DDF" w:rsidP="00F9025A" w:rsidRDefault="00B37DDF" w14:paraId="3EA9DCF5"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6,44</w:t>
            </w:r>
          </w:p>
        </w:tc>
        <w:tc>
          <w:tcPr>
            <w:tcW w:w="545" w:type="pct"/>
            <w:tcBorders>
              <w:bottom w:val="nil"/>
            </w:tcBorders>
            <w:tcMar/>
          </w:tcPr>
          <w:p w:rsidRPr="00D65D2F" w:rsidR="00B37DDF" w:rsidP="00F9025A" w:rsidRDefault="00B37DDF" w14:paraId="158E85D6"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6,21</w:t>
            </w:r>
          </w:p>
        </w:tc>
        <w:tc>
          <w:tcPr>
            <w:tcW w:w="730" w:type="pct"/>
            <w:tcBorders>
              <w:bottom w:val="nil"/>
            </w:tcBorders>
            <w:tcMar/>
          </w:tcPr>
          <w:p w:rsidRPr="00D65D2F" w:rsidR="00B37DDF" w:rsidP="00F9025A" w:rsidRDefault="00B37DDF" w14:paraId="17B12CA0"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6,1</w:t>
            </w:r>
          </w:p>
        </w:tc>
      </w:tr>
      <w:tr w:rsidRPr="00D65D2F" w:rsidR="00D936E4" w:rsidTr="7E499E7D" w14:paraId="362A53D1"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254C0427" w14:textId="77777777">
            <w:pPr>
              <w:keepNext/>
              <w:widowControl w:val="0"/>
              <w:tabs>
                <w:tab w:val="left" w:pos="284"/>
              </w:tabs>
              <w:spacing w:after="20"/>
              <w:rPr>
                <w:color w:val="000000"/>
                <w:sz w:val="20"/>
              </w:rPr>
            </w:pPr>
            <w:r w:rsidRPr="00D65D2F">
              <w:rPr>
                <w:color w:val="000000"/>
                <w:sz w:val="20"/>
              </w:rPr>
              <w:t>Cambio medio de MC en semana 24</w:t>
            </w:r>
          </w:p>
        </w:tc>
        <w:tc>
          <w:tcPr>
            <w:tcW w:w="573" w:type="pct"/>
            <w:tcBorders>
              <w:top w:val="nil"/>
              <w:bottom w:val="single" w:color="auto" w:sz="4" w:space="0"/>
            </w:tcBorders>
            <w:shd w:val="clear" w:color="auto" w:fill="auto"/>
            <w:tcMar/>
          </w:tcPr>
          <w:p w:rsidRPr="00D65D2F" w:rsidR="00B37DDF" w:rsidP="00F9025A" w:rsidRDefault="00B37DDF" w14:paraId="70481752"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0,06</w:t>
            </w:r>
          </w:p>
        </w:tc>
        <w:tc>
          <w:tcPr>
            <w:tcW w:w="736" w:type="pct"/>
            <w:tcBorders>
              <w:top w:val="nil"/>
              <w:bottom w:val="single" w:color="auto" w:sz="4" w:space="0"/>
            </w:tcBorders>
            <w:tcMar/>
          </w:tcPr>
          <w:p w:rsidRPr="00D65D2F" w:rsidR="00B37DDF" w:rsidP="00F9025A" w:rsidRDefault="00B37DDF" w14:paraId="18B39CC1"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-1,08</w:t>
            </w:r>
          </w:p>
        </w:tc>
        <w:tc>
          <w:tcPr>
            <w:tcW w:w="521" w:type="pct"/>
            <w:tcBorders>
              <w:top w:val="nil"/>
              <w:bottom w:val="single" w:color="auto" w:sz="4" w:space="0"/>
            </w:tcBorders>
            <w:tcMar/>
          </w:tcPr>
          <w:p w:rsidRPr="00D65D2F" w:rsidR="00B37DDF" w:rsidP="00F9025A" w:rsidRDefault="00B37DDF" w14:paraId="3D91443F"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-0,31</w:t>
            </w:r>
          </w:p>
        </w:tc>
        <w:tc>
          <w:tcPr>
            <w:tcW w:w="734" w:type="pct"/>
            <w:tcBorders>
              <w:top w:val="nil"/>
              <w:bottom w:val="single" w:color="auto" w:sz="4" w:space="0"/>
            </w:tcBorders>
            <w:tcMar/>
          </w:tcPr>
          <w:p w:rsidRPr="00D65D2F" w:rsidR="00B37DDF" w:rsidP="00F9025A" w:rsidRDefault="00B37DDF" w14:paraId="08F3FE34"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-0,90</w:t>
            </w:r>
          </w:p>
        </w:tc>
        <w:tc>
          <w:tcPr>
            <w:tcW w:w="545" w:type="pct"/>
            <w:tcBorders>
              <w:top w:val="nil"/>
              <w:bottom w:val="single" w:color="auto" w:sz="4" w:space="0"/>
            </w:tcBorders>
            <w:tcMar/>
          </w:tcPr>
          <w:p w:rsidRPr="00D65D2F" w:rsidR="00B37DDF" w:rsidP="00F9025A" w:rsidRDefault="00B37DDF" w14:paraId="136BD827"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-0,13</w:t>
            </w:r>
          </w:p>
        </w:tc>
        <w:tc>
          <w:tcPr>
            <w:tcW w:w="730" w:type="pct"/>
            <w:tcBorders>
              <w:top w:val="nil"/>
              <w:bottom w:val="single" w:color="auto" w:sz="4" w:space="0"/>
            </w:tcBorders>
            <w:tcMar/>
          </w:tcPr>
          <w:p w:rsidRPr="00D65D2F" w:rsidR="00B37DDF" w:rsidP="00F9025A" w:rsidRDefault="00B37DDF" w14:paraId="2B4FF9A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-0,99</w:t>
            </w:r>
          </w:p>
        </w:tc>
      </w:tr>
      <w:tr w:rsidRPr="00D65D2F" w:rsidR="00B37DDF" w:rsidTr="7E499E7D" w14:paraId="588A9EE4" w14:textId="77777777">
        <w:trPr>
          <w:cantSplit/>
        </w:trPr>
        <w:tc>
          <w:tcPr>
            <w:tcW w:w="1160" w:type="pct"/>
            <w:tcBorders>
              <w:bottom w:val="nil"/>
            </w:tcBorders>
            <w:shd w:val="clear" w:color="auto" w:fill="auto"/>
            <w:tcMar/>
          </w:tcPr>
          <w:p w:rsidRPr="00D65D2F" w:rsidR="00B37DDF" w:rsidP="00F9025A" w:rsidRDefault="00B37DDF" w14:paraId="10DE36F8" w14:textId="6E228D2E">
            <w:pPr>
              <w:keepNext/>
              <w:widowControl w:val="0"/>
              <w:tabs>
                <w:tab w:val="clear" w:pos="567"/>
              </w:tabs>
              <w:spacing w:line="240" w:lineRule="auto"/>
              <w:ind w:hanging="3"/>
              <w:rPr>
                <w:rFonts w:eastAsia="PMingLiU"/>
                <w:color w:val="000000"/>
                <w:sz w:val="20"/>
                <w:lang w:eastAsia="zh-TW"/>
              </w:rPr>
            </w:pPr>
            <w:r w:rsidRPr="00D65D2F">
              <w:rPr>
                <w:rFonts w:eastAsia="PMingLiU"/>
                <w:color w:val="000000"/>
                <w:sz w:val="20"/>
                <w:lang w:eastAsia="zh-TW"/>
              </w:rPr>
              <w:t>Diferencia (</w:t>
            </w:r>
            <w:r w:rsidRPr="00D65D2F" w:rsidR="00AE224E">
              <w:rPr>
                <w:rFonts w:eastAsia="PMingLiU"/>
                <w:color w:val="000000"/>
                <w:sz w:val="20"/>
                <w:lang w:eastAsia="zh-TW"/>
              </w:rPr>
              <w:t xml:space="preserve">IC </w:t>
            </w:r>
            <w:r w:rsidRPr="00D65D2F">
              <w:rPr>
                <w:rFonts w:eastAsia="PMingLiU"/>
                <w:color w:val="000000"/>
                <w:sz w:val="20"/>
                <w:lang w:eastAsia="zh-TW"/>
              </w:rPr>
              <w:t>95%)</w:t>
            </w:r>
            <w:r w:rsidRPr="00D65D2F">
              <w:rPr>
                <w:color w:val="000000"/>
                <w:sz w:val="20"/>
                <w:vertAlign w:val="superscript"/>
              </w:rPr>
              <w:t xml:space="preserve"> </w:t>
            </w:r>
          </w:p>
        </w:tc>
        <w:tc>
          <w:tcPr>
            <w:tcW w:w="1310" w:type="pct"/>
            <w:gridSpan w:val="2"/>
            <w:tcBorders>
              <w:bottom w:val="nil"/>
            </w:tcBorders>
            <w:shd w:val="clear" w:color="auto" w:fill="auto"/>
            <w:tcMar/>
          </w:tcPr>
          <w:p w:rsidRPr="00D65D2F" w:rsidR="00B37DDF" w:rsidP="00F9025A" w:rsidRDefault="00B37DDF" w14:paraId="37EF8ADB" w14:textId="77777777">
            <w:pPr>
              <w:keepNext/>
              <w:widowControl w:val="0"/>
              <w:tabs>
                <w:tab w:val="left" w:pos="284"/>
              </w:tabs>
              <w:spacing w:line="240" w:lineRule="auto"/>
              <w:jc w:val="center"/>
              <w:rPr>
                <w:color w:val="000000"/>
                <w:sz w:val="20"/>
              </w:rPr>
            </w:pPr>
            <w:r w:rsidRPr="00D65D2F">
              <w:rPr>
                <w:color w:val="000000"/>
                <w:sz w:val="20"/>
              </w:rPr>
              <w:t>-1,14 (-1,59, -0,69)</w:t>
            </w:r>
          </w:p>
        </w:tc>
        <w:tc>
          <w:tcPr>
            <w:tcW w:w="1255" w:type="pct"/>
            <w:gridSpan w:val="2"/>
            <w:tcBorders>
              <w:bottom w:val="nil"/>
            </w:tcBorders>
            <w:tcMar/>
          </w:tcPr>
          <w:p w:rsidRPr="00D65D2F" w:rsidR="00B37DDF" w:rsidP="00F9025A" w:rsidRDefault="00B37DDF" w14:paraId="7BAEC753" w14:textId="77777777">
            <w:pPr>
              <w:keepNext/>
              <w:widowControl w:val="0"/>
              <w:tabs>
                <w:tab w:val="left" w:pos="284"/>
              </w:tabs>
              <w:spacing w:line="240" w:lineRule="auto"/>
              <w:jc w:val="center"/>
              <w:rPr>
                <w:color w:val="000000"/>
                <w:sz w:val="20"/>
              </w:rPr>
            </w:pPr>
            <w:r w:rsidRPr="00D65D2F">
              <w:rPr>
                <w:color w:val="000000"/>
                <w:sz w:val="20"/>
              </w:rPr>
              <w:t>-0,59 (-1,05, -0,12)</w:t>
            </w:r>
          </w:p>
        </w:tc>
        <w:tc>
          <w:tcPr>
            <w:tcW w:w="1275" w:type="pct"/>
            <w:gridSpan w:val="2"/>
            <w:tcBorders>
              <w:bottom w:val="nil"/>
            </w:tcBorders>
            <w:tcMar/>
          </w:tcPr>
          <w:p w:rsidRPr="00D65D2F" w:rsidR="00B37DDF" w:rsidP="00F9025A" w:rsidRDefault="00B840D9" w14:paraId="7B21BE33" w14:textId="1E50CFD6">
            <w:pPr>
              <w:keepNext/>
              <w:widowControl w:val="0"/>
              <w:tabs>
                <w:tab w:val="left" w:pos="284"/>
              </w:tabs>
              <w:spacing w:line="240" w:lineRule="auto"/>
              <w:jc w:val="center"/>
              <w:rPr>
                <w:color w:val="000000"/>
                <w:sz w:val="20"/>
              </w:rPr>
            </w:pPr>
            <w:r w:rsidRPr="00D65D2F">
              <w:rPr>
                <w:color w:val="000000"/>
                <w:sz w:val="20"/>
              </w:rPr>
              <w:t>-0.86 (-1,18, -0,</w:t>
            </w:r>
            <w:r w:rsidRPr="00D65D2F" w:rsidR="00B37DDF">
              <w:rPr>
                <w:color w:val="000000"/>
                <w:sz w:val="20"/>
              </w:rPr>
              <w:t>54)</w:t>
            </w:r>
          </w:p>
        </w:tc>
      </w:tr>
      <w:tr w:rsidRPr="00D65D2F" w:rsidR="00B37DDF" w:rsidTr="7E499E7D" w14:paraId="08BAE448"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58FE6E1D" w14:textId="77777777">
            <w:pPr>
              <w:keepNext/>
              <w:widowControl w:val="0"/>
              <w:tabs>
                <w:tab w:val="left" w:pos="284"/>
              </w:tabs>
              <w:spacing w:line="240" w:lineRule="auto"/>
              <w:ind w:left="267" w:hanging="270"/>
              <w:rPr>
                <w:rFonts w:eastAsia="PMingLiU"/>
                <w:color w:val="000000"/>
                <w:sz w:val="20"/>
                <w:lang w:eastAsia="zh-TW"/>
              </w:rPr>
            </w:pPr>
            <w:r w:rsidRPr="00D65D2F">
              <w:rPr>
                <w:rFonts w:eastAsia="PMingLiU"/>
                <w:color w:val="000000"/>
                <w:sz w:val="20"/>
                <w:lang w:eastAsia="zh-TW"/>
              </w:rPr>
              <w:t>Valor-p</w:t>
            </w:r>
          </w:p>
        </w:tc>
        <w:tc>
          <w:tcPr>
            <w:tcW w:w="1310" w:type="pct"/>
            <w:gridSpan w:val="2"/>
            <w:tcBorders>
              <w:top w:val="nil"/>
              <w:bottom w:val="single" w:color="auto" w:sz="4" w:space="0"/>
            </w:tcBorders>
            <w:shd w:val="clear" w:color="auto" w:fill="auto"/>
            <w:tcMar/>
          </w:tcPr>
          <w:p w:rsidRPr="00D65D2F" w:rsidR="00B37DDF" w:rsidP="00F9025A" w:rsidRDefault="00B37DDF" w14:paraId="33D32DD8" w14:textId="77777777">
            <w:pPr>
              <w:keepNext/>
              <w:widowControl w:val="0"/>
              <w:tabs>
                <w:tab w:val="left" w:pos="284"/>
              </w:tabs>
              <w:spacing w:line="240" w:lineRule="auto"/>
              <w:jc w:val="center"/>
              <w:rPr>
                <w:color w:val="000000"/>
                <w:sz w:val="20"/>
              </w:rPr>
            </w:pPr>
            <w:r w:rsidRPr="00D65D2F">
              <w:rPr>
                <w:color w:val="000000"/>
                <w:sz w:val="20"/>
              </w:rPr>
              <w:t>&lt;0,0001</w:t>
            </w:r>
          </w:p>
        </w:tc>
        <w:tc>
          <w:tcPr>
            <w:tcW w:w="1255" w:type="pct"/>
            <w:gridSpan w:val="2"/>
            <w:tcBorders>
              <w:top w:val="nil"/>
              <w:bottom w:val="single" w:color="auto" w:sz="4" w:space="0"/>
            </w:tcBorders>
            <w:tcMar/>
          </w:tcPr>
          <w:p w:rsidRPr="00D65D2F" w:rsidR="00B37DDF" w:rsidP="00F9025A" w:rsidRDefault="00B37DDF" w14:paraId="4792931B" w14:textId="77777777">
            <w:pPr>
              <w:keepNext/>
              <w:widowControl w:val="0"/>
              <w:tabs>
                <w:tab w:val="left" w:pos="284"/>
              </w:tabs>
              <w:spacing w:line="240" w:lineRule="auto"/>
              <w:jc w:val="center"/>
              <w:rPr>
                <w:color w:val="000000"/>
                <w:sz w:val="20"/>
              </w:rPr>
            </w:pPr>
            <w:r w:rsidRPr="00D65D2F">
              <w:rPr>
                <w:color w:val="000000"/>
                <w:sz w:val="20"/>
              </w:rPr>
              <w:t>0,0140</w:t>
            </w:r>
          </w:p>
        </w:tc>
        <w:tc>
          <w:tcPr>
            <w:tcW w:w="1275" w:type="pct"/>
            <w:gridSpan w:val="2"/>
            <w:tcBorders>
              <w:top w:val="nil"/>
              <w:bottom w:val="single" w:color="auto" w:sz="4" w:space="0"/>
            </w:tcBorders>
            <w:tcMar/>
          </w:tcPr>
          <w:p w:rsidRPr="00D65D2F" w:rsidR="00B37DDF" w:rsidP="00F9025A" w:rsidRDefault="00B37DDF" w14:paraId="5D225244" w14:textId="77777777">
            <w:pPr>
              <w:keepNext/>
              <w:widowControl w:val="0"/>
              <w:tabs>
                <w:tab w:val="left" w:pos="284"/>
              </w:tabs>
              <w:spacing w:line="240" w:lineRule="auto"/>
              <w:jc w:val="center"/>
              <w:rPr>
                <w:color w:val="000000"/>
                <w:sz w:val="20"/>
              </w:rPr>
            </w:pPr>
            <w:r w:rsidRPr="00D65D2F">
              <w:rPr>
                <w:color w:val="000000"/>
                <w:sz w:val="20"/>
              </w:rPr>
              <w:t>&lt;0,0001</w:t>
            </w:r>
          </w:p>
        </w:tc>
      </w:tr>
      <w:tr w:rsidRPr="00D65D2F" w:rsidR="00B37DDF" w:rsidTr="7E499E7D" w14:paraId="4BC5B00A" w14:textId="77777777">
        <w:trPr>
          <w:cantSplit/>
        </w:trPr>
        <w:tc>
          <w:tcPr>
            <w:tcW w:w="1160" w:type="pct"/>
            <w:tcBorders>
              <w:top w:val="single" w:color="auto" w:sz="4" w:space="0"/>
              <w:bottom w:val="nil"/>
            </w:tcBorders>
            <w:shd w:val="clear" w:color="auto" w:fill="auto"/>
            <w:tcMar/>
            <w:vAlign w:val="center"/>
          </w:tcPr>
          <w:p w:rsidRPr="00D65D2F" w:rsidR="00B37DDF" w:rsidP="00F9025A" w:rsidRDefault="00B37DDF" w14:paraId="04D44F03" w14:textId="77777777">
            <w:pPr>
              <w:keepNext/>
              <w:widowControl w:val="0"/>
              <w:tabs>
                <w:tab w:val="left" w:pos="284"/>
              </w:tabs>
              <w:spacing w:after="20"/>
              <w:rPr>
                <w:rFonts w:eastAsia="PMingLiU"/>
                <w:color w:val="000000"/>
                <w:sz w:val="20"/>
                <w:lang w:eastAsia="zh-TW"/>
              </w:rPr>
            </w:pPr>
            <w:r w:rsidRPr="00D65D2F">
              <w:rPr>
                <w:color w:val="000000"/>
                <w:sz w:val="20"/>
              </w:rPr>
              <w:t>Media semanal de la puntuación diaria de CN</w:t>
            </w:r>
          </w:p>
        </w:tc>
        <w:tc>
          <w:tcPr>
            <w:tcW w:w="1310" w:type="pct"/>
            <w:gridSpan w:val="2"/>
            <w:tcBorders>
              <w:top w:val="single" w:color="auto" w:sz="4" w:space="0"/>
              <w:bottom w:val="nil"/>
            </w:tcBorders>
            <w:shd w:val="clear" w:color="auto" w:fill="auto"/>
            <w:tcMar/>
          </w:tcPr>
          <w:p w:rsidRPr="00D65D2F" w:rsidR="00B37DDF" w:rsidP="00F9025A" w:rsidRDefault="00B37DDF" w14:paraId="5FE7EA0C" w14:textId="77777777">
            <w:pPr>
              <w:keepNext/>
              <w:widowControl w:val="0"/>
              <w:tabs>
                <w:tab w:val="left" w:pos="284"/>
              </w:tabs>
              <w:spacing w:after="20"/>
              <w:rPr>
                <w:rFonts w:eastAsia="PMingLiU"/>
                <w:color w:val="000000"/>
                <w:sz w:val="20"/>
                <w:lang w:eastAsia="zh-TW"/>
              </w:rPr>
            </w:pPr>
          </w:p>
        </w:tc>
        <w:tc>
          <w:tcPr>
            <w:tcW w:w="1255" w:type="pct"/>
            <w:gridSpan w:val="2"/>
            <w:tcBorders>
              <w:top w:val="single" w:color="auto" w:sz="4" w:space="0"/>
              <w:bottom w:val="nil"/>
            </w:tcBorders>
            <w:tcMar/>
          </w:tcPr>
          <w:p w:rsidRPr="00D65D2F" w:rsidR="00B37DDF" w:rsidP="00F9025A" w:rsidRDefault="00B37DDF" w14:paraId="5F0AC4E5" w14:textId="77777777">
            <w:pPr>
              <w:keepNext/>
              <w:widowControl w:val="0"/>
              <w:tabs>
                <w:tab w:val="left" w:pos="284"/>
              </w:tabs>
              <w:spacing w:after="20"/>
              <w:rPr>
                <w:color w:val="000000"/>
                <w:sz w:val="20"/>
              </w:rPr>
            </w:pPr>
          </w:p>
        </w:tc>
        <w:tc>
          <w:tcPr>
            <w:tcW w:w="1275" w:type="pct"/>
            <w:gridSpan w:val="2"/>
            <w:tcBorders>
              <w:top w:val="single" w:color="auto" w:sz="4" w:space="0"/>
              <w:bottom w:val="nil"/>
            </w:tcBorders>
            <w:tcMar/>
          </w:tcPr>
          <w:p w:rsidRPr="00D65D2F" w:rsidR="00B37DDF" w:rsidP="00F9025A" w:rsidRDefault="00B37DDF" w14:paraId="3B306CAB" w14:textId="77777777">
            <w:pPr>
              <w:keepNext/>
              <w:widowControl w:val="0"/>
              <w:tabs>
                <w:tab w:val="left" w:pos="284"/>
              </w:tabs>
              <w:spacing w:after="20"/>
              <w:rPr>
                <w:color w:val="000000"/>
                <w:sz w:val="20"/>
              </w:rPr>
            </w:pPr>
          </w:p>
        </w:tc>
      </w:tr>
      <w:tr w:rsidRPr="00D65D2F" w:rsidR="00D936E4" w:rsidTr="7E499E7D" w14:paraId="7F915FEB" w14:textId="77777777">
        <w:trPr>
          <w:cantSplit/>
        </w:trPr>
        <w:tc>
          <w:tcPr>
            <w:tcW w:w="1160" w:type="pct"/>
            <w:tcBorders>
              <w:top w:val="single" w:color="auto" w:sz="4" w:space="0"/>
              <w:bottom w:val="nil"/>
            </w:tcBorders>
            <w:shd w:val="clear" w:color="auto" w:fill="auto"/>
            <w:tcMar/>
          </w:tcPr>
          <w:p w:rsidRPr="00D65D2F" w:rsidR="00B37DDF" w:rsidP="00F9025A" w:rsidRDefault="00B37DDF" w14:paraId="79FF5A41" w14:textId="77777777">
            <w:pPr>
              <w:keepNext/>
              <w:widowControl w:val="0"/>
              <w:tabs>
                <w:tab w:val="left" w:pos="284"/>
              </w:tabs>
              <w:spacing w:after="20"/>
              <w:rPr>
                <w:color w:val="000000"/>
                <w:sz w:val="20"/>
              </w:rPr>
            </w:pPr>
            <w:r w:rsidRPr="00D65D2F">
              <w:rPr>
                <w:color w:val="000000"/>
                <w:sz w:val="20"/>
              </w:rPr>
              <w:t>Media basal</w:t>
            </w:r>
          </w:p>
        </w:tc>
        <w:tc>
          <w:tcPr>
            <w:tcW w:w="573" w:type="pct"/>
            <w:tcBorders>
              <w:top w:val="single" w:color="auto" w:sz="4" w:space="0"/>
              <w:bottom w:val="nil"/>
            </w:tcBorders>
            <w:shd w:val="clear" w:color="auto" w:fill="auto"/>
            <w:tcMar/>
          </w:tcPr>
          <w:p w:rsidRPr="00D65D2F" w:rsidR="00B37DDF" w:rsidP="00F9025A" w:rsidRDefault="00B37DDF" w14:paraId="54365BA9"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2,46</w:t>
            </w:r>
          </w:p>
        </w:tc>
        <w:tc>
          <w:tcPr>
            <w:tcW w:w="736" w:type="pct"/>
            <w:tcBorders>
              <w:top w:val="single" w:color="auto" w:sz="4" w:space="0"/>
              <w:bottom w:val="nil"/>
            </w:tcBorders>
            <w:tcMar/>
          </w:tcPr>
          <w:p w:rsidRPr="00D65D2F" w:rsidR="00B37DDF" w:rsidP="00F9025A" w:rsidRDefault="00B37DDF" w14:paraId="44673989"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2,40</w:t>
            </w:r>
          </w:p>
        </w:tc>
        <w:tc>
          <w:tcPr>
            <w:tcW w:w="521" w:type="pct"/>
            <w:tcBorders>
              <w:top w:val="single" w:color="auto" w:sz="4" w:space="0"/>
              <w:bottom w:val="nil"/>
            </w:tcBorders>
            <w:tcMar/>
          </w:tcPr>
          <w:p w:rsidRPr="00D65D2F" w:rsidR="00B37DDF" w:rsidP="00F9025A" w:rsidRDefault="00B37DDF" w14:paraId="47172020"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2,29</w:t>
            </w:r>
          </w:p>
        </w:tc>
        <w:tc>
          <w:tcPr>
            <w:tcW w:w="734" w:type="pct"/>
            <w:tcBorders>
              <w:top w:val="single" w:color="auto" w:sz="4" w:space="0"/>
              <w:bottom w:val="nil"/>
            </w:tcBorders>
            <w:tcMar/>
          </w:tcPr>
          <w:p w:rsidRPr="00D65D2F" w:rsidR="00B37DDF" w:rsidP="00F9025A" w:rsidRDefault="00B37DDF" w14:paraId="5D383FEB"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2,26</w:t>
            </w:r>
          </w:p>
        </w:tc>
        <w:tc>
          <w:tcPr>
            <w:tcW w:w="545" w:type="pct"/>
            <w:tcBorders>
              <w:top w:val="single" w:color="auto" w:sz="4" w:space="0"/>
              <w:bottom w:val="nil"/>
            </w:tcBorders>
            <w:tcMar/>
          </w:tcPr>
          <w:p w:rsidRPr="00D65D2F" w:rsidR="00B37DDF" w:rsidP="00F9025A" w:rsidRDefault="00B37DDF" w14:paraId="51F90179"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2,38</w:t>
            </w:r>
          </w:p>
        </w:tc>
        <w:tc>
          <w:tcPr>
            <w:tcW w:w="730" w:type="pct"/>
            <w:tcBorders>
              <w:top w:val="single" w:color="auto" w:sz="4" w:space="0"/>
              <w:bottom w:val="nil"/>
            </w:tcBorders>
            <w:tcMar/>
          </w:tcPr>
          <w:p w:rsidRPr="00D65D2F" w:rsidR="00B37DDF" w:rsidP="00F9025A" w:rsidRDefault="00B37DDF" w14:paraId="58BA5666"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2,34</w:t>
            </w:r>
          </w:p>
        </w:tc>
      </w:tr>
      <w:tr w:rsidRPr="00D65D2F" w:rsidR="00D936E4" w:rsidTr="7E499E7D" w14:paraId="7B340139"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0719A48C" w14:textId="77777777">
            <w:pPr>
              <w:keepNext/>
              <w:widowControl w:val="0"/>
              <w:tabs>
                <w:tab w:val="left" w:pos="284"/>
              </w:tabs>
              <w:spacing w:after="20"/>
              <w:rPr>
                <w:color w:val="000000"/>
                <w:sz w:val="20"/>
              </w:rPr>
            </w:pPr>
            <w:r w:rsidRPr="00D65D2F">
              <w:rPr>
                <w:color w:val="000000"/>
                <w:sz w:val="20"/>
              </w:rPr>
              <w:t>Cambio medio de MC en semana 24</w:t>
            </w:r>
          </w:p>
        </w:tc>
        <w:tc>
          <w:tcPr>
            <w:tcW w:w="573" w:type="pct"/>
            <w:tcBorders>
              <w:top w:val="nil"/>
              <w:bottom w:val="single" w:color="auto" w:sz="4" w:space="0"/>
            </w:tcBorders>
            <w:shd w:val="clear" w:color="auto" w:fill="auto"/>
            <w:tcMar/>
          </w:tcPr>
          <w:p w:rsidRPr="00D65D2F" w:rsidR="00B37DDF" w:rsidP="00F9025A" w:rsidRDefault="00B37DDF" w14:paraId="7DCA512B"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-0,35</w:t>
            </w:r>
          </w:p>
        </w:tc>
        <w:tc>
          <w:tcPr>
            <w:tcW w:w="736" w:type="pct"/>
            <w:tcBorders>
              <w:top w:val="nil"/>
              <w:bottom w:val="single" w:color="auto" w:sz="4" w:space="0"/>
            </w:tcBorders>
            <w:tcMar/>
          </w:tcPr>
          <w:p w:rsidRPr="00D65D2F" w:rsidR="00B37DDF" w:rsidP="00F9025A" w:rsidRDefault="00B37DDF" w14:paraId="5598D54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-0,89</w:t>
            </w:r>
          </w:p>
        </w:tc>
        <w:tc>
          <w:tcPr>
            <w:tcW w:w="521" w:type="pct"/>
            <w:tcBorders>
              <w:top w:val="nil"/>
              <w:bottom w:val="single" w:color="auto" w:sz="4" w:space="0"/>
            </w:tcBorders>
            <w:tcMar/>
          </w:tcPr>
          <w:p w:rsidRPr="00D65D2F" w:rsidR="00B37DDF" w:rsidP="00F9025A" w:rsidRDefault="00B37DDF" w14:paraId="633C06BF"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-0,20</w:t>
            </w:r>
          </w:p>
        </w:tc>
        <w:tc>
          <w:tcPr>
            <w:tcW w:w="734" w:type="pct"/>
            <w:tcBorders>
              <w:top w:val="nil"/>
              <w:bottom w:val="single" w:color="auto" w:sz="4" w:space="0"/>
            </w:tcBorders>
            <w:tcMar/>
          </w:tcPr>
          <w:p w:rsidRPr="00D65D2F" w:rsidR="00B37DDF" w:rsidP="00F9025A" w:rsidRDefault="00B37DDF" w14:paraId="10DBBF6E"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-0,70</w:t>
            </w:r>
          </w:p>
        </w:tc>
        <w:tc>
          <w:tcPr>
            <w:tcW w:w="545" w:type="pct"/>
            <w:tcBorders>
              <w:top w:val="nil"/>
              <w:bottom w:val="single" w:color="auto" w:sz="4" w:space="0"/>
            </w:tcBorders>
            <w:tcMar/>
          </w:tcPr>
          <w:p w:rsidRPr="00D65D2F" w:rsidR="00B37DDF" w:rsidP="00F9025A" w:rsidRDefault="00B37DDF" w14:paraId="594BA3F8"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-0,28</w:t>
            </w:r>
          </w:p>
        </w:tc>
        <w:tc>
          <w:tcPr>
            <w:tcW w:w="730" w:type="pct"/>
            <w:tcBorders>
              <w:top w:val="nil"/>
              <w:bottom w:val="single" w:color="auto" w:sz="4" w:space="0"/>
            </w:tcBorders>
            <w:tcMar/>
          </w:tcPr>
          <w:p w:rsidRPr="00D65D2F" w:rsidR="00B37DDF" w:rsidP="00F9025A" w:rsidRDefault="00B37DDF" w14:paraId="45DE4619" w14:textId="77777777">
            <w:pPr>
              <w:keepNext/>
              <w:widowControl w:val="0"/>
              <w:tabs>
                <w:tab w:val="left" w:pos="284"/>
              </w:tabs>
              <w:spacing w:after="20"/>
              <w:jc w:val="center"/>
              <w:rPr>
                <w:rFonts w:eastAsia="PMingLiU"/>
                <w:color w:val="000000"/>
                <w:sz w:val="20"/>
                <w:lang w:eastAsia="zh-TW"/>
              </w:rPr>
            </w:pPr>
            <w:r w:rsidRPr="00D65D2F">
              <w:rPr>
                <w:rFonts w:eastAsia="PMingLiU"/>
                <w:color w:val="000000"/>
                <w:sz w:val="20"/>
                <w:lang w:eastAsia="zh-TW"/>
              </w:rPr>
              <w:t>-0,80</w:t>
            </w:r>
          </w:p>
        </w:tc>
      </w:tr>
      <w:tr w:rsidRPr="00D65D2F" w:rsidR="00B37DDF" w:rsidTr="7E499E7D" w14:paraId="0D7CC26D" w14:textId="77777777">
        <w:trPr>
          <w:cantSplit/>
        </w:trPr>
        <w:tc>
          <w:tcPr>
            <w:tcW w:w="1160" w:type="pct"/>
            <w:tcBorders>
              <w:top w:val="single" w:color="auto" w:sz="4" w:space="0"/>
              <w:bottom w:val="nil"/>
            </w:tcBorders>
            <w:shd w:val="clear" w:color="auto" w:fill="auto"/>
            <w:tcMar/>
          </w:tcPr>
          <w:p w:rsidRPr="00D65D2F" w:rsidR="00B37DDF" w:rsidP="00F9025A" w:rsidRDefault="00B37DDF" w14:paraId="151FE73D" w14:textId="3E8F1872">
            <w:pPr>
              <w:keepNext/>
              <w:widowControl w:val="0"/>
              <w:tabs>
                <w:tab w:val="clear" w:pos="567"/>
              </w:tabs>
              <w:spacing w:after="20"/>
              <w:ind w:hanging="3"/>
              <w:rPr>
                <w:rFonts w:eastAsia="PMingLiU"/>
                <w:color w:val="000000"/>
                <w:sz w:val="20"/>
                <w:lang w:eastAsia="zh-TW"/>
              </w:rPr>
            </w:pPr>
            <w:r w:rsidRPr="00D65D2F">
              <w:rPr>
                <w:rFonts w:eastAsia="PMingLiU"/>
                <w:color w:val="000000"/>
                <w:sz w:val="20"/>
                <w:lang w:eastAsia="zh-TW"/>
              </w:rPr>
              <w:t>Diferencia (</w:t>
            </w:r>
            <w:r w:rsidRPr="00D65D2F" w:rsidR="00AE224E">
              <w:rPr>
                <w:rFonts w:eastAsia="PMingLiU"/>
                <w:color w:val="000000"/>
                <w:sz w:val="20"/>
                <w:lang w:eastAsia="zh-TW"/>
              </w:rPr>
              <w:t xml:space="preserve">IC </w:t>
            </w:r>
            <w:r w:rsidRPr="00D65D2F">
              <w:rPr>
                <w:rFonts w:eastAsia="PMingLiU"/>
                <w:color w:val="000000"/>
                <w:sz w:val="20"/>
                <w:lang w:eastAsia="zh-TW"/>
              </w:rPr>
              <w:t>95%)</w:t>
            </w:r>
          </w:p>
        </w:tc>
        <w:tc>
          <w:tcPr>
            <w:tcW w:w="1310" w:type="pct"/>
            <w:gridSpan w:val="2"/>
            <w:tcBorders>
              <w:top w:val="single" w:color="auto" w:sz="4" w:space="0"/>
              <w:bottom w:val="nil"/>
            </w:tcBorders>
            <w:shd w:val="clear" w:color="auto" w:fill="auto"/>
            <w:tcMar/>
          </w:tcPr>
          <w:p w:rsidRPr="00D65D2F" w:rsidR="00B37DDF" w:rsidP="00F9025A" w:rsidRDefault="00B37DDF" w14:paraId="5DB9BACC" w14:textId="12A99546">
            <w:pPr>
              <w:keepNext/>
              <w:widowControl w:val="0"/>
              <w:tabs>
                <w:tab w:val="left" w:pos="284"/>
              </w:tabs>
              <w:spacing w:after="20"/>
              <w:jc w:val="center"/>
              <w:rPr>
                <w:color w:val="000000"/>
                <w:sz w:val="20"/>
              </w:rPr>
            </w:pPr>
            <w:r w:rsidRPr="00D65D2F">
              <w:rPr>
                <w:color w:val="000000"/>
                <w:sz w:val="20"/>
              </w:rPr>
              <w:t>-0,55 (-0,84, -0,25)</w:t>
            </w:r>
          </w:p>
        </w:tc>
        <w:tc>
          <w:tcPr>
            <w:tcW w:w="1255" w:type="pct"/>
            <w:gridSpan w:val="2"/>
            <w:tcBorders>
              <w:top w:val="single" w:color="auto" w:sz="4" w:space="0"/>
              <w:bottom w:val="nil"/>
            </w:tcBorders>
            <w:tcMar/>
          </w:tcPr>
          <w:p w:rsidRPr="00D65D2F" w:rsidR="00B37DDF" w:rsidP="00F9025A" w:rsidRDefault="00B37DDF" w14:paraId="39400CC9" w14:textId="0ED05954">
            <w:pPr>
              <w:keepNext/>
              <w:widowControl w:val="0"/>
              <w:tabs>
                <w:tab w:val="left" w:pos="284"/>
              </w:tabs>
              <w:spacing w:after="20"/>
              <w:jc w:val="center"/>
              <w:rPr>
                <w:color w:val="000000"/>
                <w:sz w:val="20"/>
              </w:rPr>
            </w:pPr>
            <w:r w:rsidRPr="00D65D2F">
              <w:rPr>
                <w:color w:val="000000"/>
                <w:sz w:val="20"/>
              </w:rPr>
              <w:t>-0,50 (-0,80, -0,19)</w:t>
            </w:r>
          </w:p>
        </w:tc>
        <w:tc>
          <w:tcPr>
            <w:tcW w:w="1275" w:type="pct"/>
            <w:gridSpan w:val="2"/>
            <w:tcBorders>
              <w:top w:val="single" w:color="auto" w:sz="4" w:space="0"/>
              <w:bottom w:val="nil"/>
            </w:tcBorders>
            <w:tcMar/>
          </w:tcPr>
          <w:p w:rsidRPr="00D65D2F" w:rsidR="00B37DDF" w:rsidP="00F9025A" w:rsidRDefault="00B37DDF" w14:paraId="253C184B" w14:textId="77777777">
            <w:pPr>
              <w:keepNext/>
              <w:widowControl w:val="0"/>
              <w:tabs>
                <w:tab w:val="left" w:pos="284"/>
              </w:tabs>
              <w:spacing w:after="20"/>
              <w:jc w:val="center"/>
              <w:rPr>
                <w:color w:val="000000"/>
                <w:sz w:val="20"/>
              </w:rPr>
            </w:pPr>
            <w:r w:rsidRPr="00D65D2F">
              <w:rPr>
                <w:color w:val="000000"/>
                <w:sz w:val="20"/>
              </w:rPr>
              <w:t>-0,52 (-0,73, -0,31)</w:t>
            </w:r>
          </w:p>
        </w:tc>
      </w:tr>
      <w:tr w:rsidRPr="00D65D2F" w:rsidR="00B37DDF" w:rsidTr="7E499E7D" w14:paraId="0D6DA930" w14:textId="77777777">
        <w:trPr>
          <w:cantSplit/>
        </w:trPr>
        <w:tc>
          <w:tcPr>
            <w:tcW w:w="1160" w:type="pct"/>
            <w:tcBorders>
              <w:top w:val="nil"/>
              <w:bottom w:val="nil"/>
            </w:tcBorders>
            <w:shd w:val="clear" w:color="auto" w:fill="auto"/>
            <w:tcMar/>
          </w:tcPr>
          <w:p w:rsidRPr="00D65D2F" w:rsidR="00B37DDF" w:rsidP="00F9025A" w:rsidRDefault="00B37DDF" w14:paraId="063B8686"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10" w:type="pct"/>
            <w:gridSpan w:val="2"/>
            <w:tcBorders>
              <w:top w:val="nil"/>
              <w:bottom w:val="nil"/>
            </w:tcBorders>
            <w:shd w:val="clear" w:color="auto" w:fill="auto"/>
            <w:tcMar/>
          </w:tcPr>
          <w:p w:rsidRPr="00D65D2F" w:rsidR="00B37DDF" w:rsidP="00F9025A" w:rsidRDefault="00B37DDF" w14:paraId="34A47BA0" w14:textId="77777777">
            <w:pPr>
              <w:keepNext/>
              <w:widowControl w:val="0"/>
              <w:tabs>
                <w:tab w:val="left" w:pos="284"/>
              </w:tabs>
              <w:spacing w:after="20"/>
              <w:jc w:val="center"/>
              <w:rPr>
                <w:color w:val="000000"/>
                <w:sz w:val="20"/>
              </w:rPr>
            </w:pPr>
            <w:r w:rsidRPr="00D65D2F">
              <w:rPr>
                <w:color w:val="000000"/>
                <w:sz w:val="20"/>
              </w:rPr>
              <w:t>0,0004</w:t>
            </w:r>
          </w:p>
        </w:tc>
        <w:tc>
          <w:tcPr>
            <w:tcW w:w="1255" w:type="pct"/>
            <w:gridSpan w:val="2"/>
            <w:tcBorders>
              <w:top w:val="nil"/>
              <w:bottom w:val="nil"/>
            </w:tcBorders>
            <w:tcMar/>
          </w:tcPr>
          <w:p w:rsidRPr="00D65D2F" w:rsidR="00B37DDF" w:rsidP="00F9025A" w:rsidRDefault="00B37DDF" w14:paraId="252784C4" w14:textId="77777777">
            <w:pPr>
              <w:keepNext/>
              <w:widowControl w:val="0"/>
              <w:tabs>
                <w:tab w:val="left" w:pos="284"/>
              </w:tabs>
              <w:spacing w:after="20"/>
              <w:jc w:val="center"/>
              <w:rPr>
                <w:color w:val="000000"/>
                <w:sz w:val="20"/>
              </w:rPr>
            </w:pPr>
            <w:r w:rsidRPr="00D65D2F">
              <w:rPr>
                <w:color w:val="000000"/>
                <w:sz w:val="20"/>
              </w:rPr>
              <w:t>0,0017</w:t>
            </w:r>
          </w:p>
        </w:tc>
        <w:tc>
          <w:tcPr>
            <w:tcW w:w="1275" w:type="pct"/>
            <w:gridSpan w:val="2"/>
            <w:tcBorders>
              <w:top w:val="nil"/>
              <w:bottom w:val="nil"/>
            </w:tcBorders>
            <w:tcMar/>
          </w:tcPr>
          <w:p w:rsidRPr="00D65D2F" w:rsidR="00B37DDF" w:rsidP="00F9025A" w:rsidRDefault="00B37DDF" w14:paraId="781D0C4C" w14:textId="77777777">
            <w:pPr>
              <w:keepNext/>
              <w:widowControl w:val="0"/>
              <w:tabs>
                <w:tab w:val="left" w:pos="284"/>
              </w:tabs>
              <w:spacing w:after="20"/>
              <w:jc w:val="center"/>
              <w:rPr>
                <w:color w:val="000000"/>
                <w:sz w:val="20"/>
              </w:rPr>
            </w:pPr>
            <w:r w:rsidRPr="00D65D2F">
              <w:rPr>
                <w:color w:val="000000"/>
                <w:sz w:val="20"/>
              </w:rPr>
              <w:t>&lt;0,0001</w:t>
            </w:r>
          </w:p>
        </w:tc>
      </w:tr>
      <w:tr w:rsidRPr="00D65D2F" w:rsidR="00B37DDF" w:rsidTr="7E499E7D" w14:paraId="32341210" w14:textId="77777777">
        <w:trPr>
          <w:cantSplit/>
        </w:trPr>
        <w:tc>
          <w:tcPr>
            <w:tcW w:w="1160" w:type="pct"/>
            <w:tcBorders>
              <w:top w:val="single" w:color="auto" w:sz="4" w:space="0"/>
              <w:bottom w:val="single" w:color="auto" w:sz="4" w:space="0"/>
            </w:tcBorders>
            <w:shd w:val="clear" w:color="auto" w:fill="auto"/>
            <w:tcMar/>
          </w:tcPr>
          <w:p w:rsidRPr="00D65D2F" w:rsidR="00B37DDF" w:rsidP="00F9025A" w:rsidRDefault="00B37DDF" w14:paraId="4300475E"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TNSS</w:t>
            </w:r>
          </w:p>
        </w:tc>
        <w:tc>
          <w:tcPr>
            <w:tcW w:w="1310" w:type="pct"/>
            <w:gridSpan w:val="2"/>
            <w:tcBorders>
              <w:top w:val="single" w:color="auto" w:sz="4" w:space="0"/>
              <w:bottom w:val="single" w:color="auto" w:sz="4" w:space="0"/>
            </w:tcBorders>
            <w:shd w:val="clear" w:color="auto" w:fill="auto"/>
            <w:tcMar/>
          </w:tcPr>
          <w:p w:rsidRPr="00D65D2F" w:rsidR="00B37DDF" w:rsidP="00F9025A" w:rsidRDefault="00B37DDF" w14:paraId="7CBEAC13" w14:textId="77777777">
            <w:pPr>
              <w:keepNext/>
              <w:widowControl w:val="0"/>
              <w:tabs>
                <w:tab w:val="left" w:pos="284"/>
              </w:tabs>
              <w:spacing w:after="20"/>
              <w:jc w:val="center"/>
              <w:rPr>
                <w:color w:val="000000"/>
                <w:sz w:val="20"/>
              </w:rPr>
            </w:pPr>
          </w:p>
        </w:tc>
        <w:tc>
          <w:tcPr>
            <w:tcW w:w="1255" w:type="pct"/>
            <w:gridSpan w:val="2"/>
            <w:tcBorders>
              <w:top w:val="single" w:color="auto" w:sz="4" w:space="0"/>
              <w:bottom w:val="single" w:color="auto" w:sz="4" w:space="0"/>
            </w:tcBorders>
            <w:tcMar/>
          </w:tcPr>
          <w:p w:rsidRPr="00D65D2F" w:rsidR="00B37DDF" w:rsidP="00F9025A" w:rsidRDefault="00B37DDF" w14:paraId="39DC4752" w14:textId="77777777">
            <w:pPr>
              <w:keepNext/>
              <w:widowControl w:val="0"/>
              <w:tabs>
                <w:tab w:val="left" w:pos="284"/>
              </w:tabs>
              <w:spacing w:after="20"/>
              <w:jc w:val="center"/>
              <w:rPr>
                <w:color w:val="000000"/>
                <w:sz w:val="20"/>
              </w:rPr>
            </w:pPr>
          </w:p>
        </w:tc>
        <w:tc>
          <w:tcPr>
            <w:tcW w:w="1275" w:type="pct"/>
            <w:gridSpan w:val="2"/>
            <w:tcBorders>
              <w:top w:val="single" w:color="auto" w:sz="4" w:space="0"/>
              <w:bottom w:val="single" w:color="auto" w:sz="4" w:space="0"/>
            </w:tcBorders>
            <w:tcMar/>
          </w:tcPr>
          <w:p w:rsidRPr="00D65D2F" w:rsidR="00B37DDF" w:rsidP="00F9025A" w:rsidRDefault="00B37DDF" w14:paraId="52A8D65A" w14:textId="77777777">
            <w:pPr>
              <w:keepNext/>
              <w:widowControl w:val="0"/>
              <w:tabs>
                <w:tab w:val="left" w:pos="284"/>
              </w:tabs>
              <w:spacing w:after="20"/>
              <w:jc w:val="center"/>
              <w:rPr>
                <w:color w:val="000000"/>
                <w:sz w:val="20"/>
              </w:rPr>
            </w:pPr>
          </w:p>
        </w:tc>
      </w:tr>
      <w:tr w:rsidRPr="00D65D2F" w:rsidR="00D936E4" w:rsidTr="7E499E7D" w14:paraId="12B98E93" w14:textId="77777777">
        <w:trPr>
          <w:cantSplit/>
        </w:trPr>
        <w:tc>
          <w:tcPr>
            <w:tcW w:w="1160" w:type="pct"/>
            <w:tcBorders>
              <w:top w:val="single" w:color="auto" w:sz="4" w:space="0"/>
              <w:bottom w:val="nil"/>
            </w:tcBorders>
            <w:shd w:val="clear" w:color="auto" w:fill="auto"/>
            <w:tcMar/>
          </w:tcPr>
          <w:p w:rsidRPr="00D65D2F" w:rsidR="00B37DDF" w:rsidP="00F9025A" w:rsidRDefault="00B37DDF" w14:paraId="12A5C1B6"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73" w:type="pct"/>
            <w:tcBorders>
              <w:top w:val="single" w:color="auto" w:sz="4" w:space="0"/>
              <w:bottom w:val="nil"/>
            </w:tcBorders>
            <w:shd w:val="clear" w:color="auto" w:fill="auto"/>
            <w:tcMar/>
          </w:tcPr>
          <w:p w:rsidRPr="00D65D2F" w:rsidR="00B37DDF" w:rsidP="00F9025A" w:rsidRDefault="00B37DDF" w14:paraId="7C052B0C" w14:textId="77777777">
            <w:pPr>
              <w:keepNext/>
              <w:widowControl w:val="0"/>
              <w:tabs>
                <w:tab w:val="left" w:pos="284"/>
              </w:tabs>
              <w:spacing w:after="20"/>
              <w:jc w:val="center"/>
              <w:rPr>
                <w:color w:val="000000"/>
                <w:sz w:val="20"/>
              </w:rPr>
            </w:pPr>
            <w:r w:rsidRPr="00D65D2F">
              <w:rPr>
                <w:color w:val="000000"/>
                <w:sz w:val="20"/>
              </w:rPr>
              <w:t>9,33</w:t>
            </w:r>
          </w:p>
        </w:tc>
        <w:tc>
          <w:tcPr>
            <w:tcW w:w="736" w:type="pct"/>
            <w:tcBorders>
              <w:top w:val="single" w:color="auto" w:sz="4" w:space="0"/>
              <w:bottom w:val="nil"/>
            </w:tcBorders>
            <w:shd w:val="clear" w:color="auto" w:fill="auto"/>
            <w:tcMar/>
          </w:tcPr>
          <w:p w:rsidRPr="00D65D2F" w:rsidR="00B37DDF" w:rsidP="00F9025A" w:rsidRDefault="00B37DDF" w14:paraId="6D515395" w14:textId="77777777">
            <w:pPr>
              <w:keepNext/>
              <w:widowControl w:val="0"/>
              <w:tabs>
                <w:tab w:val="left" w:pos="284"/>
              </w:tabs>
              <w:spacing w:after="20"/>
              <w:jc w:val="center"/>
              <w:rPr>
                <w:color w:val="000000"/>
                <w:sz w:val="20"/>
              </w:rPr>
            </w:pPr>
            <w:r w:rsidRPr="00D65D2F">
              <w:rPr>
                <w:color w:val="000000"/>
                <w:sz w:val="20"/>
              </w:rPr>
              <w:t>8,56</w:t>
            </w:r>
          </w:p>
        </w:tc>
        <w:tc>
          <w:tcPr>
            <w:tcW w:w="521" w:type="pct"/>
            <w:tcBorders>
              <w:top w:val="single" w:color="auto" w:sz="4" w:space="0"/>
              <w:bottom w:val="nil"/>
            </w:tcBorders>
            <w:tcMar/>
          </w:tcPr>
          <w:p w:rsidRPr="00D65D2F" w:rsidR="00B37DDF" w:rsidP="00F9025A" w:rsidRDefault="00B37DDF" w14:paraId="64006E71" w14:textId="77777777">
            <w:pPr>
              <w:keepNext/>
              <w:widowControl w:val="0"/>
              <w:tabs>
                <w:tab w:val="left" w:pos="284"/>
              </w:tabs>
              <w:spacing w:after="20"/>
              <w:jc w:val="center"/>
              <w:rPr>
                <w:color w:val="000000"/>
                <w:sz w:val="20"/>
              </w:rPr>
            </w:pPr>
            <w:r w:rsidRPr="00D65D2F">
              <w:rPr>
                <w:color w:val="000000"/>
                <w:sz w:val="20"/>
              </w:rPr>
              <w:t>8,73</w:t>
            </w:r>
          </w:p>
        </w:tc>
        <w:tc>
          <w:tcPr>
            <w:tcW w:w="734" w:type="pct"/>
            <w:tcBorders>
              <w:top w:val="single" w:color="auto" w:sz="4" w:space="0"/>
              <w:bottom w:val="nil"/>
            </w:tcBorders>
            <w:tcMar/>
          </w:tcPr>
          <w:p w:rsidRPr="00D65D2F" w:rsidR="00B37DDF" w:rsidP="00F9025A" w:rsidRDefault="00B37DDF" w14:paraId="7F99D3DE" w14:textId="77777777">
            <w:pPr>
              <w:keepNext/>
              <w:widowControl w:val="0"/>
              <w:tabs>
                <w:tab w:val="left" w:pos="284"/>
              </w:tabs>
              <w:spacing w:after="20"/>
              <w:jc w:val="center"/>
              <w:rPr>
                <w:color w:val="000000"/>
                <w:sz w:val="20"/>
              </w:rPr>
            </w:pPr>
            <w:r w:rsidRPr="00D65D2F">
              <w:rPr>
                <w:color w:val="000000"/>
                <w:sz w:val="20"/>
              </w:rPr>
              <w:t>8,37</w:t>
            </w:r>
          </w:p>
        </w:tc>
        <w:tc>
          <w:tcPr>
            <w:tcW w:w="545" w:type="pct"/>
            <w:tcBorders>
              <w:top w:val="single" w:color="auto" w:sz="4" w:space="0"/>
              <w:bottom w:val="nil"/>
            </w:tcBorders>
            <w:tcMar/>
          </w:tcPr>
          <w:p w:rsidRPr="00D65D2F" w:rsidR="00B37DDF" w:rsidP="00F9025A" w:rsidRDefault="00B37DDF" w14:paraId="4B61DE4A" w14:textId="77777777">
            <w:pPr>
              <w:keepNext/>
              <w:widowControl w:val="0"/>
              <w:tabs>
                <w:tab w:val="left" w:pos="284"/>
              </w:tabs>
              <w:spacing w:after="20"/>
              <w:jc w:val="center"/>
              <w:rPr>
                <w:color w:val="000000"/>
                <w:sz w:val="20"/>
              </w:rPr>
            </w:pPr>
            <w:r w:rsidRPr="00D65D2F">
              <w:rPr>
                <w:color w:val="000000"/>
                <w:sz w:val="20"/>
              </w:rPr>
              <w:t>9,03</w:t>
            </w:r>
          </w:p>
        </w:tc>
        <w:tc>
          <w:tcPr>
            <w:tcW w:w="730" w:type="pct"/>
            <w:tcBorders>
              <w:top w:val="single" w:color="auto" w:sz="4" w:space="0"/>
              <w:bottom w:val="nil"/>
            </w:tcBorders>
            <w:tcMar/>
          </w:tcPr>
          <w:p w:rsidRPr="00D65D2F" w:rsidR="00B37DDF" w:rsidP="00F9025A" w:rsidRDefault="00B37DDF" w14:paraId="0499936E" w14:textId="77777777">
            <w:pPr>
              <w:keepNext/>
              <w:widowControl w:val="0"/>
              <w:tabs>
                <w:tab w:val="left" w:pos="284"/>
              </w:tabs>
              <w:spacing w:after="20"/>
              <w:jc w:val="center"/>
              <w:rPr>
                <w:color w:val="000000"/>
                <w:sz w:val="20"/>
              </w:rPr>
            </w:pPr>
            <w:r w:rsidRPr="00D65D2F">
              <w:rPr>
                <w:color w:val="000000"/>
                <w:sz w:val="20"/>
              </w:rPr>
              <w:t>8,47</w:t>
            </w:r>
          </w:p>
        </w:tc>
      </w:tr>
      <w:tr w:rsidRPr="00D65D2F" w:rsidR="00D936E4" w:rsidTr="7E499E7D" w14:paraId="2A86A017"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739F45F0"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573" w:type="pct"/>
            <w:tcBorders>
              <w:top w:val="nil"/>
              <w:bottom w:val="single" w:color="auto" w:sz="4" w:space="0"/>
            </w:tcBorders>
            <w:shd w:val="clear" w:color="auto" w:fill="auto"/>
            <w:tcMar/>
          </w:tcPr>
          <w:p w:rsidRPr="00D65D2F" w:rsidR="00B37DDF" w:rsidP="00F9025A" w:rsidRDefault="00B37DDF" w14:paraId="404AEC4B" w14:textId="77777777">
            <w:pPr>
              <w:keepNext/>
              <w:widowControl w:val="0"/>
              <w:tabs>
                <w:tab w:val="left" w:pos="284"/>
              </w:tabs>
              <w:spacing w:after="20"/>
              <w:jc w:val="center"/>
              <w:rPr>
                <w:color w:val="000000"/>
                <w:sz w:val="20"/>
              </w:rPr>
            </w:pPr>
            <w:r w:rsidRPr="00D65D2F">
              <w:rPr>
                <w:color w:val="000000"/>
                <w:sz w:val="20"/>
              </w:rPr>
              <w:t>-1,06</w:t>
            </w:r>
          </w:p>
        </w:tc>
        <w:tc>
          <w:tcPr>
            <w:tcW w:w="736" w:type="pct"/>
            <w:tcBorders>
              <w:top w:val="nil"/>
              <w:bottom w:val="single" w:color="auto" w:sz="4" w:space="0"/>
            </w:tcBorders>
            <w:shd w:val="clear" w:color="auto" w:fill="auto"/>
            <w:tcMar/>
          </w:tcPr>
          <w:p w:rsidRPr="00D65D2F" w:rsidR="00B37DDF" w:rsidP="00F9025A" w:rsidRDefault="00B37DDF" w14:paraId="1557C680" w14:textId="77777777">
            <w:pPr>
              <w:keepNext/>
              <w:widowControl w:val="0"/>
              <w:tabs>
                <w:tab w:val="left" w:pos="284"/>
              </w:tabs>
              <w:spacing w:after="20"/>
              <w:jc w:val="center"/>
              <w:rPr>
                <w:color w:val="000000"/>
                <w:sz w:val="20"/>
              </w:rPr>
            </w:pPr>
            <w:r w:rsidRPr="00D65D2F">
              <w:rPr>
                <w:color w:val="000000"/>
                <w:sz w:val="20"/>
              </w:rPr>
              <w:t>-2,97</w:t>
            </w:r>
          </w:p>
        </w:tc>
        <w:tc>
          <w:tcPr>
            <w:tcW w:w="521" w:type="pct"/>
            <w:tcBorders>
              <w:top w:val="nil"/>
              <w:bottom w:val="single" w:color="auto" w:sz="4" w:space="0"/>
            </w:tcBorders>
            <w:tcMar/>
          </w:tcPr>
          <w:p w:rsidRPr="00D65D2F" w:rsidR="00B37DDF" w:rsidP="00F9025A" w:rsidRDefault="00B37DDF" w14:paraId="6366DA64" w14:textId="77777777">
            <w:pPr>
              <w:keepNext/>
              <w:widowControl w:val="0"/>
              <w:tabs>
                <w:tab w:val="left" w:pos="284"/>
              </w:tabs>
              <w:spacing w:after="20"/>
              <w:jc w:val="center"/>
              <w:rPr>
                <w:color w:val="000000"/>
                <w:sz w:val="20"/>
              </w:rPr>
            </w:pPr>
            <w:r w:rsidRPr="00D65D2F">
              <w:rPr>
                <w:color w:val="000000"/>
                <w:sz w:val="20"/>
              </w:rPr>
              <w:t>-0,44</w:t>
            </w:r>
          </w:p>
        </w:tc>
        <w:tc>
          <w:tcPr>
            <w:tcW w:w="734" w:type="pct"/>
            <w:tcBorders>
              <w:top w:val="nil"/>
              <w:bottom w:val="single" w:color="auto" w:sz="4" w:space="0"/>
            </w:tcBorders>
            <w:tcMar/>
          </w:tcPr>
          <w:p w:rsidRPr="00D65D2F" w:rsidR="00B37DDF" w:rsidP="00F9025A" w:rsidRDefault="00B37DDF" w14:paraId="7BD50983" w14:textId="77777777">
            <w:pPr>
              <w:keepNext/>
              <w:widowControl w:val="0"/>
              <w:tabs>
                <w:tab w:val="left" w:pos="284"/>
              </w:tabs>
              <w:spacing w:after="20"/>
              <w:jc w:val="center"/>
              <w:rPr>
                <w:color w:val="000000"/>
                <w:sz w:val="20"/>
              </w:rPr>
            </w:pPr>
            <w:r w:rsidRPr="00D65D2F">
              <w:rPr>
                <w:color w:val="000000"/>
                <w:sz w:val="20"/>
              </w:rPr>
              <w:t>-2,53</w:t>
            </w:r>
          </w:p>
        </w:tc>
        <w:tc>
          <w:tcPr>
            <w:tcW w:w="545" w:type="pct"/>
            <w:tcBorders>
              <w:top w:val="nil"/>
              <w:bottom w:val="single" w:color="auto" w:sz="4" w:space="0"/>
            </w:tcBorders>
            <w:tcMar/>
          </w:tcPr>
          <w:p w:rsidRPr="00D65D2F" w:rsidR="00B37DDF" w:rsidP="00F9025A" w:rsidRDefault="00B37DDF" w14:paraId="36DAE8F7" w14:textId="77777777">
            <w:pPr>
              <w:keepNext/>
              <w:widowControl w:val="0"/>
              <w:tabs>
                <w:tab w:val="left" w:pos="284"/>
              </w:tabs>
              <w:spacing w:after="20"/>
              <w:jc w:val="center"/>
              <w:rPr>
                <w:color w:val="000000"/>
                <w:sz w:val="20"/>
              </w:rPr>
            </w:pPr>
            <w:r w:rsidRPr="00D65D2F">
              <w:rPr>
                <w:color w:val="000000"/>
                <w:sz w:val="20"/>
              </w:rPr>
              <w:t>-0,77</w:t>
            </w:r>
          </w:p>
        </w:tc>
        <w:tc>
          <w:tcPr>
            <w:tcW w:w="730" w:type="pct"/>
            <w:tcBorders>
              <w:top w:val="nil"/>
              <w:bottom w:val="single" w:color="auto" w:sz="4" w:space="0"/>
            </w:tcBorders>
            <w:tcMar/>
          </w:tcPr>
          <w:p w:rsidRPr="00D65D2F" w:rsidR="00B37DDF" w:rsidP="00F9025A" w:rsidRDefault="00B37DDF" w14:paraId="072827AC" w14:textId="77777777">
            <w:pPr>
              <w:keepNext/>
              <w:widowControl w:val="0"/>
              <w:tabs>
                <w:tab w:val="left" w:pos="284"/>
              </w:tabs>
              <w:spacing w:after="20"/>
              <w:jc w:val="center"/>
              <w:rPr>
                <w:color w:val="000000"/>
                <w:sz w:val="20"/>
              </w:rPr>
            </w:pPr>
            <w:r w:rsidRPr="00D65D2F">
              <w:rPr>
                <w:color w:val="000000"/>
                <w:sz w:val="20"/>
              </w:rPr>
              <w:t>-2,75</w:t>
            </w:r>
          </w:p>
        </w:tc>
      </w:tr>
      <w:tr w:rsidRPr="00D65D2F" w:rsidR="00B37DDF" w:rsidTr="7E499E7D" w14:paraId="50646ED2" w14:textId="77777777">
        <w:trPr>
          <w:cantSplit/>
        </w:trPr>
        <w:tc>
          <w:tcPr>
            <w:tcW w:w="1160" w:type="pct"/>
            <w:tcBorders>
              <w:top w:val="single" w:color="auto" w:sz="4" w:space="0"/>
              <w:bottom w:val="nil"/>
            </w:tcBorders>
            <w:shd w:val="clear" w:color="auto" w:fill="auto"/>
            <w:tcMar/>
          </w:tcPr>
          <w:p w:rsidRPr="00D65D2F" w:rsidR="00B37DDF" w:rsidP="00F9025A" w:rsidRDefault="00B37DDF" w14:paraId="09B86B73" w14:textId="69FF9626">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AE224E">
              <w:rPr>
                <w:rFonts w:eastAsia="PMingLiU"/>
                <w:color w:val="000000"/>
                <w:sz w:val="20"/>
                <w:lang w:eastAsia="zh-TW"/>
              </w:rPr>
              <w:t xml:space="preserve">IC </w:t>
            </w:r>
            <w:r w:rsidRPr="00D65D2F">
              <w:rPr>
                <w:rFonts w:eastAsia="PMingLiU"/>
                <w:color w:val="000000"/>
                <w:sz w:val="20"/>
                <w:lang w:eastAsia="zh-TW"/>
              </w:rPr>
              <w:t>95%)</w:t>
            </w:r>
          </w:p>
        </w:tc>
        <w:tc>
          <w:tcPr>
            <w:tcW w:w="1310" w:type="pct"/>
            <w:gridSpan w:val="2"/>
            <w:tcBorders>
              <w:top w:val="single" w:color="auto" w:sz="4" w:space="0"/>
              <w:bottom w:val="nil"/>
            </w:tcBorders>
            <w:shd w:val="clear" w:color="auto" w:fill="auto"/>
            <w:tcMar/>
          </w:tcPr>
          <w:p w:rsidRPr="00D65D2F" w:rsidR="00B37DDF" w:rsidP="00F9025A" w:rsidRDefault="00B37DDF" w14:paraId="02FECD22" w14:textId="77777777">
            <w:pPr>
              <w:keepNext/>
              <w:widowControl w:val="0"/>
              <w:tabs>
                <w:tab w:val="left" w:pos="284"/>
              </w:tabs>
              <w:spacing w:after="20"/>
              <w:jc w:val="center"/>
              <w:rPr>
                <w:color w:val="000000"/>
                <w:sz w:val="20"/>
              </w:rPr>
            </w:pPr>
            <w:r w:rsidRPr="00D65D2F">
              <w:rPr>
                <w:color w:val="000000"/>
                <w:sz w:val="20"/>
              </w:rPr>
              <w:t>-1,91 (-2,85, -0,96)</w:t>
            </w:r>
          </w:p>
        </w:tc>
        <w:tc>
          <w:tcPr>
            <w:tcW w:w="1255" w:type="pct"/>
            <w:gridSpan w:val="2"/>
            <w:tcBorders>
              <w:top w:val="single" w:color="auto" w:sz="4" w:space="0"/>
              <w:bottom w:val="nil"/>
            </w:tcBorders>
            <w:tcMar/>
          </w:tcPr>
          <w:p w:rsidRPr="00D65D2F" w:rsidR="00B37DDF" w:rsidP="00F9025A" w:rsidRDefault="00B37DDF" w14:paraId="0410473B" w14:textId="77777777">
            <w:pPr>
              <w:keepNext/>
              <w:widowControl w:val="0"/>
              <w:tabs>
                <w:tab w:val="left" w:pos="284"/>
              </w:tabs>
              <w:spacing w:after="20"/>
              <w:jc w:val="center"/>
              <w:rPr>
                <w:color w:val="000000"/>
                <w:sz w:val="20"/>
              </w:rPr>
            </w:pPr>
            <w:r w:rsidRPr="00D65D2F">
              <w:rPr>
                <w:color w:val="000000"/>
                <w:sz w:val="20"/>
              </w:rPr>
              <w:t xml:space="preserve">-2,09 (-3,00, -1,18) </w:t>
            </w:r>
          </w:p>
        </w:tc>
        <w:tc>
          <w:tcPr>
            <w:tcW w:w="1275" w:type="pct"/>
            <w:gridSpan w:val="2"/>
            <w:tcBorders>
              <w:top w:val="single" w:color="auto" w:sz="4" w:space="0"/>
              <w:bottom w:val="nil"/>
            </w:tcBorders>
            <w:tcMar/>
          </w:tcPr>
          <w:p w:rsidRPr="00D65D2F" w:rsidR="00B37DDF" w:rsidP="00F9025A" w:rsidRDefault="00B37DDF" w14:paraId="7F89468C" w14:textId="77777777">
            <w:pPr>
              <w:keepNext/>
              <w:widowControl w:val="0"/>
              <w:tabs>
                <w:tab w:val="left" w:pos="284"/>
              </w:tabs>
              <w:spacing w:after="20"/>
              <w:jc w:val="center"/>
              <w:rPr>
                <w:color w:val="000000"/>
                <w:sz w:val="20"/>
              </w:rPr>
            </w:pPr>
            <w:r w:rsidRPr="00D65D2F">
              <w:rPr>
                <w:color w:val="000000"/>
                <w:sz w:val="20"/>
              </w:rPr>
              <w:t>-1,98 (-2,63, -1,33)</w:t>
            </w:r>
          </w:p>
        </w:tc>
      </w:tr>
      <w:tr w:rsidRPr="00D65D2F" w:rsidR="00B37DDF" w:rsidTr="7E499E7D" w14:paraId="08D3AE3A"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37FC56AA"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10" w:type="pct"/>
            <w:gridSpan w:val="2"/>
            <w:tcBorders>
              <w:top w:val="nil"/>
              <w:bottom w:val="single" w:color="auto" w:sz="4" w:space="0"/>
            </w:tcBorders>
            <w:shd w:val="clear" w:color="auto" w:fill="auto"/>
            <w:tcMar/>
          </w:tcPr>
          <w:p w:rsidRPr="00D65D2F" w:rsidR="00B37DDF" w:rsidP="00F9025A" w:rsidRDefault="00B37DDF" w14:paraId="66959292" w14:textId="77777777">
            <w:pPr>
              <w:keepNext/>
              <w:widowControl w:val="0"/>
              <w:tabs>
                <w:tab w:val="left" w:pos="284"/>
              </w:tabs>
              <w:spacing w:after="20"/>
              <w:jc w:val="center"/>
              <w:rPr>
                <w:color w:val="000000"/>
                <w:sz w:val="20"/>
              </w:rPr>
            </w:pPr>
            <w:r w:rsidRPr="00D65D2F">
              <w:rPr>
                <w:color w:val="000000"/>
                <w:sz w:val="20"/>
              </w:rPr>
              <w:t>0,0001</w:t>
            </w:r>
          </w:p>
        </w:tc>
        <w:tc>
          <w:tcPr>
            <w:tcW w:w="1255" w:type="pct"/>
            <w:gridSpan w:val="2"/>
            <w:tcBorders>
              <w:top w:val="nil"/>
              <w:bottom w:val="single" w:color="auto" w:sz="4" w:space="0"/>
            </w:tcBorders>
            <w:tcMar/>
          </w:tcPr>
          <w:p w:rsidRPr="00D65D2F" w:rsidR="00B37DDF" w:rsidP="00F9025A" w:rsidRDefault="00B37DDF" w14:paraId="1324CA93" w14:textId="77777777">
            <w:pPr>
              <w:keepNext/>
              <w:widowControl w:val="0"/>
              <w:tabs>
                <w:tab w:val="left" w:pos="284"/>
              </w:tabs>
              <w:spacing w:after="20"/>
              <w:jc w:val="center"/>
              <w:rPr>
                <w:color w:val="000000"/>
                <w:sz w:val="20"/>
              </w:rPr>
            </w:pPr>
            <w:r w:rsidRPr="00D65D2F">
              <w:rPr>
                <w:color w:val="000000"/>
                <w:sz w:val="20"/>
              </w:rPr>
              <w:t>&lt;0,0001</w:t>
            </w:r>
          </w:p>
        </w:tc>
        <w:tc>
          <w:tcPr>
            <w:tcW w:w="1275" w:type="pct"/>
            <w:gridSpan w:val="2"/>
            <w:tcBorders>
              <w:top w:val="nil"/>
              <w:bottom w:val="single" w:color="auto" w:sz="4" w:space="0"/>
            </w:tcBorders>
            <w:tcMar/>
          </w:tcPr>
          <w:p w:rsidRPr="00D65D2F" w:rsidR="00B37DDF" w:rsidP="00F9025A" w:rsidRDefault="00B37DDF" w14:paraId="057C3396" w14:textId="77777777">
            <w:pPr>
              <w:keepNext/>
              <w:widowControl w:val="0"/>
              <w:tabs>
                <w:tab w:val="left" w:pos="284"/>
              </w:tabs>
              <w:spacing w:after="20"/>
              <w:jc w:val="center"/>
              <w:rPr>
                <w:color w:val="000000"/>
                <w:sz w:val="20"/>
              </w:rPr>
            </w:pPr>
            <w:r w:rsidRPr="00D65D2F">
              <w:rPr>
                <w:color w:val="000000"/>
                <w:sz w:val="20"/>
              </w:rPr>
              <w:t>&lt;0,0001</w:t>
            </w:r>
          </w:p>
        </w:tc>
      </w:tr>
      <w:tr w:rsidRPr="00D65D2F" w:rsidR="00B37DDF" w:rsidTr="7E499E7D" w14:paraId="06DD1906"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3BCFAB68"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SNOT-22</w:t>
            </w:r>
          </w:p>
        </w:tc>
        <w:tc>
          <w:tcPr>
            <w:tcW w:w="1310" w:type="pct"/>
            <w:gridSpan w:val="2"/>
            <w:tcBorders>
              <w:top w:val="single" w:color="auto" w:sz="4" w:space="0"/>
              <w:bottom w:val="single" w:color="auto" w:sz="4" w:space="0"/>
            </w:tcBorders>
            <w:shd w:val="clear" w:color="auto" w:fill="auto"/>
            <w:tcMar/>
          </w:tcPr>
          <w:p w:rsidRPr="00D65D2F" w:rsidR="00B37DDF" w:rsidP="00F9025A" w:rsidRDefault="00B37DDF" w14:paraId="28EF816F" w14:textId="77777777">
            <w:pPr>
              <w:keepNext/>
              <w:widowControl w:val="0"/>
              <w:tabs>
                <w:tab w:val="left" w:pos="284"/>
              </w:tabs>
              <w:spacing w:after="20"/>
              <w:jc w:val="center"/>
              <w:rPr>
                <w:color w:val="000000"/>
                <w:sz w:val="20"/>
              </w:rPr>
            </w:pPr>
          </w:p>
        </w:tc>
        <w:tc>
          <w:tcPr>
            <w:tcW w:w="1255" w:type="pct"/>
            <w:gridSpan w:val="2"/>
            <w:tcBorders>
              <w:top w:val="single" w:color="auto" w:sz="4" w:space="0"/>
              <w:bottom w:val="single" w:color="auto" w:sz="4" w:space="0"/>
            </w:tcBorders>
            <w:tcMar/>
          </w:tcPr>
          <w:p w:rsidRPr="00D65D2F" w:rsidR="00B37DDF" w:rsidP="00F9025A" w:rsidRDefault="00B37DDF" w14:paraId="07455233" w14:textId="77777777">
            <w:pPr>
              <w:keepNext/>
              <w:widowControl w:val="0"/>
              <w:tabs>
                <w:tab w:val="left" w:pos="284"/>
              </w:tabs>
              <w:spacing w:after="20"/>
              <w:jc w:val="center"/>
              <w:rPr>
                <w:color w:val="000000"/>
                <w:sz w:val="20"/>
              </w:rPr>
            </w:pPr>
          </w:p>
        </w:tc>
        <w:tc>
          <w:tcPr>
            <w:tcW w:w="1275" w:type="pct"/>
            <w:gridSpan w:val="2"/>
            <w:tcBorders>
              <w:top w:val="single" w:color="auto" w:sz="4" w:space="0"/>
              <w:bottom w:val="single" w:color="auto" w:sz="4" w:space="0"/>
            </w:tcBorders>
            <w:tcMar/>
          </w:tcPr>
          <w:p w:rsidRPr="00D65D2F" w:rsidR="00B37DDF" w:rsidP="00F9025A" w:rsidRDefault="00B37DDF" w14:paraId="096F1DF6" w14:textId="77777777">
            <w:pPr>
              <w:keepNext/>
              <w:widowControl w:val="0"/>
              <w:tabs>
                <w:tab w:val="left" w:pos="284"/>
              </w:tabs>
              <w:spacing w:after="20"/>
              <w:jc w:val="center"/>
              <w:rPr>
                <w:color w:val="000000"/>
                <w:sz w:val="20"/>
              </w:rPr>
            </w:pPr>
          </w:p>
        </w:tc>
      </w:tr>
      <w:tr w:rsidRPr="00D65D2F" w:rsidR="00D936E4" w:rsidTr="7E499E7D" w14:paraId="7C658BB5" w14:textId="77777777">
        <w:trPr>
          <w:cantSplit/>
        </w:trPr>
        <w:tc>
          <w:tcPr>
            <w:tcW w:w="1160" w:type="pct"/>
            <w:tcBorders>
              <w:top w:val="nil"/>
              <w:bottom w:val="nil"/>
            </w:tcBorders>
            <w:shd w:val="clear" w:color="auto" w:fill="auto"/>
            <w:tcMar/>
          </w:tcPr>
          <w:p w:rsidRPr="00D65D2F" w:rsidR="00B37DDF" w:rsidP="00F9025A" w:rsidRDefault="00B37DDF" w14:paraId="6B15A690"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73" w:type="pct"/>
            <w:tcBorders>
              <w:top w:val="single" w:color="auto" w:sz="4" w:space="0"/>
              <w:bottom w:val="nil"/>
            </w:tcBorders>
            <w:shd w:val="clear" w:color="auto" w:fill="auto"/>
            <w:tcMar/>
          </w:tcPr>
          <w:p w:rsidRPr="00D65D2F" w:rsidR="00B37DDF" w:rsidP="00F9025A" w:rsidRDefault="00B37DDF" w14:paraId="38A3C2AC" w14:textId="77777777">
            <w:pPr>
              <w:keepNext/>
              <w:widowControl w:val="0"/>
              <w:tabs>
                <w:tab w:val="left" w:pos="284"/>
              </w:tabs>
              <w:spacing w:after="20"/>
              <w:jc w:val="center"/>
              <w:rPr>
                <w:color w:val="000000"/>
                <w:sz w:val="20"/>
              </w:rPr>
            </w:pPr>
            <w:r w:rsidRPr="00D65D2F">
              <w:rPr>
                <w:color w:val="000000"/>
                <w:sz w:val="20"/>
              </w:rPr>
              <w:t>60,26</w:t>
            </w:r>
          </w:p>
        </w:tc>
        <w:tc>
          <w:tcPr>
            <w:tcW w:w="736" w:type="pct"/>
            <w:tcBorders>
              <w:top w:val="single" w:color="auto" w:sz="4" w:space="0"/>
              <w:bottom w:val="nil"/>
            </w:tcBorders>
            <w:shd w:val="clear" w:color="auto" w:fill="auto"/>
            <w:tcMar/>
          </w:tcPr>
          <w:p w:rsidRPr="00D65D2F" w:rsidR="00B37DDF" w:rsidP="00F9025A" w:rsidRDefault="00B37DDF" w14:paraId="7D700ABC" w14:textId="77777777">
            <w:pPr>
              <w:keepNext/>
              <w:widowControl w:val="0"/>
              <w:tabs>
                <w:tab w:val="left" w:pos="284"/>
              </w:tabs>
              <w:spacing w:after="20"/>
              <w:jc w:val="center"/>
              <w:rPr>
                <w:color w:val="000000"/>
                <w:sz w:val="20"/>
              </w:rPr>
            </w:pPr>
            <w:r w:rsidRPr="00D65D2F">
              <w:rPr>
                <w:color w:val="000000"/>
                <w:sz w:val="20"/>
              </w:rPr>
              <w:t>59,82</w:t>
            </w:r>
          </w:p>
        </w:tc>
        <w:tc>
          <w:tcPr>
            <w:tcW w:w="521" w:type="pct"/>
            <w:tcBorders>
              <w:top w:val="single" w:color="auto" w:sz="4" w:space="0"/>
              <w:bottom w:val="nil"/>
            </w:tcBorders>
            <w:tcMar/>
          </w:tcPr>
          <w:p w:rsidRPr="00D65D2F" w:rsidR="00B37DDF" w:rsidP="00F9025A" w:rsidRDefault="00B37DDF" w14:paraId="4E58CEB9" w14:textId="77777777">
            <w:pPr>
              <w:keepNext/>
              <w:widowControl w:val="0"/>
              <w:tabs>
                <w:tab w:val="left" w:pos="284"/>
              </w:tabs>
              <w:spacing w:after="20"/>
              <w:jc w:val="center"/>
              <w:rPr>
                <w:color w:val="000000"/>
                <w:sz w:val="20"/>
              </w:rPr>
            </w:pPr>
            <w:r w:rsidRPr="00D65D2F">
              <w:rPr>
                <w:color w:val="000000"/>
                <w:sz w:val="20"/>
              </w:rPr>
              <w:t>59,80</w:t>
            </w:r>
          </w:p>
        </w:tc>
        <w:tc>
          <w:tcPr>
            <w:tcW w:w="734" w:type="pct"/>
            <w:tcBorders>
              <w:top w:val="single" w:color="auto" w:sz="4" w:space="0"/>
              <w:bottom w:val="nil"/>
            </w:tcBorders>
            <w:tcMar/>
          </w:tcPr>
          <w:p w:rsidRPr="00D65D2F" w:rsidR="00B37DDF" w:rsidP="00F9025A" w:rsidRDefault="00B37DDF" w14:paraId="3FFF75EF" w14:textId="77777777">
            <w:pPr>
              <w:keepNext/>
              <w:widowControl w:val="0"/>
              <w:tabs>
                <w:tab w:val="left" w:pos="284"/>
              </w:tabs>
              <w:spacing w:after="20"/>
              <w:jc w:val="center"/>
              <w:rPr>
                <w:color w:val="000000"/>
                <w:sz w:val="20"/>
              </w:rPr>
            </w:pPr>
            <w:r w:rsidRPr="00D65D2F">
              <w:rPr>
                <w:color w:val="000000"/>
                <w:sz w:val="20"/>
              </w:rPr>
              <w:t>59,21</w:t>
            </w:r>
          </w:p>
        </w:tc>
        <w:tc>
          <w:tcPr>
            <w:tcW w:w="545" w:type="pct"/>
            <w:tcBorders>
              <w:top w:val="single" w:color="auto" w:sz="4" w:space="0"/>
              <w:bottom w:val="nil"/>
            </w:tcBorders>
            <w:tcMar/>
          </w:tcPr>
          <w:p w:rsidRPr="00D65D2F" w:rsidR="00B37DDF" w:rsidP="00F9025A" w:rsidRDefault="00B37DDF" w14:paraId="465C2CC9" w14:textId="77777777">
            <w:pPr>
              <w:keepNext/>
              <w:widowControl w:val="0"/>
              <w:tabs>
                <w:tab w:val="left" w:pos="284"/>
              </w:tabs>
              <w:spacing w:after="20"/>
              <w:jc w:val="center"/>
              <w:rPr>
                <w:color w:val="000000"/>
                <w:sz w:val="20"/>
              </w:rPr>
            </w:pPr>
            <w:r w:rsidRPr="00D65D2F">
              <w:rPr>
                <w:color w:val="000000"/>
                <w:sz w:val="20"/>
              </w:rPr>
              <w:t>60,03</w:t>
            </w:r>
          </w:p>
        </w:tc>
        <w:tc>
          <w:tcPr>
            <w:tcW w:w="730" w:type="pct"/>
            <w:tcBorders>
              <w:top w:val="single" w:color="auto" w:sz="4" w:space="0"/>
              <w:bottom w:val="nil"/>
            </w:tcBorders>
            <w:tcMar/>
          </w:tcPr>
          <w:p w:rsidRPr="00D65D2F" w:rsidR="00B37DDF" w:rsidP="00F9025A" w:rsidRDefault="00B37DDF" w14:paraId="592F087D" w14:textId="77777777">
            <w:pPr>
              <w:keepNext/>
              <w:widowControl w:val="0"/>
              <w:tabs>
                <w:tab w:val="left" w:pos="284"/>
              </w:tabs>
              <w:spacing w:after="20"/>
              <w:jc w:val="center"/>
              <w:rPr>
                <w:color w:val="000000"/>
                <w:sz w:val="20"/>
              </w:rPr>
            </w:pPr>
            <w:r w:rsidRPr="00D65D2F">
              <w:rPr>
                <w:color w:val="000000"/>
                <w:sz w:val="20"/>
              </w:rPr>
              <w:t>59,54</w:t>
            </w:r>
          </w:p>
        </w:tc>
      </w:tr>
      <w:tr w:rsidRPr="00D65D2F" w:rsidR="00D936E4" w:rsidTr="7E499E7D" w14:paraId="6FEA88CF" w14:textId="77777777">
        <w:trPr>
          <w:cantSplit/>
        </w:trPr>
        <w:tc>
          <w:tcPr>
            <w:tcW w:w="1160" w:type="pct"/>
            <w:tcBorders>
              <w:top w:val="nil"/>
              <w:left w:val="single" w:color="auto" w:sz="4" w:space="0"/>
              <w:bottom w:val="single" w:color="auto" w:sz="4" w:space="0"/>
            </w:tcBorders>
            <w:shd w:val="clear" w:color="auto" w:fill="auto"/>
            <w:tcMar/>
          </w:tcPr>
          <w:p w:rsidRPr="00D65D2F" w:rsidR="00B37DDF" w:rsidP="00F9025A" w:rsidRDefault="00B37DDF" w14:paraId="5EAD98F6" w14:textId="77777777">
            <w:pPr>
              <w:keepNext/>
              <w:widowControl w:val="0"/>
              <w:tabs>
                <w:tab w:val="left" w:pos="0"/>
              </w:tabs>
              <w:spacing w:after="20"/>
              <w:rPr>
                <w:rFonts w:eastAsia="PMingLiU"/>
                <w:color w:val="000000"/>
                <w:sz w:val="20"/>
                <w:lang w:eastAsia="zh-TW"/>
              </w:rPr>
            </w:pPr>
            <w:r w:rsidRPr="00D65D2F">
              <w:rPr>
                <w:color w:val="000000"/>
                <w:sz w:val="20"/>
              </w:rPr>
              <w:t>Cambio medio de MC en semana 24</w:t>
            </w:r>
          </w:p>
        </w:tc>
        <w:tc>
          <w:tcPr>
            <w:tcW w:w="573" w:type="pct"/>
            <w:tcBorders>
              <w:top w:val="nil"/>
              <w:bottom w:val="single" w:color="auto" w:sz="4" w:space="0"/>
            </w:tcBorders>
            <w:shd w:val="clear" w:color="auto" w:fill="auto"/>
            <w:tcMar/>
          </w:tcPr>
          <w:p w:rsidRPr="00D65D2F" w:rsidR="00B37DDF" w:rsidP="00F9025A" w:rsidRDefault="00B37DDF" w14:paraId="44D1F919" w14:textId="77777777">
            <w:pPr>
              <w:keepNext/>
              <w:widowControl w:val="0"/>
              <w:tabs>
                <w:tab w:val="left" w:pos="284"/>
              </w:tabs>
              <w:spacing w:after="20"/>
              <w:jc w:val="center"/>
              <w:rPr>
                <w:color w:val="000000"/>
                <w:sz w:val="20"/>
              </w:rPr>
            </w:pPr>
            <w:r w:rsidRPr="00D65D2F">
              <w:rPr>
                <w:color w:val="000000"/>
                <w:sz w:val="20"/>
              </w:rPr>
              <w:t>-8,58</w:t>
            </w:r>
          </w:p>
        </w:tc>
        <w:tc>
          <w:tcPr>
            <w:tcW w:w="736" w:type="pct"/>
            <w:tcBorders>
              <w:top w:val="nil"/>
              <w:bottom w:val="single" w:color="auto" w:sz="4" w:space="0"/>
            </w:tcBorders>
            <w:shd w:val="clear" w:color="auto" w:fill="auto"/>
            <w:tcMar/>
          </w:tcPr>
          <w:p w:rsidRPr="00D65D2F" w:rsidR="00B37DDF" w:rsidP="00F9025A" w:rsidRDefault="00B37DDF" w14:paraId="464E04DB" w14:textId="77777777">
            <w:pPr>
              <w:keepNext/>
              <w:widowControl w:val="0"/>
              <w:tabs>
                <w:tab w:val="left" w:pos="284"/>
              </w:tabs>
              <w:spacing w:after="20"/>
              <w:jc w:val="center"/>
              <w:rPr>
                <w:color w:val="000000"/>
                <w:sz w:val="20"/>
              </w:rPr>
            </w:pPr>
            <w:r w:rsidRPr="00D65D2F">
              <w:rPr>
                <w:color w:val="000000"/>
                <w:sz w:val="20"/>
              </w:rPr>
              <w:t>-24,70</w:t>
            </w:r>
          </w:p>
        </w:tc>
        <w:tc>
          <w:tcPr>
            <w:tcW w:w="521" w:type="pct"/>
            <w:tcBorders>
              <w:top w:val="nil"/>
              <w:bottom w:val="single" w:color="auto" w:sz="4" w:space="0"/>
            </w:tcBorders>
            <w:tcMar/>
          </w:tcPr>
          <w:p w:rsidRPr="00D65D2F" w:rsidR="00B37DDF" w:rsidP="00F9025A" w:rsidRDefault="00B37DDF" w14:paraId="3A1D180E" w14:textId="77777777">
            <w:pPr>
              <w:keepNext/>
              <w:widowControl w:val="0"/>
              <w:tabs>
                <w:tab w:val="left" w:pos="284"/>
              </w:tabs>
              <w:spacing w:after="20"/>
              <w:jc w:val="center"/>
              <w:rPr>
                <w:color w:val="000000"/>
                <w:sz w:val="20"/>
              </w:rPr>
            </w:pPr>
            <w:r w:rsidRPr="00D65D2F">
              <w:rPr>
                <w:color w:val="000000"/>
                <w:sz w:val="20"/>
              </w:rPr>
              <w:t>-6,55</w:t>
            </w:r>
          </w:p>
        </w:tc>
        <w:tc>
          <w:tcPr>
            <w:tcW w:w="734" w:type="pct"/>
            <w:tcBorders>
              <w:top w:val="nil"/>
              <w:bottom w:val="single" w:color="auto" w:sz="4" w:space="0"/>
            </w:tcBorders>
            <w:tcMar/>
          </w:tcPr>
          <w:p w:rsidRPr="00D65D2F" w:rsidR="00B37DDF" w:rsidP="00F9025A" w:rsidRDefault="00B37DDF" w14:paraId="0930AA67" w14:textId="77777777">
            <w:pPr>
              <w:keepNext/>
              <w:widowControl w:val="0"/>
              <w:tabs>
                <w:tab w:val="left" w:pos="284"/>
              </w:tabs>
              <w:spacing w:after="20"/>
              <w:jc w:val="center"/>
              <w:rPr>
                <w:color w:val="000000"/>
                <w:sz w:val="20"/>
              </w:rPr>
            </w:pPr>
            <w:r w:rsidRPr="00D65D2F">
              <w:rPr>
                <w:color w:val="000000"/>
                <w:sz w:val="20"/>
              </w:rPr>
              <w:t>-21,59</w:t>
            </w:r>
          </w:p>
        </w:tc>
        <w:tc>
          <w:tcPr>
            <w:tcW w:w="545" w:type="pct"/>
            <w:tcBorders>
              <w:top w:val="nil"/>
              <w:bottom w:val="single" w:color="auto" w:sz="4" w:space="0"/>
            </w:tcBorders>
            <w:tcMar/>
          </w:tcPr>
          <w:p w:rsidRPr="00D65D2F" w:rsidR="00B37DDF" w:rsidP="00F9025A" w:rsidRDefault="00B37DDF" w14:paraId="2B05F8AD" w14:textId="77777777">
            <w:pPr>
              <w:keepNext/>
              <w:widowControl w:val="0"/>
              <w:tabs>
                <w:tab w:val="left" w:pos="284"/>
              </w:tabs>
              <w:spacing w:after="20"/>
              <w:jc w:val="center"/>
              <w:rPr>
                <w:color w:val="000000"/>
                <w:sz w:val="20"/>
              </w:rPr>
            </w:pPr>
            <w:r w:rsidRPr="00D65D2F">
              <w:rPr>
                <w:color w:val="000000"/>
                <w:sz w:val="20"/>
              </w:rPr>
              <w:t>-7,73</w:t>
            </w:r>
          </w:p>
        </w:tc>
        <w:tc>
          <w:tcPr>
            <w:tcW w:w="730" w:type="pct"/>
            <w:tcBorders>
              <w:top w:val="nil"/>
              <w:bottom w:val="single" w:color="auto" w:sz="4" w:space="0"/>
            </w:tcBorders>
            <w:tcMar/>
          </w:tcPr>
          <w:p w:rsidRPr="00D65D2F" w:rsidR="00B37DDF" w:rsidP="00F9025A" w:rsidRDefault="00B37DDF" w14:paraId="1F21D4B9" w14:textId="77777777">
            <w:pPr>
              <w:keepNext/>
              <w:widowControl w:val="0"/>
              <w:tabs>
                <w:tab w:val="left" w:pos="284"/>
              </w:tabs>
              <w:spacing w:after="20"/>
              <w:jc w:val="center"/>
              <w:rPr>
                <w:color w:val="000000"/>
                <w:sz w:val="20"/>
              </w:rPr>
            </w:pPr>
            <w:r w:rsidRPr="00D65D2F">
              <w:rPr>
                <w:color w:val="000000"/>
                <w:sz w:val="20"/>
              </w:rPr>
              <w:t>-23,10</w:t>
            </w:r>
          </w:p>
        </w:tc>
      </w:tr>
      <w:tr w:rsidRPr="00D65D2F" w:rsidR="00B37DDF" w:rsidTr="7E499E7D" w14:paraId="3ABEB2A2" w14:textId="77777777">
        <w:trPr>
          <w:cantSplit/>
        </w:trPr>
        <w:tc>
          <w:tcPr>
            <w:tcW w:w="1160" w:type="pct"/>
            <w:tcBorders>
              <w:top w:val="single" w:color="auto" w:sz="4" w:space="0"/>
              <w:left w:val="single" w:color="auto" w:sz="4" w:space="0"/>
              <w:bottom w:val="nil"/>
            </w:tcBorders>
            <w:shd w:val="clear" w:color="auto" w:fill="auto"/>
            <w:tcMar/>
          </w:tcPr>
          <w:p w:rsidRPr="00D65D2F" w:rsidR="00B37DDF" w:rsidP="00F9025A" w:rsidRDefault="00B37DDF" w14:paraId="138F519B" w14:textId="0D301736">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AE224E">
              <w:rPr>
                <w:rFonts w:eastAsia="PMingLiU"/>
                <w:color w:val="000000"/>
                <w:sz w:val="20"/>
                <w:lang w:eastAsia="zh-TW"/>
              </w:rPr>
              <w:t xml:space="preserve">IC </w:t>
            </w:r>
            <w:r w:rsidRPr="00D65D2F">
              <w:rPr>
                <w:rFonts w:eastAsia="PMingLiU"/>
                <w:color w:val="000000"/>
                <w:sz w:val="20"/>
                <w:lang w:eastAsia="zh-TW"/>
              </w:rPr>
              <w:t>95%)</w:t>
            </w:r>
          </w:p>
        </w:tc>
        <w:tc>
          <w:tcPr>
            <w:tcW w:w="1310" w:type="pct"/>
            <w:gridSpan w:val="2"/>
            <w:tcBorders>
              <w:top w:val="single" w:color="auto" w:sz="4" w:space="0"/>
              <w:bottom w:val="nil"/>
            </w:tcBorders>
            <w:shd w:val="clear" w:color="auto" w:fill="auto"/>
            <w:tcMar/>
          </w:tcPr>
          <w:p w:rsidRPr="00D65D2F" w:rsidR="00B37DDF" w:rsidP="00F9025A" w:rsidRDefault="00B37DDF" w14:paraId="7C3A6A11" w14:textId="77777777">
            <w:pPr>
              <w:keepNext/>
              <w:widowControl w:val="0"/>
              <w:tabs>
                <w:tab w:val="left" w:pos="284"/>
              </w:tabs>
              <w:spacing w:after="20"/>
              <w:jc w:val="center"/>
              <w:rPr>
                <w:color w:val="000000"/>
                <w:sz w:val="20"/>
              </w:rPr>
            </w:pPr>
            <w:r w:rsidRPr="00D65D2F">
              <w:rPr>
                <w:color w:val="000000"/>
                <w:sz w:val="20"/>
              </w:rPr>
              <w:t>-16,12 (-21,86, -10,38)</w:t>
            </w:r>
          </w:p>
        </w:tc>
        <w:tc>
          <w:tcPr>
            <w:tcW w:w="1255" w:type="pct"/>
            <w:gridSpan w:val="2"/>
            <w:tcBorders>
              <w:top w:val="single" w:color="auto" w:sz="4" w:space="0"/>
              <w:bottom w:val="nil"/>
              <w:right w:val="nil"/>
            </w:tcBorders>
            <w:tcMar/>
          </w:tcPr>
          <w:p w:rsidRPr="00D65D2F" w:rsidR="00B37DDF" w:rsidP="00F9025A" w:rsidRDefault="00B37DDF" w14:paraId="6804084F" w14:textId="77777777">
            <w:pPr>
              <w:keepNext/>
              <w:widowControl w:val="0"/>
              <w:tabs>
                <w:tab w:val="left" w:pos="284"/>
              </w:tabs>
              <w:spacing w:after="20"/>
              <w:jc w:val="center"/>
              <w:rPr>
                <w:color w:val="000000"/>
                <w:sz w:val="20"/>
              </w:rPr>
            </w:pPr>
            <w:r w:rsidRPr="00D65D2F">
              <w:rPr>
                <w:color w:val="000000"/>
                <w:sz w:val="20"/>
              </w:rPr>
              <w:t>-15,04 (-21,26, -8,82)</w:t>
            </w:r>
          </w:p>
        </w:tc>
        <w:tc>
          <w:tcPr>
            <w:tcW w:w="1275" w:type="pct"/>
            <w:gridSpan w:val="2"/>
            <w:tcBorders>
              <w:top w:val="single" w:color="auto" w:sz="4" w:space="0"/>
              <w:bottom w:val="nil"/>
            </w:tcBorders>
            <w:tcMar/>
          </w:tcPr>
          <w:p w:rsidRPr="00D65D2F" w:rsidR="00B37DDF" w:rsidP="00F9025A" w:rsidRDefault="00B37DDF" w14:paraId="7DBF9B88" w14:textId="77777777">
            <w:pPr>
              <w:keepNext/>
              <w:widowControl w:val="0"/>
              <w:tabs>
                <w:tab w:val="left" w:pos="284"/>
              </w:tabs>
              <w:spacing w:after="20"/>
              <w:jc w:val="center"/>
              <w:rPr>
                <w:color w:val="000000"/>
                <w:sz w:val="20"/>
              </w:rPr>
            </w:pPr>
            <w:r w:rsidRPr="00D65D2F">
              <w:rPr>
                <w:color w:val="000000"/>
                <w:sz w:val="20"/>
              </w:rPr>
              <w:t>-15,36 (-19,57, -11,16)</w:t>
            </w:r>
          </w:p>
        </w:tc>
      </w:tr>
      <w:tr w:rsidRPr="00D65D2F" w:rsidR="00B37DDF" w:rsidTr="7E499E7D" w14:paraId="1FAAC2A4" w14:textId="77777777">
        <w:trPr>
          <w:cantSplit/>
        </w:trPr>
        <w:tc>
          <w:tcPr>
            <w:tcW w:w="1160" w:type="pct"/>
            <w:tcBorders>
              <w:top w:val="nil"/>
              <w:bottom w:val="nil"/>
            </w:tcBorders>
            <w:shd w:val="clear" w:color="auto" w:fill="auto"/>
            <w:tcMar/>
          </w:tcPr>
          <w:p w:rsidRPr="00D65D2F" w:rsidR="00B37DDF" w:rsidP="00F9025A" w:rsidRDefault="00B37DDF" w14:paraId="40D7BF01"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10" w:type="pct"/>
            <w:gridSpan w:val="2"/>
            <w:tcBorders>
              <w:top w:val="nil"/>
              <w:bottom w:val="nil"/>
            </w:tcBorders>
            <w:shd w:val="clear" w:color="auto" w:fill="auto"/>
            <w:tcMar/>
          </w:tcPr>
          <w:p w:rsidRPr="00D65D2F" w:rsidR="00B37DDF" w:rsidP="00F9025A" w:rsidRDefault="00B37DDF" w14:paraId="2FC74E26" w14:textId="77777777">
            <w:pPr>
              <w:keepNext/>
              <w:widowControl w:val="0"/>
              <w:tabs>
                <w:tab w:val="left" w:pos="284"/>
              </w:tabs>
              <w:spacing w:after="20"/>
              <w:jc w:val="center"/>
              <w:rPr>
                <w:color w:val="000000"/>
                <w:sz w:val="20"/>
              </w:rPr>
            </w:pPr>
            <w:r w:rsidRPr="00D65D2F">
              <w:rPr>
                <w:color w:val="000000"/>
                <w:sz w:val="20"/>
              </w:rPr>
              <w:t>&lt;0,0001</w:t>
            </w:r>
          </w:p>
        </w:tc>
        <w:tc>
          <w:tcPr>
            <w:tcW w:w="1255" w:type="pct"/>
            <w:gridSpan w:val="2"/>
            <w:tcBorders>
              <w:top w:val="nil"/>
              <w:bottom w:val="nil"/>
            </w:tcBorders>
            <w:tcMar/>
          </w:tcPr>
          <w:p w:rsidRPr="00D65D2F" w:rsidR="00B37DDF" w:rsidP="00F9025A" w:rsidRDefault="00B37DDF" w14:paraId="0C0DD7E8" w14:textId="77777777">
            <w:pPr>
              <w:keepNext/>
              <w:widowControl w:val="0"/>
              <w:tabs>
                <w:tab w:val="left" w:pos="284"/>
              </w:tabs>
              <w:spacing w:after="20"/>
              <w:jc w:val="center"/>
              <w:rPr>
                <w:color w:val="000000"/>
                <w:sz w:val="20"/>
              </w:rPr>
            </w:pPr>
            <w:r w:rsidRPr="00D65D2F">
              <w:rPr>
                <w:color w:val="000000"/>
                <w:sz w:val="20"/>
              </w:rPr>
              <w:t>&lt;0,0001</w:t>
            </w:r>
          </w:p>
        </w:tc>
        <w:tc>
          <w:tcPr>
            <w:tcW w:w="1275" w:type="pct"/>
            <w:gridSpan w:val="2"/>
            <w:tcBorders>
              <w:top w:val="nil"/>
              <w:bottom w:val="nil"/>
            </w:tcBorders>
            <w:tcMar/>
          </w:tcPr>
          <w:p w:rsidRPr="00D65D2F" w:rsidR="00B37DDF" w:rsidP="00F9025A" w:rsidRDefault="00B37DDF" w14:paraId="0A20996E" w14:textId="77777777">
            <w:pPr>
              <w:keepNext/>
              <w:widowControl w:val="0"/>
              <w:tabs>
                <w:tab w:val="left" w:pos="284"/>
              </w:tabs>
              <w:spacing w:after="20"/>
              <w:jc w:val="center"/>
              <w:rPr>
                <w:color w:val="000000"/>
                <w:sz w:val="20"/>
              </w:rPr>
            </w:pPr>
            <w:r w:rsidRPr="00D65D2F">
              <w:rPr>
                <w:color w:val="000000"/>
                <w:sz w:val="20"/>
              </w:rPr>
              <w:t>&lt;0,0001</w:t>
            </w:r>
          </w:p>
        </w:tc>
      </w:tr>
      <w:tr w:rsidRPr="00D65D2F" w:rsidR="00B37DDF" w:rsidTr="7E499E7D" w14:paraId="2F8634D4"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74F9D176"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(DMI = 8,9)</w:t>
            </w:r>
          </w:p>
        </w:tc>
        <w:tc>
          <w:tcPr>
            <w:tcW w:w="1310" w:type="pct"/>
            <w:gridSpan w:val="2"/>
            <w:tcBorders>
              <w:top w:val="nil"/>
              <w:bottom w:val="single" w:color="auto" w:sz="4" w:space="0"/>
            </w:tcBorders>
            <w:shd w:val="clear" w:color="auto" w:fill="auto"/>
            <w:tcMar/>
          </w:tcPr>
          <w:p w:rsidRPr="00D65D2F" w:rsidR="00B37DDF" w:rsidP="00F9025A" w:rsidRDefault="00B37DDF" w14:paraId="2EE58B70" w14:textId="77777777">
            <w:pPr>
              <w:keepNext/>
              <w:widowControl w:val="0"/>
              <w:tabs>
                <w:tab w:val="left" w:pos="284"/>
              </w:tabs>
              <w:spacing w:after="20"/>
              <w:jc w:val="center"/>
              <w:rPr>
                <w:color w:val="000000"/>
                <w:sz w:val="20"/>
              </w:rPr>
            </w:pPr>
          </w:p>
        </w:tc>
        <w:tc>
          <w:tcPr>
            <w:tcW w:w="1255" w:type="pct"/>
            <w:gridSpan w:val="2"/>
            <w:tcBorders>
              <w:top w:val="nil"/>
              <w:bottom w:val="single" w:color="auto" w:sz="4" w:space="0"/>
            </w:tcBorders>
            <w:tcMar/>
          </w:tcPr>
          <w:p w:rsidRPr="00D65D2F" w:rsidR="00B37DDF" w:rsidP="00F9025A" w:rsidRDefault="00B37DDF" w14:paraId="37230CFF" w14:textId="77777777">
            <w:pPr>
              <w:keepNext/>
              <w:widowControl w:val="0"/>
              <w:tabs>
                <w:tab w:val="left" w:pos="284"/>
              </w:tabs>
              <w:spacing w:after="20"/>
              <w:jc w:val="center"/>
              <w:rPr>
                <w:color w:val="000000"/>
                <w:sz w:val="20"/>
              </w:rPr>
            </w:pPr>
          </w:p>
        </w:tc>
        <w:tc>
          <w:tcPr>
            <w:tcW w:w="1275" w:type="pct"/>
            <w:gridSpan w:val="2"/>
            <w:tcBorders>
              <w:top w:val="nil"/>
              <w:bottom w:val="single" w:color="auto" w:sz="4" w:space="0"/>
            </w:tcBorders>
            <w:tcMar/>
          </w:tcPr>
          <w:p w:rsidRPr="00D65D2F" w:rsidR="00B37DDF" w:rsidP="00F9025A" w:rsidRDefault="00B37DDF" w14:paraId="56B66D26" w14:textId="77777777">
            <w:pPr>
              <w:keepNext/>
              <w:widowControl w:val="0"/>
              <w:tabs>
                <w:tab w:val="left" w:pos="284"/>
              </w:tabs>
              <w:spacing w:after="20"/>
              <w:jc w:val="center"/>
              <w:rPr>
                <w:color w:val="000000"/>
                <w:sz w:val="20"/>
              </w:rPr>
            </w:pPr>
          </w:p>
        </w:tc>
      </w:tr>
      <w:tr w:rsidRPr="00D65D2F" w:rsidR="00B37DDF" w:rsidTr="7E499E7D" w14:paraId="42E3818D" w14:textId="77777777">
        <w:trPr>
          <w:cantSplit/>
        </w:trPr>
        <w:tc>
          <w:tcPr>
            <w:tcW w:w="1160" w:type="pct"/>
            <w:tcBorders>
              <w:top w:val="single" w:color="auto" w:sz="4" w:space="0"/>
              <w:bottom w:val="single" w:color="auto" w:sz="4" w:space="0"/>
            </w:tcBorders>
            <w:shd w:val="clear" w:color="auto" w:fill="auto"/>
            <w:tcMar/>
          </w:tcPr>
          <w:p w:rsidRPr="00D65D2F" w:rsidR="00B37DDF" w:rsidP="00F9025A" w:rsidRDefault="00B37DDF" w14:paraId="4AA583AE"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UPSIT</w:t>
            </w:r>
          </w:p>
        </w:tc>
        <w:tc>
          <w:tcPr>
            <w:tcW w:w="1310" w:type="pct"/>
            <w:gridSpan w:val="2"/>
            <w:tcBorders>
              <w:top w:val="single" w:color="auto" w:sz="4" w:space="0"/>
              <w:bottom w:val="single" w:color="auto" w:sz="4" w:space="0"/>
            </w:tcBorders>
            <w:shd w:val="clear" w:color="auto" w:fill="auto"/>
            <w:tcMar/>
          </w:tcPr>
          <w:p w:rsidRPr="00D65D2F" w:rsidR="00B37DDF" w:rsidP="00F9025A" w:rsidRDefault="00B37DDF" w14:paraId="4AB97BCF" w14:textId="77777777">
            <w:pPr>
              <w:keepNext/>
              <w:widowControl w:val="0"/>
              <w:tabs>
                <w:tab w:val="left" w:pos="284"/>
              </w:tabs>
              <w:spacing w:after="20"/>
              <w:jc w:val="center"/>
              <w:rPr>
                <w:color w:val="000000"/>
                <w:sz w:val="20"/>
              </w:rPr>
            </w:pPr>
          </w:p>
        </w:tc>
        <w:tc>
          <w:tcPr>
            <w:tcW w:w="1255" w:type="pct"/>
            <w:gridSpan w:val="2"/>
            <w:tcBorders>
              <w:top w:val="single" w:color="auto" w:sz="4" w:space="0"/>
              <w:bottom w:val="single" w:color="auto" w:sz="4" w:space="0"/>
            </w:tcBorders>
            <w:tcMar/>
          </w:tcPr>
          <w:p w:rsidRPr="00D65D2F" w:rsidR="00B37DDF" w:rsidP="00F9025A" w:rsidRDefault="00B37DDF" w14:paraId="48CF869F" w14:textId="77777777">
            <w:pPr>
              <w:keepNext/>
              <w:widowControl w:val="0"/>
              <w:tabs>
                <w:tab w:val="left" w:pos="284"/>
              </w:tabs>
              <w:spacing w:after="20"/>
              <w:jc w:val="center"/>
              <w:rPr>
                <w:color w:val="000000"/>
                <w:sz w:val="20"/>
              </w:rPr>
            </w:pPr>
          </w:p>
        </w:tc>
        <w:tc>
          <w:tcPr>
            <w:tcW w:w="1275" w:type="pct"/>
            <w:gridSpan w:val="2"/>
            <w:tcBorders>
              <w:top w:val="single" w:color="auto" w:sz="4" w:space="0"/>
              <w:bottom w:val="single" w:color="auto" w:sz="4" w:space="0"/>
            </w:tcBorders>
            <w:tcMar/>
          </w:tcPr>
          <w:p w:rsidRPr="00D65D2F" w:rsidR="00B37DDF" w:rsidP="00F9025A" w:rsidRDefault="00B37DDF" w14:paraId="5C6C541B" w14:textId="77777777">
            <w:pPr>
              <w:keepNext/>
              <w:widowControl w:val="0"/>
              <w:tabs>
                <w:tab w:val="left" w:pos="284"/>
              </w:tabs>
              <w:spacing w:after="20"/>
              <w:jc w:val="center"/>
              <w:rPr>
                <w:color w:val="000000"/>
                <w:sz w:val="20"/>
              </w:rPr>
            </w:pPr>
          </w:p>
        </w:tc>
      </w:tr>
      <w:tr w:rsidRPr="00D65D2F" w:rsidR="00D936E4" w:rsidTr="7E499E7D" w14:paraId="10AC9F55" w14:textId="77777777">
        <w:trPr>
          <w:cantSplit/>
        </w:trPr>
        <w:tc>
          <w:tcPr>
            <w:tcW w:w="1160" w:type="pct"/>
            <w:tcBorders>
              <w:top w:val="single" w:color="auto" w:sz="4" w:space="0"/>
              <w:bottom w:val="nil"/>
            </w:tcBorders>
            <w:shd w:val="clear" w:color="auto" w:fill="auto"/>
            <w:tcMar/>
          </w:tcPr>
          <w:p w:rsidRPr="00D65D2F" w:rsidR="00B37DDF" w:rsidP="00F9025A" w:rsidRDefault="00B37DDF" w14:paraId="2CEDCDB9" w14:textId="77777777">
            <w:pPr>
              <w:keepNext/>
              <w:widowControl w:val="0"/>
              <w:tabs>
                <w:tab w:val="left" w:pos="284"/>
              </w:tabs>
              <w:spacing w:after="20"/>
              <w:ind w:left="267" w:hanging="270"/>
              <w:rPr>
                <w:rFonts w:eastAsia="PMingLiU"/>
                <w:color w:val="000000"/>
                <w:sz w:val="20"/>
                <w:lang w:eastAsia="zh-TW"/>
              </w:rPr>
            </w:pPr>
            <w:r w:rsidRPr="00D65D2F">
              <w:rPr>
                <w:color w:val="000000"/>
                <w:sz w:val="20"/>
              </w:rPr>
              <w:t>Media basal</w:t>
            </w:r>
          </w:p>
        </w:tc>
        <w:tc>
          <w:tcPr>
            <w:tcW w:w="573" w:type="pct"/>
            <w:tcBorders>
              <w:top w:val="single" w:color="auto" w:sz="4" w:space="0"/>
              <w:bottom w:val="nil"/>
            </w:tcBorders>
            <w:shd w:val="clear" w:color="auto" w:fill="auto"/>
            <w:tcMar/>
          </w:tcPr>
          <w:p w:rsidRPr="00D65D2F" w:rsidR="00B37DDF" w:rsidP="00F9025A" w:rsidRDefault="00B37DDF" w14:paraId="39FA0155" w14:textId="77777777">
            <w:pPr>
              <w:keepNext/>
              <w:widowControl w:val="0"/>
              <w:tabs>
                <w:tab w:val="left" w:pos="284"/>
              </w:tabs>
              <w:spacing w:after="20"/>
              <w:jc w:val="center"/>
              <w:rPr>
                <w:color w:val="000000"/>
                <w:sz w:val="20"/>
              </w:rPr>
            </w:pPr>
            <w:r w:rsidRPr="00D65D2F">
              <w:rPr>
                <w:color w:val="000000"/>
                <w:sz w:val="20"/>
              </w:rPr>
              <w:t>13,56</w:t>
            </w:r>
          </w:p>
        </w:tc>
        <w:tc>
          <w:tcPr>
            <w:tcW w:w="736" w:type="pct"/>
            <w:tcBorders>
              <w:top w:val="single" w:color="auto" w:sz="4" w:space="0"/>
              <w:bottom w:val="nil"/>
            </w:tcBorders>
            <w:shd w:val="clear" w:color="auto" w:fill="auto"/>
            <w:tcMar/>
          </w:tcPr>
          <w:p w:rsidRPr="00D65D2F" w:rsidR="00B37DDF" w:rsidP="00F9025A" w:rsidRDefault="00B37DDF" w14:paraId="4711EC86" w14:textId="77777777">
            <w:pPr>
              <w:keepNext/>
              <w:widowControl w:val="0"/>
              <w:tabs>
                <w:tab w:val="left" w:pos="284"/>
              </w:tabs>
              <w:spacing w:after="20"/>
              <w:jc w:val="center"/>
              <w:rPr>
                <w:color w:val="000000"/>
                <w:sz w:val="20"/>
              </w:rPr>
            </w:pPr>
            <w:r w:rsidRPr="00D65D2F">
              <w:rPr>
                <w:color w:val="000000"/>
                <w:sz w:val="20"/>
              </w:rPr>
              <w:t>12,78</w:t>
            </w:r>
          </w:p>
        </w:tc>
        <w:tc>
          <w:tcPr>
            <w:tcW w:w="521" w:type="pct"/>
            <w:tcBorders>
              <w:top w:val="single" w:color="auto" w:sz="4" w:space="0"/>
              <w:bottom w:val="nil"/>
            </w:tcBorders>
            <w:tcMar/>
          </w:tcPr>
          <w:p w:rsidRPr="00D65D2F" w:rsidR="00B37DDF" w:rsidP="00F9025A" w:rsidRDefault="00B37DDF" w14:paraId="15ABB7EF" w14:textId="77777777">
            <w:pPr>
              <w:keepNext/>
              <w:widowControl w:val="0"/>
              <w:tabs>
                <w:tab w:val="left" w:pos="284"/>
              </w:tabs>
              <w:spacing w:after="20"/>
              <w:jc w:val="center"/>
              <w:rPr>
                <w:color w:val="000000"/>
                <w:sz w:val="20"/>
              </w:rPr>
            </w:pPr>
            <w:r w:rsidRPr="00D65D2F">
              <w:rPr>
                <w:color w:val="000000"/>
                <w:sz w:val="20"/>
              </w:rPr>
              <w:t>13,27</w:t>
            </w:r>
          </w:p>
        </w:tc>
        <w:tc>
          <w:tcPr>
            <w:tcW w:w="734" w:type="pct"/>
            <w:tcBorders>
              <w:top w:val="single" w:color="auto" w:sz="4" w:space="0"/>
              <w:bottom w:val="nil"/>
            </w:tcBorders>
            <w:tcMar/>
          </w:tcPr>
          <w:p w:rsidRPr="00D65D2F" w:rsidR="00B37DDF" w:rsidP="00F9025A" w:rsidRDefault="00B37DDF" w14:paraId="77BC0AD6" w14:textId="77777777">
            <w:pPr>
              <w:keepNext/>
              <w:widowControl w:val="0"/>
              <w:tabs>
                <w:tab w:val="left" w:pos="284"/>
              </w:tabs>
              <w:spacing w:after="20"/>
              <w:jc w:val="center"/>
              <w:rPr>
                <w:color w:val="000000"/>
                <w:sz w:val="20"/>
              </w:rPr>
            </w:pPr>
            <w:r w:rsidRPr="00D65D2F">
              <w:rPr>
                <w:color w:val="000000"/>
                <w:sz w:val="20"/>
              </w:rPr>
              <w:t>12,87</w:t>
            </w:r>
          </w:p>
        </w:tc>
        <w:tc>
          <w:tcPr>
            <w:tcW w:w="545" w:type="pct"/>
            <w:tcBorders>
              <w:top w:val="single" w:color="auto" w:sz="4" w:space="0"/>
              <w:bottom w:val="nil"/>
            </w:tcBorders>
            <w:tcMar/>
          </w:tcPr>
          <w:p w:rsidRPr="00D65D2F" w:rsidR="00B37DDF" w:rsidP="00F9025A" w:rsidRDefault="00B37DDF" w14:paraId="03F8AABB" w14:textId="77777777">
            <w:pPr>
              <w:keepNext/>
              <w:widowControl w:val="0"/>
              <w:tabs>
                <w:tab w:val="left" w:pos="284"/>
              </w:tabs>
              <w:spacing w:after="20"/>
              <w:jc w:val="center"/>
              <w:rPr>
                <w:color w:val="000000"/>
                <w:sz w:val="20"/>
              </w:rPr>
            </w:pPr>
            <w:r w:rsidRPr="00D65D2F">
              <w:rPr>
                <w:color w:val="000000"/>
                <w:sz w:val="20"/>
              </w:rPr>
              <w:t>13,41</w:t>
            </w:r>
          </w:p>
        </w:tc>
        <w:tc>
          <w:tcPr>
            <w:tcW w:w="730" w:type="pct"/>
            <w:tcBorders>
              <w:top w:val="single" w:color="auto" w:sz="4" w:space="0"/>
              <w:bottom w:val="nil"/>
            </w:tcBorders>
            <w:tcMar/>
          </w:tcPr>
          <w:p w:rsidRPr="00D65D2F" w:rsidR="00B37DDF" w:rsidP="00F9025A" w:rsidRDefault="00B37DDF" w14:paraId="75BA8C7D" w14:textId="77777777">
            <w:pPr>
              <w:keepNext/>
              <w:widowControl w:val="0"/>
              <w:tabs>
                <w:tab w:val="left" w:pos="284"/>
              </w:tabs>
              <w:spacing w:after="20"/>
              <w:jc w:val="center"/>
              <w:rPr>
                <w:color w:val="000000"/>
                <w:sz w:val="20"/>
              </w:rPr>
            </w:pPr>
            <w:r w:rsidRPr="00D65D2F">
              <w:rPr>
                <w:color w:val="000000"/>
                <w:sz w:val="20"/>
              </w:rPr>
              <w:t>12,82</w:t>
            </w:r>
          </w:p>
        </w:tc>
      </w:tr>
      <w:tr w:rsidRPr="00D65D2F" w:rsidR="00D936E4" w:rsidTr="7E499E7D" w14:paraId="6508619E" w14:textId="77777777">
        <w:trPr>
          <w:cantSplit/>
        </w:trPr>
        <w:tc>
          <w:tcPr>
            <w:tcW w:w="1160" w:type="pct"/>
            <w:tcBorders>
              <w:top w:val="nil"/>
              <w:left w:val="single" w:color="auto" w:sz="4" w:space="0"/>
              <w:bottom w:val="single" w:color="auto" w:sz="4" w:space="0"/>
            </w:tcBorders>
            <w:shd w:val="clear" w:color="auto" w:fill="auto"/>
            <w:tcMar/>
          </w:tcPr>
          <w:p w:rsidRPr="00D65D2F" w:rsidR="00B37DDF" w:rsidP="00F9025A" w:rsidRDefault="00B37DDF" w14:paraId="49694689" w14:textId="77777777">
            <w:pPr>
              <w:keepNext/>
              <w:widowControl w:val="0"/>
              <w:tabs>
                <w:tab w:val="left" w:pos="0"/>
              </w:tabs>
              <w:spacing w:after="20"/>
              <w:ind w:hanging="3"/>
              <w:rPr>
                <w:rFonts w:eastAsia="PMingLiU"/>
                <w:color w:val="000000"/>
                <w:sz w:val="20"/>
                <w:lang w:eastAsia="zh-TW"/>
              </w:rPr>
            </w:pPr>
            <w:r w:rsidRPr="00D65D2F">
              <w:rPr>
                <w:color w:val="000000"/>
                <w:sz w:val="20"/>
              </w:rPr>
              <w:t>Cambio medio de MC en semana 24</w:t>
            </w:r>
          </w:p>
        </w:tc>
        <w:tc>
          <w:tcPr>
            <w:tcW w:w="573" w:type="pct"/>
            <w:tcBorders>
              <w:top w:val="nil"/>
              <w:bottom w:val="single" w:color="auto" w:sz="4" w:space="0"/>
            </w:tcBorders>
            <w:shd w:val="clear" w:color="auto" w:fill="auto"/>
            <w:tcMar/>
          </w:tcPr>
          <w:p w:rsidRPr="00D65D2F" w:rsidR="00B37DDF" w:rsidP="00F9025A" w:rsidRDefault="00B37DDF" w14:paraId="66C3DA9F" w14:textId="77777777">
            <w:pPr>
              <w:keepNext/>
              <w:widowControl w:val="0"/>
              <w:tabs>
                <w:tab w:val="left" w:pos="284"/>
              </w:tabs>
              <w:spacing w:after="20"/>
              <w:jc w:val="center"/>
              <w:rPr>
                <w:color w:val="000000"/>
                <w:sz w:val="20"/>
              </w:rPr>
            </w:pPr>
            <w:r w:rsidRPr="00D65D2F">
              <w:rPr>
                <w:color w:val="000000"/>
                <w:sz w:val="20"/>
              </w:rPr>
              <w:t>0,63</w:t>
            </w:r>
          </w:p>
        </w:tc>
        <w:tc>
          <w:tcPr>
            <w:tcW w:w="736" w:type="pct"/>
            <w:tcBorders>
              <w:top w:val="nil"/>
              <w:bottom w:val="single" w:color="auto" w:sz="4" w:space="0"/>
            </w:tcBorders>
            <w:shd w:val="clear" w:color="auto" w:fill="auto"/>
            <w:tcMar/>
          </w:tcPr>
          <w:p w:rsidRPr="00D65D2F" w:rsidR="00B37DDF" w:rsidP="00F9025A" w:rsidRDefault="00B37DDF" w14:paraId="02A6F256" w14:textId="77777777">
            <w:pPr>
              <w:keepNext/>
              <w:widowControl w:val="0"/>
              <w:tabs>
                <w:tab w:val="left" w:pos="284"/>
              </w:tabs>
              <w:spacing w:after="20"/>
              <w:jc w:val="center"/>
              <w:rPr>
                <w:color w:val="000000"/>
                <w:sz w:val="20"/>
              </w:rPr>
            </w:pPr>
            <w:r w:rsidRPr="00D65D2F">
              <w:rPr>
                <w:color w:val="000000"/>
                <w:sz w:val="20"/>
              </w:rPr>
              <w:t>4,44</w:t>
            </w:r>
          </w:p>
        </w:tc>
        <w:tc>
          <w:tcPr>
            <w:tcW w:w="521" w:type="pct"/>
            <w:tcBorders>
              <w:top w:val="nil"/>
              <w:bottom w:val="single" w:color="auto" w:sz="4" w:space="0"/>
            </w:tcBorders>
            <w:tcMar/>
          </w:tcPr>
          <w:p w:rsidRPr="00D65D2F" w:rsidR="00B37DDF" w:rsidP="00F9025A" w:rsidRDefault="00B37DDF" w14:paraId="59AB8849" w14:textId="77777777">
            <w:pPr>
              <w:keepNext/>
              <w:widowControl w:val="0"/>
              <w:tabs>
                <w:tab w:val="left" w:pos="284"/>
              </w:tabs>
              <w:spacing w:after="20"/>
              <w:jc w:val="center"/>
              <w:rPr>
                <w:color w:val="000000"/>
                <w:sz w:val="20"/>
              </w:rPr>
            </w:pPr>
            <w:r w:rsidRPr="00D65D2F">
              <w:rPr>
                <w:color w:val="000000"/>
                <w:sz w:val="20"/>
              </w:rPr>
              <w:t>0,44</w:t>
            </w:r>
          </w:p>
        </w:tc>
        <w:tc>
          <w:tcPr>
            <w:tcW w:w="734" w:type="pct"/>
            <w:tcBorders>
              <w:top w:val="nil"/>
              <w:bottom w:val="single" w:color="auto" w:sz="4" w:space="0"/>
            </w:tcBorders>
            <w:tcMar/>
          </w:tcPr>
          <w:p w:rsidRPr="00D65D2F" w:rsidR="00B37DDF" w:rsidP="00F9025A" w:rsidRDefault="00B37DDF" w14:paraId="24983775" w14:textId="77777777">
            <w:pPr>
              <w:keepNext/>
              <w:widowControl w:val="0"/>
              <w:tabs>
                <w:tab w:val="left" w:pos="284"/>
              </w:tabs>
              <w:spacing w:after="20"/>
              <w:jc w:val="center"/>
              <w:rPr>
                <w:color w:val="000000"/>
                <w:sz w:val="20"/>
              </w:rPr>
            </w:pPr>
            <w:r w:rsidRPr="00D65D2F">
              <w:rPr>
                <w:color w:val="000000"/>
                <w:sz w:val="20"/>
              </w:rPr>
              <w:t>4,31</w:t>
            </w:r>
          </w:p>
        </w:tc>
        <w:tc>
          <w:tcPr>
            <w:tcW w:w="545" w:type="pct"/>
            <w:tcBorders>
              <w:top w:val="nil"/>
              <w:bottom w:val="single" w:color="auto" w:sz="4" w:space="0"/>
            </w:tcBorders>
            <w:tcMar/>
          </w:tcPr>
          <w:p w:rsidRPr="00D65D2F" w:rsidR="00B37DDF" w:rsidP="00F9025A" w:rsidRDefault="00B37DDF" w14:paraId="7E94534D" w14:textId="77777777">
            <w:pPr>
              <w:keepNext/>
              <w:widowControl w:val="0"/>
              <w:tabs>
                <w:tab w:val="left" w:pos="284"/>
              </w:tabs>
              <w:spacing w:after="20"/>
              <w:jc w:val="center"/>
              <w:rPr>
                <w:color w:val="000000"/>
                <w:sz w:val="20"/>
              </w:rPr>
            </w:pPr>
            <w:r w:rsidRPr="00D65D2F">
              <w:rPr>
                <w:color w:val="000000"/>
                <w:sz w:val="20"/>
              </w:rPr>
              <w:t>0,54</w:t>
            </w:r>
          </w:p>
        </w:tc>
        <w:tc>
          <w:tcPr>
            <w:tcW w:w="730" w:type="pct"/>
            <w:tcBorders>
              <w:top w:val="nil"/>
              <w:bottom w:val="single" w:color="auto" w:sz="4" w:space="0"/>
            </w:tcBorders>
            <w:tcMar/>
          </w:tcPr>
          <w:p w:rsidRPr="00D65D2F" w:rsidR="00B37DDF" w:rsidP="00F9025A" w:rsidRDefault="00B37DDF" w14:paraId="1B4C9BF9" w14:textId="77777777">
            <w:pPr>
              <w:keepNext/>
              <w:widowControl w:val="0"/>
              <w:tabs>
                <w:tab w:val="left" w:pos="284"/>
              </w:tabs>
              <w:spacing w:after="20"/>
              <w:jc w:val="center"/>
              <w:rPr>
                <w:color w:val="000000"/>
                <w:sz w:val="20"/>
              </w:rPr>
            </w:pPr>
            <w:r w:rsidRPr="00D65D2F">
              <w:rPr>
                <w:color w:val="000000"/>
                <w:sz w:val="20"/>
              </w:rPr>
              <w:t>4,38</w:t>
            </w:r>
          </w:p>
        </w:tc>
      </w:tr>
      <w:tr w:rsidRPr="00D65D2F" w:rsidR="00B37DDF" w:rsidTr="7E499E7D" w14:paraId="7EB579ED" w14:textId="77777777">
        <w:trPr>
          <w:cantSplit/>
        </w:trPr>
        <w:tc>
          <w:tcPr>
            <w:tcW w:w="1160" w:type="pct"/>
            <w:tcBorders>
              <w:top w:val="single" w:color="auto" w:sz="4" w:space="0"/>
              <w:left w:val="single" w:color="auto" w:sz="4" w:space="0"/>
              <w:bottom w:val="nil"/>
            </w:tcBorders>
            <w:shd w:val="clear" w:color="auto" w:fill="auto"/>
            <w:tcMar/>
          </w:tcPr>
          <w:p w:rsidRPr="00D65D2F" w:rsidR="00B37DDF" w:rsidP="00F9025A" w:rsidRDefault="00B37DDF" w14:paraId="0D95D327" w14:textId="08F71935">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Diferencia (</w:t>
            </w:r>
            <w:r w:rsidRPr="00D65D2F" w:rsidR="00AE224E">
              <w:rPr>
                <w:rFonts w:eastAsia="PMingLiU"/>
                <w:color w:val="000000"/>
                <w:sz w:val="20"/>
                <w:lang w:eastAsia="zh-TW"/>
              </w:rPr>
              <w:t xml:space="preserve">IC </w:t>
            </w:r>
            <w:r w:rsidRPr="00D65D2F">
              <w:rPr>
                <w:rFonts w:eastAsia="PMingLiU"/>
                <w:color w:val="000000"/>
                <w:sz w:val="20"/>
                <w:lang w:eastAsia="zh-TW"/>
              </w:rPr>
              <w:t>95%)</w:t>
            </w:r>
          </w:p>
        </w:tc>
        <w:tc>
          <w:tcPr>
            <w:tcW w:w="1310" w:type="pct"/>
            <w:gridSpan w:val="2"/>
            <w:tcBorders>
              <w:top w:val="single" w:color="auto" w:sz="4" w:space="0"/>
              <w:bottom w:val="nil"/>
            </w:tcBorders>
            <w:shd w:val="clear" w:color="auto" w:fill="auto"/>
            <w:tcMar/>
          </w:tcPr>
          <w:p w:rsidRPr="00D65D2F" w:rsidR="00B37DDF" w:rsidP="00F9025A" w:rsidRDefault="00B37DDF" w14:paraId="47D23019" w14:textId="77777777">
            <w:pPr>
              <w:keepNext/>
              <w:widowControl w:val="0"/>
              <w:tabs>
                <w:tab w:val="left" w:pos="284"/>
              </w:tabs>
              <w:spacing w:after="20"/>
              <w:jc w:val="center"/>
              <w:rPr>
                <w:color w:val="000000"/>
                <w:sz w:val="20"/>
              </w:rPr>
            </w:pPr>
            <w:r w:rsidRPr="00D65D2F">
              <w:rPr>
                <w:color w:val="000000"/>
                <w:sz w:val="20"/>
              </w:rPr>
              <w:t>3,81 (1,38, 6,24)</w:t>
            </w:r>
          </w:p>
        </w:tc>
        <w:tc>
          <w:tcPr>
            <w:tcW w:w="1255" w:type="pct"/>
            <w:gridSpan w:val="2"/>
            <w:tcBorders>
              <w:top w:val="single" w:color="auto" w:sz="4" w:space="0"/>
              <w:bottom w:val="nil"/>
              <w:right w:val="nil"/>
            </w:tcBorders>
            <w:tcMar/>
          </w:tcPr>
          <w:p w:rsidRPr="00D65D2F" w:rsidR="00B37DDF" w:rsidP="00F9025A" w:rsidRDefault="00B37DDF" w14:paraId="658BFA02" w14:textId="77777777">
            <w:pPr>
              <w:keepNext/>
              <w:widowControl w:val="0"/>
              <w:tabs>
                <w:tab w:val="left" w:pos="284"/>
              </w:tabs>
              <w:spacing w:after="20"/>
              <w:jc w:val="center"/>
              <w:rPr>
                <w:color w:val="000000"/>
                <w:sz w:val="20"/>
              </w:rPr>
            </w:pPr>
            <w:r w:rsidRPr="00D65D2F">
              <w:rPr>
                <w:color w:val="000000"/>
                <w:sz w:val="20"/>
              </w:rPr>
              <w:t>3,86 (1,57, 6,15)</w:t>
            </w:r>
          </w:p>
        </w:tc>
        <w:tc>
          <w:tcPr>
            <w:tcW w:w="1275" w:type="pct"/>
            <w:gridSpan w:val="2"/>
            <w:tcBorders>
              <w:top w:val="single" w:color="auto" w:sz="4" w:space="0"/>
              <w:bottom w:val="nil"/>
            </w:tcBorders>
            <w:tcMar/>
          </w:tcPr>
          <w:p w:rsidRPr="00D65D2F" w:rsidR="00B37DDF" w:rsidP="00F9025A" w:rsidRDefault="00B37DDF" w14:paraId="46031124" w14:textId="77777777">
            <w:pPr>
              <w:keepNext/>
              <w:widowControl w:val="0"/>
              <w:tabs>
                <w:tab w:val="left" w:pos="284"/>
              </w:tabs>
              <w:spacing w:after="20"/>
              <w:jc w:val="center"/>
              <w:rPr>
                <w:color w:val="000000"/>
                <w:sz w:val="20"/>
              </w:rPr>
            </w:pPr>
            <w:r w:rsidRPr="00D65D2F">
              <w:rPr>
                <w:color w:val="000000"/>
                <w:sz w:val="20"/>
              </w:rPr>
              <w:t>3,84 (2,17, 5,51)</w:t>
            </w:r>
          </w:p>
        </w:tc>
      </w:tr>
      <w:tr w:rsidRPr="00D65D2F" w:rsidR="00B37DDF" w:rsidTr="7E499E7D" w14:paraId="514AA158" w14:textId="77777777">
        <w:trPr>
          <w:cantSplit/>
        </w:trPr>
        <w:tc>
          <w:tcPr>
            <w:tcW w:w="1160" w:type="pct"/>
            <w:tcBorders>
              <w:top w:val="nil"/>
              <w:bottom w:val="single" w:color="auto" w:sz="4" w:space="0"/>
            </w:tcBorders>
            <w:shd w:val="clear" w:color="auto" w:fill="auto"/>
            <w:tcMar/>
          </w:tcPr>
          <w:p w:rsidRPr="00D65D2F" w:rsidR="00B37DDF" w:rsidP="00F9025A" w:rsidRDefault="00B37DDF" w14:paraId="13136FDD" w14:textId="77777777">
            <w:pPr>
              <w:keepNext/>
              <w:widowControl w:val="0"/>
              <w:tabs>
                <w:tab w:val="left" w:pos="284"/>
              </w:tabs>
              <w:spacing w:after="20"/>
              <w:ind w:left="267" w:hanging="270"/>
              <w:rPr>
                <w:rFonts w:eastAsia="PMingLiU"/>
                <w:color w:val="000000"/>
                <w:sz w:val="20"/>
                <w:lang w:eastAsia="zh-TW"/>
              </w:rPr>
            </w:pPr>
            <w:r w:rsidRPr="00D65D2F">
              <w:rPr>
                <w:rFonts w:eastAsia="PMingLiU"/>
                <w:color w:val="000000"/>
                <w:sz w:val="20"/>
                <w:lang w:eastAsia="zh-TW"/>
              </w:rPr>
              <w:t>Valor-p</w:t>
            </w:r>
          </w:p>
        </w:tc>
        <w:tc>
          <w:tcPr>
            <w:tcW w:w="1310" w:type="pct"/>
            <w:gridSpan w:val="2"/>
            <w:tcBorders>
              <w:top w:val="nil"/>
              <w:bottom w:val="single" w:color="auto" w:sz="4" w:space="0"/>
            </w:tcBorders>
            <w:shd w:val="clear" w:color="auto" w:fill="auto"/>
            <w:tcMar/>
          </w:tcPr>
          <w:p w:rsidRPr="00D65D2F" w:rsidR="00B37DDF" w:rsidP="00F9025A" w:rsidRDefault="00B37DDF" w14:paraId="6BB72103" w14:textId="77777777">
            <w:pPr>
              <w:keepNext/>
              <w:widowControl w:val="0"/>
              <w:tabs>
                <w:tab w:val="left" w:pos="284"/>
              </w:tabs>
              <w:spacing w:after="20"/>
              <w:jc w:val="center"/>
              <w:rPr>
                <w:color w:val="000000"/>
                <w:sz w:val="20"/>
              </w:rPr>
            </w:pPr>
            <w:r w:rsidRPr="00D65D2F">
              <w:rPr>
                <w:color w:val="000000"/>
                <w:sz w:val="20"/>
              </w:rPr>
              <w:t>0,0024</w:t>
            </w:r>
          </w:p>
        </w:tc>
        <w:tc>
          <w:tcPr>
            <w:tcW w:w="1255" w:type="pct"/>
            <w:gridSpan w:val="2"/>
            <w:tcBorders>
              <w:top w:val="nil"/>
              <w:bottom w:val="single" w:color="auto" w:sz="4" w:space="0"/>
            </w:tcBorders>
            <w:tcMar/>
          </w:tcPr>
          <w:p w:rsidRPr="00D65D2F" w:rsidR="00B37DDF" w:rsidP="00F9025A" w:rsidRDefault="00B37DDF" w14:paraId="6B7A64FA" w14:textId="77777777">
            <w:pPr>
              <w:keepNext/>
              <w:widowControl w:val="0"/>
              <w:tabs>
                <w:tab w:val="left" w:pos="284"/>
              </w:tabs>
              <w:spacing w:after="20"/>
              <w:jc w:val="center"/>
              <w:rPr>
                <w:color w:val="000000"/>
                <w:sz w:val="20"/>
              </w:rPr>
            </w:pPr>
            <w:r w:rsidRPr="00D65D2F">
              <w:rPr>
                <w:color w:val="000000"/>
                <w:sz w:val="20"/>
              </w:rPr>
              <w:t>0,0011</w:t>
            </w:r>
          </w:p>
        </w:tc>
        <w:tc>
          <w:tcPr>
            <w:tcW w:w="1275" w:type="pct"/>
            <w:gridSpan w:val="2"/>
            <w:tcBorders>
              <w:top w:val="nil"/>
              <w:bottom w:val="single" w:color="auto" w:sz="4" w:space="0"/>
            </w:tcBorders>
            <w:tcMar/>
          </w:tcPr>
          <w:p w:rsidRPr="00D65D2F" w:rsidR="00B37DDF" w:rsidP="00F9025A" w:rsidRDefault="00B37DDF" w14:paraId="5180B272" w14:textId="77777777">
            <w:pPr>
              <w:keepNext/>
              <w:widowControl w:val="0"/>
              <w:tabs>
                <w:tab w:val="left" w:pos="284"/>
              </w:tabs>
              <w:spacing w:after="20"/>
              <w:jc w:val="center"/>
              <w:rPr>
                <w:color w:val="000000"/>
                <w:sz w:val="20"/>
              </w:rPr>
            </w:pPr>
            <w:r w:rsidRPr="00D65D2F">
              <w:rPr>
                <w:color w:val="000000"/>
                <w:sz w:val="20"/>
              </w:rPr>
              <w:t>&lt;0,0001</w:t>
            </w:r>
          </w:p>
        </w:tc>
      </w:tr>
    </w:tbl>
    <w:p w:rsidRPr="00DA0984" w:rsidR="00B37DDF" w:rsidP="00F9025A" w:rsidRDefault="00B37DDF" w14:paraId="371C9652" w14:textId="77777777">
      <w:pPr>
        <w:pStyle w:val="Text"/>
        <w:spacing w:before="0"/>
        <w:ind w:left="142"/>
        <w:jc w:val="left"/>
        <w:rPr>
          <w:sz w:val="20"/>
          <w:lang w:val="es-ES_tradnl"/>
        </w:rPr>
      </w:pPr>
      <w:r w:rsidRPr="00DA0984">
        <w:rPr>
          <w:color w:val="000000"/>
          <w:sz w:val="20"/>
          <w:lang w:val="es-ES_tradnl"/>
        </w:rPr>
        <w:t xml:space="preserve">MC=mínimo cuadrado; </w:t>
      </w:r>
      <w:r w:rsidRPr="00DA0984">
        <w:rPr>
          <w:sz w:val="20"/>
          <w:lang w:val="es-ES_tradnl"/>
        </w:rPr>
        <w:t xml:space="preserve">IC = intervalo de confianza; TNSS = puntuación total de síntomas nasales; SNOT-22 = </w:t>
      </w:r>
      <w:r w:rsidRPr="00DA0984" w:rsidR="001B56E9">
        <w:rPr>
          <w:sz w:val="20"/>
          <w:lang w:val="es-ES"/>
        </w:rPr>
        <w:t>cuestionario de</w:t>
      </w:r>
      <w:r w:rsidRPr="00DA0984" w:rsidR="001B56E9">
        <w:rPr>
          <w:sz w:val="20"/>
          <w:lang w:val="es-ES_tradnl"/>
        </w:rPr>
        <w:t xml:space="preserve"> resultados</w:t>
      </w:r>
      <w:r w:rsidRPr="00DA0984" w:rsidR="001B56E9">
        <w:rPr>
          <w:sz w:val="20"/>
          <w:lang w:val="es-ES"/>
        </w:rPr>
        <w:t xml:space="preserve"> nasosinusales de 22 ítems</w:t>
      </w:r>
      <w:r w:rsidRPr="00DA0984">
        <w:rPr>
          <w:sz w:val="20"/>
          <w:lang w:val="es-ES_tradnl"/>
        </w:rPr>
        <w:t>; UPSIT = prueba de identificación del olfato de la Universidad de Pennsylvania; DMI = diferencia mínima importante.</w:t>
      </w:r>
    </w:p>
    <w:p w:rsidRPr="00D65D2F" w:rsidR="00B37DDF" w:rsidP="00F9025A" w:rsidRDefault="00B37DDF" w14:paraId="5EBF8A19" w14:textId="77777777">
      <w:pPr>
        <w:widowControl w:val="0"/>
        <w:tabs>
          <w:tab w:val="clear" w:pos="567"/>
        </w:tabs>
        <w:spacing w:line="240" w:lineRule="auto"/>
        <w:rPr>
          <w:rFonts w:cs="TimesNewRomanPSMT"/>
          <w:color w:val="000000"/>
          <w:szCs w:val="22"/>
          <w:lang w:bidi="th-TH"/>
        </w:rPr>
      </w:pPr>
    </w:p>
    <w:p w:rsidRPr="00D65D2F" w:rsidR="00D057D1" w:rsidP="00B54AC4" w:rsidRDefault="00D057D1" w14:paraId="1E49CC27" w14:textId="7E0BAA26">
      <w:pPr>
        <w:keepNext/>
        <w:keepLines/>
        <w:spacing w:line="240" w:lineRule="auto"/>
        <w:ind w:left="1134" w:hanging="1134"/>
        <w:rPr>
          <w:b/>
          <w:bCs/>
        </w:rPr>
      </w:pPr>
      <w:r w:rsidRPr="00D65D2F">
        <w:rPr>
          <w:b/>
          <w:bCs/>
        </w:rPr>
        <w:t>Figura 1</w:t>
      </w:r>
      <w:r w:rsidRPr="00D65D2F">
        <w:rPr>
          <w:b/>
          <w:bCs/>
        </w:rPr>
        <w:tab/>
      </w:r>
      <w:r w:rsidRPr="00D65D2F">
        <w:rPr>
          <w:b/>
          <w:bCs/>
        </w:rPr>
        <w:t xml:space="preserve">Cambio medio desde la situación basal en la puntuación de congestión nasal y cambio medio desde la situación basal en la puntuación de pólipos nasales por grupo de tratamiento en el </w:t>
      </w:r>
      <w:r w:rsidRPr="00D65D2F" w:rsidR="001B56E9">
        <w:rPr>
          <w:b/>
          <w:bCs/>
        </w:rPr>
        <w:t>estudio</w:t>
      </w:r>
      <w:r w:rsidRPr="00D65D2F">
        <w:rPr>
          <w:b/>
          <w:bCs/>
        </w:rPr>
        <w:t xml:space="preserve"> de pólipos nasales 1 y en el estudio de pólipos nasales 2</w:t>
      </w:r>
    </w:p>
    <w:p w:rsidRPr="00D65D2F" w:rsidR="00D057D1" w:rsidP="00F9025A" w:rsidRDefault="00D057D1" w14:paraId="1029C026" w14:textId="77777777">
      <w:pPr>
        <w:keepNext/>
        <w:spacing w:line="240" w:lineRule="auto"/>
        <w:rPr>
          <w:szCs w:val="22"/>
        </w:rPr>
      </w:pPr>
    </w:p>
    <w:p w:rsidRPr="00D65D2F" w:rsidR="00D057D1" w:rsidP="00F9025A" w:rsidRDefault="00B840D9" w14:paraId="2CBD2C53" w14:textId="4BC82D9B">
      <w:pPr>
        <w:pStyle w:val="Text"/>
        <w:spacing w:before="0"/>
        <w:jc w:val="left"/>
        <w:rPr>
          <w:sz w:val="22"/>
          <w:szCs w:val="22"/>
          <w:lang w:val="es-ES_tradnl"/>
        </w:rPr>
      </w:pPr>
      <w:r w:rsidRPr="00D65D2F">
        <w:rPr>
          <w:noProof/>
          <w:sz w:val="22"/>
          <w:szCs w:val="22"/>
          <w:lang w:val="es-ES" w:eastAsia="es-ES"/>
        </w:rPr>
        <mc:AlternateContent>
          <mc:Choice Requires="wps">
            <w:drawing>
              <wp:anchor distT="0" distB="0" distL="114300" distR="114300" simplePos="0" relativeHeight="251744256" behindDoc="0" locked="0" layoutInCell="1" allowOverlap="1" wp14:anchorId="127A318C" wp14:editId="0008CBBC">
                <wp:simplePos x="0" y="0"/>
                <wp:positionH relativeFrom="column">
                  <wp:posOffset>3452495</wp:posOffset>
                </wp:positionH>
                <wp:positionV relativeFrom="paragraph">
                  <wp:posOffset>85090</wp:posOffset>
                </wp:positionV>
                <wp:extent cx="1209675" cy="401320"/>
                <wp:effectExtent l="0" t="0" r="0" b="0"/>
                <wp:wrapNone/>
                <wp:docPr id="6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4B25340A"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D057D1" w:rsidRDefault="00441A5D" w14:paraId="6D4A46FC" w14:textId="6E39B50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D057D1" w:rsidRDefault="00441A5D" w14:paraId="55922C34"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9B49852">
              <v:shape id="_x0000_s1160" style="position:absolute;margin-left:271.85pt;margin-top:6.7pt;width:95.25pt;height:3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" w14:anchorId="127A318C">
                <v:textbox>
                  <w:txbxContent>
                    <w:p w:rsidRPr="007E0F48" w:rsidR="00441A5D" w:rsidP="00D057D1" w:rsidRDefault="00441A5D" w14:paraId="110E8E23"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D057D1" w:rsidRDefault="00441A5D" w14:paraId="156BE3F3" w14:textId="6E39B507">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rsidRPr="007E0F48" w:rsidR="00441A5D" w:rsidP="00D057D1" w:rsidRDefault="00441A5D" w14:paraId="45FB0818" w14:textId="77777777">
                      <w:pPr>
                        <w:rPr>
                          <w:sz w:val="12"/>
                          <w:szCs w:val="12"/>
                        </w:rPr>
                      </w:pPr>
                    </w:p>
                  </w:txbxContent>
                </v:textbox>
              </v:shape>
            </w:pict>
          </mc:Fallback>
        </mc:AlternateContent>
      </w:r>
      <w:r w:rsidRPr="00D65D2F">
        <w:rPr>
          <w:noProof/>
          <w:lang w:val="es-ES" w:eastAsia="es-ES"/>
        </w:rPr>
        <mc:AlternateContent>
          <mc:Choice Requires="wps">
            <w:drawing>
              <wp:anchor distT="0" distB="0" distL="114300" distR="114300" simplePos="0" relativeHeight="251743232" behindDoc="0" locked="0" layoutInCell="1" allowOverlap="1" wp14:anchorId="6DC04736" wp14:editId="727D19FA">
                <wp:simplePos x="0" y="0"/>
                <wp:positionH relativeFrom="column">
                  <wp:posOffset>575945</wp:posOffset>
                </wp:positionH>
                <wp:positionV relativeFrom="paragraph">
                  <wp:posOffset>85090</wp:posOffset>
                </wp:positionV>
                <wp:extent cx="1219200" cy="401320"/>
                <wp:effectExtent l="0" t="0" r="0" b="0"/>
                <wp:wrapNone/>
                <wp:docPr id="5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58E62E12"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D057D1" w:rsidRDefault="00441A5D" w14:paraId="1182417B" w14:textId="36E2BE50">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59267C0">
              <v:shape id="_x0000_s1161" style="position:absolute;margin-left:45.35pt;margin-top:6.7pt;width:96pt;height:3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" w14:anchorId="6DC04736">
                <v:textbox>
                  <w:txbxContent>
                    <w:p w:rsidRPr="007E0F48" w:rsidR="00441A5D" w:rsidP="00D057D1" w:rsidRDefault="00441A5D" w14:paraId="20931D74" w14:textId="77777777">
                      <w:pPr>
                        <w:spacing w:line="240" w:lineRule="auto"/>
                        <w:rPr>
                          <w:sz w:val="12"/>
                          <w:szCs w:val="12"/>
                        </w:rPr>
                      </w:pPr>
                      <w:r>
                        <w:rPr>
                          <w:sz w:val="12"/>
                          <w:szCs w:val="12"/>
                        </w:rPr>
                        <w:t>Estudio</w:t>
                      </w:r>
                      <w:r w:rsidRPr="007E0F48">
                        <w:rPr>
                          <w:sz w:val="12"/>
                          <w:szCs w:val="12"/>
                        </w:rPr>
                        <w:t xml:space="preserve"> 1 / </w:t>
                      </w:r>
                      <w:r>
                        <w:rPr>
                          <w:sz w:val="12"/>
                          <w:szCs w:val="12"/>
                        </w:rPr>
                        <w:t>Placebo (N=66</w:t>
                      </w:r>
                      <w:r w:rsidRPr="007E0F48">
                        <w:rPr>
                          <w:sz w:val="12"/>
                          <w:szCs w:val="12"/>
                        </w:rPr>
                        <w:t>)</w:t>
                      </w:r>
                    </w:p>
                    <w:p w:rsidRPr="007E0F48" w:rsidR="00441A5D" w:rsidP="00D057D1" w:rsidRDefault="00441A5D" w14:paraId="114C3F47" w14:textId="36E2BE50">
                      <w:pPr>
                        <w:rPr>
                          <w:sz w:val="12"/>
                          <w:szCs w:val="12"/>
                        </w:rPr>
                      </w:pPr>
                      <w:r>
                        <w:rPr>
                          <w:sz w:val="12"/>
                          <w:szCs w:val="12"/>
                        </w:rPr>
                        <w:t>Estudio</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7808" behindDoc="0" locked="0" layoutInCell="1" allowOverlap="1" wp14:anchorId="75DF038D" wp14:editId="07983847">
                <wp:simplePos x="0" y="0"/>
                <wp:positionH relativeFrom="margin">
                  <wp:posOffset>2764790</wp:posOffset>
                </wp:positionH>
                <wp:positionV relativeFrom="paragraph">
                  <wp:posOffset>150495</wp:posOffset>
                </wp:positionV>
                <wp:extent cx="366395" cy="2233295"/>
                <wp:effectExtent l="0" t="0" r="0" b="0"/>
                <wp:wrapNone/>
                <wp:docPr id="5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3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666A88F1" w14:textId="77777777">
                            <w:pPr>
                              <w:jc w:val="center"/>
                              <w:rPr>
                                <w:b/>
                              </w:rPr>
                            </w:pPr>
                            <w:r>
                              <w:rPr>
                                <w:sz w:val="14"/>
                              </w:rPr>
                              <w:t>Cambio medio desde basal en Puntuación Congestión Nasal</w:t>
                            </w:r>
                            <w:r w:rsidRPr="00820BF1">
                              <w:rPr>
                                <w:sz w:val="14"/>
                              </w:rPr>
                              <w:t xml:space="preserve"> 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C7A378">
              <v:shape id="_x0000_s1162" style="position:absolute;margin-left:217.7pt;margin-top:11.85pt;width:28.85pt;height:175.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" w14:anchorId="75DF038D">
                <v:textbox style="layout-flow:vertical;mso-layout-flow-alt:bottom-to-top">
                  <w:txbxContent>
                    <w:p w:rsidRPr="00820BF1" w:rsidR="00441A5D" w:rsidP="00D057D1" w:rsidRDefault="00441A5D" w14:paraId="6A432F92" w14:textId="77777777">
                      <w:pPr>
                        <w:jc w:val="center"/>
                        <w:rPr>
                          <w:b/>
                        </w:rPr>
                      </w:pPr>
                      <w:r>
                        <w:rPr>
                          <w:sz w:val="14"/>
                        </w:rPr>
                        <w:t>Cambio medio desde basal en Puntuación Congestión Nasal</w:t>
                      </w:r>
                      <w:r w:rsidRPr="00820BF1">
                        <w:rPr>
                          <w:sz w:val="14"/>
                        </w:rPr>
                        <w:t xml:space="preserve"> Score</w:t>
                      </w:r>
                    </w:p>
                  </w:txbxContent>
                </v:textbox>
                <w10:wrap anchorx="margin"/>
              </v:shape>
            </w:pict>
          </mc:Fallback>
        </mc:AlternateContent>
      </w:r>
      <w:r w:rsidRPr="00D65D2F" w:rsidR="00D057D1">
        <w:rPr>
          <w:noProof/>
          <w:sz w:val="22"/>
          <w:szCs w:val="22"/>
          <w:lang w:val="es-ES" w:eastAsia="es-ES"/>
        </w:rPr>
        <mc:AlternateContent>
          <mc:Choice Requires="wps">
            <w:drawing>
              <wp:anchor distT="0" distB="0" distL="114300" distR="114300" simplePos="0" relativeHeight="251746304" behindDoc="0" locked="0" layoutInCell="1" allowOverlap="1" wp14:anchorId="75B3BF9A" wp14:editId="45C28CA7">
                <wp:simplePos x="0" y="0"/>
                <wp:positionH relativeFrom="column">
                  <wp:posOffset>1791017</wp:posOffset>
                </wp:positionH>
                <wp:positionV relativeFrom="paragraph">
                  <wp:posOffset>66675</wp:posOffset>
                </wp:positionV>
                <wp:extent cx="1189355" cy="401320"/>
                <wp:effectExtent l="0" t="0" r="0" b="0"/>
                <wp:wrapNone/>
                <wp:docPr id="5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4B8D6F1E" w14:textId="33ABC4C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D057D1" w:rsidRDefault="00441A5D" w14:paraId="0BECA5BF"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D057D1" w:rsidRDefault="00441A5D" w14:paraId="109F4DAE"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66B4E19">
              <v:shape id="_x0000_s1163" style="position:absolute;margin-left:141pt;margin-top:5.25pt;width:93.65pt;height:3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li5g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" w14:anchorId="75B3BF9A">
                <v:textbox>
                  <w:txbxContent>
                    <w:p w:rsidRPr="007E0F48" w:rsidR="00441A5D" w:rsidP="00D057D1" w:rsidRDefault="00441A5D" w14:paraId="21B59143" w14:textId="33ABC4C7">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D057D1" w:rsidRDefault="00441A5D" w14:paraId="0754C630" w14:textId="77777777">
                      <w:pPr>
                        <w:rPr>
                          <w:sz w:val="12"/>
                          <w:szCs w:val="12"/>
                        </w:rPr>
                      </w:pPr>
                      <w:r>
                        <w:rPr>
                          <w:sz w:val="12"/>
                          <w:szCs w:val="12"/>
                        </w:rPr>
                        <w:t>Estudio</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D057D1" w:rsidRDefault="00441A5D" w14:paraId="049F31CB" w14:textId="77777777">
                      <w:pPr>
                        <w:rPr>
                          <w:sz w:val="12"/>
                          <w:szCs w:val="12"/>
                        </w:rPr>
                      </w:pP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0400" behindDoc="0" locked="0" layoutInCell="1" allowOverlap="1" wp14:anchorId="2BA28F9F" wp14:editId="166C9D3B">
                <wp:simplePos x="0" y="0"/>
                <wp:positionH relativeFrom="column">
                  <wp:posOffset>4752657</wp:posOffset>
                </wp:positionH>
                <wp:positionV relativeFrom="paragraph">
                  <wp:posOffset>2184400</wp:posOffset>
                </wp:positionV>
                <wp:extent cx="737870" cy="259080"/>
                <wp:effectExtent l="0" t="0" r="0" b="7620"/>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002E515A" w14:textId="77777777">
                            <w:pPr>
                              <w:spacing w:line="240" w:lineRule="auto"/>
                              <w:jc w:val="center"/>
                              <w:rPr>
                                <w:sz w:val="12"/>
                                <w:szCs w:val="22"/>
                              </w:rPr>
                            </w:pPr>
                            <w:r>
                              <w:rPr>
                                <w:sz w:val="12"/>
                                <w:szCs w:val="22"/>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79A19B3">
              <v:shape id="_x0000_s1164" style="position:absolute;margin-left:374.2pt;margin-top:172pt;width:58.1pt;height:2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" w14:anchorId="2BA28F9F">
                <v:textbox>
                  <w:txbxContent>
                    <w:p w:rsidRPr="007E0F48" w:rsidR="00441A5D" w:rsidP="00D057D1" w:rsidRDefault="00441A5D" w14:paraId="14A911BB" w14:textId="77777777">
                      <w:pPr>
                        <w:spacing w:line="240" w:lineRule="auto"/>
                        <w:jc w:val="center"/>
                        <w:rPr>
                          <w:sz w:val="12"/>
                          <w:szCs w:val="22"/>
                        </w:rPr>
                      </w:pPr>
                      <w:r>
                        <w:rPr>
                          <w:sz w:val="12"/>
                          <w:szCs w:val="22"/>
                        </w:rPr>
                        <w:t>Análisis de eficacia primario</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47328" behindDoc="0" locked="0" layoutInCell="1" allowOverlap="1" wp14:anchorId="5FD8AB6F" wp14:editId="1635BAB6">
                <wp:simplePos x="0" y="0"/>
                <wp:positionH relativeFrom="column">
                  <wp:posOffset>4167188</wp:posOffset>
                </wp:positionH>
                <wp:positionV relativeFrom="paragraph">
                  <wp:posOffset>2186623</wp:posOffset>
                </wp:positionV>
                <wp:extent cx="805497" cy="261938"/>
                <wp:effectExtent l="0" t="0" r="0" b="508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497" cy="26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19776E77" w14:textId="77777777">
                            <w:pPr>
                              <w:spacing w:line="240" w:lineRule="auto"/>
                              <w:jc w:val="center"/>
                              <w:rPr>
                                <w:sz w:val="12"/>
                                <w:szCs w:val="22"/>
                              </w:rPr>
                            </w:pPr>
                            <w:r>
                              <w:rPr>
                                <w:sz w:val="12"/>
                                <w:szCs w:val="22"/>
                              </w:rPr>
                              <w:t xml:space="preserve">Análisis de eficacia secundario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765EB53">
              <v:shape id="_x0000_s1165" style="position:absolute;margin-left:328.15pt;margin-top:172.2pt;width:63.4pt;height:2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" w14:anchorId="5FD8AB6F">
                <v:textbox>
                  <w:txbxContent>
                    <w:p w:rsidRPr="007E0F48" w:rsidR="00441A5D" w:rsidP="00D057D1" w:rsidRDefault="00441A5D" w14:paraId="4A25C1CE" w14:textId="77777777">
                      <w:pPr>
                        <w:spacing w:line="240" w:lineRule="auto"/>
                        <w:jc w:val="center"/>
                        <w:rPr>
                          <w:sz w:val="12"/>
                          <w:szCs w:val="22"/>
                        </w:rPr>
                      </w:pPr>
                      <w:r>
                        <w:rPr>
                          <w:sz w:val="12"/>
                          <w:szCs w:val="22"/>
                        </w:rPr>
                        <w:t xml:space="preserve">Análisis de eficacia secundario </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48352" behindDoc="0" locked="0" layoutInCell="1" allowOverlap="1" wp14:anchorId="2648957C" wp14:editId="499B86D2">
                <wp:simplePos x="0" y="0"/>
                <wp:positionH relativeFrom="column">
                  <wp:posOffset>1326832</wp:posOffset>
                </wp:positionH>
                <wp:positionV relativeFrom="paragraph">
                  <wp:posOffset>2179320</wp:posOffset>
                </wp:positionV>
                <wp:extent cx="819150" cy="259080"/>
                <wp:effectExtent l="0" t="0" r="0" b="762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3D0DDD0F" w14:textId="77777777">
                            <w:pPr>
                              <w:spacing w:line="240" w:lineRule="auto"/>
                              <w:jc w:val="center"/>
                              <w:rPr>
                                <w:sz w:val="12"/>
                                <w:szCs w:val="22"/>
                              </w:rPr>
                            </w:pPr>
                            <w:r>
                              <w:rPr>
                                <w:sz w:val="12"/>
                                <w:szCs w:val="22"/>
                              </w:rPr>
                              <w:t>Análisis de eficacia secundario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85A3D7">
              <v:shape id="_x0000_s1166" style="position:absolute;margin-left:104.45pt;margin-top:171.6pt;width:64.5pt;height:2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" w14:anchorId="2648957C">
                <v:textbox>
                  <w:txbxContent>
                    <w:p w:rsidRPr="007E0F48" w:rsidR="00441A5D" w:rsidP="00D057D1" w:rsidRDefault="00441A5D" w14:paraId="2A7F552C" w14:textId="77777777">
                      <w:pPr>
                        <w:spacing w:line="240" w:lineRule="auto"/>
                        <w:jc w:val="center"/>
                        <w:rPr>
                          <w:sz w:val="12"/>
                          <w:szCs w:val="22"/>
                        </w:rPr>
                      </w:pPr>
                      <w:r>
                        <w:rPr>
                          <w:sz w:val="12"/>
                          <w:szCs w:val="22"/>
                        </w:rPr>
                        <w:t>Análisis de eficacia secundario</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8832" behindDoc="0" locked="0" layoutInCell="1" allowOverlap="1" wp14:anchorId="6E8FF8C8" wp14:editId="24481056">
                <wp:simplePos x="0" y="0"/>
                <wp:positionH relativeFrom="margin">
                  <wp:posOffset>-57467</wp:posOffset>
                </wp:positionH>
                <wp:positionV relativeFrom="paragraph">
                  <wp:posOffset>160337</wp:posOffset>
                </wp:positionV>
                <wp:extent cx="366395" cy="2197417"/>
                <wp:effectExtent l="0" t="0" r="0" b="0"/>
                <wp:wrapNone/>
                <wp:docPr id="5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9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D057D1" w:rsidRDefault="00441A5D" w14:paraId="3DF20009" w14:textId="77777777">
                            <w:pPr>
                              <w:jc w:val="center"/>
                            </w:pPr>
                            <w:r>
                              <w:rPr>
                                <w:sz w:val="14"/>
                              </w:rPr>
                              <w:t>Cambio medio desde basal en Puntuación Pólipos Nasales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269781E">
              <v:shape id="_x0000_s1167" style="position:absolute;margin-left:-4.5pt;margin-top:12.6pt;width:28.85pt;height:173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" w14:anchorId="6E8FF8C8">
                <v:textbox style="layout-flow:vertical;mso-layout-flow-alt:bottom-to-top">
                  <w:txbxContent>
                    <w:p w:rsidRPr="009B07F4" w:rsidR="00441A5D" w:rsidP="00D057D1" w:rsidRDefault="00441A5D" w14:paraId="577580F2" w14:textId="77777777">
                      <w:pPr>
                        <w:jc w:val="center"/>
                      </w:pPr>
                      <w:r>
                        <w:rPr>
                          <w:sz w:val="14"/>
                        </w:rPr>
                        <w:t>Cambio medio desde basal en Puntuación Pólipos Nasales</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82144" behindDoc="0" locked="0" layoutInCell="1" allowOverlap="1" wp14:anchorId="7BA77A7F" wp14:editId="6313505F">
                <wp:simplePos x="0" y="0"/>
                <wp:positionH relativeFrom="margin">
                  <wp:posOffset>124460</wp:posOffset>
                </wp:positionH>
                <wp:positionV relativeFrom="paragraph">
                  <wp:posOffset>2164715</wp:posOffset>
                </wp:positionV>
                <wp:extent cx="355600" cy="182880"/>
                <wp:effectExtent l="0" t="0" r="0" b="0"/>
                <wp:wrapNone/>
                <wp:docPr id="5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55DF2116"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14A2C0">
              <v:shape id="_x0000_s1168" style="position:absolute;margin-left:9.8pt;margin-top:170.45pt;width:28pt;height:14.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G6wcMPkAQAAqQMAAA4AAAAAAAAAAAAAAAAALgIAAGRycy9lMm9Eb2MueG1sUEsBAi0A&#10;FAAGAAgAAAAhAJQFwobcAAAACQEAAA8AAAAAAAAAAAAAAAAAPgQAAGRycy9kb3ducmV2LnhtbFBL&#10;BQYAAAAABAAEAPMAAABHBQAAAAA=&#10;" w14:anchorId="7BA77A7F">
                <v:textbox>
                  <w:txbxContent>
                    <w:p w:rsidRPr="00820BF1" w:rsidR="00441A5D" w:rsidP="00D057D1" w:rsidRDefault="00441A5D" w14:paraId="4E235547"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83168" behindDoc="0" locked="0" layoutInCell="1" allowOverlap="1" wp14:anchorId="76FF3EA0" wp14:editId="39127277">
                <wp:simplePos x="0" y="0"/>
                <wp:positionH relativeFrom="margin">
                  <wp:posOffset>2938780</wp:posOffset>
                </wp:positionH>
                <wp:positionV relativeFrom="paragraph">
                  <wp:posOffset>2172970</wp:posOffset>
                </wp:positionV>
                <wp:extent cx="355600" cy="182880"/>
                <wp:effectExtent l="0" t="0" r="0" b="0"/>
                <wp:wrapNone/>
                <wp:docPr id="5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EC23846"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CE7C1EB">
              <v:shape id="_x0000_s1169" style="position:absolute;margin-left:231.4pt;margin-top:171.1pt;width:28pt;height:14.4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zv6FL+QBAACpAwAADgAAAAAAAAAAAAAAAAAuAgAAZHJzL2Uyb0RvYy54bWxQSwEC&#10;LQAUAAYACAAAACEAy93R9N4AAAALAQAADwAAAAAAAAAAAAAAAAA+BAAAZHJzL2Rvd25yZXYueG1s&#10;UEsFBgAAAAAEAAQA8wAAAEkFAAAAAA==&#10;" w14:anchorId="76FF3EA0">
                <v:textbox>
                  <w:txbxContent>
                    <w:p w:rsidRPr="00820BF1" w:rsidR="00441A5D" w:rsidP="00D057D1" w:rsidRDefault="00441A5D" w14:paraId="4F8CD085"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81120" behindDoc="0" locked="0" layoutInCell="1" allowOverlap="1" wp14:anchorId="13BE2044" wp14:editId="7FE88CCB">
                <wp:simplePos x="0" y="0"/>
                <wp:positionH relativeFrom="margin">
                  <wp:posOffset>2933065</wp:posOffset>
                </wp:positionH>
                <wp:positionV relativeFrom="paragraph">
                  <wp:posOffset>1819910</wp:posOffset>
                </wp:positionV>
                <wp:extent cx="355600" cy="182880"/>
                <wp:effectExtent l="0" t="0" r="0" b="0"/>
                <wp:wrapNone/>
                <wp:docPr id="5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37FEE205"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77B2DF5">
              <v:shape id="_x0000_s1170" style="position:absolute;margin-left:230.95pt;margin-top:143.3pt;width:28pt;height:14.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vK+vB5QEAAKkDAAAOAAAAAAAAAAAAAAAAAC4CAABkcnMvZTJvRG9jLnhtbFBL&#10;AQItABQABgAIAAAAIQBVzw1e3wAAAAsBAAAPAAAAAAAAAAAAAAAAAD8EAABkcnMvZG93bnJldi54&#10;bWxQSwUGAAAAAAQABADzAAAASwUAAAAA&#10;" w14:anchorId="13BE2044">
                <v:textbox>
                  <w:txbxContent>
                    <w:p w:rsidRPr="00820BF1" w:rsidR="00441A5D" w:rsidP="00D057D1" w:rsidRDefault="00441A5D" w14:paraId="4180CACD"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80096" behindDoc="0" locked="0" layoutInCell="1" allowOverlap="1" wp14:anchorId="176E3B83" wp14:editId="7AEDDC7D">
                <wp:simplePos x="0" y="0"/>
                <wp:positionH relativeFrom="margin">
                  <wp:posOffset>124460</wp:posOffset>
                </wp:positionH>
                <wp:positionV relativeFrom="paragraph">
                  <wp:posOffset>1819910</wp:posOffset>
                </wp:positionV>
                <wp:extent cx="355600" cy="182880"/>
                <wp:effectExtent l="0" t="0" r="0" b="0"/>
                <wp:wrapNone/>
                <wp:docPr id="5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3489D3EE"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9CAA7C0">
              <v:shape id="_x0000_s1171" style="position:absolute;margin-left:9.8pt;margin-top:143.3pt;width:28pt;height:14.4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M9lHi3lAQAAqQMAAA4AAAAAAAAAAAAAAAAALgIAAGRycy9lMm9Eb2MueG1sUEsB&#10;Ai0AFAAGAAgAAAAhAH3Yz6XeAAAACQEAAA8AAAAAAAAAAAAAAAAAPwQAAGRycy9kb3ducmV2Lnht&#10;bFBLBQYAAAAABAAEAPMAAABKBQAAAAA=&#10;" w14:anchorId="176E3B83">
                <v:textbox>
                  <w:txbxContent>
                    <w:p w:rsidRPr="00820BF1" w:rsidR="00441A5D" w:rsidP="00D057D1" w:rsidRDefault="00441A5D" w14:paraId="5DF3696C" w14:textId="77777777">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9072" behindDoc="0" locked="0" layoutInCell="1" allowOverlap="1" wp14:anchorId="1230A7B1" wp14:editId="6F9DE393">
                <wp:simplePos x="0" y="0"/>
                <wp:positionH relativeFrom="margin">
                  <wp:posOffset>119380</wp:posOffset>
                </wp:positionH>
                <wp:positionV relativeFrom="paragraph">
                  <wp:posOffset>1470660</wp:posOffset>
                </wp:positionV>
                <wp:extent cx="355600" cy="182880"/>
                <wp:effectExtent l="0" t="0" r="0" b="0"/>
                <wp:wrapNone/>
                <wp:docPr id="5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C2E8794"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6D15E70">
              <v:shape id="_x0000_s1172" style="position:absolute;margin-left:9.4pt;margin-top:115.8pt;width:28pt;height:14.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GyGR8bkAQAAqQMAAA4AAAAAAAAAAAAAAAAALgIAAGRycy9lMm9Eb2MueG1sUEsBAi0A&#10;FAAGAAgAAAAhAEhxnEncAAAACQEAAA8AAAAAAAAAAAAAAAAAPgQAAGRycy9kb3ducmV2LnhtbFBL&#10;BQYAAAAABAAEAPMAAABHBQAAAAA=&#10;" w14:anchorId="1230A7B1">
                <v:textbox>
                  <w:txbxContent>
                    <w:p w:rsidRPr="00820BF1" w:rsidR="00441A5D" w:rsidP="00D057D1" w:rsidRDefault="00441A5D" w14:paraId="428C0321"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8048" behindDoc="0" locked="0" layoutInCell="1" allowOverlap="1" wp14:anchorId="17307A09" wp14:editId="39C67A05">
                <wp:simplePos x="0" y="0"/>
                <wp:positionH relativeFrom="margin">
                  <wp:posOffset>2915285</wp:posOffset>
                </wp:positionH>
                <wp:positionV relativeFrom="paragraph">
                  <wp:posOffset>1470660</wp:posOffset>
                </wp:positionV>
                <wp:extent cx="355600" cy="182880"/>
                <wp:effectExtent l="0" t="0" r="0" b="0"/>
                <wp:wrapNone/>
                <wp:docPr id="5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5B8DE7D3"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D656013">
              <v:shape id="_x0000_s1173" style="position:absolute;margin-left:229.55pt;margin-top:115.8pt;width:28pt;height:14.4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MyLIq5QEAAKkDAAAOAAAAAAAAAAAAAAAAAC4CAABkcnMvZTJvRG9jLnhtbFBL&#10;AQItABQABgAIAAAAIQD6o6bv3wAAAAsBAAAPAAAAAAAAAAAAAAAAAD8EAABkcnMvZG93bnJldi54&#10;bWxQSwUGAAAAAAQABADzAAAASwUAAAAA&#10;" w14:anchorId="17307A09">
                <v:textbox>
                  <w:txbxContent>
                    <w:p w:rsidRPr="00820BF1" w:rsidR="00441A5D" w:rsidP="00D057D1" w:rsidRDefault="00441A5D" w14:paraId="113CC6C5"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7024" behindDoc="0" locked="0" layoutInCell="1" allowOverlap="1" wp14:anchorId="0E43E7FD" wp14:editId="5E27840A">
                <wp:simplePos x="0" y="0"/>
                <wp:positionH relativeFrom="margin">
                  <wp:posOffset>2915285</wp:posOffset>
                </wp:positionH>
                <wp:positionV relativeFrom="paragraph">
                  <wp:posOffset>1121410</wp:posOffset>
                </wp:positionV>
                <wp:extent cx="355600" cy="182880"/>
                <wp:effectExtent l="0" t="0" r="0" b="0"/>
                <wp:wrapNone/>
                <wp:docPr id="5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7B874A6" w14:textId="77777777">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2D2171F">
              <v:shape id="_x0000_s1174" style="position:absolute;margin-left:229.55pt;margin-top:88.3pt;width:28pt;height:14.4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G0d3MTlAQAAqQMAAA4AAAAAAAAAAAAAAAAALgIAAGRycy9lMm9Eb2MueG1sUEsB&#10;Ai0AFAAGAAgAAAAhAGIToO/eAAAACwEAAA8AAAAAAAAAAAAAAAAAPwQAAGRycy9kb3ducmV2Lnht&#10;bFBLBQYAAAAABAAEAPMAAABKBQAAAAA=&#10;" w14:anchorId="0E43E7FD">
                <v:textbox>
                  <w:txbxContent>
                    <w:p w:rsidRPr="00820BF1" w:rsidR="00441A5D" w:rsidP="00D057D1" w:rsidRDefault="00441A5D" w14:paraId="2E003A32" w14:textId="77777777">
                      <w:pPr>
                        <w:spacing w:line="240" w:lineRule="auto"/>
                        <w:jc w:val="right"/>
                        <w:rPr>
                          <w:b/>
                          <w:sz w:val="12"/>
                          <w:szCs w:val="22"/>
                        </w:rPr>
                      </w:pPr>
                      <w:r w:rsidRPr="00820BF1">
                        <w:rPr>
                          <w:b/>
                          <w:sz w:val="12"/>
                          <w:szCs w:val="22"/>
                        </w:rPr>
                        <w:t>-0.50</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6000" behindDoc="0" locked="0" layoutInCell="1" allowOverlap="1" wp14:anchorId="2D015724" wp14:editId="2778BBF3">
                <wp:simplePos x="0" y="0"/>
                <wp:positionH relativeFrom="margin">
                  <wp:posOffset>115570</wp:posOffset>
                </wp:positionH>
                <wp:positionV relativeFrom="paragraph">
                  <wp:posOffset>1121410</wp:posOffset>
                </wp:positionV>
                <wp:extent cx="355600" cy="182880"/>
                <wp:effectExtent l="0" t="0" r="0" b="0"/>
                <wp:wrapNone/>
                <wp:docPr id="5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66DAB12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A6256CD">
              <v:shape id="_x0000_s1175" style="position:absolute;margin-left:9.1pt;margin-top:88.3pt;width:28pt;height:14.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zVMpKOUBAACpAwAADgAAAAAAAAAAAAAAAAAuAgAAZHJzL2Uyb0RvYy54bWxQSwEC&#10;LQAUAAYACAAAACEAUjlNpt0AAAAJAQAADwAAAAAAAAAAAAAAAAA/BAAAZHJzL2Rvd25yZXYueG1s&#10;UEsFBgAAAAAEAAQA8wAAAEkFAAAAAA==&#10;" w14:anchorId="2D015724">
                <v:textbox>
                  <w:txbxContent>
                    <w:p w:rsidRPr="00820BF1" w:rsidR="00441A5D" w:rsidP="00D057D1" w:rsidRDefault="00441A5D" w14:paraId="0AFA4428"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4976" behindDoc="0" locked="0" layoutInCell="1" allowOverlap="1" wp14:anchorId="5DCF11C6" wp14:editId="6BE9B11E">
                <wp:simplePos x="0" y="0"/>
                <wp:positionH relativeFrom="margin">
                  <wp:posOffset>115570</wp:posOffset>
                </wp:positionH>
                <wp:positionV relativeFrom="paragraph">
                  <wp:posOffset>777875</wp:posOffset>
                </wp:positionV>
                <wp:extent cx="355600" cy="182880"/>
                <wp:effectExtent l="0" t="0" r="0" b="0"/>
                <wp:wrapNone/>
                <wp:docPr id="5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7DF8F222"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87AC75">
              <v:shape id="_x0000_s1176" style="position:absolute;margin-left:9.1pt;margin-top:61.25pt;width:28pt;height:14.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q3B7J5QEAAKkDAAAOAAAAAAAAAAAAAAAAAC4CAABkcnMvZTJvRG9jLnhtbFBLAQIt&#10;ABQABgAIAAAAIQDNXk7K3AAAAAkBAAAPAAAAAAAAAAAAAAAAAD8EAABkcnMvZG93bnJldi54bWxQ&#10;SwUGAAAAAAQABADzAAAASAUAAAAA&#10;" w14:anchorId="5DCF11C6">
                <v:textbox>
                  <w:txbxContent>
                    <w:p w:rsidRPr="00820BF1" w:rsidR="00441A5D" w:rsidP="00D057D1" w:rsidRDefault="00441A5D" w14:paraId="5963A7EE"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3952" behindDoc="0" locked="0" layoutInCell="1" allowOverlap="1" wp14:anchorId="7F3CC414" wp14:editId="593B40F4">
                <wp:simplePos x="0" y="0"/>
                <wp:positionH relativeFrom="margin">
                  <wp:posOffset>2915285</wp:posOffset>
                </wp:positionH>
                <wp:positionV relativeFrom="paragraph">
                  <wp:posOffset>772795</wp:posOffset>
                </wp:positionV>
                <wp:extent cx="355600" cy="182880"/>
                <wp:effectExtent l="0" t="0" r="0" b="0"/>
                <wp:wrapNone/>
                <wp:docPr id="6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6330BEA4"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323073">
              <v:shape id="_x0000_s1177" style="position:absolute;margin-left:229.55pt;margin-top:60.85pt;width:28pt;height:14.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MqS6yXlAQAAqQMAAA4AAAAAAAAAAAAAAAAALgIAAGRycy9lMm9Eb2MueG1sUEsB&#10;Ai0AFAAGAAgAAAAhAD+g557eAAAACwEAAA8AAAAAAAAAAAAAAAAAPwQAAGRycy9kb3ducmV2Lnht&#10;bFBLBQYAAAAABAAEAPMAAABKBQAAAAA=&#10;" w14:anchorId="7F3CC414">
                <v:textbox>
                  <w:txbxContent>
                    <w:p w:rsidRPr="00820BF1" w:rsidR="00441A5D" w:rsidP="00D057D1" w:rsidRDefault="00441A5D" w14:paraId="7EE0665D"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2928" behindDoc="0" locked="0" layoutInCell="1" allowOverlap="1" wp14:anchorId="5137BD10" wp14:editId="625CE248">
                <wp:simplePos x="0" y="0"/>
                <wp:positionH relativeFrom="margin">
                  <wp:posOffset>2915285</wp:posOffset>
                </wp:positionH>
                <wp:positionV relativeFrom="paragraph">
                  <wp:posOffset>427990</wp:posOffset>
                </wp:positionV>
                <wp:extent cx="355600" cy="182880"/>
                <wp:effectExtent l="0" t="0" r="0" b="0"/>
                <wp:wrapNone/>
                <wp:docPr id="6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2554C2B5" w14:textId="77777777">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285D7A9">
              <v:shape id="_x0000_s1178" style="position:absolute;margin-left:229.55pt;margin-top:33.7pt;width:28pt;height:14.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I5koV5AEAAKkDAAAOAAAAAAAAAAAAAAAAAC4CAABkcnMvZTJvRG9jLnhtbFBLAQIt&#10;ABQABgAIAAAAIQD1L+Vi3QAAAAkBAAAPAAAAAAAAAAAAAAAAAD4EAABkcnMvZG93bnJldi54bWxQ&#10;SwUGAAAAAAQABADzAAAASAUAAAAA&#10;" w14:anchorId="5137BD10">
                <v:textbox>
                  <w:txbxContent>
                    <w:p w:rsidRPr="00820BF1" w:rsidR="00441A5D" w:rsidP="00D057D1" w:rsidRDefault="00441A5D" w14:paraId="7B21D907" w14:textId="77777777">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1904" behindDoc="0" locked="0" layoutInCell="1" allowOverlap="1" wp14:anchorId="2061CB56" wp14:editId="62C25A49">
                <wp:simplePos x="0" y="0"/>
                <wp:positionH relativeFrom="margin">
                  <wp:posOffset>115570</wp:posOffset>
                </wp:positionH>
                <wp:positionV relativeFrom="paragraph">
                  <wp:posOffset>424180</wp:posOffset>
                </wp:positionV>
                <wp:extent cx="355600" cy="182880"/>
                <wp:effectExtent l="0" t="0" r="0" b="0"/>
                <wp:wrapNone/>
                <wp:docPr id="6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082342DE"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5AFE1FF">
              <v:shape id="_x0000_s1179" style="position:absolute;margin-left:9.1pt;margin-top:33.4pt;width:28pt;height:14.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5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dIW1dTQHEkPwrwvtN906QB/cjbSrlTc/9gLVJz1Hyx58rZYreJypWC1frOk&#10;AC8r9WVFWElQFQ+czdfbMC/k3qFpO+o0T8HCDfmoTdL4zOokgPYhST/tbly4yzi9ev7Ddr8A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aKi/+eQBAACpAwAADgAAAAAAAAAAAAAAAAAuAgAAZHJzL2Uyb0RvYy54bWxQSwECLQAU&#10;AAYACAAAACEAVRha79sAAAAHAQAADwAAAAAAAAAAAAAAAAA+BAAAZHJzL2Rvd25yZXYueG1sUEsF&#10;BgAAAAAEAAQA8wAAAEYFAAAAAA==&#10;" w14:anchorId="2061CB56">
                <v:textbox>
                  <w:txbxContent>
                    <w:p w:rsidRPr="00820BF1" w:rsidR="00441A5D" w:rsidP="00D057D1" w:rsidRDefault="00441A5D" w14:paraId="203A982D"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70880" behindDoc="0" locked="0" layoutInCell="1" allowOverlap="1" wp14:anchorId="550E9DA0" wp14:editId="2CC1EDAD">
                <wp:simplePos x="0" y="0"/>
                <wp:positionH relativeFrom="margin">
                  <wp:posOffset>115570</wp:posOffset>
                </wp:positionH>
                <wp:positionV relativeFrom="paragraph">
                  <wp:posOffset>79375</wp:posOffset>
                </wp:positionV>
                <wp:extent cx="355600" cy="182880"/>
                <wp:effectExtent l="0" t="0" r="0" b="0"/>
                <wp:wrapNone/>
                <wp:docPr id="6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79A108E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8B670E9">
              <v:shape id="_x0000_s1180" style="position:absolute;margin-left:9.1pt;margin-top:6.25pt;width:28pt;height:14.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EX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qozaopoG2iPpQZj3hfabLh3gT85G2pWa+x97gYqz/oMlT94Wy2VcrhQsV29K&#10;CvCy0lxWhJUEVfPA2Xy9DfNC7h2aXUed5ilYuCEftUkan1mdBNA+JOmn3Y0LdxmnV89/2PYX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X3RF+UBAACpAwAADgAAAAAAAAAAAAAAAAAuAgAAZHJzL2Uyb0RvYy54bWxQSwECLQAU&#10;AAYACAAAACEAwiTPttoAAAAHAQAADwAAAAAAAAAAAAAAAAA/BAAAZHJzL2Rvd25yZXYueG1sUEsF&#10;BgAAAAAEAAQA8wAAAEYFAAAAAA==&#10;" w14:anchorId="550E9DA0">
                <v:textbox>
                  <w:txbxContent>
                    <w:p w:rsidRPr="00820BF1" w:rsidR="00441A5D" w:rsidP="00D057D1" w:rsidRDefault="00441A5D" w14:paraId="7BD258C7" w14:textId="77777777">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69856" behindDoc="0" locked="0" layoutInCell="1" allowOverlap="1" wp14:anchorId="26C7C491" wp14:editId="58CCA36D">
                <wp:simplePos x="0" y="0"/>
                <wp:positionH relativeFrom="margin">
                  <wp:posOffset>2915285</wp:posOffset>
                </wp:positionH>
                <wp:positionV relativeFrom="paragraph">
                  <wp:posOffset>83820</wp:posOffset>
                </wp:positionV>
                <wp:extent cx="355600" cy="182880"/>
                <wp:effectExtent l="0" t="0" r="0" b="0"/>
                <wp:wrapNone/>
                <wp:docPr id="6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65B095E0" w14:textId="77777777">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F6339B4">
              <v:shape id="_x0000_s1181" style="position:absolute;margin-left:229.55pt;margin-top:6.6pt;width:28pt;height:14.4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T7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5UXUFtXU0BxID8K0L7TfdGkBf3E20K5U3P/cCVScdZ8tefKhWCzicqVgsXw/&#10;pwDPK/V5RVhJUBUPnE3XmzAt5M6h2bbUaZqChWvyUZuk8YXVUQDtQ5J+3N24cOdxevXyh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pMyT75QEAAKkDAAAOAAAAAAAAAAAAAAAAAC4CAABkcnMvZTJvRG9jLnhtbFBLAQIt&#10;ABQABgAIAAAAIQBhEKZB3AAAAAkBAAAPAAAAAAAAAAAAAAAAAD8EAABkcnMvZG93bnJldi54bWxQ&#10;SwUGAAAAAAQABADzAAAASAUAAAAA&#10;" w14:anchorId="26C7C491">
                <v:textbox>
                  <w:txbxContent>
                    <w:p w:rsidRPr="00820BF1" w:rsidR="00441A5D" w:rsidP="00D057D1" w:rsidRDefault="00441A5D" w14:paraId="449988A2" w14:textId="77777777">
                      <w:pPr>
                        <w:spacing w:line="240" w:lineRule="auto"/>
                        <w:jc w:val="right"/>
                        <w:rPr>
                          <w:b/>
                          <w:sz w:val="12"/>
                          <w:szCs w:val="22"/>
                        </w:rPr>
                      </w:pPr>
                      <w:r w:rsidRPr="00820BF1">
                        <w:rPr>
                          <w:b/>
                          <w:sz w:val="12"/>
                          <w:szCs w:val="22"/>
                        </w:rPr>
                        <w:t>0.25</w:t>
                      </w:r>
                    </w:p>
                  </w:txbxContent>
                </v:textbox>
                <w10:wrap anchorx="margin"/>
              </v:shape>
            </w:pict>
          </mc:Fallback>
        </mc:AlternateContent>
      </w:r>
      <w:r w:rsidRPr="00D65D2F" w:rsidR="00D057D1">
        <w:rPr>
          <w:noProof/>
          <w:lang w:val="es-ES" w:eastAsia="es-ES"/>
        </w:rPr>
        <mc:AlternateContent>
          <mc:Choice Requires="wps">
            <w:drawing>
              <wp:anchor distT="0" distB="0" distL="114300" distR="114300" simplePos="0" relativeHeight="251766784" behindDoc="0" locked="0" layoutInCell="1" allowOverlap="1" wp14:anchorId="3DA661A4" wp14:editId="32FCB0A3">
                <wp:simplePos x="0" y="0"/>
                <wp:positionH relativeFrom="column">
                  <wp:posOffset>3160395</wp:posOffset>
                </wp:positionH>
                <wp:positionV relativeFrom="paragraph">
                  <wp:posOffset>2440940</wp:posOffset>
                </wp:positionV>
                <wp:extent cx="465455" cy="16637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D057D1" w:rsidRDefault="00441A5D" w14:paraId="3FD307A5"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EC0ECB7">
              <v:shape id="_x0000_s1182" style="position:absolute;margin-left:248.85pt;margin-top:192.2pt;width:36.65pt;height:1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" w14:anchorId="3DA661A4">
                <v:textbox>
                  <w:txbxContent>
                    <w:p w:rsidRPr="009B07F4" w:rsidR="00441A5D" w:rsidP="00D057D1" w:rsidRDefault="00441A5D" w14:paraId="3F5B540A" w14:textId="77777777">
                      <w:pPr>
                        <w:spacing w:line="240" w:lineRule="auto"/>
                        <w:jc w:val="center"/>
                        <w:rPr>
                          <w:b/>
                          <w:sz w:val="12"/>
                          <w:szCs w:val="22"/>
                          <w:lang w:val="de-CH"/>
                        </w:rPr>
                      </w:pPr>
                      <w:r w:rsidRPr="009B07F4">
                        <w:rPr>
                          <w:b/>
                          <w:sz w:val="12"/>
                          <w:szCs w:val="22"/>
                          <w:lang w:val="de-CH"/>
                        </w:rPr>
                        <w:t>Bas</w:t>
                      </w:r>
                      <w:r>
                        <w:rPr>
                          <w:b/>
                          <w:sz w:val="12"/>
                          <w:szCs w:val="22"/>
                          <w:lang w:val="de-CH"/>
                        </w:rPr>
                        <w:t>al</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4736" behindDoc="0" locked="0" layoutInCell="1" allowOverlap="1" wp14:anchorId="231131D0" wp14:editId="65B0AECF">
                <wp:simplePos x="0" y="0"/>
                <wp:positionH relativeFrom="column">
                  <wp:posOffset>4017645</wp:posOffset>
                </wp:positionH>
                <wp:positionV relativeFrom="paragraph">
                  <wp:posOffset>2538095</wp:posOffset>
                </wp:positionV>
                <wp:extent cx="444500"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D057D1" w:rsidRDefault="00441A5D" w14:paraId="2B87A6F6"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E521B42">
              <v:shape id="_x0000_s1183" style="position:absolute;margin-left:316.35pt;margin-top:199.85pt;width:35pt;height:1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Vu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6uoLappoD2SHoR5X2i/6dIB/uRspF2puf+xF6g46z9Y8uRtUZZxuVJQrq6W&#10;FOBlpbmsCCsJquaBs/l6G+aF3Ds0u446zVOwcEM+apM0PrM6CaB9SNJPuxsX7jJOr57/sO0v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GUvtW7lAQAAqQMAAA4AAAAAAAAAAAAAAAAALgIAAGRycy9lMm9Eb2MueG1sUEsB&#10;Ai0AFAAGAAgAAAAhAC6QZozeAAAACwEAAA8AAAAAAAAAAAAAAAAAPwQAAGRycy9kb3ducmV2Lnht&#10;bFBLBQYAAAAABAAEAPMAAABKBQAAAAA=&#10;" w14:anchorId="231131D0">
                <v:textbox>
                  <w:txbxContent>
                    <w:p w:rsidRPr="009B07F4" w:rsidR="00441A5D" w:rsidP="00D057D1" w:rsidRDefault="00441A5D" w14:paraId="39134F78"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5760" behindDoc="0" locked="0" layoutInCell="1" allowOverlap="1" wp14:anchorId="462F2885" wp14:editId="1A3250AF">
                <wp:simplePos x="0" y="0"/>
                <wp:positionH relativeFrom="column">
                  <wp:posOffset>1187450</wp:posOffset>
                </wp:positionH>
                <wp:positionV relativeFrom="paragraph">
                  <wp:posOffset>2545080</wp:posOffset>
                </wp:positionV>
                <wp:extent cx="444500" cy="16637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D057D1" w:rsidRDefault="00441A5D" w14:paraId="09244207" w14:textId="77777777">
                            <w:pPr>
                              <w:spacing w:line="240" w:lineRule="auto"/>
                              <w:jc w:val="center"/>
                              <w:rPr>
                                <w:b/>
                                <w:sz w:val="12"/>
                                <w:szCs w:val="22"/>
                                <w:lang w:val="de-CH"/>
                              </w:rPr>
                            </w:pPr>
                            <w:r>
                              <w:rPr>
                                <w:b/>
                                <w:sz w:val="12"/>
                                <w:szCs w:val="22"/>
                                <w:lang w:val="de-CH"/>
                              </w:rP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B377B2A">
              <v:shape id="_x0000_s1184" style="position:absolute;margin-left:93.5pt;margin-top:200.4pt;width:35pt;height:13.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A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uoLappoD2SHoR5X2i/6dIB/uRspF2puf+xF6g46z9Y8uRtUZZxuVJQrq6W&#10;FOBlpbmsCCsJquaBs/l6G+aF3Ds0u446zVOwcEM+apM0PrM6CaB9SNJPuxsX7jJOr57/sO0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MT624DlAQAAqQMAAA4AAAAAAAAAAAAAAAAALgIAAGRycy9lMm9Eb2MueG1sUEsBAi0A&#10;FAAGAAgAAAAhAPILpfbbAAAACwEAAA8AAAAAAAAAAAAAAAAAPwQAAGRycy9kb3ducmV2LnhtbFBL&#10;BQYAAAAABAAEAPMAAABHBQAAAAA=&#10;" w14:anchorId="462F2885">
                <v:textbox>
                  <w:txbxContent>
                    <w:p w:rsidRPr="009B07F4" w:rsidR="00441A5D" w:rsidP="00D057D1" w:rsidRDefault="00441A5D" w14:paraId="092BE93E" w14:textId="77777777">
                      <w:pPr>
                        <w:spacing w:line="240" w:lineRule="auto"/>
                        <w:jc w:val="center"/>
                        <w:rPr>
                          <w:b/>
                          <w:sz w:val="12"/>
                          <w:szCs w:val="22"/>
                          <w:lang w:val="de-CH"/>
                        </w:rPr>
                      </w:pPr>
                      <w:r>
                        <w:rPr>
                          <w:b/>
                          <w:sz w:val="12"/>
                          <w:szCs w:val="22"/>
                          <w:lang w:val="de-CH"/>
                        </w:rPr>
                        <w:t>Semana</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3712" behindDoc="0" locked="0" layoutInCell="1" allowOverlap="1" wp14:anchorId="174DFF4D" wp14:editId="2647E984">
                <wp:simplePos x="0" y="0"/>
                <wp:positionH relativeFrom="column">
                  <wp:posOffset>2177415</wp:posOffset>
                </wp:positionH>
                <wp:positionV relativeFrom="paragraph">
                  <wp:posOffset>2444115</wp:posOffset>
                </wp:positionV>
                <wp:extent cx="267335" cy="16637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28009789"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A1B3551">
              <v:shape id="_x0000_s1185" style="position:absolute;margin-left:171.45pt;margin-top:192.45pt;width:21.05pt;height:1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e8rtm5QEAAKkDAAAOAAAAAAAAAAAAAAAAAC4CAABkcnMvZTJvRG9jLnhtbFBL&#10;AQItABQABgAIAAAAIQArEdL+3wAAAAsBAAAPAAAAAAAAAAAAAAAAAD8EAABkcnMvZG93bnJldi54&#10;bWxQSwUGAAAAAAQABADzAAAASwUAAAAA&#10;" w14:anchorId="174DFF4D">
                <v:textbox>
                  <w:txbxContent>
                    <w:p w:rsidRPr="00820BF1" w:rsidR="00441A5D" w:rsidP="00D057D1" w:rsidRDefault="00441A5D" w14:paraId="4DFBC012"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2688" behindDoc="0" locked="0" layoutInCell="1" allowOverlap="1" wp14:anchorId="2FD63DCD" wp14:editId="490DBAF0">
                <wp:simplePos x="0" y="0"/>
                <wp:positionH relativeFrom="column">
                  <wp:posOffset>1910080</wp:posOffset>
                </wp:positionH>
                <wp:positionV relativeFrom="paragraph">
                  <wp:posOffset>2440940</wp:posOffset>
                </wp:positionV>
                <wp:extent cx="267335" cy="1663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69883644"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CC15F7">
              <v:shape id="_x0000_s1186" style="position:absolute;margin-left:150.4pt;margin-top:192.2pt;width:21.05pt;height:1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5fYyH5QEAAKkDAAAOAAAAAAAAAAAAAAAAAC4CAABkcnMvZTJvRG9jLnhtbFBL&#10;AQItABQABgAIAAAAIQC4/fuP3wAAAAsBAAAPAAAAAAAAAAAAAAAAAD8EAABkcnMvZG93bnJldi54&#10;bWxQSwUGAAAAAAQABADzAAAASwUAAAAA&#10;" w14:anchorId="2FD63DCD">
                <v:textbox>
                  <w:txbxContent>
                    <w:p w:rsidRPr="00820BF1" w:rsidR="00441A5D" w:rsidP="00D057D1" w:rsidRDefault="00441A5D" w14:paraId="6B441830"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1664" behindDoc="0" locked="0" layoutInCell="1" allowOverlap="1" wp14:anchorId="2EC95E62" wp14:editId="7E369D3B">
                <wp:simplePos x="0" y="0"/>
                <wp:positionH relativeFrom="column">
                  <wp:posOffset>1593850</wp:posOffset>
                </wp:positionH>
                <wp:positionV relativeFrom="paragraph">
                  <wp:posOffset>2440940</wp:posOffset>
                </wp:positionV>
                <wp:extent cx="267335" cy="16637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8C05523"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08A7C0D">
              <v:shape id="_x0000_s1187" style="position:absolute;margin-left:125.5pt;margin-top:192.2pt;width:21.05pt;height:13.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WTN5a+UBAACpAwAADgAAAAAAAAAAAAAAAAAuAgAAZHJzL2Uyb0RvYy54bWxQ&#10;SwECLQAUAAYACAAAACEATP7Yf+AAAAALAQAADwAAAAAAAAAAAAAAAAA/BAAAZHJzL2Rvd25yZXYu&#10;eG1sUEsFBgAAAAAEAAQA8wAAAEwFAAAAAA==&#10;" w14:anchorId="2EC95E62">
                <v:textbox>
                  <w:txbxContent>
                    <w:p w:rsidRPr="00820BF1" w:rsidR="00441A5D" w:rsidP="00D057D1" w:rsidRDefault="00441A5D" w14:paraId="48C7F5FA"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60640" behindDoc="0" locked="0" layoutInCell="1" allowOverlap="1" wp14:anchorId="103AD327" wp14:editId="3BC3363E">
                <wp:simplePos x="0" y="0"/>
                <wp:positionH relativeFrom="column">
                  <wp:posOffset>1271270</wp:posOffset>
                </wp:positionH>
                <wp:positionV relativeFrom="paragraph">
                  <wp:posOffset>2444115</wp:posOffset>
                </wp:positionV>
                <wp:extent cx="267335" cy="16637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76D247BB"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201412B">
              <v:shape id="_x0000_s1188" style="position:absolute;margin-left:100.1pt;margin-top:192.45pt;width:21.05pt;height:1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VuzdLOQBAACpAwAADgAAAAAAAAAAAAAAAAAuAgAAZHJzL2Uyb0RvYy54bWxQSwEC&#10;LQAUAAYACAAAACEAR5Phqt4AAAALAQAADwAAAAAAAAAAAAAAAAA+BAAAZHJzL2Rvd25yZXYueG1s&#10;UEsFBgAAAAAEAAQA8wAAAEkFAAAAAA==&#10;" w14:anchorId="103AD327">
                <v:textbox>
                  <w:txbxContent>
                    <w:p w:rsidRPr="00820BF1" w:rsidR="00441A5D" w:rsidP="00D057D1" w:rsidRDefault="00441A5D" w14:paraId="2655FCB7"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9616" behindDoc="0" locked="0" layoutInCell="1" allowOverlap="1" wp14:anchorId="4B04AF68" wp14:editId="0DC9FC2E">
                <wp:simplePos x="0" y="0"/>
                <wp:positionH relativeFrom="column">
                  <wp:posOffset>1003935</wp:posOffset>
                </wp:positionH>
                <wp:positionV relativeFrom="paragraph">
                  <wp:posOffset>2444115</wp:posOffset>
                </wp:positionV>
                <wp:extent cx="267335" cy="16637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33F536F"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E8FF469">
              <v:shape id="_x0000_s1189" style="position:absolute;margin-left:79.05pt;margin-top:192.45pt;width:21.05pt;height:1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" w14:anchorId="4B04AF68">
                <v:textbox>
                  <w:txbxContent>
                    <w:p w:rsidRPr="00820BF1" w:rsidR="00441A5D" w:rsidP="00D057D1" w:rsidRDefault="00441A5D" w14:paraId="0E865782"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8592" behindDoc="0" locked="0" layoutInCell="1" allowOverlap="1" wp14:anchorId="18DC2A8F" wp14:editId="51596C1E">
                <wp:simplePos x="0" y="0"/>
                <wp:positionH relativeFrom="column">
                  <wp:posOffset>694055</wp:posOffset>
                </wp:positionH>
                <wp:positionV relativeFrom="paragraph">
                  <wp:posOffset>2440940</wp:posOffset>
                </wp:positionV>
                <wp:extent cx="267335" cy="16637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7D2A8C5"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758060C">
              <v:shape id="_x0000_s1190" style="position:absolute;margin-left:54.65pt;margin-top:192.2pt;width:21.05pt;height:1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Fd3Ri7lAQAAqQMAAA4AAAAAAAAAAAAAAAAALgIAAGRycy9lMm9Eb2MueG1sUEsB&#10;Ai0AFAAGAAgAAAAhAPg995jeAAAACwEAAA8AAAAAAAAAAAAAAAAAPwQAAGRycy9kb3ducmV2Lnht&#10;bFBLBQYAAAAABAAEAPMAAABKBQAAAAA=&#10;" w14:anchorId="18DC2A8F">
                <v:textbox>
                  <w:txbxContent>
                    <w:p w:rsidRPr="00820BF1" w:rsidR="00441A5D" w:rsidP="00D057D1" w:rsidRDefault="00441A5D" w14:paraId="3BC2995D"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7568" behindDoc="0" locked="0" layoutInCell="1" allowOverlap="1" wp14:anchorId="6E958F44" wp14:editId="7AA611C5">
                <wp:simplePos x="0" y="0"/>
                <wp:positionH relativeFrom="column">
                  <wp:posOffset>3515995</wp:posOffset>
                </wp:positionH>
                <wp:positionV relativeFrom="paragraph">
                  <wp:posOffset>2444115</wp:posOffset>
                </wp:positionV>
                <wp:extent cx="267335" cy="16637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52EF7625" w14:textId="77777777">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8CBA74">
              <v:shape id="_x0000_s1191" style="position:absolute;margin-left:276.85pt;margin-top:192.45pt;width:21.05pt;height:1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D3ObPC5QEAAKkDAAAOAAAAAAAAAAAAAAAAAC4CAABkcnMvZTJvRG9jLnhtbFBL&#10;AQItABQABgAIAAAAIQBN7t273wAAAAsBAAAPAAAAAAAAAAAAAAAAAD8EAABkcnMvZG93bnJldi54&#10;bWxQSwUGAAAAAAQABADzAAAASwUAAAAA&#10;" w14:anchorId="6E958F44">
                <v:textbox>
                  <w:txbxContent>
                    <w:p w:rsidRPr="00820BF1" w:rsidR="00441A5D" w:rsidP="00D057D1" w:rsidRDefault="00441A5D" w14:paraId="7CD048C6" w14:textId="77777777">
                      <w:pPr>
                        <w:spacing w:line="240" w:lineRule="auto"/>
                        <w:jc w:val="center"/>
                        <w:rPr>
                          <w:b/>
                          <w:sz w:val="12"/>
                          <w:szCs w:val="22"/>
                          <w:lang w:val="de-CH"/>
                        </w:rPr>
                      </w:pPr>
                      <w:r w:rsidRPr="00820BF1">
                        <w:rPr>
                          <w:b/>
                          <w:sz w:val="12"/>
                          <w:szCs w:val="22"/>
                          <w:lang w:val="de-CH"/>
                        </w:rPr>
                        <w:t>4</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6544" behindDoc="0" locked="0" layoutInCell="1" allowOverlap="1" wp14:anchorId="5004AC53" wp14:editId="5E53CC6F">
                <wp:simplePos x="0" y="0"/>
                <wp:positionH relativeFrom="column">
                  <wp:posOffset>3787775</wp:posOffset>
                </wp:positionH>
                <wp:positionV relativeFrom="paragraph">
                  <wp:posOffset>2444115</wp:posOffset>
                </wp:positionV>
                <wp:extent cx="267335" cy="16637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218F08AC" w14:textId="77777777">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927774">
              <v:shape id="_x0000_s1192" style="position:absolute;margin-left:298.25pt;margin-top:192.45pt;width:21.05pt;height:13.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VNrqKeUBAACpAwAADgAAAAAAAAAAAAAAAAAuAgAAZHJzL2Uyb0RvYy54bWxQ&#10;SwECLQAUAAYACAAAACEAmVOiUuAAAAALAQAADwAAAAAAAAAAAAAAAAA/BAAAZHJzL2Rvd25yZXYu&#10;eG1sUEsFBgAAAAAEAAQA8wAAAEwFAAAAAA==&#10;" w14:anchorId="5004AC53">
                <v:textbox>
                  <w:txbxContent>
                    <w:p w:rsidRPr="00820BF1" w:rsidR="00441A5D" w:rsidP="00D057D1" w:rsidRDefault="00441A5D" w14:paraId="77BBEA4A" w14:textId="77777777">
                      <w:pPr>
                        <w:spacing w:line="240" w:lineRule="auto"/>
                        <w:jc w:val="center"/>
                        <w:rPr>
                          <w:b/>
                          <w:sz w:val="12"/>
                          <w:szCs w:val="22"/>
                          <w:lang w:val="de-CH"/>
                        </w:rPr>
                      </w:pPr>
                      <w:r w:rsidRPr="00820BF1">
                        <w:rPr>
                          <w:b/>
                          <w:sz w:val="12"/>
                          <w:szCs w:val="22"/>
                          <w:lang w:val="de-CH"/>
                        </w:rPr>
                        <w:t>8</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5520" behindDoc="0" locked="0" layoutInCell="1" allowOverlap="1" wp14:anchorId="4FD6A7D3" wp14:editId="78F119E6">
                <wp:simplePos x="0" y="0"/>
                <wp:positionH relativeFrom="column">
                  <wp:posOffset>4098925</wp:posOffset>
                </wp:positionH>
                <wp:positionV relativeFrom="paragraph">
                  <wp:posOffset>2440940</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1828EE1C" w14:textId="77777777">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05DC756">
              <v:shape id="_x0000_s1193" style="position:absolute;margin-left:322.75pt;margin-top:192.2pt;width:21.05pt;height:13.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0lB/F5QEAAKkDAAAOAAAAAAAAAAAAAAAAAC4CAABkcnMvZTJvRG9jLnhtbFBL&#10;AQItABQABgAIAAAAIQCarQlj3wAAAAsBAAAPAAAAAAAAAAAAAAAAAD8EAABkcnMvZG93bnJldi54&#10;bWxQSwUGAAAAAAQABADzAAAASwUAAAAA&#10;" w14:anchorId="4FD6A7D3">
                <v:textbox>
                  <w:txbxContent>
                    <w:p w:rsidRPr="00820BF1" w:rsidR="00441A5D" w:rsidP="00D057D1" w:rsidRDefault="00441A5D" w14:paraId="22FE9992" w14:textId="77777777">
                      <w:pPr>
                        <w:spacing w:line="240" w:lineRule="auto"/>
                        <w:jc w:val="center"/>
                        <w:rPr>
                          <w:b/>
                          <w:sz w:val="12"/>
                          <w:szCs w:val="22"/>
                          <w:lang w:val="de-CH"/>
                        </w:rPr>
                      </w:pPr>
                      <w:r w:rsidRPr="00820BF1">
                        <w:rPr>
                          <w:b/>
                          <w:sz w:val="12"/>
                          <w:szCs w:val="22"/>
                          <w:lang w:val="de-CH"/>
                        </w:rPr>
                        <w:t>12</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4496" behindDoc="0" locked="0" layoutInCell="1" allowOverlap="1" wp14:anchorId="547B7B00" wp14:editId="202A7EF3">
                <wp:simplePos x="0" y="0"/>
                <wp:positionH relativeFrom="column">
                  <wp:posOffset>4398645</wp:posOffset>
                </wp:positionH>
                <wp:positionV relativeFrom="paragraph">
                  <wp:posOffset>2440940</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38305229" w14:textId="77777777">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0F2895A">
              <v:shape id="_x0000_s1194" style="position:absolute;margin-left:346.35pt;margin-top:192.2pt;width:21.05pt;height:1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BVQXEr5AEAAKkDAAAOAAAAAAAAAAAAAAAAAC4CAABkcnMvZTJvRG9jLnhtbFBL&#10;AQItABQABgAIAAAAIQDJzSd74AAAAAsBAAAPAAAAAAAAAAAAAAAAAD4EAABkcnMvZG93bnJldi54&#10;bWxQSwUGAAAAAAQABADzAAAASwUAAAAA&#10;" w14:anchorId="547B7B00">
                <v:textbox>
                  <w:txbxContent>
                    <w:p w:rsidRPr="00820BF1" w:rsidR="00441A5D" w:rsidP="00D057D1" w:rsidRDefault="00441A5D" w14:paraId="483605B9" w14:textId="77777777">
                      <w:pPr>
                        <w:spacing w:line="240" w:lineRule="auto"/>
                        <w:jc w:val="center"/>
                        <w:rPr>
                          <w:b/>
                          <w:sz w:val="12"/>
                          <w:szCs w:val="22"/>
                          <w:lang w:val="de-CH"/>
                        </w:rPr>
                      </w:pPr>
                      <w:r w:rsidRPr="00820BF1">
                        <w:rPr>
                          <w:b/>
                          <w:sz w:val="12"/>
                          <w:szCs w:val="22"/>
                          <w:lang w:val="de-CH"/>
                        </w:rPr>
                        <w:t>16</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3472" behindDoc="0" locked="0" layoutInCell="1" allowOverlap="1" wp14:anchorId="195502DA" wp14:editId="6D5B1F1D">
                <wp:simplePos x="0" y="0"/>
                <wp:positionH relativeFrom="column">
                  <wp:posOffset>4704715</wp:posOffset>
                </wp:positionH>
                <wp:positionV relativeFrom="paragraph">
                  <wp:posOffset>2440940</wp:posOffset>
                </wp:positionV>
                <wp:extent cx="26733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3BD31F3F" w14:textId="77777777">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A5EA177">
              <v:shape id="_x0000_s1195" style="position:absolute;margin-left:370.45pt;margin-top:192.2pt;width:21.05pt;height:1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TH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03UFtVUUB9JD8K0L7TfdGkBf3I20K6U3P/YC1ScdR8tefIuX63icqVgdbVZ&#10;UICXleqyIqwkqJIHzqbrbZgWcu/QNC11mqZg4YZ81CZpfGF1EkD7kKSfdjcu3GWcXr38Yb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D1D4TH5QEAAKkDAAAOAAAAAAAAAAAAAAAAAC4CAABkcnMvZTJvRG9jLnhtbFBL&#10;AQItABQABgAIAAAAIQBgnnHL3wAAAAsBAAAPAAAAAAAAAAAAAAAAAD8EAABkcnMvZG93bnJldi54&#10;bWxQSwUGAAAAAAQABADzAAAASwUAAAAA&#10;" w14:anchorId="195502DA">
                <v:textbox>
                  <w:txbxContent>
                    <w:p w:rsidRPr="00820BF1" w:rsidR="00441A5D" w:rsidP="00D057D1" w:rsidRDefault="00441A5D" w14:paraId="7A472451" w14:textId="77777777">
                      <w:pPr>
                        <w:spacing w:line="240" w:lineRule="auto"/>
                        <w:jc w:val="center"/>
                        <w:rPr>
                          <w:b/>
                          <w:sz w:val="12"/>
                          <w:szCs w:val="22"/>
                          <w:lang w:val="de-CH"/>
                        </w:rPr>
                      </w:pPr>
                      <w:r w:rsidRPr="00820BF1">
                        <w:rPr>
                          <w:b/>
                          <w:sz w:val="12"/>
                          <w:szCs w:val="22"/>
                          <w:lang w:val="de-CH"/>
                        </w:rPr>
                        <w:t>20</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2448" behindDoc="0" locked="0" layoutInCell="1" allowOverlap="1" wp14:anchorId="5BC58508" wp14:editId="438D7A85">
                <wp:simplePos x="0" y="0"/>
                <wp:positionH relativeFrom="column">
                  <wp:posOffset>4982210</wp:posOffset>
                </wp:positionH>
                <wp:positionV relativeFrom="paragraph">
                  <wp:posOffset>2444115</wp:posOffset>
                </wp:positionV>
                <wp:extent cx="267335" cy="16637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20BF1" w:rsidR="00441A5D" w:rsidP="00D057D1" w:rsidRDefault="00441A5D" w14:paraId="357451D1" w14:textId="77777777">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5A4432">
              <v:shape id="_x0000_s1196" style="position:absolute;margin-left:392.3pt;margin-top:192.45pt;width:21.05pt;height:1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Mm5Q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k6Nr+O2qKaCuoj6UGY9oX2my4t4E/OBtqVkvsfe4GKs+6DJU/e5qtVXK4UrK42&#10;CwrwslJdVoSVBFXywNl0vQvTQu4dmqalTtMULNySj9okjS+sTgJoH5L00+7GhbuM06uXP2z3Cw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UoCzJuUBAACpAwAADgAAAAAAAAAAAAAAAAAuAgAAZHJzL2Uyb0RvYy54bWxQ&#10;SwECLQAUAAYACAAAACEAHWJ9q+AAAAALAQAADwAAAAAAAAAAAAAAAAA/BAAAZHJzL2Rvd25yZXYu&#10;eG1sUEsFBgAAAAAEAAQA8wAAAEwFAAAAAA==&#10;" w14:anchorId="5BC58508">
                <v:textbox>
                  <w:txbxContent>
                    <w:p w:rsidRPr="00820BF1" w:rsidR="00441A5D" w:rsidP="00D057D1" w:rsidRDefault="00441A5D" w14:paraId="56127DDF" w14:textId="77777777">
                      <w:pPr>
                        <w:spacing w:line="240" w:lineRule="auto"/>
                        <w:jc w:val="center"/>
                        <w:rPr>
                          <w:b/>
                          <w:sz w:val="12"/>
                          <w:szCs w:val="22"/>
                          <w:lang w:val="de-CH"/>
                        </w:rPr>
                      </w:pPr>
                      <w:r w:rsidRPr="00820BF1">
                        <w:rPr>
                          <w:b/>
                          <w:sz w:val="12"/>
                          <w:szCs w:val="22"/>
                          <w:lang w:val="de-CH"/>
                        </w:rPr>
                        <w:t>24</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51424" behindDoc="0" locked="0" layoutInCell="1" allowOverlap="1" wp14:anchorId="25A20866" wp14:editId="542900DA">
                <wp:simplePos x="0" y="0"/>
                <wp:positionH relativeFrom="column">
                  <wp:posOffset>232410</wp:posOffset>
                </wp:positionH>
                <wp:positionV relativeFrom="paragraph">
                  <wp:posOffset>2440940</wp:posOffset>
                </wp:positionV>
                <wp:extent cx="669925" cy="166370"/>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07F4" w:rsidR="00441A5D" w:rsidP="00D057D1" w:rsidRDefault="00441A5D" w14:paraId="4EE97230" w14:textId="77777777">
                            <w:pPr>
                              <w:spacing w:line="240" w:lineRule="auto"/>
                              <w:jc w:val="center"/>
                              <w:rPr>
                                <w:b/>
                                <w:sz w:val="12"/>
                                <w:szCs w:val="22"/>
                                <w:lang w:val="de-CH"/>
                              </w:rPr>
                            </w:pPr>
                            <w:r>
                              <w:rPr>
                                <w:b/>
                                <w:sz w:val="12"/>
                                <w:szCs w:val="22"/>
                                <w:lang w:val="de-CH"/>
                              </w:rPr>
                              <w:t>Basal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0ECB1C0">
              <v:shape id="_x0000_s1197" style="position:absolute;margin-left:18.3pt;margin-top:192.2pt;width:52.75pt;height:1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On5QEAAKkDAAAOAAAAZHJzL2Uyb0RvYy54bWysU8Fu2zAMvQ/YPwi6L46zNF2M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VXq/V6ccGZpFK+Wr2/TEPJRPH8sUMfPinoWbyUHGmmCVzs732IZETx/CT2snBnui7NtbN/JOhh&#10;zCTyke/EPIzVyEwdm6+jtqimgvpAehCmfaH9pksL+IuzgXal5P7nTqDirPtsyZN1vlzG5UrB8uJy&#10;QQGeV6rzirCSoEoeOJuuN2FayJ1D07TUaZqChWvyUZuk8YXVUQDtQ5J+3N24cOdxevXyh21/Aw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Etyk6flAQAAqQMAAA4AAAAAAAAAAAAAAAAALgIAAGRycy9lMm9Eb2MueG1sUEsB&#10;Ai0AFAAGAAgAAAAhAN0opBXeAAAACgEAAA8AAAAAAAAAAAAAAAAAPwQAAGRycy9kb3ducmV2Lnht&#10;bFBLBQYAAAAABAAEAPMAAABKBQAAAAA=&#10;" w14:anchorId="25A20866">
                <v:textbox>
                  <w:txbxContent>
                    <w:p w:rsidRPr="009B07F4" w:rsidR="00441A5D" w:rsidP="00D057D1" w:rsidRDefault="00441A5D" w14:paraId="59088FF3" w14:textId="77777777">
                      <w:pPr>
                        <w:spacing w:line="240" w:lineRule="auto"/>
                        <w:jc w:val="center"/>
                        <w:rPr>
                          <w:b/>
                          <w:sz w:val="12"/>
                          <w:szCs w:val="22"/>
                          <w:lang w:val="de-CH"/>
                        </w:rPr>
                      </w:pPr>
                      <w:r>
                        <w:rPr>
                          <w:b/>
                          <w:sz w:val="12"/>
                          <w:szCs w:val="22"/>
                          <w:lang w:val="de-CH"/>
                        </w:rPr>
                        <w:t>Basal</w:t>
                      </w:r>
                    </w:p>
                  </w:txbxContent>
                </v:textbox>
              </v:shape>
            </w:pict>
          </mc:Fallback>
        </mc:AlternateContent>
      </w:r>
      <w:r w:rsidRPr="00D65D2F" w:rsidR="00D057D1">
        <w:rPr>
          <w:noProof/>
          <w:lang w:val="es-ES" w:eastAsia="es-ES"/>
        </w:rPr>
        <mc:AlternateContent>
          <mc:Choice Requires="wps">
            <w:drawing>
              <wp:anchor distT="0" distB="0" distL="114300" distR="114300" simplePos="0" relativeHeight="251749376" behindDoc="0" locked="0" layoutInCell="1" allowOverlap="1" wp14:anchorId="44129631" wp14:editId="1818BE54">
                <wp:simplePos x="0" y="0"/>
                <wp:positionH relativeFrom="column">
                  <wp:posOffset>1964055</wp:posOffset>
                </wp:positionH>
                <wp:positionV relativeFrom="paragraph">
                  <wp:posOffset>2181860</wp:posOffset>
                </wp:positionV>
                <wp:extent cx="753745" cy="259080"/>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5CE3" w:rsidR="00441A5D" w:rsidP="00D057D1" w:rsidRDefault="00441A5D" w14:paraId="45DDC8D4" w14:textId="77777777">
                            <w:pPr>
                              <w:spacing w:line="240" w:lineRule="auto"/>
                              <w:jc w:val="center"/>
                              <w:rPr>
                                <w:sz w:val="12"/>
                                <w:szCs w:val="22"/>
                                <w:lang w:val="es-ES"/>
                              </w:rPr>
                            </w:pPr>
                            <w:r>
                              <w:rPr>
                                <w:sz w:val="12"/>
                                <w:szCs w:val="22"/>
                                <w:lang w:val="es-ES"/>
                              </w:rPr>
                              <w:t>Análisis de eficacia primario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81618E7">
              <v:shape id="_x0000_s1198" style="position:absolute;margin-left:154.65pt;margin-top:171.8pt;width:59.35pt;height:2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6x5QEAAKk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ytapc1RTQX0gPQjTvtB+06UF/MXZQLtScv9zJ1Bx1n225MnlfLmMy5WC5Wq9&#10;oADPK9V5RVhJUCUPnE3XmzAt5M6haVrqNE3BwjX5qE3S+MLqKID2IUk/7m5cuPM4vXr5w7a/A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DYrjrHlAQAAqQMAAA4AAAAAAAAAAAAAAAAALgIAAGRycy9lMm9Eb2MueG1sUEsB&#10;Ai0AFAAGAAgAAAAhAP2cj8feAAAACwEAAA8AAAAAAAAAAAAAAAAAPwQAAGRycy9kb3ducmV2Lnht&#10;bFBLBQYAAAAABAAEAPMAAABKBQAAAAA=&#10;" w14:anchorId="44129631">
                <v:textbox>
                  <w:txbxContent>
                    <w:p w:rsidRPr="00625CE3" w:rsidR="00441A5D" w:rsidP="00D057D1" w:rsidRDefault="00441A5D" w14:paraId="4DD7E529" w14:textId="77777777">
                      <w:pPr>
                        <w:spacing w:line="240" w:lineRule="auto"/>
                        <w:jc w:val="center"/>
                        <w:rPr>
                          <w:sz w:val="12"/>
                          <w:szCs w:val="22"/>
                          <w:lang w:val="es-ES"/>
                        </w:rPr>
                      </w:pPr>
                      <w:r>
                        <w:rPr>
                          <w:sz w:val="12"/>
                          <w:szCs w:val="22"/>
                          <w:lang w:val="es-ES"/>
                        </w:rPr>
                        <w:t>Análisis de eficacia primario</w:t>
                      </w:r>
                    </w:p>
                  </w:txbxContent>
                </v:textbox>
              </v:shape>
            </w:pict>
          </mc:Fallback>
        </mc:AlternateContent>
      </w:r>
      <w:r w:rsidRPr="00D65D2F" w:rsidR="00D057D1">
        <w:rPr>
          <w:noProof/>
          <w:sz w:val="22"/>
          <w:szCs w:val="22"/>
          <w:lang w:val="es-ES" w:eastAsia="es-ES"/>
        </w:rPr>
        <mc:AlternateContent>
          <mc:Choice Requires="wps">
            <w:drawing>
              <wp:anchor distT="0" distB="0" distL="114300" distR="114300" simplePos="0" relativeHeight="251745280" behindDoc="0" locked="0" layoutInCell="1" allowOverlap="1" wp14:anchorId="084A5EE8" wp14:editId="439B8DD1">
                <wp:simplePos x="0" y="0"/>
                <wp:positionH relativeFrom="column">
                  <wp:posOffset>4665980</wp:posOffset>
                </wp:positionH>
                <wp:positionV relativeFrom="paragraph">
                  <wp:posOffset>66675</wp:posOffset>
                </wp:positionV>
                <wp:extent cx="1189355" cy="401320"/>
                <wp:effectExtent l="0" t="0" r="0" b="0"/>
                <wp:wrapNone/>
                <wp:docPr id="6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E0F48" w:rsidR="00441A5D" w:rsidP="00D057D1" w:rsidRDefault="00441A5D" w14:paraId="6B058131" w14:textId="5FA8C53B">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D057D1" w:rsidRDefault="00441A5D" w14:paraId="4D3A2844"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D057D1" w:rsidRDefault="00441A5D" w14:paraId="4B278F18" w14:textId="7777777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A67E0A3">
              <v:shape id="_x0000_s1199" style="position:absolute;margin-left:367.4pt;margin-top:5.25pt;width:93.65pt;height:3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" w14:anchorId="084A5EE8">
                <v:textbox>
                  <w:txbxContent>
                    <w:p w:rsidRPr="007E0F48" w:rsidR="00441A5D" w:rsidP="00D057D1" w:rsidRDefault="00441A5D" w14:paraId="34776507" w14:textId="5FA8C53B">
                      <w:pPr>
                        <w:spacing w:line="240" w:lineRule="auto"/>
                        <w:rPr>
                          <w:sz w:val="12"/>
                          <w:szCs w:val="12"/>
                        </w:rPr>
                      </w:pPr>
                      <w:r>
                        <w:rPr>
                          <w:sz w:val="12"/>
                          <w:szCs w:val="12"/>
                        </w:rPr>
                        <w:t>Estudio</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rsidRPr="007E0F48" w:rsidR="00441A5D" w:rsidP="00D057D1" w:rsidRDefault="00441A5D" w14:paraId="794A9AEC" w14:textId="77777777">
                      <w:pPr>
                        <w:rPr>
                          <w:sz w:val="12"/>
                          <w:szCs w:val="12"/>
                        </w:rPr>
                      </w:pPr>
                      <w:r>
                        <w:rPr>
                          <w:sz w:val="12"/>
                          <w:szCs w:val="12"/>
                        </w:rPr>
                        <w:t xml:space="preserve">Estudio </w:t>
                      </w:r>
                      <w:r w:rsidRPr="007E0F48">
                        <w:rPr>
                          <w:sz w:val="12"/>
                          <w:szCs w:val="12"/>
                        </w:rPr>
                        <w:t xml:space="preserve">2 / </w:t>
                      </w:r>
                      <w:r>
                        <w:rPr>
                          <w:sz w:val="12"/>
                          <w:szCs w:val="12"/>
                        </w:rPr>
                        <w:t>Omalizumab</w:t>
                      </w:r>
                      <w:r w:rsidRPr="007E0F48">
                        <w:rPr>
                          <w:sz w:val="12"/>
                          <w:szCs w:val="12"/>
                        </w:rPr>
                        <w:t xml:space="preserve"> (N=</w:t>
                      </w:r>
                      <w:r>
                        <w:rPr>
                          <w:sz w:val="12"/>
                          <w:szCs w:val="12"/>
                        </w:rPr>
                        <w:t>6</w:t>
                      </w:r>
                      <w:r w:rsidRPr="007E0F48">
                        <w:rPr>
                          <w:sz w:val="12"/>
                          <w:szCs w:val="12"/>
                        </w:rPr>
                        <w:t>2)</w:t>
                      </w:r>
                    </w:p>
                    <w:p w:rsidRPr="007E0F48" w:rsidR="00441A5D" w:rsidP="00D057D1" w:rsidRDefault="00441A5D" w14:paraId="53128261" w14:textId="77777777">
                      <w:pPr>
                        <w:rPr>
                          <w:sz w:val="12"/>
                          <w:szCs w:val="12"/>
                        </w:rPr>
                      </w:pPr>
                    </w:p>
                  </w:txbxContent>
                </v:textbox>
              </v:shape>
            </w:pict>
          </mc:Fallback>
        </mc:AlternateContent>
      </w:r>
      <w:r w:rsidRPr="00D65D2F" w:rsidR="00D057D1">
        <w:rPr>
          <w:noProof/>
          <w:lang w:val="es-ES" w:eastAsia="es-ES"/>
        </w:rPr>
        <w:drawing>
          <wp:inline distT="0" distB="0" distL="0" distR="0" wp14:anchorId="40F6397F" wp14:editId="41088DAF">
            <wp:extent cx="5686425" cy="2790825"/>
            <wp:effectExtent l="0" t="0" r="0" b="0"/>
            <wp:docPr id="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rsidRPr="00D65D2F" w:rsidR="00D057D1" w:rsidP="00F9025A" w:rsidRDefault="00D057D1" w14:paraId="705A40AB" w14:textId="77777777">
      <w:pPr>
        <w:widowControl w:val="0"/>
        <w:tabs>
          <w:tab w:val="clear" w:pos="567"/>
        </w:tabs>
        <w:spacing w:line="240" w:lineRule="auto"/>
        <w:rPr>
          <w:szCs w:val="22"/>
        </w:rPr>
      </w:pPr>
    </w:p>
    <w:p w:rsidRPr="00D65D2F" w:rsidR="00D057D1" w:rsidP="00F9025A" w:rsidRDefault="00D057D1" w14:paraId="516FDC20" w14:textId="239A0887">
      <w:pPr>
        <w:pStyle w:val="Text"/>
        <w:widowControl w:val="0"/>
        <w:spacing w:before="0"/>
        <w:jc w:val="left"/>
        <w:rPr>
          <w:sz w:val="22"/>
          <w:szCs w:val="22"/>
          <w:lang w:val="es-ES_tradnl"/>
        </w:rPr>
      </w:pPr>
      <w:r w:rsidRPr="00D65D2F">
        <w:rPr>
          <w:sz w:val="22"/>
          <w:szCs w:val="22"/>
          <w:lang w:val="es-ES_tradnl"/>
        </w:rPr>
        <w:t xml:space="preserve">En un análisis agrupado preespecificado del tratamiento de rescate (corticosteroides sistémicos durante </w:t>
      </w:r>
      <w:r w:rsidRPr="00D65D2F">
        <w:rPr>
          <w:rFonts w:ascii="Symbol" w:hAnsi="Symbol" w:eastAsia="Symbol" w:cs="Symbol"/>
          <w:sz w:val="22"/>
          <w:szCs w:val="22"/>
          <w:lang w:val="es-ES_tradnl"/>
        </w:rPr>
        <w:t></w:t>
      </w:r>
      <w:r w:rsidRPr="00D65D2F">
        <w:rPr>
          <w:sz w:val="22"/>
          <w:szCs w:val="22"/>
          <w:lang w:val="es-ES_tradnl"/>
        </w:rPr>
        <w:t xml:space="preserve">3 días consecutivos o polipectomía nasal), la proporción de pacientes que requirieron tratamiento de rescate durante el periodo de 24 semanas de tratamiento fue menor con </w:t>
      </w:r>
      <w:r w:rsidRPr="00D65D2F" w:rsidR="00D94771">
        <w:rPr>
          <w:sz w:val="22"/>
          <w:szCs w:val="22"/>
          <w:lang w:val="es-ES"/>
        </w:rPr>
        <w:t>omalizumab</w:t>
      </w:r>
      <w:r w:rsidRPr="00D65D2F">
        <w:rPr>
          <w:sz w:val="22"/>
          <w:szCs w:val="22"/>
          <w:lang w:val="es-ES_tradnl"/>
        </w:rPr>
        <w:t xml:space="preserve"> comparado con placebo (2,3% frente a 6,2%, respectivamente). El </w:t>
      </w:r>
      <w:r w:rsidRPr="00D65D2F" w:rsidR="001B56E9">
        <w:rPr>
          <w:sz w:val="22"/>
          <w:szCs w:val="22"/>
          <w:lang w:val="es-ES_tradnl"/>
        </w:rPr>
        <w:t>Odds</w:t>
      </w:r>
      <w:r w:rsidRPr="00D65D2F">
        <w:rPr>
          <w:sz w:val="22"/>
          <w:szCs w:val="22"/>
          <w:lang w:val="es-ES_tradnl"/>
        </w:rPr>
        <w:t xml:space="preserve">-ratio de haber empleado tratamiento de rescate en </w:t>
      </w:r>
      <w:r w:rsidRPr="00D65D2F" w:rsidR="00D94771">
        <w:rPr>
          <w:sz w:val="22"/>
          <w:szCs w:val="22"/>
          <w:lang w:val="es-ES"/>
        </w:rPr>
        <w:t>omalizumab</w:t>
      </w:r>
      <w:r w:rsidRPr="00D65D2F">
        <w:rPr>
          <w:sz w:val="22"/>
          <w:szCs w:val="22"/>
          <w:lang w:val="es-ES_tradnl"/>
        </w:rPr>
        <w:t xml:space="preserve"> comparado con placebo fue de 0,38 (IC de 95%: 0,10, 1,49). No se notificaron cirugías nasosinusales en ningún ensayo.</w:t>
      </w:r>
    </w:p>
    <w:p w:rsidRPr="00D65D2F" w:rsidR="00D057D1" w:rsidP="00F9025A" w:rsidRDefault="00D057D1" w14:paraId="4B5CA924" w14:textId="6C5D9385">
      <w:pPr>
        <w:widowControl w:val="0"/>
        <w:tabs>
          <w:tab w:val="clear" w:pos="567"/>
        </w:tabs>
        <w:spacing w:line="240" w:lineRule="auto"/>
        <w:rPr>
          <w:rFonts w:cs="TimesNewRomanPSMT"/>
          <w:color w:val="000000"/>
          <w:szCs w:val="22"/>
          <w:lang w:bidi="th-TH"/>
        </w:rPr>
      </w:pPr>
    </w:p>
    <w:p w:rsidRPr="00D65D2F" w:rsidR="00420556" w:rsidP="00F9025A" w:rsidRDefault="00F121C0" w14:paraId="4B8A861D" w14:textId="6745D731">
      <w:pPr>
        <w:widowControl w:val="0"/>
        <w:tabs>
          <w:tab w:val="clear" w:pos="567"/>
        </w:tabs>
        <w:spacing w:line="240" w:lineRule="auto"/>
      </w:pPr>
      <w:r w:rsidRPr="7E499E7D" w:rsidR="00F121C0">
        <w:rPr>
          <w:lang w:val="es-ES"/>
        </w:rPr>
        <w:t>L</w:t>
      </w:r>
      <w:r w:rsidRPr="7E499E7D" w:rsidR="00420556">
        <w:rPr>
          <w:lang w:val="es-ES"/>
        </w:rPr>
        <w:t xml:space="preserve">a eficacia y seguridad a largo plazo de </w:t>
      </w:r>
      <w:r w:rsidRPr="7E499E7D" w:rsidR="00D94771">
        <w:rPr>
          <w:lang w:val="es-ES"/>
        </w:rPr>
        <w:t>omalizumab</w:t>
      </w:r>
      <w:r w:rsidRPr="7E499E7D" w:rsidR="00420556">
        <w:rPr>
          <w:lang w:val="es-ES"/>
        </w:rPr>
        <w:t xml:space="preserve"> en pacientes con RSCcPN que habían participado en los estudios de pólipos nasales 1 y 2</w:t>
      </w:r>
      <w:r w:rsidRPr="7E499E7D" w:rsidR="00F121C0">
        <w:rPr>
          <w:lang w:val="es-ES"/>
        </w:rPr>
        <w:t xml:space="preserve"> se evaluó en un estudio de extensión abierto</w:t>
      </w:r>
      <w:r w:rsidRPr="7E499E7D" w:rsidR="00420556">
        <w:rPr>
          <w:lang w:val="es-ES"/>
        </w:rPr>
        <w:t>. Los datos de eficacia de este estudio sugieren que el beneficio clínico obtenido en la semana</w:t>
      </w:r>
      <w:r w:rsidRPr="7E499E7D" w:rsidR="00D17E54">
        <w:rPr>
          <w:lang w:val="es-ES"/>
        </w:rPr>
        <w:t> </w:t>
      </w:r>
      <w:r w:rsidRPr="7E499E7D" w:rsidR="00420556">
        <w:rPr>
          <w:lang w:val="es-ES"/>
        </w:rPr>
        <w:t>24 se mant</w:t>
      </w:r>
      <w:r w:rsidRPr="7E499E7D" w:rsidR="00F121C0">
        <w:rPr>
          <w:lang w:val="es-ES"/>
        </w:rPr>
        <w:t>uvo</w:t>
      </w:r>
      <w:r w:rsidRPr="7E499E7D" w:rsidR="00420556">
        <w:rPr>
          <w:lang w:val="es-ES"/>
        </w:rPr>
        <w:t xml:space="preserve"> hasta la semana</w:t>
      </w:r>
      <w:r w:rsidRPr="7E499E7D" w:rsidR="00D17E54">
        <w:rPr>
          <w:lang w:val="es-ES"/>
        </w:rPr>
        <w:t> </w:t>
      </w:r>
      <w:r w:rsidRPr="7E499E7D" w:rsidR="00420556">
        <w:rPr>
          <w:lang w:val="es-ES"/>
        </w:rPr>
        <w:t>52. En general los datos de seguridad fueron coherentes con el perfil de seguridad conocido de omalizumab.</w:t>
      </w:r>
    </w:p>
    <w:p w:rsidRPr="00D65D2F" w:rsidR="00420556" w:rsidP="00F9025A" w:rsidRDefault="00420556" w14:paraId="5CF140FD" w14:textId="77777777">
      <w:pPr>
        <w:widowControl w:val="0"/>
        <w:tabs>
          <w:tab w:val="clear" w:pos="567"/>
        </w:tabs>
        <w:spacing w:line="240" w:lineRule="auto"/>
        <w:rPr>
          <w:rFonts w:cs="TimesNewRomanPSMT"/>
          <w:color w:val="000000"/>
          <w:szCs w:val="22"/>
          <w:lang w:bidi="th-TH"/>
        </w:rPr>
      </w:pPr>
    </w:p>
    <w:p w:rsidRPr="00D65D2F" w:rsidR="00BB7002" w:rsidP="00F9025A" w:rsidRDefault="00D057D1" w14:paraId="3CD1AB09" w14:textId="04541A12">
      <w:pPr>
        <w:keepNext/>
        <w:widowControl w:val="0"/>
        <w:tabs>
          <w:tab w:val="clear" w:pos="567"/>
        </w:tabs>
        <w:spacing w:line="240" w:lineRule="auto"/>
        <w:rPr>
          <w:rFonts w:cs="TimesNewRomanPSMT"/>
          <w:color w:val="000000"/>
          <w:szCs w:val="22"/>
          <w:u w:val="single"/>
          <w:lang w:bidi="th-TH"/>
        </w:rPr>
      </w:pPr>
      <w:r w:rsidRPr="00D65D2F">
        <w:rPr>
          <w:rFonts w:cs="TimesNewRomanPSMT"/>
          <w:color w:val="000000"/>
          <w:szCs w:val="22"/>
          <w:u w:val="single"/>
          <w:lang w:bidi="th-TH"/>
        </w:rPr>
        <w:t>U</w:t>
      </w:r>
      <w:r w:rsidRPr="00D65D2F" w:rsidR="00BB7002">
        <w:rPr>
          <w:rFonts w:cs="TimesNewRomanPSMT"/>
          <w:color w:val="000000"/>
          <w:szCs w:val="22"/>
          <w:u w:val="single"/>
          <w:lang w:bidi="th-TH"/>
        </w:rPr>
        <w:t>rticaria crónica espontánea (UCE)</w:t>
      </w:r>
    </w:p>
    <w:p w:rsidRPr="00D65D2F" w:rsidR="00200AAF" w:rsidP="00F9025A" w:rsidRDefault="00200AAF" w14:paraId="529B53C2" w14:textId="77777777">
      <w:pPr>
        <w:keepNext/>
        <w:widowControl w:val="0"/>
        <w:tabs>
          <w:tab w:val="clear" w:pos="567"/>
        </w:tabs>
        <w:spacing w:line="240" w:lineRule="auto"/>
        <w:rPr>
          <w:rFonts w:cs="TimesNewRomanPSMT"/>
          <w:color w:val="000000"/>
          <w:szCs w:val="22"/>
          <w:lang w:bidi="th-TH"/>
        </w:rPr>
      </w:pPr>
    </w:p>
    <w:p w:rsidRPr="00D65D2F" w:rsidR="00D960DD" w:rsidP="00F9025A" w:rsidRDefault="00D960DD" w14:paraId="2BE90B00" w14:textId="01BEE552">
      <w:pPr>
        <w:widowControl w:val="0"/>
        <w:tabs>
          <w:tab w:val="clear" w:pos="567"/>
        </w:tabs>
        <w:spacing w:line="240" w:lineRule="auto"/>
      </w:pPr>
      <w:r w:rsidRPr="7E499E7D" w:rsidR="00D960DD">
        <w:rPr>
          <w:rFonts w:cs="TimesNewRomanPSMT"/>
          <w:color w:val="000000" w:themeColor="text1" w:themeTint="FF" w:themeShade="FF"/>
          <w:lang w:val="es-ES" w:bidi="th-TH"/>
        </w:rPr>
        <w:t xml:space="preserve">Se demostró la eficacia y seguridad de </w:t>
      </w:r>
      <w:r w:rsidRPr="7E499E7D" w:rsidR="00D94771">
        <w:rPr>
          <w:lang w:val="es-ES"/>
        </w:rPr>
        <w:t>omalizumab</w:t>
      </w:r>
      <w:r w:rsidRPr="7E499E7D" w:rsidR="00D960DD">
        <w:rPr>
          <w:rFonts w:cs="TimesNewRomanPSMT"/>
          <w:color w:val="000000" w:themeColor="text1" w:themeTint="FF" w:themeShade="FF"/>
          <w:lang w:val="es-ES" w:bidi="th-TH"/>
        </w:rPr>
        <w:t xml:space="preserve"> en dos ensayos de fase III aleatorizados, controlados con placebo (ensayos 1 y </w:t>
      </w:r>
      <w:r w:rsidRPr="7E499E7D" w:rsidR="00AA140A">
        <w:rPr>
          <w:rFonts w:cs="TimesNewRomanPSMT"/>
          <w:color w:val="000000" w:themeColor="text1" w:themeTint="FF" w:themeShade="FF"/>
          <w:lang w:val="es-ES" w:bidi="th-TH"/>
        </w:rPr>
        <w:t>2</w:t>
      </w:r>
      <w:r w:rsidRPr="7E499E7D" w:rsidR="00D960DD">
        <w:rPr>
          <w:rFonts w:cs="TimesNewRomanPSMT"/>
          <w:color w:val="000000" w:themeColor="text1" w:themeTint="FF" w:themeShade="FF"/>
          <w:lang w:val="es-ES" w:bidi="th-TH"/>
        </w:rPr>
        <w:t xml:space="preserve">) </w:t>
      </w:r>
      <w:r w:rsidRPr="7E499E7D" w:rsidR="00D960DD">
        <w:rPr>
          <w:lang w:val="es-ES"/>
        </w:rPr>
        <w:t>en pacientes con UCE que permanecieron sintomáticos a pesar del tratamiento antihistamínico H1 a la dosis aprobada. Un tercer ensayo (</w:t>
      </w:r>
      <w:r w:rsidRPr="7E499E7D" w:rsidR="00E862BA">
        <w:rPr>
          <w:lang w:val="es-ES"/>
        </w:rPr>
        <w:t>ensayo 3</w:t>
      </w:r>
      <w:r w:rsidRPr="7E499E7D" w:rsidR="00D960DD">
        <w:rPr>
          <w:lang w:val="es-ES"/>
        </w:rPr>
        <w:t xml:space="preserve">) evaluó principalmente la seguridad de </w:t>
      </w:r>
      <w:r w:rsidRPr="7E499E7D" w:rsidR="00D94771">
        <w:rPr>
          <w:lang w:val="es-ES"/>
        </w:rPr>
        <w:t>omalizumab</w:t>
      </w:r>
      <w:r w:rsidRPr="7E499E7D" w:rsidR="00D960DD">
        <w:rPr>
          <w:lang w:val="es-ES"/>
        </w:rPr>
        <w:t xml:space="preserve"> en pacientes con UCE que permanecieron sintomáticos a pesar del tratamiento </w:t>
      </w:r>
      <w:r w:rsidRPr="7E499E7D" w:rsidR="004F735C">
        <w:rPr>
          <w:lang w:val="es-ES"/>
        </w:rPr>
        <w:t xml:space="preserve">con </w:t>
      </w:r>
      <w:r w:rsidRPr="7E499E7D" w:rsidR="00D960DD">
        <w:rPr>
          <w:lang w:val="es-ES"/>
        </w:rPr>
        <w:t>antihistamínico</w:t>
      </w:r>
      <w:r w:rsidRPr="7E499E7D" w:rsidR="004F735C">
        <w:rPr>
          <w:lang w:val="es-ES"/>
        </w:rPr>
        <w:t>s</w:t>
      </w:r>
      <w:r w:rsidRPr="7E499E7D" w:rsidR="00D960DD">
        <w:rPr>
          <w:lang w:val="es-ES"/>
        </w:rPr>
        <w:t xml:space="preserve"> H1 hasta cuatro veces la dosis aprobada y antihistamínico</w:t>
      </w:r>
      <w:r w:rsidRPr="7E499E7D" w:rsidR="004F735C">
        <w:rPr>
          <w:lang w:val="es-ES"/>
        </w:rPr>
        <w:t>s</w:t>
      </w:r>
      <w:r w:rsidRPr="7E499E7D" w:rsidR="00D960DD">
        <w:rPr>
          <w:lang w:val="es-ES"/>
        </w:rPr>
        <w:t xml:space="preserve"> H2 y/o tratamiento con ARLT.</w:t>
      </w:r>
      <w:r w:rsidRPr="7E499E7D" w:rsidR="004F735C">
        <w:rPr>
          <w:lang w:val="es-ES"/>
        </w:rPr>
        <w:t xml:space="preserve"> Los tres ensayos incluyeron 975 pacientes de edades comprendidas entre 12 y 75 años (edad media 42,3 años; 39 pacientes de 12</w:t>
      </w:r>
      <w:r w:rsidRPr="7E499E7D" w:rsidR="004F735C">
        <w:rPr>
          <w:lang w:val="es-ES"/>
        </w:rPr>
        <w:t xml:space="preserve">17 años, 54 pacientes </w:t>
      </w:r>
      <w:r w:rsidRPr="7E499E7D" w:rsidR="004F735C">
        <w:rPr>
          <w:lang w:val="es-ES"/>
        </w:rPr>
        <w:t xml:space="preserve">≥65 años; 259 hombres y 716 mujeres). </w:t>
      </w:r>
      <w:r w:rsidRPr="7E499E7D" w:rsidR="004F735C">
        <w:rPr>
          <w:lang w:val="es-ES"/>
        </w:rPr>
        <w:t xml:space="preserve">Se requirió que todos los pacientes presentaran un control inadecuado de los síntomas, valorado </w:t>
      </w:r>
      <w:r w:rsidRPr="7E499E7D" w:rsidR="00B45872">
        <w:rPr>
          <w:lang w:val="es-ES"/>
        </w:rPr>
        <w:t>a través de una escala semanal de la actividad de la urticaria (</w:t>
      </w:r>
      <w:r w:rsidRPr="7E499E7D" w:rsidR="004F735C">
        <w:rPr>
          <w:lang w:val="es-ES"/>
        </w:rPr>
        <w:t>UAS7</w:t>
      </w:r>
      <w:r w:rsidRPr="7E499E7D" w:rsidR="00B45872">
        <w:rPr>
          <w:lang w:val="es-ES"/>
        </w:rPr>
        <w:t>, intervalo 0</w:t>
      </w:r>
      <w:r w:rsidRPr="7E499E7D" w:rsidR="00B45872">
        <w:rPr>
          <w:lang w:val="es-ES"/>
        </w:rPr>
        <w:t>42)</w:t>
      </w:r>
      <w:r w:rsidRPr="7E499E7D" w:rsidR="004F735C">
        <w:rPr>
          <w:lang w:val="es-ES"/>
        </w:rPr>
        <w:t xml:space="preserve"> de ≥16, y una puntuación semanal de la gravedad del prurito </w:t>
      </w:r>
      <w:r w:rsidRPr="7E499E7D" w:rsidR="00B45872">
        <w:rPr>
          <w:lang w:val="es-ES"/>
        </w:rPr>
        <w:t>(que es un componente de la UAS7; intervalo 0</w:t>
      </w:r>
      <w:r w:rsidRPr="7E499E7D" w:rsidR="00B45872">
        <w:rPr>
          <w:lang w:val="es-ES"/>
        </w:rPr>
        <w:t xml:space="preserve">21) </w:t>
      </w:r>
      <w:r w:rsidRPr="7E499E7D" w:rsidR="004F735C">
        <w:rPr>
          <w:lang w:val="es-ES"/>
        </w:rPr>
        <w:t xml:space="preserve">de ≥8 para los 7 días anteriores a la aleatorización, a pesar de haber usado un antihistamínico durante al menos </w:t>
      </w:r>
      <w:r w:rsidRPr="7E499E7D" w:rsidR="00B45872">
        <w:rPr>
          <w:lang w:val="es-ES"/>
        </w:rPr>
        <w:t>2</w:t>
      </w:r>
      <w:r w:rsidRPr="7E499E7D" w:rsidR="004F735C">
        <w:rPr>
          <w:lang w:val="es-ES"/>
        </w:rPr>
        <w:t> </w:t>
      </w:r>
      <w:r w:rsidRPr="7E499E7D" w:rsidR="00B45872">
        <w:rPr>
          <w:lang w:val="es-ES"/>
        </w:rPr>
        <w:t>semanas</w:t>
      </w:r>
      <w:r w:rsidRPr="7E499E7D" w:rsidR="004F735C">
        <w:rPr>
          <w:lang w:val="es-ES"/>
        </w:rPr>
        <w:t xml:space="preserve"> antes.</w:t>
      </w:r>
    </w:p>
    <w:p w:rsidRPr="00D65D2F" w:rsidR="00B45872" w:rsidP="00F9025A" w:rsidRDefault="00B45872" w14:paraId="2657CA74" w14:textId="77777777">
      <w:pPr>
        <w:widowControl w:val="0"/>
        <w:tabs>
          <w:tab w:val="clear" w:pos="567"/>
        </w:tabs>
        <w:spacing w:line="240" w:lineRule="auto"/>
        <w:rPr>
          <w:szCs w:val="22"/>
        </w:rPr>
      </w:pPr>
    </w:p>
    <w:p w:rsidRPr="00D65D2F" w:rsidR="00B45872" w:rsidP="7E499E7D" w:rsidRDefault="00B45872" w14:paraId="10FE9A9C" w14:textId="50754658">
      <w:pPr>
        <w:widowControl w:val="0"/>
        <w:tabs>
          <w:tab w:val="clear" w:pos="567"/>
        </w:tabs>
        <w:spacing w:line="240" w:lineRule="auto"/>
        <w:rPr>
          <w:rFonts w:cs="TimesNewRomanPSMT"/>
          <w:color w:val="000000"/>
          <w:lang w:val="es-ES" w:bidi="th-TH"/>
        </w:rPr>
      </w:pPr>
      <w:r w:rsidRPr="7E499E7D" w:rsidR="00B45872">
        <w:rPr>
          <w:lang w:val="es-ES"/>
        </w:rPr>
        <w:t>En los ensayos 1</w:t>
      </w:r>
      <w:r w:rsidRPr="7E499E7D" w:rsidR="00B45872">
        <w:rPr>
          <w:lang w:val="es-ES"/>
        </w:rPr>
        <w:t xml:space="preserve"> y 2, los pacientes presentaron una puntuación semanal media de la gravedad del prurito de entre 13,7 y 14,5 en el periodo basal y una puntuación UAS7 media de 29,5 y 31,7, respectivamente. </w:t>
      </w:r>
      <w:r w:rsidRPr="7E499E7D" w:rsidR="00EA4451">
        <w:rPr>
          <w:lang w:val="es-ES"/>
        </w:rPr>
        <w:t>Los pacientes en e</w:t>
      </w:r>
      <w:r w:rsidRPr="7E499E7D" w:rsidR="00B45872">
        <w:rPr>
          <w:lang w:val="es-ES"/>
        </w:rPr>
        <w:t>l ensayo</w:t>
      </w:r>
      <w:r w:rsidRPr="7E499E7D" w:rsidR="00EA4451">
        <w:rPr>
          <w:lang w:val="es-ES"/>
        </w:rPr>
        <w:t> 3</w:t>
      </w:r>
      <w:r w:rsidRPr="7E499E7D" w:rsidR="00B45872">
        <w:rPr>
          <w:lang w:val="es-ES"/>
        </w:rPr>
        <w:t xml:space="preserve"> de seguridad </w:t>
      </w:r>
      <w:r w:rsidRPr="7E499E7D" w:rsidR="00EA4451">
        <w:rPr>
          <w:lang w:val="es-ES"/>
        </w:rPr>
        <w:t>presentaron</w:t>
      </w:r>
      <w:r w:rsidRPr="7E499E7D" w:rsidR="00B45872">
        <w:rPr>
          <w:lang w:val="es-ES"/>
        </w:rPr>
        <w:t xml:space="preserve"> una puntuación semanal media de la gravedad del prurito de 13,8 y una puntuación UAS7 media de 31,2 en el periodo basal. En los tres ensayos, los pacientes notificaron que recibían una media de 4 a 6 medica</w:t>
      </w:r>
      <w:r w:rsidRPr="7E499E7D" w:rsidR="00AE224E">
        <w:rPr>
          <w:lang w:val="es-ES"/>
        </w:rPr>
        <w:t>mentos</w:t>
      </w:r>
      <w:r w:rsidRPr="7E499E7D" w:rsidR="00B45872">
        <w:rPr>
          <w:lang w:val="es-ES"/>
        </w:rPr>
        <w:t xml:space="preserve"> (incluyendo antihistamínicos H1) para los síntomas de la UCE antes de ser incluidos en el </w:t>
      </w:r>
      <w:r w:rsidRPr="7E499E7D" w:rsidR="00EA4451">
        <w:rPr>
          <w:lang w:val="es-ES"/>
        </w:rPr>
        <w:t>ensayo</w:t>
      </w:r>
      <w:r w:rsidRPr="7E499E7D" w:rsidR="00B45872">
        <w:rPr>
          <w:lang w:val="es-ES"/>
        </w:rPr>
        <w:t xml:space="preserve">. Los pacientes recibieron </w:t>
      </w:r>
      <w:r w:rsidRPr="7E499E7D" w:rsidR="00D94771">
        <w:rPr>
          <w:lang w:val="es-ES"/>
        </w:rPr>
        <w:t>omalizumab</w:t>
      </w:r>
      <w:r w:rsidRPr="7E499E7D" w:rsidR="00B45872">
        <w:rPr>
          <w:lang w:val="es-ES"/>
        </w:rPr>
        <w:t xml:space="preserve"> </w:t>
      </w:r>
      <w:r w:rsidRPr="7E499E7D" w:rsidR="00B45872">
        <w:rPr>
          <w:lang w:val="es-ES"/>
        </w:rPr>
        <w:t>a las dosis de 75 mg, 150 mg o 300 mg o placebo por inyección subcutánea cada 4 semanas durante 24 y 12 semanas en los ensayos</w:t>
      </w:r>
      <w:r w:rsidRPr="7E499E7D" w:rsidR="00EA4451">
        <w:rPr>
          <w:lang w:val="es-ES"/>
        </w:rPr>
        <w:t xml:space="preserve"> 1 </w:t>
      </w:r>
      <w:r w:rsidRPr="7E499E7D" w:rsidR="00B45872">
        <w:rPr>
          <w:lang w:val="es-ES"/>
        </w:rPr>
        <w:t xml:space="preserve">y </w:t>
      </w:r>
      <w:r w:rsidRPr="7E499E7D" w:rsidR="00EA4451">
        <w:rPr>
          <w:lang w:val="es-ES"/>
        </w:rPr>
        <w:t>2</w:t>
      </w:r>
      <w:r w:rsidRPr="7E499E7D" w:rsidR="00B45872">
        <w:rPr>
          <w:lang w:val="es-ES"/>
        </w:rPr>
        <w:t>, respectivamente, y 300 mg o placebo por inyección subcutánea cada 4 semanas durante 24 semanas en el ensayo</w:t>
      </w:r>
      <w:r w:rsidRPr="7E499E7D" w:rsidR="00EA4451">
        <w:rPr>
          <w:lang w:val="es-ES"/>
        </w:rPr>
        <w:t> </w:t>
      </w:r>
      <w:r w:rsidRPr="7E499E7D" w:rsidR="00B45872">
        <w:rPr>
          <w:lang w:val="es-ES"/>
        </w:rPr>
        <w:t>3. Todos los ensayos tuvieron un periodo de seguimiento libre de tratamiento de 16 semanas.</w:t>
      </w:r>
    </w:p>
    <w:p w:rsidRPr="00D65D2F" w:rsidR="00D960DD" w:rsidP="00F9025A" w:rsidRDefault="00D960DD" w14:paraId="127E1DAE" w14:textId="77777777">
      <w:pPr>
        <w:widowControl w:val="0"/>
        <w:tabs>
          <w:tab w:val="clear" w:pos="567"/>
        </w:tabs>
        <w:spacing w:line="240" w:lineRule="auto"/>
        <w:rPr>
          <w:rFonts w:cs="TimesNewRomanPSMT"/>
          <w:color w:val="000000"/>
          <w:szCs w:val="22"/>
          <w:lang w:bidi="th-TH"/>
        </w:rPr>
      </w:pPr>
    </w:p>
    <w:p w:rsidRPr="00D65D2F" w:rsidR="00D960DD" w:rsidP="7E499E7D" w:rsidRDefault="00D4528C" w14:paraId="0B4548DF" w14:textId="2978E4E7">
      <w:pPr>
        <w:widowControl w:val="0"/>
        <w:tabs>
          <w:tab w:val="clear" w:pos="567"/>
        </w:tabs>
        <w:spacing w:line="240" w:lineRule="auto"/>
        <w:rPr>
          <w:rFonts w:cs="TimesNewRomanPSMT"/>
          <w:color w:val="000000"/>
          <w:lang w:val="es-ES" w:bidi="th-TH"/>
        </w:rPr>
      </w:pPr>
      <w:r w:rsidRPr="7E499E7D" w:rsidR="00D4528C">
        <w:rPr>
          <w:rFonts w:cs="TimesNewRomanPSMT"/>
          <w:color w:val="000000" w:themeColor="text1" w:themeTint="FF" w:themeShade="FF"/>
          <w:lang w:val="es-ES" w:bidi="th-TH"/>
        </w:rPr>
        <w:t xml:space="preserve">La variable primaria fue el cambio del periodo basal a la semana 12 en la puntuación semanal de la gravedad del prurito. Omalizumab a la dosis de 300 mg redujo la puntuación semanal de la gravedad del prurito de 8,55 a 9,77 </w:t>
      </w:r>
      <w:r w:rsidRPr="7E499E7D" w:rsidR="00D4528C">
        <w:rPr>
          <w:lang w:val="es-ES"/>
        </w:rPr>
        <w:t>(p &lt;0,0001) comparado con una reducción de 3,63 a 5,14 para placebo (ver Tabla </w:t>
      </w:r>
      <w:r w:rsidRPr="7E499E7D" w:rsidR="004312DE">
        <w:rPr>
          <w:lang w:val="es-ES"/>
        </w:rPr>
        <w:t>9</w:t>
      </w:r>
      <w:r w:rsidRPr="7E499E7D" w:rsidR="00D4528C">
        <w:rPr>
          <w:lang w:val="es-ES"/>
        </w:rPr>
        <w:t>). Además se observaron resultados estadísticamente significativos en las tasas de respondedores para UAS7≤6 (a la semana 12)</w:t>
      </w:r>
      <w:r w:rsidRPr="7E499E7D" w:rsidR="00584F05">
        <w:rPr>
          <w:lang w:val="es-ES"/>
        </w:rPr>
        <w:t>, las cuales fueron superiores para los grupos de tratamiento de 300 mg, que fueron de</w:t>
      </w:r>
      <w:r w:rsidRPr="7E499E7D" w:rsidR="007D106E">
        <w:rPr>
          <w:lang w:val="es-ES"/>
        </w:rPr>
        <w:t>l</w:t>
      </w:r>
      <w:r w:rsidRPr="7E499E7D" w:rsidR="00584F05">
        <w:rPr>
          <w:lang w:val="es-ES"/>
        </w:rPr>
        <w:t xml:space="preserve"> 52</w:t>
      </w:r>
      <w:r w:rsidRPr="7E499E7D" w:rsidR="00584F05">
        <w:rPr>
          <w:lang w:val="es-ES"/>
        </w:rPr>
        <w:t>66% (p&lt;0,0001) comparado con</w:t>
      </w:r>
      <w:r w:rsidRPr="7E499E7D" w:rsidR="007D106E">
        <w:rPr>
          <w:lang w:val="es-ES"/>
        </w:rPr>
        <w:t xml:space="preserve"> el</w:t>
      </w:r>
      <w:r w:rsidRPr="7E499E7D" w:rsidR="00584F05">
        <w:rPr>
          <w:lang w:val="es-ES"/>
        </w:rPr>
        <w:t xml:space="preserve"> 11</w:t>
      </w:r>
      <w:r w:rsidRPr="7E499E7D" w:rsidR="00584F05">
        <w:rPr>
          <w:lang w:val="es-ES"/>
        </w:rPr>
        <w:t>19% para los grupos placebo, y se alcanzó la respuesta completa (UAS7=0) en el 34</w:t>
      </w:r>
      <w:r w:rsidRPr="7E499E7D" w:rsidR="00584F05">
        <w:rPr>
          <w:lang w:val="es-ES"/>
        </w:rPr>
        <w:t>44% (p&lt;0,0001) de los pacientes tratados con la dosis de 300 mg comparado con el 5</w:t>
      </w:r>
      <w:r w:rsidRPr="7E499E7D" w:rsidR="00584F05">
        <w:rPr>
          <w:lang w:val="es-ES"/>
        </w:rPr>
        <w:t>9% de los pacientes en los grupos placebo. Los pacientes en los grupos de tratamiento de 300 mg alcanzaron la proporción media más elevada de días libres de angioedema desde la semana 4 a la semana 12, (91,0</w:t>
      </w:r>
      <w:r w:rsidRPr="7E499E7D" w:rsidR="00584F05">
        <w:rPr>
          <w:lang w:val="es-ES"/>
        </w:rPr>
        <w:t>96,1%; p&lt;0,001) comparado con los grupos placebo (88,1</w:t>
      </w:r>
      <w:r w:rsidRPr="7E499E7D" w:rsidR="00584F05">
        <w:rPr>
          <w:lang w:val="es-ES"/>
        </w:rPr>
        <w:t>89,2%).</w:t>
      </w:r>
      <w:r w:rsidRPr="7E499E7D" w:rsidR="00F41F4C">
        <w:rPr>
          <w:lang w:val="es-ES"/>
        </w:rPr>
        <w:t xml:space="preserve"> El cambio medio del periodo basal a la semana 12 en el DLQI global para los grupos de tratamiento de 300 mg fue superior </w:t>
      </w:r>
      <w:r w:rsidRPr="7E499E7D" w:rsidR="00F41F4C">
        <w:rPr>
          <w:lang w:val="es-ES"/>
        </w:rPr>
        <w:t xml:space="preserve">(p&lt;0,001) que para placebo mostrando una mejora que osciló </w:t>
      </w:r>
      <w:r w:rsidRPr="7E499E7D" w:rsidR="007D106E">
        <w:rPr>
          <w:lang w:val="es-ES"/>
        </w:rPr>
        <w:t>entre</w:t>
      </w:r>
      <w:r w:rsidRPr="7E499E7D" w:rsidR="00F41F4C">
        <w:rPr>
          <w:lang w:val="es-ES"/>
        </w:rPr>
        <w:t xml:space="preserve"> 9,7</w:t>
      </w:r>
      <w:r w:rsidRPr="7E499E7D" w:rsidR="00F41F4C">
        <w:rPr>
          <w:lang w:val="es-ES"/>
        </w:rPr>
        <w:t>10,3 puntos comparado con 5,1</w:t>
      </w:r>
      <w:r w:rsidRPr="7E499E7D" w:rsidR="00F41F4C">
        <w:rPr>
          <w:lang w:val="es-ES"/>
        </w:rPr>
        <w:t>6,1 puntos</w:t>
      </w:r>
      <w:r w:rsidRPr="7E499E7D" w:rsidR="007D106E">
        <w:rPr>
          <w:lang w:val="es-ES"/>
        </w:rPr>
        <w:t xml:space="preserve"> para los correspondientes grupos placebo.</w:t>
      </w:r>
    </w:p>
    <w:p w:rsidRPr="00D65D2F" w:rsidR="00996525" w:rsidP="00F9025A" w:rsidRDefault="00996525" w14:paraId="7C095060" w14:textId="77777777">
      <w:pPr>
        <w:widowControl w:val="0"/>
        <w:tabs>
          <w:tab w:val="clear" w:pos="567"/>
        </w:tabs>
        <w:spacing w:line="240" w:lineRule="auto"/>
      </w:pPr>
    </w:p>
    <w:p w:rsidRPr="00D65D2F" w:rsidR="003D3227" w:rsidP="7E499E7D" w:rsidRDefault="003D3227" w14:paraId="0C5D6A04" w14:textId="1DF24CE2">
      <w:pPr>
        <w:keepNext w:val="1"/>
        <w:keepLines w:val="1"/>
        <w:spacing w:line="240" w:lineRule="auto"/>
        <w:ind w:left="1134" w:hanging="1134"/>
        <w:rPr>
          <w:b w:val="1"/>
          <w:bCs w:val="1"/>
          <w:i w:val="1"/>
          <w:iCs w:val="1"/>
          <w:lang w:val="es-ES"/>
        </w:rPr>
      </w:pPr>
      <w:r w:rsidRPr="7E499E7D" w:rsidR="003D3227">
        <w:rPr>
          <w:b w:val="1"/>
          <w:bCs w:val="1"/>
          <w:lang w:val="es-ES"/>
        </w:rPr>
        <w:t>Tabl</w:t>
      </w:r>
      <w:r w:rsidRPr="7E499E7D" w:rsidR="00A04FCE">
        <w:rPr>
          <w:b w:val="1"/>
          <w:bCs w:val="1"/>
          <w:lang w:val="es-ES"/>
        </w:rPr>
        <w:t>a</w:t>
      </w:r>
      <w:r w:rsidRPr="7E499E7D" w:rsidR="003D3227">
        <w:rPr>
          <w:b w:val="1"/>
          <w:bCs w:val="1"/>
          <w:lang w:val="es-ES"/>
        </w:rPr>
        <w:t> </w:t>
      </w:r>
      <w:r w:rsidRPr="7E499E7D" w:rsidR="00D057D1">
        <w:rPr>
          <w:b w:val="1"/>
          <w:bCs w:val="1"/>
          <w:lang w:val="es-ES"/>
        </w:rPr>
        <w:t>9</w:t>
      </w:r>
      <w:r>
        <w:tab/>
      </w:r>
      <w:r w:rsidRPr="7E499E7D" w:rsidR="003D3227">
        <w:rPr>
          <w:b w:val="1"/>
          <w:bCs w:val="1"/>
          <w:lang w:val="es-ES"/>
        </w:rPr>
        <w:t>C</w:t>
      </w:r>
      <w:r w:rsidRPr="7E499E7D" w:rsidR="00A04FCE">
        <w:rPr>
          <w:b w:val="1"/>
          <w:bCs w:val="1"/>
          <w:lang w:val="es-ES"/>
        </w:rPr>
        <w:t>ambio del periodo basal a la semana</w:t>
      </w:r>
      <w:r w:rsidRPr="7E499E7D" w:rsidR="003D3227">
        <w:rPr>
          <w:b w:val="1"/>
          <w:bCs w:val="1"/>
          <w:lang w:val="es-ES"/>
        </w:rPr>
        <w:t xml:space="preserve"> 12 </w:t>
      </w:r>
      <w:r w:rsidRPr="7E499E7D" w:rsidR="00A04FCE">
        <w:rPr>
          <w:b w:val="1"/>
          <w:bCs w:val="1"/>
          <w:lang w:val="es-ES"/>
        </w:rPr>
        <w:t xml:space="preserve">en la </w:t>
      </w:r>
      <w:r w:rsidRPr="7E499E7D" w:rsidR="00EC43E3">
        <w:rPr>
          <w:b w:val="1"/>
          <w:bCs w:val="1"/>
          <w:lang w:val="es-ES"/>
        </w:rPr>
        <w:t>puntuación semanal de la gravedad del prurito</w:t>
      </w:r>
      <w:r w:rsidRPr="7E499E7D" w:rsidR="003D3227">
        <w:rPr>
          <w:b w:val="1"/>
          <w:bCs w:val="1"/>
          <w:lang w:val="es-ES"/>
        </w:rPr>
        <w:t xml:space="preserve">, </w:t>
      </w:r>
      <w:r w:rsidRPr="7E499E7D" w:rsidR="00A04FCE">
        <w:rPr>
          <w:b w:val="1"/>
          <w:bCs w:val="1"/>
          <w:lang w:val="es-ES"/>
        </w:rPr>
        <w:t>ensayos</w:t>
      </w:r>
      <w:r w:rsidRPr="7E499E7D" w:rsidR="00F41F4C">
        <w:rPr>
          <w:b w:val="1"/>
          <w:bCs w:val="1"/>
          <w:lang w:val="es-ES"/>
        </w:rPr>
        <w:t> 1</w:t>
      </w:r>
      <w:r w:rsidRPr="7E499E7D" w:rsidR="003D3227">
        <w:rPr>
          <w:b w:val="1"/>
          <w:bCs w:val="1"/>
          <w:lang w:val="es-ES"/>
        </w:rPr>
        <w:t xml:space="preserve">, 2 </w:t>
      </w:r>
      <w:r w:rsidRPr="7E499E7D" w:rsidR="00A04FCE">
        <w:rPr>
          <w:b w:val="1"/>
          <w:bCs w:val="1"/>
          <w:lang w:val="es-ES"/>
        </w:rPr>
        <w:t>y</w:t>
      </w:r>
      <w:r w:rsidRPr="7E499E7D" w:rsidR="003D3227">
        <w:rPr>
          <w:b w:val="1"/>
          <w:bCs w:val="1"/>
          <w:lang w:val="es-ES"/>
        </w:rPr>
        <w:t xml:space="preserve"> 3 (</w:t>
      </w:r>
      <w:r w:rsidRPr="7E499E7D" w:rsidR="00A04FCE">
        <w:rPr>
          <w:b w:val="1"/>
          <w:bCs w:val="1"/>
          <w:lang w:val="es-ES"/>
        </w:rPr>
        <w:t xml:space="preserve">población </w:t>
      </w:r>
      <w:r w:rsidRPr="7E499E7D" w:rsidR="003D3227">
        <w:rPr>
          <w:b w:val="1"/>
          <w:bCs w:val="1"/>
          <w:lang w:val="es-ES"/>
        </w:rPr>
        <w:t>ITT</w:t>
      </w:r>
      <w:r w:rsidRPr="7E499E7D" w:rsidR="00A04FCE">
        <w:rPr>
          <w:b w:val="1"/>
          <w:bCs w:val="1"/>
          <w:lang w:val="es-ES"/>
        </w:rPr>
        <w:t>m</w:t>
      </w:r>
      <w:r w:rsidRPr="7E499E7D" w:rsidR="003D3227">
        <w:rPr>
          <w:b w:val="1"/>
          <w:bCs w:val="1"/>
          <w:lang w:val="es-ES"/>
        </w:rPr>
        <w:t>*)</w:t>
      </w:r>
    </w:p>
    <w:p w:rsidRPr="00D65D2F" w:rsidR="003D3227" w:rsidP="00F9025A" w:rsidRDefault="003D3227" w14:paraId="76B8C7BC" w14:textId="77777777">
      <w:pPr>
        <w:keepNext/>
      </w:pPr>
    </w:p>
    <w:tbl>
      <w:tblPr>
        <w:tblW w:w="4047" w:type="pct"/>
        <w:tblLook w:val="04A0" w:firstRow="1" w:lastRow="0" w:firstColumn="1" w:lastColumn="0" w:noHBand="0" w:noVBand="1"/>
      </w:tblPr>
      <w:tblGrid>
        <w:gridCol w:w="4212"/>
        <w:gridCol w:w="1524"/>
        <w:gridCol w:w="1606"/>
      </w:tblGrid>
      <w:tr w:rsidRPr="00D65D2F" w:rsidR="00F41F4C" w:rsidTr="00F41F4C" w14:paraId="6D73115C" w14:textId="77777777">
        <w:tc>
          <w:tcPr>
            <w:tcW w:w="2868" w:type="pct"/>
            <w:tcBorders>
              <w:top w:val="single" w:color="auto" w:sz="4" w:space="0"/>
              <w:bottom w:val="single" w:color="auto" w:sz="4" w:space="0"/>
            </w:tcBorders>
            <w:shd w:val="clear" w:color="auto" w:fill="auto"/>
          </w:tcPr>
          <w:p w:rsidRPr="00D65D2F" w:rsidR="00F41F4C" w:rsidP="00F9025A" w:rsidRDefault="00F41F4C" w14:paraId="29D35E8D" w14:textId="77777777">
            <w:pPr>
              <w:pStyle w:val="Table"/>
              <w:keepNext/>
              <w:rPr>
                <w:rFonts w:ascii="Times New Roman" w:hAnsi="Times New Roman"/>
                <w:sz w:val="22"/>
                <w:szCs w:val="22"/>
                <w:lang w:val="es-ES_tradnl"/>
              </w:rPr>
            </w:pPr>
          </w:p>
        </w:tc>
        <w:tc>
          <w:tcPr>
            <w:tcW w:w="1038" w:type="pct"/>
            <w:tcBorders>
              <w:top w:val="single" w:color="auto" w:sz="4" w:space="0"/>
              <w:bottom w:val="single" w:color="auto" w:sz="4" w:space="0"/>
            </w:tcBorders>
            <w:shd w:val="clear" w:color="auto" w:fill="auto"/>
            <w:vAlign w:val="bottom"/>
          </w:tcPr>
          <w:p w:rsidRPr="00D65D2F" w:rsidR="00F41F4C" w:rsidP="00F9025A" w:rsidRDefault="00F41F4C" w14:paraId="2CDF0664" w14:textId="77777777">
            <w:pPr>
              <w:pStyle w:val="Table"/>
              <w:keepNext/>
              <w:jc w:val="center"/>
              <w:rPr>
                <w:rFonts w:ascii="Times New Roman" w:hAnsi="Times New Roman" w:eastAsia="PMingLiU"/>
                <w:b/>
                <w:sz w:val="22"/>
                <w:szCs w:val="22"/>
                <w:lang w:val="es-ES_tradnl" w:eastAsia="zh-TW"/>
              </w:rPr>
            </w:pPr>
            <w:r w:rsidRPr="00D65D2F">
              <w:rPr>
                <w:rFonts w:ascii="Times New Roman" w:hAnsi="Times New Roman" w:eastAsia="PMingLiU"/>
                <w:b/>
                <w:sz w:val="22"/>
                <w:szCs w:val="22"/>
                <w:lang w:val="es-ES_tradnl" w:eastAsia="zh-TW"/>
              </w:rPr>
              <w:t>Placebo</w:t>
            </w:r>
          </w:p>
        </w:tc>
        <w:tc>
          <w:tcPr>
            <w:tcW w:w="1095" w:type="pct"/>
            <w:tcBorders>
              <w:top w:val="single" w:color="auto" w:sz="4" w:space="0"/>
              <w:bottom w:val="single" w:color="auto" w:sz="4" w:space="0"/>
            </w:tcBorders>
            <w:shd w:val="clear" w:color="auto" w:fill="auto"/>
            <w:vAlign w:val="bottom"/>
          </w:tcPr>
          <w:p w:rsidRPr="00D65D2F" w:rsidR="00F41F4C" w:rsidP="00F9025A" w:rsidRDefault="00F41F4C" w14:paraId="0304E287" w14:textId="77777777">
            <w:pPr>
              <w:pStyle w:val="Table"/>
              <w:keepNext/>
              <w:jc w:val="center"/>
              <w:rPr>
                <w:rFonts w:ascii="Times New Roman" w:hAnsi="Times New Roman" w:eastAsia="PMingLiU"/>
                <w:b/>
                <w:sz w:val="22"/>
                <w:szCs w:val="22"/>
                <w:lang w:val="es-ES_tradnl" w:eastAsia="zh-TW"/>
              </w:rPr>
            </w:pPr>
            <w:r w:rsidRPr="00D65D2F">
              <w:rPr>
                <w:rFonts w:ascii="Times New Roman" w:hAnsi="Times New Roman" w:eastAsia="PMingLiU"/>
                <w:b/>
                <w:sz w:val="22"/>
                <w:szCs w:val="22"/>
                <w:lang w:val="es-ES_tradnl" w:eastAsia="zh-TW"/>
              </w:rPr>
              <w:t>Omalizumab</w:t>
            </w:r>
            <w:r w:rsidRPr="00D65D2F">
              <w:rPr>
                <w:rFonts w:ascii="Times New Roman" w:hAnsi="Times New Roman" w:eastAsia="PMingLiU"/>
                <w:b/>
                <w:sz w:val="22"/>
                <w:szCs w:val="22"/>
                <w:lang w:val="es-ES_tradnl" w:eastAsia="zh-TW"/>
              </w:rPr>
              <w:br/>
            </w:r>
            <w:r w:rsidRPr="00D65D2F">
              <w:rPr>
                <w:rFonts w:ascii="Times New Roman" w:hAnsi="Times New Roman" w:eastAsia="PMingLiU"/>
                <w:b/>
                <w:sz w:val="22"/>
                <w:szCs w:val="22"/>
                <w:lang w:val="es-ES_tradnl" w:eastAsia="zh-TW"/>
              </w:rPr>
              <w:t>300 mg</w:t>
            </w:r>
          </w:p>
        </w:tc>
      </w:tr>
      <w:tr w:rsidRPr="00D65D2F" w:rsidR="00F41F4C" w:rsidTr="00F41F4C" w14:paraId="49A95217" w14:textId="77777777">
        <w:tc>
          <w:tcPr>
            <w:tcW w:w="2868" w:type="pct"/>
            <w:tcBorders>
              <w:top w:val="single" w:color="auto" w:sz="4" w:space="0"/>
            </w:tcBorders>
            <w:shd w:val="clear" w:color="auto" w:fill="auto"/>
          </w:tcPr>
          <w:p w:rsidRPr="00D65D2F" w:rsidR="00F41F4C" w:rsidP="00F9025A" w:rsidRDefault="00F41F4C" w14:paraId="726DD8BA"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Ensayo</w:t>
            </w:r>
            <w:r w:rsidRPr="00D65D2F" w:rsidR="00404235">
              <w:rPr>
                <w:rFonts w:ascii="Times New Roman" w:hAnsi="Times New Roman"/>
                <w:b/>
                <w:sz w:val="22"/>
                <w:szCs w:val="22"/>
                <w:lang w:val="es-ES_tradnl"/>
              </w:rPr>
              <w:t> </w:t>
            </w:r>
            <w:r w:rsidRPr="00D65D2F">
              <w:rPr>
                <w:rFonts w:ascii="Times New Roman" w:hAnsi="Times New Roman"/>
                <w:b/>
                <w:sz w:val="22"/>
                <w:szCs w:val="22"/>
                <w:lang w:val="es-ES_tradnl"/>
              </w:rPr>
              <w:t>1</w:t>
            </w:r>
          </w:p>
        </w:tc>
        <w:tc>
          <w:tcPr>
            <w:tcW w:w="1038" w:type="pct"/>
            <w:tcBorders>
              <w:top w:val="single" w:color="auto" w:sz="4" w:space="0"/>
            </w:tcBorders>
            <w:shd w:val="clear" w:color="auto" w:fill="auto"/>
          </w:tcPr>
          <w:p w:rsidRPr="00D65D2F" w:rsidR="00F41F4C" w:rsidP="00F9025A" w:rsidRDefault="00F41F4C" w14:paraId="7B205479" w14:textId="77777777">
            <w:pPr>
              <w:pStyle w:val="Table"/>
              <w:keepNext/>
              <w:jc w:val="center"/>
              <w:rPr>
                <w:rFonts w:ascii="Times New Roman" w:hAnsi="Times New Roman"/>
                <w:sz w:val="22"/>
                <w:szCs w:val="22"/>
                <w:lang w:val="es-ES_tradnl"/>
              </w:rPr>
            </w:pPr>
          </w:p>
        </w:tc>
        <w:tc>
          <w:tcPr>
            <w:tcW w:w="1095" w:type="pct"/>
            <w:tcBorders>
              <w:top w:val="single" w:color="auto" w:sz="4" w:space="0"/>
            </w:tcBorders>
            <w:shd w:val="clear" w:color="auto" w:fill="auto"/>
          </w:tcPr>
          <w:p w:rsidRPr="00D65D2F" w:rsidR="00F41F4C" w:rsidP="00F9025A" w:rsidRDefault="00F41F4C" w14:paraId="22559E5E" w14:textId="77777777">
            <w:pPr>
              <w:pStyle w:val="Table"/>
              <w:keepNext/>
              <w:jc w:val="center"/>
              <w:rPr>
                <w:rFonts w:ascii="Times New Roman" w:hAnsi="Times New Roman"/>
                <w:sz w:val="22"/>
                <w:szCs w:val="22"/>
                <w:lang w:val="es-ES_tradnl"/>
              </w:rPr>
            </w:pPr>
          </w:p>
        </w:tc>
      </w:tr>
      <w:tr w:rsidRPr="00D65D2F" w:rsidR="00F41F4C" w:rsidTr="00F41F4C" w14:paraId="02A36DF0" w14:textId="77777777">
        <w:tc>
          <w:tcPr>
            <w:tcW w:w="2868" w:type="pct"/>
            <w:shd w:val="clear" w:color="auto" w:fill="auto"/>
          </w:tcPr>
          <w:p w:rsidRPr="00D65D2F" w:rsidR="00F41F4C" w:rsidP="00F9025A" w:rsidRDefault="00F41F4C" w14:paraId="7FBF234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N</w:t>
            </w:r>
          </w:p>
        </w:tc>
        <w:tc>
          <w:tcPr>
            <w:tcW w:w="1038" w:type="pct"/>
            <w:shd w:val="clear" w:color="auto" w:fill="auto"/>
          </w:tcPr>
          <w:p w:rsidRPr="00D65D2F" w:rsidR="00F41F4C" w:rsidP="00F9025A" w:rsidRDefault="00F41F4C" w14:paraId="62BA573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80</w:t>
            </w:r>
          </w:p>
        </w:tc>
        <w:tc>
          <w:tcPr>
            <w:tcW w:w="1095" w:type="pct"/>
            <w:shd w:val="clear" w:color="auto" w:fill="auto"/>
          </w:tcPr>
          <w:p w:rsidRPr="00D65D2F" w:rsidR="00F41F4C" w:rsidP="00F9025A" w:rsidRDefault="00F41F4C" w14:paraId="21B0471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81</w:t>
            </w:r>
          </w:p>
        </w:tc>
      </w:tr>
      <w:tr w:rsidRPr="00D65D2F" w:rsidR="00F41F4C" w:rsidTr="00F41F4C" w14:paraId="03065E42" w14:textId="77777777">
        <w:tc>
          <w:tcPr>
            <w:tcW w:w="2868" w:type="pct"/>
            <w:shd w:val="clear" w:color="auto" w:fill="auto"/>
          </w:tcPr>
          <w:p w:rsidRPr="00D65D2F" w:rsidR="00F41F4C" w:rsidP="00F9025A" w:rsidRDefault="00F41F4C" w14:paraId="52BD2EFB"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Media (DE)</w:t>
            </w:r>
          </w:p>
        </w:tc>
        <w:tc>
          <w:tcPr>
            <w:tcW w:w="1038" w:type="pct"/>
            <w:shd w:val="clear" w:color="auto" w:fill="auto"/>
          </w:tcPr>
          <w:p w:rsidRPr="00D65D2F" w:rsidR="00F41F4C" w:rsidP="00F9025A" w:rsidRDefault="00F41F4C" w14:paraId="3EC04620"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3,63 (5,22)</w:t>
            </w:r>
          </w:p>
        </w:tc>
        <w:tc>
          <w:tcPr>
            <w:tcW w:w="1095" w:type="pct"/>
            <w:shd w:val="clear" w:color="auto" w:fill="auto"/>
          </w:tcPr>
          <w:p w:rsidRPr="00D65D2F" w:rsidR="00F41F4C" w:rsidP="00F9025A" w:rsidRDefault="00F41F4C" w14:paraId="714F1C87"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9,40 (5,73)</w:t>
            </w:r>
          </w:p>
        </w:tc>
      </w:tr>
      <w:tr w:rsidRPr="00D65D2F" w:rsidR="00F41F4C" w:rsidTr="00F41F4C" w14:paraId="06D2C65C" w14:textId="77777777">
        <w:tc>
          <w:tcPr>
            <w:tcW w:w="2868" w:type="pct"/>
            <w:shd w:val="clear" w:color="auto" w:fill="auto"/>
          </w:tcPr>
          <w:p w:rsidRPr="00D65D2F" w:rsidR="00F41F4C" w:rsidP="00F9025A" w:rsidRDefault="00F41F4C" w14:paraId="265ABD28" w14:textId="77777777">
            <w:pPr>
              <w:pStyle w:val="Table"/>
              <w:keepNext/>
              <w:rPr>
                <w:rFonts w:ascii="Times New Roman" w:hAnsi="Times New Roman"/>
                <w:sz w:val="22"/>
                <w:szCs w:val="22"/>
                <w:lang w:val="es-ES_tradnl"/>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Diferencia en LS media vs. placebo</w:t>
            </w:r>
            <w:r w:rsidRPr="00D65D2F">
              <w:rPr>
                <w:rFonts w:ascii="Times New Roman" w:hAnsi="Times New Roman" w:eastAsia="PMingLiU"/>
                <w:sz w:val="22"/>
                <w:szCs w:val="22"/>
                <w:vertAlign w:val="superscript"/>
                <w:lang w:val="es-ES_tradnl" w:eastAsia="zh-TW"/>
              </w:rPr>
              <w:t>1</w:t>
            </w:r>
          </w:p>
        </w:tc>
        <w:tc>
          <w:tcPr>
            <w:tcW w:w="1038" w:type="pct"/>
            <w:shd w:val="clear" w:color="auto" w:fill="auto"/>
          </w:tcPr>
          <w:p w:rsidRPr="00D65D2F" w:rsidR="00F41F4C" w:rsidP="00F9025A" w:rsidRDefault="00F41F4C" w14:paraId="02175D56"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F41F4C" w:rsidP="00F9025A" w:rsidRDefault="00F41F4C" w14:paraId="55646064"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−5,80</w:t>
            </w:r>
          </w:p>
        </w:tc>
      </w:tr>
      <w:tr w:rsidRPr="00D65D2F" w:rsidR="00F41F4C" w:rsidTr="00F41F4C" w14:paraId="68C03AC1" w14:textId="77777777">
        <w:tc>
          <w:tcPr>
            <w:tcW w:w="2868" w:type="pct"/>
            <w:shd w:val="clear" w:color="auto" w:fill="auto"/>
          </w:tcPr>
          <w:p w:rsidRPr="00D65D2F" w:rsidR="00F41F4C" w:rsidP="00F9025A" w:rsidRDefault="00F41F4C" w14:paraId="5F105C5C" w14:textId="77777777">
            <w:pPr>
              <w:pStyle w:val="Table"/>
              <w:keepNext/>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IC de 95% para diferencia</w:t>
            </w:r>
          </w:p>
        </w:tc>
        <w:tc>
          <w:tcPr>
            <w:tcW w:w="1038" w:type="pct"/>
            <w:shd w:val="clear" w:color="auto" w:fill="auto"/>
          </w:tcPr>
          <w:p w:rsidRPr="00D65D2F" w:rsidR="00F41F4C" w:rsidP="00F9025A" w:rsidRDefault="00F41F4C" w14:paraId="11B42452"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F41F4C" w:rsidP="00F9025A" w:rsidRDefault="00F41F4C" w14:paraId="46E20AA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−7,49,−4,10</w:t>
            </w:r>
          </w:p>
        </w:tc>
      </w:tr>
      <w:tr w:rsidRPr="00D65D2F" w:rsidR="00F41F4C" w:rsidTr="00F41F4C" w14:paraId="1E64E131" w14:textId="77777777">
        <w:tc>
          <w:tcPr>
            <w:tcW w:w="2868" w:type="pct"/>
            <w:tcBorders>
              <w:bottom w:val="single" w:color="auto" w:sz="4" w:space="0"/>
            </w:tcBorders>
            <w:shd w:val="clear" w:color="auto" w:fill="auto"/>
          </w:tcPr>
          <w:p w:rsidRPr="00D65D2F" w:rsidR="00F41F4C" w:rsidP="00F9025A" w:rsidRDefault="00F41F4C" w14:paraId="319AE8E3"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Valor-P vs. placebo</w:t>
            </w:r>
            <w:r w:rsidRPr="00D65D2F">
              <w:rPr>
                <w:rFonts w:ascii="Times New Roman" w:hAnsi="Times New Roman"/>
                <w:sz w:val="22"/>
                <w:szCs w:val="22"/>
                <w:vertAlign w:val="superscript"/>
                <w:lang w:val="es-ES_tradnl"/>
              </w:rPr>
              <w:t>2</w:t>
            </w:r>
          </w:p>
        </w:tc>
        <w:tc>
          <w:tcPr>
            <w:tcW w:w="1038" w:type="pct"/>
            <w:tcBorders>
              <w:bottom w:val="single" w:color="auto" w:sz="4" w:space="0"/>
            </w:tcBorders>
            <w:shd w:val="clear" w:color="auto" w:fill="auto"/>
          </w:tcPr>
          <w:p w:rsidRPr="00D65D2F" w:rsidR="00F41F4C" w:rsidP="00F9025A" w:rsidRDefault="00F41F4C" w14:paraId="1EE52016"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w:t>
            </w:r>
          </w:p>
        </w:tc>
        <w:tc>
          <w:tcPr>
            <w:tcW w:w="1095" w:type="pct"/>
            <w:tcBorders>
              <w:bottom w:val="single" w:color="auto" w:sz="4" w:space="0"/>
            </w:tcBorders>
            <w:shd w:val="clear" w:color="auto" w:fill="auto"/>
          </w:tcPr>
          <w:p w:rsidRPr="00D65D2F" w:rsidR="00F41F4C" w:rsidP="00F9025A" w:rsidRDefault="00F41F4C" w14:paraId="570CBABE"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&lt;0,0001</w:t>
            </w:r>
          </w:p>
        </w:tc>
      </w:tr>
      <w:tr w:rsidRPr="00D65D2F" w:rsidR="00F41F4C" w:rsidTr="00F41F4C" w14:paraId="061ED90C" w14:textId="77777777">
        <w:tc>
          <w:tcPr>
            <w:tcW w:w="2868" w:type="pct"/>
            <w:tcBorders>
              <w:top w:val="single" w:color="auto" w:sz="4" w:space="0"/>
            </w:tcBorders>
            <w:shd w:val="clear" w:color="auto" w:fill="auto"/>
          </w:tcPr>
          <w:p w:rsidRPr="00D65D2F" w:rsidR="00F41F4C" w:rsidP="00F9025A" w:rsidRDefault="00F41F4C" w14:paraId="1F1FEA4C"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Ensayo</w:t>
            </w:r>
            <w:r w:rsidRPr="00D65D2F" w:rsidR="00404235">
              <w:rPr>
                <w:rFonts w:ascii="Times New Roman" w:hAnsi="Times New Roman"/>
                <w:b/>
                <w:sz w:val="22"/>
                <w:szCs w:val="22"/>
                <w:lang w:val="es-ES_tradnl"/>
              </w:rPr>
              <w:t> </w:t>
            </w:r>
            <w:r w:rsidRPr="00D65D2F">
              <w:rPr>
                <w:rFonts w:ascii="Times New Roman" w:hAnsi="Times New Roman"/>
                <w:b/>
                <w:sz w:val="22"/>
                <w:szCs w:val="22"/>
                <w:lang w:val="es-ES_tradnl"/>
              </w:rPr>
              <w:t>2</w:t>
            </w:r>
          </w:p>
        </w:tc>
        <w:tc>
          <w:tcPr>
            <w:tcW w:w="1038" w:type="pct"/>
            <w:tcBorders>
              <w:top w:val="single" w:color="auto" w:sz="4" w:space="0"/>
            </w:tcBorders>
            <w:shd w:val="clear" w:color="auto" w:fill="auto"/>
          </w:tcPr>
          <w:p w:rsidRPr="00D65D2F" w:rsidR="00F41F4C" w:rsidP="00F9025A" w:rsidRDefault="00F41F4C" w14:paraId="266C22C1" w14:textId="77777777">
            <w:pPr>
              <w:pStyle w:val="Table"/>
              <w:keepNext/>
              <w:jc w:val="center"/>
              <w:rPr>
                <w:rFonts w:ascii="Times New Roman" w:hAnsi="Times New Roman"/>
                <w:sz w:val="22"/>
                <w:szCs w:val="22"/>
                <w:lang w:val="es-ES_tradnl"/>
              </w:rPr>
            </w:pPr>
          </w:p>
        </w:tc>
        <w:tc>
          <w:tcPr>
            <w:tcW w:w="1095" w:type="pct"/>
            <w:tcBorders>
              <w:top w:val="single" w:color="auto" w:sz="4" w:space="0"/>
            </w:tcBorders>
            <w:shd w:val="clear" w:color="auto" w:fill="auto"/>
          </w:tcPr>
          <w:p w:rsidRPr="00D65D2F" w:rsidR="00F41F4C" w:rsidP="00F9025A" w:rsidRDefault="00F41F4C" w14:paraId="1D7E01FC" w14:textId="77777777">
            <w:pPr>
              <w:pStyle w:val="Table"/>
              <w:keepNext/>
              <w:jc w:val="center"/>
              <w:rPr>
                <w:rFonts w:ascii="Times New Roman" w:hAnsi="Times New Roman"/>
                <w:sz w:val="22"/>
                <w:szCs w:val="22"/>
                <w:lang w:val="es-ES_tradnl"/>
              </w:rPr>
            </w:pPr>
          </w:p>
        </w:tc>
      </w:tr>
      <w:tr w:rsidRPr="00D65D2F" w:rsidR="00F41F4C" w:rsidTr="00F41F4C" w14:paraId="56A62F51" w14:textId="77777777">
        <w:tc>
          <w:tcPr>
            <w:tcW w:w="2868" w:type="pct"/>
            <w:shd w:val="clear" w:color="auto" w:fill="auto"/>
          </w:tcPr>
          <w:p w:rsidRPr="00D65D2F" w:rsidR="00F41F4C" w:rsidP="00F9025A" w:rsidRDefault="00F41F4C" w14:paraId="6879532F"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N</w:t>
            </w:r>
          </w:p>
        </w:tc>
        <w:tc>
          <w:tcPr>
            <w:tcW w:w="1038" w:type="pct"/>
            <w:shd w:val="clear" w:color="auto" w:fill="auto"/>
          </w:tcPr>
          <w:p w:rsidRPr="00D65D2F" w:rsidR="00F41F4C" w:rsidP="00F9025A" w:rsidRDefault="00F41F4C" w14:paraId="11792A43"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79</w:t>
            </w:r>
          </w:p>
        </w:tc>
        <w:tc>
          <w:tcPr>
            <w:tcW w:w="1095" w:type="pct"/>
            <w:shd w:val="clear" w:color="auto" w:fill="auto"/>
          </w:tcPr>
          <w:p w:rsidRPr="00D65D2F" w:rsidR="00F41F4C" w:rsidP="00F9025A" w:rsidRDefault="00F41F4C" w14:paraId="70570D4D"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79</w:t>
            </w:r>
          </w:p>
        </w:tc>
      </w:tr>
      <w:tr w:rsidRPr="00D65D2F" w:rsidR="00F41F4C" w:rsidTr="00F41F4C" w14:paraId="2151F123" w14:textId="77777777">
        <w:tc>
          <w:tcPr>
            <w:tcW w:w="2868" w:type="pct"/>
            <w:shd w:val="clear" w:color="auto" w:fill="auto"/>
          </w:tcPr>
          <w:p w:rsidRPr="00D65D2F" w:rsidR="00F41F4C" w:rsidP="00F9025A" w:rsidRDefault="00F41F4C" w14:paraId="40722971"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Media (DE)</w:t>
            </w:r>
          </w:p>
        </w:tc>
        <w:tc>
          <w:tcPr>
            <w:tcW w:w="1038" w:type="pct"/>
            <w:shd w:val="clear" w:color="auto" w:fill="auto"/>
          </w:tcPr>
          <w:p w:rsidRPr="00D65D2F" w:rsidR="00F41F4C" w:rsidP="00F9025A" w:rsidRDefault="00F41F4C" w14:paraId="76ACA6EB"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5,14 (5,58)</w:t>
            </w:r>
          </w:p>
        </w:tc>
        <w:tc>
          <w:tcPr>
            <w:tcW w:w="1095" w:type="pct"/>
            <w:shd w:val="clear" w:color="auto" w:fill="auto"/>
          </w:tcPr>
          <w:p w:rsidRPr="00D65D2F" w:rsidR="00F41F4C" w:rsidP="00F9025A" w:rsidRDefault="00F41F4C" w14:paraId="588C8187"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sz w:val="22"/>
                <w:szCs w:val="22"/>
                <w:lang w:val="es-ES_tradnl"/>
              </w:rPr>
              <w:t>−</w:t>
            </w:r>
            <w:r w:rsidRPr="00D65D2F">
              <w:rPr>
                <w:rFonts w:ascii="Times New Roman" w:hAnsi="Times New Roman" w:eastAsia="PMingLiU"/>
                <w:sz w:val="22"/>
                <w:szCs w:val="22"/>
                <w:lang w:val="es-ES_tradnl" w:eastAsia="zh-TW"/>
              </w:rPr>
              <w:t>9,77 (5,95)</w:t>
            </w:r>
          </w:p>
        </w:tc>
      </w:tr>
      <w:tr w:rsidRPr="00D65D2F" w:rsidR="00F41F4C" w:rsidTr="00F41F4C" w14:paraId="67844C83" w14:textId="77777777">
        <w:tc>
          <w:tcPr>
            <w:tcW w:w="2868" w:type="pct"/>
            <w:shd w:val="clear" w:color="auto" w:fill="auto"/>
          </w:tcPr>
          <w:p w:rsidRPr="00D65D2F" w:rsidR="00F41F4C" w:rsidP="00F9025A" w:rsidRDefault="00F41F4C" w14:paraId="5F9C7E11" w14:textId="77777777">
            <w:pPr>
              <w:pStyle w:val="Table"/>
              <w:keepNext/>
              <w:rPr>
                <w:rFonts w:ascii="Times New Roman" w:hAnsi="Times New Roman"/>
                <w:sz w:val="22"/>
                <w:szCs w:val="22"/>
                <w:lang w:val="es-ES_tradnl"/>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Diferencia en LS media vs. placebo</w:t>
            </w:r>
            <w:r w:rsidRPr="00D65D2F">
              <w:rPr>
                <w:rFonts w:ascii="Times New Roman" w:hAnsi="Times New Roman" w:eastAsia="PMingLiU"/>
                <w:sz w:val="22"/>
                <w:szCs w:val="22"/>
                <w:vertAlign w:val="superscript"/>
                <w:lang w:val="es-ES_tradnl" w:eastAsia="zh-TW"/>
              </w:rPr>
              <w:t>1</w:t>
            </w:r>
          </w:p>
        </w:tc>
        <w:tc>
          <w:tcPr>
            <w:tcW w:w="1038" w:type="pct"/>
            <w:shd w:val="clear" w:color="auto" w:fill="auto"/>
          </w:tcPr>
          <w:p w:rsidRPr="00D65D2F" w:rsidR="00F41F4C" w:rsidP="00F9025A" w:rsidRDefault="00F41F4C" w14:paraId="119D2E6A"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F41F4C" w:rsidP="00F9025A" w:rsidRDefault="00F41F4C" w14:paraId="560A62FC"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−4,81</w:t>
            </w:r>
          </w:p>
        </w:tc>
      </w:tr>
      <w:tr w:rsidRPr="00D65D2F" w:rsidR="00F41F4C" w:rsidTr="00F41F4C" w14:paraId="089B99BB" w14:textId="77777777">
        <w:tc>
          <w:tcPr>
            <w:tcW w:w="2868" w:type="pct"/>
            <w:shd w:val="clear" w:color="auto" w:fill="auto"/>
          </w:tcPr>
          <w:p w:rsidRPr="00D65D2F" w:rsidR="00F41F4C" w:rsidP="00F9025A" w:rsidRDefault="00F41F4C" w14:paraId="59783E2A" w14:textId="77777777">
            <w:pPr>
              <w:pStyle w:val="Table"/>
              <w:keepNext/>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IC de 95% para diferencia</w:t>
            </w:r>
          </w:p>
        </w:tc>
        <w:tc>
          <w:tcPr>
            <w:tcW w:w="1038" w:type="pct"/>
            <w:shd w:val="clear" w:color="auto" w:fill="auto"/>
          </w:tcPr>
          <w:p w:rsidRPr="00D65D2F" w:rsidR="00F41F4C" w:rsidP="00F9025A" w:rsidRDefault="00F41F4C" w14:paraId="74F5C5C5"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F41F4C" w:rsidP="00F9025A" w:rsidRDefault="00F41F4C" w14:paraId="13B101B8"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−6,49,−3,13</w:t>
            </w:r>
          </w:p>
        </w:tc>
      </w:tr>
      <w:tr w:rsidRPr="00D65D2F" w:rsidR="00F41F4C" w:rsidTr="00F41F4C" w14:paraId="38EEF36A" w14:textId="77777777">
        <w:tc>
          <w:tcPr>
            <w:tcW w:w="2868" w:type="pct"/>
            <w:tcBorders>
              <w:bottom w:val="single" w:color="auto" w:sz="4" w:space="0"/>
            </w:tcBorders>
            <w:shd w:val="clear" w:color="auto" w:fill="auto"/>
          </w:tcPr>
          <w:p w:rsidRPr="00D65D2F" w:rsidR="00F41F4C" w:rsidP="00F9025A" w:rsidRDefault="00F41F4C" w14:paraId="54656304"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Valor-P vs. placebo</w:t>
            </w:r>
            <w:r w:rsidRPr="00D65D2F">
              <w:rPr>
                <w:rFonts w:ascii="Times New Roman" w:hAnsi="Times New Roman"/>
                <w:sz w:val="22"/>
                <w:szCs w:val="22"/>
                <w:vertAlign w:val="superscript"/>
                <w:lang w:val="es-ES_tradnl"/>
              </w:rPr>
              <w:t>2</w:t>
            </w:r>
          </w:p>
        </w:tc>
        <w:tc>
          <w:tcPr>
            <w:tcW w:w="1038" w:type="pct"/>
            <w:tcBorders>
              <w:bottom w:val="single" w:color="auto" w:sz="4" w:space="0"/>
            </w:tcBorders>
            <w:shd w:val="clear" w:color="auto" w:fill="auto"/>
          </w:tcPr>
          <w:p w:rsidRPr="00D65D2F" w:rsidR="00F41F4C" w:rsidP="00F9025A" w:rsidRDefault="00F41F4C" w14:paraId="5094604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w:t>
            </w:r>
          </w:p>
        </w:tc>
        <w:tc>
          <w:tcPr>
            <w:tcW w:w="1095" w:type="pct"/>
            <w:tcBorders>
              <w:bottom w:val="single" w:color="auto" w:sz="4" w:space="0"/>
            </w:tcBorders>
            <w:shd w:val="clear" w:color="auto" w:fill="auto"/>
          </w:tcPr>
          <w:p w:rsidRPr="00D65D2F" w:rsidR="00F41F4C" w:rsidP="00F9025A" w:rsidRDefault="00F41F4C" w14:paraId="673D623F"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&lt;0,0001</w:t>
            </w:r>
          </w:p>
        </w:tc>
      </w:tr>
      <w:tr w:rsidRPr="00D65D2F" w:rsidR="00F41F4C" w:rsidTr="00F41F4C" w14:paraId="30C8C4E0" w14:textId="77777777">
        <w:tc>
          <w:tcPr>
            <w:tcW w:w="2868" w:type="pct"/>
            <w:tcBorders>
              <w:top w:val="single" w:color="auto" w:sz="4" w:space="0"/>
            </w:tcBorders>
            <w:shd w:val="clear" w:color="auto" w:fill="auto"/>
          </w:tcPr>
          <w:p w:rsidRPr="00D65D2F" w:rsidR="00F41F4C" w:rsidP="00F9025A" w:rsidRDefault="00F41F4C" w14:paraId="41FCEBE5" w14:textId="77777777">
            <w:pPr>
              <w:pStyle w:val="Table"/>
              <w:keepNext/>
              <w:rPr>
                <w:rFonts w:ascii="Times New Roman" w:hAnsi="Times New Roman"/>
                <w:b/>
                <w:sz w:val="22"/>
                <w:szCs w:val="22"/>
                <w:lang w:val="es-ES_tradnl"/>
              </w:rPr>
            </w:pPr>
            <w:r w:rsidRPr="00D65D2F">
              <w:rPr>
                <w:rFonts w:ascii="Times New Roman" w:hAnsi="Times New Roman"/>
                <w:b/>
                <w:sz w:val="22"/>
                <w:szCs w:val="22"/>
                <w:lang w:val="es-ES_tradnl"/>
              </w:rPr>
              <w:t>Ensayo</w:t>
            </w:r>
            <w:r w:rsidRPr="00D65D2F" w:rsidR="00404235">
              <w:rPr>
                <w:rFonts w:ascii="Times New Roman" w:hAnsi="Times New Roman"/>
                <w:b/>
                <w:sz w:val="22"/>
                <w:szCs w:val="22"/>
                <w:lang w:val="es-ES_tradnl"/>
              </w:rPr>
              <w:t> </w:t>
            </w:r>
            <w:r w:rsidRPr="00D65D2F">
              <w:rPr>
                <w:rFonts w:ascii="Times New Roman" w:hAnsi="Times New Roman"/>
                <w:b/>
                <w:sz w:val="22"/>
                <w:szCs w:val="22"/>
                <w:lang w:val="es-ES_tradnl"/>
              </w:rPr>
              <w:t>3</w:t>
            </w:r>
          </w:p>
        </w:tc>
        <w:tc>
          <w:tcPr>
            <w:tcW w:w="1038" w:type="pct"/>
            <w:tcBorders>
              <w:top w:val="single" w:color="auto" w:sz="4" w:space="0"/>
            </w:tcBorders>
            <w:shd w:val="clear" w:color="auto" w:fill="auto"/>
          </w:tcPr>
          <w:p w:rsidRPr="00D65D2F" w:rsidR="00F41F4C" w:rsidP="00F9025A" w:rsidRDefault="00F41F4C" w14:paraId="1EF2877C" w14:textId="77777777">
            <w:pPr>
              <w:pStyle w:val="Table"/>
              <w:keepNext/>
              <w:jc w:val="center"/>
              <w:rPr>
                <w:rFonts w:ascii="Times New Roman" w:hAnsi="Times New Roman"/>
                <w:sz w:val="22"/>
                <w:szCs w:val="22"/>
                <w:lang w:val="es-ES_tradnl"/>
              </w:rPr>
            </w:pPr>
          </w:p>
        </w:tc>
        <w:tc>
          <w:tcPr>
            <w:tcW w:w="1095" w:type="pct"/>
            <w:tcBorders>
              <w:top w:val="single" w:color="auto" w:sz="4" w:space="0"/>
            </w:tcBorders>
            <w:shd w:val="clear" w:color="auto" w:fill="auto"/>
          </w:tcPr>
          <w:p w:rsidRPr="00D65D2F" w:rsidR="00F41F4C" w:rsidP="00F9025A" w:rsidRDefault="00F41F4C" w14:paraId="59446AF9" w14:textId="77777777">
            <w:pPr>
              <w:pStyle w:val="Table"/>
              <w:keepNext/>
              <w:jc w:val="center"/>
              <w:rPr>
                <w:rFonts w:ascii="Times New Roman" w:hAnsi="Times New Roman"/>
                <w:sz w:val="22"/>
                <w:szCs w:val="22"/>
                <w:lang w:val="es-ES_tradnl"/>
              </w:rPr>
            </w:pPr>
          </w:p>
        </w:tc>
      </w:tr>
      <w:tr w:rsidRPr="00D65D2F" w:rsidR="00F41F4C" w:rsidTr="00F41F4C" w14:paraId="7F0F7DC6" w14:textId="77777777">
        <w:tc>
          <w:tcPr>
            <w:tcW w:w="2868" w:type="pct"/>
            <w:shd w:val="clear" w:color="auto" w:fill="auto"/>
          </w:tcPr>
          <w:p w:rsidRPr="00D65D2F" w:rsidR="00F41F4C" w:rsidP="00F9025A" w:rsidRDefault="00F41F4C" w14:paraId="213586DD"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N</w:t>
            </w:r>
          </w:p>
        </w:tc>
        <w:tc>
          <w:tcPr>
            <w:tcW w:w="1038" w:type="pct"/>
            <w:shd w:val="clear" w:color="auto" w:fill="auto"/>
          </w:tcPr>
          <w:p w:rsidRPr="00D65D2F" w:rsidR="00F41F4C" w:rsidP="00F9025A" w:rsidRDefault="00F41F4C" w14:paraId="1D839CB0"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83</w:t>
            </w:r>
          </w:p>
        </w:tc>
        <w:tc>
          <w:tcPr>
            <w:tcW w:w="1095" w:type="pct"/>
            <w:shd w:val="clear" w:color="auto" w:fill="auto"/>
          </w:tcPr>
          <w:p w:rsidRPr="00D65D2F" w:rsidR="00F41F4C" w:rsidP="00F9025A" w:rsidRDefault="00F41F4C" w14:paraId="5D1EBB97"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252</w:t>
            </w:r>
          </w:p>
        </w:tc>
      </w:tr>
      <w:tr w:rsidRPr="00D65D2F" w:rsidR="00F41F4C" w:rsidTr="00F41F4C" w14:paraId="1B9E81B1" w14:textId="77777777">
        <w:tc>
          <w:tcPr>
            <w:tcW w:w="2868" w:type="pct"/>
            <w:shd w:val="clear" w:color="auto" w:fill="auto"/>
          </w:tcPr>
          <w:p w:rsidRPr="00D65D2F" w:rsidR="00F41F4C" w:rsidP="00F9025A" w:rsidRDefault="00F41F4C" w14:paraId="105900AE"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Media (DE)</w:t>
            </w:r>
          </w:p>
        </w:tc>
        <w:tc>
          <w:tcPr>
            <w:tcW w:w="1038" w:type="pct"/>
            <w:shd w:val="clear" w:color="auto" w:fill="auto"/>
          </w:tcPr>
          <w:p w:rsidRPr="00D65D2F" w:rsidR="00F41F4C" w:rsidP="00F9025A" w:rsidRDefault="00F41F4C" w14:paraId="417BCE7B"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w:t>
            </w:r>
            <w:r w:rsidRPr="00D65D2F">
              <w:rPr>
                <w:rFonts w:ascii="Times New Roman" w:hAnsi="Times New Roman"/>
                <w:sz w:val="22"/>
                <w:szCs w:val="22"/>
                <w:lang w:val="es-ES_tradnl"/>
              </w:rPr>
              <w:t>4,01 (5,87)</w:t>
            </w:r>
          </w:p>
        </w:tc>
        <w:tc>
          <w:tcPr>
            <w:tcW w:w="1095" w:type="pct"/>
            <w:shd w:val="clear" w:color="auto" w:fill="auto"/>
          </w:tcPr>
          <w:p w:rsidRPr="00D65D2F" w:rsidR="00F41F4C" w:rsidP="00F9025A" w:rsidRDefault="00F41F4C" w14:paraId="45AD1229" w14:textId="77777777">
            <w:pPr>
              <w:pStyle w:val="Table"/>
              <w:keepNext/>
              <w:jc w:val="center"/>
              <w:rPr>
                <w:rFonts w:ascii="Times New Roman" w:hAnsi="Times New Roman"/>
                <w:sz w:val="22"/>
                <w:szCs w:val="22"/>
                <w:lang w:val="es-ES_tradnl"/>
              </w:rPr>
            </w:pPr>
            <w:r w:rsidRPr="00D65D2F">
              <w:rPr>
                <w:rFonts w:ascii="Times New Roman" w:hAnsi="Times New Roman" w:eastAsia="PMingLiU"/>
                <w:sz w:val="22"/>
                <w:szCs w:val="22"/>
                <w:lang w:val="es-ES_tradnl" w:eastAsia="zh-TW"/>
              </w:rPr>
              <w:t>−</w:t>
            </w:r>
            <w:r w:rsidRPr="00D65D2F">
              <w:rPr>
                <w:rFonts w:ascii="Times New Roman" w:hAnsi="Times New Roman"/>
                <w:sz w:val="22"/>
                <w:szCs w:val="22"/>
                <w:lang w:val="es-ES_tradnl"/>
              </w:rPr>
              <w:t>8,55 (6,01)</w:t>
            </w:r>
          </w:p>
        </w:tc>
      </w:tr>
      <w:tr w:rsidRPr="00D65D2F" w:rsidR="00F41F4C" w:rsidTr="00F41F4C" w14:paraId="1C367F80" w14:textId="77777777">
        <w:tc>
          <w:tcPr>
            <w:tcW w:w="2868" w:type="pct"/>
            <w:shd w:val="clear" w:color="auto" w:fill="auto"/>
          </w:tcPr>
          <w:p w:rsidRPr="00D65D2F" w:rsidR="00F41F4C" w:rsidP="00F9025A" w:rsidRDefault="00F41F4C" w14:paraId="2AE23221" w14:textId="77777777">
            <w:pPr>
              <w:pStyle w:val="Table"/>
              <w:keepNext/>
              <w:rPr>
                <w:rFonts w:ascii="Times New Roman" w:hAnsi="Times New Roman"/>
                <w:sz w:val="22"/>
                <w:szCs w:val="22"/>
                <w:lang w:val="es-ES_tradnl"/>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Diferencia en LS media vs. placebo</w:t>
            </w:r>
            <w:r w:rsidRPr="00D65D2F">
              <w:rPr>
                <w:rFonts w:ascii="Times New Roman" w:hAnsi="Times New Roman" w:eastAsia="PMingLiU"/>
                <w:sz w:val="22"/>
                <w:szCs w:val="22"/>
                <w:vertAlign w:val="superscript"/>
                <w:lang w:val="es-ES_tradnl" w:eastAsia="zh-TW"/>
              </w:rPr>
              <w:t>1</w:t>
            </w:r>
          </w:p>
        </w:tc>
        <w:tc>
          <w:tcPr>
            <w:tcW w:w="1038" w:type="pct"/>
            <w:shd w:val="clear" w:color="auto" w:fill="auto"/>
          </w:tcPr>
          <w:p w:rsidRPr="00D65D2F" w:rsidR="00F41F4C" w:rsidP="00F9025A" w:rsidRDefault="00F41F4C" w14:paraId="42A9D2C3"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F41F4C" w:rsidP="00F9025A" w:rsidRDefault="00F41F4C" w14:paraId="08075437"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noBreakHyphen/>
              <w:t>4,52</w:t>
            </w:r>
          </w:p>
        </w:tc>
      </w:tr>
      <w:tr w:rsidRPr="00D65D2F" w:rsidR="00F41F4C" w:rsidTr="00F41F4C" w14:paraId="6B5FE188" w14:textId="77777777">
        <w:tc>
          <w:tcPr>
            <w:tcW w:w="2868" w:type="pct"/>
            <w:shd w:val="clear" w:color="auto" w:fill="auto"/>
          </w:tcPr>
          <w:p w:rsidRPr="00D65D2F" w:rsidR="00F41F4C" w:rsidP="00F9025A" w:rsidRDefault="00F41F4C" w14:paraId="71C609D8" w14:textId="77777777">
            <w:pPr>
              <w:pStyle w:val="Table"/>
              <w:keepNext/>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ab/>
            </w:r>
            <w:r w:rsidRPr="00D65D2F">
              <w:rPr>
                <w:rFonts w:ascii="Times New Roman" w:hAnsi="Times New Roman" w:eastAsia="PMingLiU"/>
                <w:sz w:val="22"/>
                <w:szCs w:val="22"/>
                <w:lang w:val="es-ES_tradnl" w:eastAsia="zh-TW"/>
              </w:rPr>
              <w:t>IC de 95% para diferencia</w:t>
            </w:r>
          </w:p>
        </w:tc>
        <w:tc>
          <w:tcPr>
            <w:tcW w:w="1038" w:type="pct"/>
            <w:shd w:val="clear" w:color="auto" w:fill="auto"/>
          </w:tcPr>
          <w:p w:rsidRPr="00D65D2F" w:rsidR="00F41F4C" w:rsidP="00F9025A" w:rsidRDefault="00F41F4C" w14:paraId="55749416"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w:t>
            </w:r>
          </w:p>
        </w:tc>
        <w:tc>
          <w:tcPr>
            <w:tcW w:w="1095" w:type="pct"/>
            <w:shd w:val="clear" w:color="auto" w:fill="auto"/>
          </w:tcPr>
          <w:p w:rsidRPr="00D65D2F" w:rsidR="00F41F4C" w:rsidP="00F9025A" w:rsidRDefault="00F41F4C" w14:paraId="7461EA21" w14:textId="77777777">
            <w:pPr>
              <w:pStyle w:val="Table"/>
              <w:keepNext/>
              <w:jc w:val="center"/>
              <w:rPr>
                <w:rFonts w:ascii="Times New Roman" w:hAnsi="Times New Roman" w:eastAsia="PMingLiU"/>
                <w:sz w:val="22"/>
                <w:szCs w:val="22"/>
                <w:lang w:val="es-ES_tradnl" w:eastAsia="zh-TW"/>
              </w:rPr>
            </w:pPr>
            <w:r w:rsidRPr="00D65D2F">
              <w:rPr>
                <w:rFonts w:ascii="Times New Roman" w:hAnsi="Times New Roman" w:eastAsia="PMingLiU"/>
                <w:sz w:val="22"/>
                <w:szCs w:val="22"/>
                <w:lang w:val="es-ES_tradnl" w:eastAsia="zh-TW"/>
              </w:rPr>
              <w:t>−5,97, −3,08</w:t>
            </w:r>
          </w:p>
        </w:tc>
      </w:tr>
      <w:tr w:rsidRPr="00D65D2F" w:rsidR="00F41F4C" w:rsidTr="00F41F4C" w14:paraId="1DF7F11F" w14:textId="77777777">
        <w:tc>
          <w:tcPr>
            <w:tcW w:w="2868" w:type="pct"/>
            <w:tcBorders>
              <w:bottom w:val="single" w:color="auto" w:sz="4" w:space="0"/>
            </w:tcBorders>
            <w:shd w:val="clear" w:color="auto" w:fill="auto"/>
          </w:tcPr>
          <w:p w:rsidRPr="00D65D2F" w:rsidR="00F41F4C" w:rsidP="00F9025A" w:rsidRDefault="00F41F4C" w14:paraId="585C0DD3" w14:textId="77777777">
            <w:pPr>
              <w:pStyle w:val="Table"/>
              <w:keepNext/>
              <w:rPr>
                <w:rFonts w:ascii="Times New Roman" w:hAnsi="Times New Roman"/>
                <w:sz w:val="22"/>
                <w:szCs w:val="22"/>
                <w:lang w:val="es-ES_tradnl"/>
              </w:rPr>
            </w:pPr>
            <w:r w:rsidRPr="00D65D2F">
              <w:rPr>
                <w:rFonts w:ascii="Times New Roman" w:hAnsi="Times New Roman"/>
                <w:sz w:val="22"/>
                <w:szCs w:val="22"/>
                <w:lang w:val="es-ES_tradnl"/>
              </w:rPr>
              <w:tab/>
            </w:r>
            <w:r w:rsidRPr="00D65D2F">
              <w:rPr>
                <w:rFonts w:ascii="Times New Roman" w:hAnsi="Times New Roman"/>
                <w:sz w:val="22"/>
                <w:szCs w:val="22"/>
                <w:lang w:val="es-ES_tradnl"/>
              </w:rPr>
              <w:t>Valor-P vs. placebo</w:t>
            </w:r>
            <w:r w:rsidRPr="00D65D2F">
              <w:rPr>
                <w:rFonts w:ascii="Times New Roman" w:hAnsi="Times New Roman"/>
                <w:sz w:val="22"/>
                <w:szCs w:val="22"/>
                <w:vertAlign w:val="superscript"/>
                <w:lang w:val="es-ES_tradnl"/>
              </w:rPr>
              <w:t>2</w:t>
            </w:r>
          </w:p>
        </w:tc>
        <w:tc>
          <w:tcPr>
            <w:tcW w:w="1038" w:type="pct"/>
            <w:tcBorders>
              <w:bottom w:val="single" w:color="auto" w:sz="4" w:space="0"/>
            </w:tcBorders>
            <w:shd w:val="clear" w:color="auto" w:fill="auto"/>
          </w:tcPr>
          <w:p w:rsidRPr="00D65D2F" w:rsidR="00F41F4C" w:rsidP="00F9025A" w:rsidRDefault="00F41F4C" w14:paraId="5E8B3563"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w:t>
            </w:r>
          </w:p>
        </w:tc>
        <w:tc>
          <w:tcPr>
            <w:tcW w:w="1095" w:type="pct"/>
            <w:tcBorders>
              <w:bottom w:val="single" w:color="auto" w:sz="4" w:space="0"/>
            </w:tcBorders>
            <w:shd w:val="clear" w:color="auto" w:fill="auto"/>
          </w:tcPr>
          <w:p w:rsidRPr="00D65D2F" w:rsidR="00F41F4C" w:rsidP="00F9025A" w:rsidRDefault="00F41F4C" w14:paraId="1D8BF9B9" w14:textId="77777777">
            <w:pPr>
              <w:pStyle w:val="Table"/>
              <w:keepNext/>
              <w:jc w:val="center"/>
              <w:rPr>
                <w:rFonts w:ascii="Times New Roman" w:hAnsi="Times New Roman"/>
                <w:sz w:val="22"/>
                <w:szCs w:val="22"/>
                <w:lang w:val="es-ES_tradnl"/>
              </w:rPr>
            </w:pPr>
            <w:r w:rsidRPr="00D65D2F">
              <w:rPr>
                <w:rFonts w:ascii="Times New Roman" w:hAnsi="Times New Roman"/>
                <w:sz w:val="22"/>
                <w:szCs w:val="22"/>
                <w:lang w:val="es-ES_tradnl"/>
              </w:rPr>
              <w:t>&lt;0,0001</w:t>
            </w:r>
          </w:p>
        </w:tc>
      </w:tr>
    </w:tbl>
    <w:p w:rsidRPr="00D65D2F" w:rsidR="003D3227" w:rsidP="7E499E7D" w:rsidRDefault="003D3227" w14:paraId="4BE9ED9B" w14:textId="3E187F14">
      <w:pPr>
        <w:pStyle w:val="Legend"/>
        <w:keepNext w:val="1"/>
        <w:spacing w:before="0" w:after="0"/>
        <w:rPr>
          <w:rFonts w:ascii="Times New Roman" w:hAnsi="Times New Roman"/>
          <w:sz w:val="22"/>
          <w:szCs w:val="22"/>
          <w:lang w:val="es-ES"/>
        </w:rPr>
      </w:pPr>
      <w:r w:rsidRPr="7E499E7D" w:rsidR="003D3227">
        <w:rPr>
          <w:rFonts w:ascii="Times New Roman" w:hAnsi="Times New Roman"/>
          <w:sz w:val="22"/>
          <w:szCs w:val="22"/>
          <w:lang w:val="es-ES"/>
        </w:rPr>
        <w:t>*</w:t>
      </w:r>
      <w:r w:rsidRPr="7E499E7D" w:rsidR="006C1913">
        <w:rPr>
          <w:rFonts w:ascii="Times New Roman" w:hAnsi="Times New Roman"/>
          <w:sz w:val="22"/>
          <w:szCs w:val="22"/>
          <w:lang w:val="es-ES"/>
        </w:rPr>
        <w:t>Población por intención de tr</w:t>
      </w:r>
      <w:r w:rsidRPr="7E499E7D" w:rsidR="007F2957">
        <w:rPr>
          <w:rFonts w:ascii="Times New Roman" w:hAnsi="Times New Roman"/>
          <w:sz w:val="22"/>
          <w:szCs w:val="22"/>
          <w:lang w:val="es-ES"/>
        </w:rPr>
        <w:t>a</w:t>
      </w:r>
      <w:r w:rsidRPr="7E499E7D" w:rsidR="006C1913">
        <w:rPr>
          <w:rFonts w:ascii="Times New Roman" w:hAnsi="Times New Roman"/>
          <w:sz w:val="22"/>
          <w:szCs w:val="22"/>
          <w:lang w:val="es-ES"/>
        </w:rPr>
        <w:t xml:space="preserve">tar modificada </w:t>
      </w:r>
      <w:r w:rsidRPr="7E499E7D" w:rsidR="003D3227">
        <w:rPr>
          <w:rFonts w:ascii="Times New Roman" w:hAnsi="Times New Roman"/>
          <w:sz w:val="22"/>
          <w:szCs w:val="22"/>
          <w:lang w:val="es-ES"/>
        </w:rPr>
        <w:t>(ITT</w:t>
      </w:r>
      <w:r w:rsidRPr="7E499E7D" w:rsidR="006C1913">
        <w:rPr>
          <w:rFonts w:ascii="Times New Roman" w:hAnsi="Times New Roman"/>
          <w:sz w:val="22"/>
          <w:szCs w:val="22"/>
          <w:lang w:val="es-ES"/>
        </w:rPr>
        <w:t>m</w:t>
      </w:r>
      <w:r w:rsidRPr="7E499E7D" w:rsidR="003D3227">
        <w:rPr>
          <w:rFonts w:ascii="Times New Roman" w:hAnsi="Times New Roman"/>
          <w:sz w:val="22"/>
          <w:szCs w:val="22"/>
          <w:lang w:val="es-ES"/>
        </w:rPr>
        <w:t xml:space="preserve">): </w:t>
      </w:r>
      <w:r w:rsidRPr="7E499E7D" w:rsidR="006C1913">
        <w:rPr>
          <w:rFonts w:ascii="Times New Roman" w:hAnsi="Times New Roman"/>
          <w:sz w:val="22"/>
          <w:szCs w:val="22"/>
          <w:lang w:val="es-ES"/>
        </w:rPr>
        <w:t>incluyó todos los pacientes que fueron aleatorizados y recibieron al menos una dosis de medica</w:t>
      </w:r>
      <w:r w:rsidRPr="7E499E7D" w:rsidR="00CF76A7">
        <w:rPr>
          <w:rFonts w:ascii="Times New Roman" w:hAnsi="Times New Roman"/>
          <w:sz w:val="22"/>
          <w:szCs w:val="22"/>
          <w:lang w:val="es-ES"/>
        </w:rPr>
        <w:t>mento</w:t>
      </w:r>
      <w:r w:rsidRPr="7E499E7D" w:rsidR="006C1913">
        <w:rPr>
          <w:rFonts w:ascii="Times New Roman" w:hAnsi="Times New Roman"/>
          <w:sz w:val="22"/>
          <w:szCs w:val="22"/>
          <w:lang w:val="es-ES"/>
        </w:rPr>
        <w:t xml:space="preserve"> de</w:t>
      </w:r>
      <w:r w:rsidRPr="7E499E7D" w:rsidR="00CF76A7">
        <w:rPr>
          <w:rFonts w:ascii="Times New Roman" w:hAnsi="Times New Roman"/>
          <w:sz w:val="22"/>
          <w:szCs w:val="22"/>
          <w:lang w:val="es-ES"/>
        </w:rPr>
        <w:t>l</w:t>
      </w:r>
      <w:r w:rsidRPr="7E499E7D" w:rsidR="006C1913">
        <w:rPr>
          <w:rFonts w:ascii="Times New Roman" w:hAnsi="Times New Roman"/>
          <w:sz w:val="22"/>
          <w:szCs w:val="22"/>
          <w:lang w:val="es-ES"/>
        </w:rPr>
        <w:t xml:space="preserve"> ensayo</w:t>
      </w:r>
      <w:r w:rsidRPr="7E499E7D" w:rsidR="003D3227">
        <w:rPr>
          <w:rFonts w:ascii="Times New Roman" w:hAnsi="Times New Roman"/>
          <w:sz w:val="22"/>
          <w:szCs w:val="22"/>
          <w:lang w:val="es-ES"/>
        </w:rPr>
        <w:t>.</w:t>
      </w:r>
    </w:p>
    <w:p w:rsidRPr="00D65D2F" w:rsidR="003D3227" w:rsidP="00F9025A" w:rsidRDefault="00097884" w14:paraId="684D27C0" w14:textId="77777777">
      <w:pPr>
        <w:pStyle w:val="Legend"/>
        <w:keepNext/>
        <w:spacing w:before="0" w:after="0"/>
        <w:rPr>
          <w:rFonts w:ascii="Times New Roman" w:hAnsi="Times New Roman"/>
          <w:sz w:val="22"/>
          <w:szCs w:val="22"/>
          <w:lang w:val="es-ES_tradnl"/>
        </w:rPr>
      </w:pPr>
      <w:r w:rsidRPr="00D65D2F">
        <w:rPr>
          <w:rFonts w:ascii="Times New Roman" w:hAnsi="Times New Roman"/>
          <w:sz w:val="22"/>
          <w:szCs w:val="22"/>
          <w:lang w:val="es-ES_tradnl"/>
        </w:rPr>
        <w:t xml:space="preserve">Se utilizó </w:t>
      </w:r>
      <w:r w:rsidRPr="00D65D2F" w:rsidR="003D3227">
        <w:rPr>
          <w:rFonts w:ascii="Times New Roman" w:hAnsi="Times New Roman"/>
          <w:sz w:val="22"/>
          <w:szCs w:val="22"/>
          <w:lang w:val="es-ES_tradnl"/>
        </w:rPr>
        <w:t>BOCF (</w:t>
      </w:r>
      <w:r w:rsidRPr="00D65D2F" w:rsidR="008E1BBE">
        <w:rPr>
          <w:rFonts w:ascii="Times New Roman" w:hAnsi="Times New Roman"/>
          <w:sz w:val="22"/>
          <w:szCs w:val="22"/>
          <w:lang w:val="es-ES_tradnl"/>
        </w:rPr>
        <w:t>Observación basal llevada adelante</w:t>
      </w:r>
      <w:r w:rsidRPr="00D65D2F" w:rsidR="003D3227">
        <w:rPr>
          <w:rFonts w:ascii="Times New Roman" w:hAnsi="Times New Roman"/>
          <w:sz w:val="22"/>
          <w:szCs w:val="22"/>
          <w:lang w:val="es-ES_tradnl"/>
        </w:rPr>
        <w:t xml:space="preserve">) </w:t>
      </w:r>
      <w:r w:rsidRPr="00D65D2F">
        <w:rPr>
          <w:rFonts w:ascii="Times New Roman" w:hAnsi="Times New Roman"/>
          <w:sz w:val="22"/>
          <w:szCs w:val="22"/>
          <w:lang w:val="es-ES_tradnl"/>
        </w:rPr>
        <w:t>para imputar los datos que faltaban</w:t>
      </w:r>
      <w:r w:rsidRPr="00D65D2F" w:rsidR="003D3227">
        <w:rPr>
          <w:rFonts w:ascii="Times New Roman" w:hAnsi="Times New Roman"/>
          <w:sz w:val="22"/>
          <w:szCs w:val="22"/>
          <w:lang w:val="es-ES_tradnl"/>
        </w:rPr>
        <w:t>.</w:t>
      </w:r>
    </w:p>
    <w:p w:rsidRPr="00D65D2F" w:rsidR="003D3227" w:rsidP="7E499E7D" w:rsidRDefault="003D3227" w14:paraId="72FAE5C9" w14:textId="77777777">
      <w:pPr>
        <w:pStyle w:val="Legend"/>
        <w:keepNext w:val="1"/>
        <w:spacing w:before="0" w:after="0"/>
        <w:rPr>
          <w:rFonts w:ascii="Times New Roman" w:hAnsi="Times New Roman"/>
          <w:sz w:val="22"/>
          <w:szCs w:val="22"/>
          <w:lang w:val="es-ES"/>
        </w:rPr>
      </w:pPr>
      <w:r w:rsidRPr="7E499E7D" w:rsidR="003D3227">
        <w:rPr>
          <w:rFonts w:ascii="Times New Roman" w:hAnsi="Times New Roman"/>
          <w:sz w:val="22"/>
          <w:szCs w:val="22"/>
          <w:vertAlign w:val="superscript"/>
          <w:lang w:val="es-ES"/>
        </w:rPr>
        <w:t>1</w:t>
      </w:r>
      <w:r w:rsidRPr="7E499E7D" w:rsidR="003D3227">
        <w:rPr>
          <w:rFonts w:ascii="Times New Roman" w:hAnsi="Times New Roman"/>
          <w:sz w:val="22"/>
          <w:szCs w:val="22"/>
          <w:lang w:val="es-ES"/>
        </w:rPr>
        <w:t xml:space="preserve"> </w:t>
      </w:r>
      <w:r w:rsidRPr="7E499E7D" w:rsidR="00302BC6">
        <w:rPr>
          <w:rFonts w:ascii="Times New Roman" w:hAnsi="Times New Roman"/>
          <w:sz w:val="22"/>
          <w:szCs w:val="22"/>
          <w:lang w:val="es-ES"/>
        </w:rPr>
        <w:t xml:space="preserve">Se estimó la </w:t>
      </w:r>
      <w:r w:rsidRPr="7E499E7D" w:rsidR="003D3227">
        <w:rPr>
          <w:rFonts w:ascii="Times New Roman" w:hAnsi="Times New Roman"/>
          <w:sz w:val="22"/>
          <w:szCs w:val="22"/>
          <w:lang w:val="es-ES"/>
        </w:rPr>
        <w:t>LS me</w:t>
      </w:r>
      <w:r w:rsidRPr="7E499E7D" w:rsidR="00302BC6">
        <w:rPr>
          <w:rFonts w:ascii="Times New Roman" w:hAnsi="Times New Roman"/>
          <w:sz w:val="22"/>
          <w:szCs w:val="22"/>
          <w:lang w:val="es-ES"/>
        </w:rPr>
        <w:t xml:space="preserve">dia utilizando un modelo </w:t>
      </w:r>
      <w:r w:rsidRPr="7E499E7D" w:rsidR="003D3227">
        <w:rPr>
          <w:rFonts w:ascii="Times New Roman" w:hAnsi="Times New Roman"/>
          <w:sz w:val="22"/>
          <w:szCs w:val="22"/>
          <w:lang w:val="es-ES"/>
        </w:rPr>
        <w:t xml:space="preserve">ANCOVA. </w:t>
      </w:r>
      <w:r w:rsidRPr="7E499E7D" w:rsidR="00302BC6">
        <w:rPr>
          <w:rFonts w:ascii="Times New Roman" w:hAnsi="Times New Roman"/>
          <w:sz w:val="22"/>
          <w:szCs w:val="22"/>
          <w:lang w:val="es-ES"/>
        </w:rPr>
        <w:t xml:space="preserve">Los estratos fueron </w:t>
      </w:r>
      <w:r w:rsidRPr="7E499E7D" w:rsidR="00EC43E3">
        <w:rPr>
          <w:rFonts w:ascii="Times New Roman" w:hAnsi="Times New Roman"/>
          <w:sz w:val="22"/>
          <w:szCs w:val="22"/>
          <w:lang w:val="es-ES"/>
        </w:rPr>
        <w:t>puntuación semanal de la gravedad del prurito</w:t>
      </w:r>
      <w:r w:rsidRPr="7E499E7D" w:rsidR="00302BC6">
        <w:rPr>
          <w:rFonts w:ascii="Times New Roman" w:hAnsi="Times New Roman"/>
          <w:sz w:val="22"/>
          <w:szCs w:val="22"/>
          <w:lang w:val="es-ES"/>
        </w:rPr>
        <w:t xml:space="preserve"> basal </w:t>
      </w:r>
      <w:r w:rsidRPr="7E499E7D" w:rsidR="003D3227">
        <w:rPr>
          <w:rFonts w:ascii="Times New Roman" w:hAnsi="Times New Roman"/>
          <w:sz w:val="22"/>
          <w:szCs w:val="22"/>
          <w:lang w:val="es-ES"/>
        </w:rPr>
        <w:t xml:space="preserve">(&lt;13 vs. ≥13) </w:t>
      </w:r>
      <w:r w:rsidRPr="7E499E7D" w:rsidR="00302BC6">
        <w:rPr>
          <w:rFonts w:ascii="Times New Roman" w:hAnsi="Times New Roman"/>
          <w:sz w:val="22"/>
          <w:szCs w:val="22"/>
          <w:lang w:val="es-ES"/>
        </w:rPr>
        <w:t>y peso basal</w:t>
      </w:r>
      <w:r w:rsidRPr="7E499E7D" w:rsidR="003D3227">
        <w:rPr>
          <w:rFonts w:ascii="Times New Roman" w:hAnsi="Times New Roman"/>
          <w:sz w:val="22"/>
          <w:szCs w:val="22"/>
          <w:lang w:val="es-ES"/>
        </w:rPr>
        <w:t xml:space="preserve"> (&lt;80 kg vs. ≥80 kg).</w:t>
      </w:r>
    </w:p>
    <w:p w:rsidRPr="00D65D2F" w:rsidR="00996525" w:rsidP="7E499E7D" w:rsidRDefault="003D3227" w14:paraId="1E4E4596" w14:textId="77777777">
      <w:pPr>
        <w:widowControl w:val="0"/>
        <w:tabs>
          <w:tab w:val="clear" w:pos="567"/>
        </w:tabs>
        <w:spacing w:line="240" w:lineRule="auto"/>
        <w:rPr>
          <w:lang w:val="es-ES" w:eastAsia="zh-TW"/>
        </w:rPr>
      </w:pPr>
      <w:r w:rsidRPr="7E499E7D" w:rsidR="003D3227">
        <w:rPr>
          <w:vertAlign w:val="superscript"/>
          <w:lang w:val="es-ES"/>
        </w:rPr>
        <w:t>2</w:t>
      </w:r>
      <w:r w:rsidRPr="7E499E7D" w:rsidR="003D3227">
        <w:rPr>
          <w:lang w:val="es-ES"/>
        </w:rPr>
        <w:t xml:space="preserve"> </w:t>
      </w:r>
      <w:r w:rsidRPr="7E499E7D" w:rsidR="00302BC6">
        <w:rPr>
          <w:lang w:val="es-ES"/>
        </w:rPr>
        <w:t>El valor-</w:t>
      </w:r>
      <w:r w:rsidRPr="7E499E7D" w:rsidR="003D3227">
        <w:rPr>
          <w:lang w:val="es-ES"/>
        </w:rPr>
        <w:t>p</w:t>
      </w:r>
      <w:r w:rsidRPr="7E499E7D" w:rsidR="00302BC6">
        <w:rPr>
          <w:lang w:val="es-ES"/>
        </w:rPr>
        <w:t xml:space="preserve"> deriva del ensayo-t de </w:t>
      </w:r>
      <w:r w:rsidRPr="7E499E7D" w:rsidR="003D3227">
        <w:rPr>
          <w:lang w:val="es-ES" w:eastAsia="zh-TW"/>
        </w:rPr>
        <w:t>ANCOVA.</w:t>
      </w:r>
    </w:p>
    <w:p w:rsidRPr="00D65D2F" w:rsidR="00F21412" w:rsidP="00F9025A" w:rsidRDefault="00F21412" w14:paraId="3BD03ED2" w14:textId="77777777">
      <w:pPr>
        <w:widowControl w:val="0"/>
        <w:tabs>
          <w:tab w:val="clear" w:pos="567"/>
        </w:tabs>
        <w:spacing w:line="240" w:lineRule="auto"/>
        <w:rPr>
          <w:szCs w:val="22"/>
          <w:lang w:eastAsia="zh-TW"/>
        </w:rPr>
      </w:pPr>
    </w:p>
    <w:p w:rsidRPr="00D65D2F" w:rsidR="00F21412" w:rsidP="00F9025A" w:rsidRDefault="00F21412" w14:paraId="3F06C206" w14:textId="737C4135">
      <w:pPr>
        <w:widowControl w:val="0"/>
        <w:tabs>
          <w:tab w:val="clear" w:pos="567"/>
        </w:tabs>
        <w:spacing w:line="240" w:lineRule="auto"/>
        <w:rPr>
          <w:szCs w:val="22"/>
        </w:rPr>
      </w:pPr>
      <w:r w:rsidRPr="00D65D2F">
        <w:rPr>
          <w:szCs w:val="22"/>
          <w:lang w:eastAsia="zh-TW"/>
        </w:rPr>
        <w:t>La Figura </w:t>
      </w:r>
      <w:r w:rsidRPr="00D65D2F" w:rsidR="00023659">
        <w:rPr>
          <w:szCs w:val="22"/>
          <w:lang w:eastAsia="zh-TW"/>
        </w:rPr>
        <w:t>2</w:t>
      </w:r>
      <w:r w:rsidRPr="00D65D2F">
        <w:rPr>
          <w:szCs w:val="22"/>
          <w:lang w:eastAsia="zh-TW"/>
        </w:rPr>
        <w:t xml:space="preserve"> muestra la </w:t>
      </w:r>
      <w:r w:rsidRPr="00D65D2F" w:rsidR="00EC43E3">
        <w:rPr>
          <w:szCs w:val="22"/>
        </w:rPr>
        <w:t>puntuación semanal media de la gravedad del prurito</w:t>
      </w:r>
      <w:r w:rsidRPr="00D65D2F">
        <w:rPr>
          <w:szCs w:val="22"/>
          <w:lang w:eastAsia="zh-TW"/>
        </w:rPr>
        <w:t xml:space="preserve"> a lo largo del tiempo en el ensayo</w:t>
      </w:r>
      <w:r w:rsidRPr="00D65D2F" w:rsidR="00404235">
        <w:rPr>
          <w:szCs w:val="22"/>
          <w:lang w:eastAsia="zh-TW"/>
        </w:rPr>
        <w:t> 1</w:t>
      </w:r>
      <w:r w:rsidRPr="00D65D2F">
        <w:rPr>
          <w:szCs w:val="22"/>
          <w:lang w:eastAsia="zh-TW"/>
        </w:rPr>
        <w:t xml:space="preserve">. Las puntuaciones semanales medias de </w:t>
      </w:r>
      <w:r w:rsidRPr="00D65D2F" w:rsidR="00EC43E3">
        <w:rPr>
          <w:szCs w:val="22"/>
          <w:lang w:eastAsia="zh-TW"/>
        </w:rPr>
        <w:t xml:space="preserve">la </w:t>
      </w:r>
      <w:r w:rsidRPr="00D65D2F">
        <w:rPr>
          <w:szCs w:val="22"/>
          <w:lang w:eastAsia="zh-TW"/>
        </w:rPr>
        <w:t>gravedad del p</w:t>
      </w:r>
      <w:r w:rsidRPr="00D65D2F" w:rsidR="00EC43E3">
        <w:rPr>
          <w:szCs w:val="22"/>
          <w:lang w:eastAsia="zh-TW"/>
        </w:rPr>
        <w:t>rurito</w:t>
      </w:r>
      <w:r w:rsidRPr="00D65D2F">
        <w:rPr>
          <w:szCs w:val="22"/>
          <w:lang w:eastAsia="zh-TW"/>
        </w:rPr>
        <w:t xml:space="preserve"> descendieron con un efecto máximo alrededor de la semana 12, el cual se mantuvo a lo largo del periodo de tratamiento de 24 semanas. </w:t>
      </w:r>
      <w:r w:rsidRPr="00D65D2F" w:rsidR="00404235">
        <w:rPr>
          <w:szCs w:val="22"/>
          <w:lang w:eastAsia="zh-TW"/>
        </w:rPr>
        <w:t>Los resultados fueron similares en el ensayo 3.</w:t>
      </w:r>
    </w:p>
    <w:p w:rsidRPr="00D65D2F" w:rsidR="00013663" w:rsidP="00F9025A" w:rsidRDefault="00013663" w14:paraId="014E41D1" w14:textId="77777777">
      <w:pPr>
        <w:widowControl w:val="0"/>
        <w:tabs>
          <w:tab w:val="clear" w:pos="567"/>
        </w:tabs>
        <w:spacing w:line="240" w:lineRule="auto"/>
        <w:rPr>
          <w:szCs w:val="22"/>
        </w:rPr>
      </w:pPr>
    </w:p>
    <w:p w:rsidRPr="00D65D2F" w:rsidR="00013663" w:rsidP="00F9025A" w:rsidRDefault="00013663" w14:paraId="323F960A" w14:textId="77777777">
      <w:pPr>
        <w:widowControl w:val="0"/>
        <w:tabs>
          <w:tab w:val="clear" w:pos="567"/>
        </w:tabs>
        <w:spacing w:line="240" w:lineRule="auto"/>
        <w:rPr>
          <w:szCs w:val="22"/>
        </w:rPr>
      </w:pPr>
      <w:r w:rsidRPr="00D65D2F">
        <w:rPr>
          <w:szCs w:val="22"/>
        </w:rPr>
        <w:t xml:space="preserve">En los tres ensayos </w:t>
      </w:r>
      <w:r w:rsidRPr="00D65D2F" w:rsidR="00404235">
        <w:rPr>
          <w:szCs w:val="22"/>
        </w:rPr>
        <w:t>la</w:t>
      </w:r>
      <w:r w:rsidRPr="00D65D2F">
        <w:rPr>
          <w:szCs w:val="22"/>
        </w:rPr>
        <w:t xml:space="preserve"> </w:t>
      </w:r>
      <w:r w:rsidRPr="00D65D2F" w:rsidR="00EC43E3">
        <w:rPr>
          <w:szCs w:val="22"/>
        </w:rPr>
        <w:t>puntuación semanal media de la gravedad del prurito</w:t>
      </w:r>
      <w:r w:rsidRPr="00D65D2F">
        <w:rPr>
          <w:szCs w:val="22"/>
        </w:rPr>
        <w:t xml:space="preserve"> se incrementó gradualmente durante el periodo de seguimiento libre de tratamiento de 16 semanas, consistente con la reaparición de los síntomas. Los valores medios al final del periodo de seguimiento fueron similares a los del grupo placebo, pero inferiores a los valores basales medios respectivos.</w:t>
      </w:r>
    </w:p>
    <w:p w:rsidRPr="00D65D2F" w:rsidR="009511F8" w:rsidP="00F9025A" w:rsidRDefault="009511F8" w14:paraId="4C6BD06E" w14:textId="77777777">
      <w:pPr>
        <w:pStyle w:val="Text"/>
        <w:spacing w:before="0"/>
        <w:jc w:val="left"/>
        <w:rPr>
          <w:sz w:val="22"/>
          <w:szCs w:val="22"/>
          <w:lang w:val="es-ES_tradnl"/>
        </w:rPr>
      </w:pPr>
    </w:p>
    <w:p w:rsidRPr="00D65D2F" w:rsidR="009511F8" w:rsidP="7E499E7D" w:rsidRDefault="009511F8" w14:paraId="5F27E649" w14:textId="77777777">
      <w:pPr>
        <w:keepNext w:val="1"/>
        <w:keepLines w:val="1"/>
        <w:spacing w:line="240" w:lineRule="auto"/>
        <w:ind w:left="1134" w:hanging="1134"/>
        <w:rPr>
          <w:b w:val="1"/>
          <w:bCs w:val="1"/>
          <w:i w:val="1"/>
          <w:iCs w:val="1"/>
          <w:lang w:val="es-ES"/>
        </w:rPr>
      </w:pPr>
      <w:r w:rsidRPr="7E499E7D" w:rsidR="009511F8">
        <w:rPr>
          <w:b w:val="1"/>
          <w:bCs w:val="1"/>
          <w:lang w:val="es-ES"/>
        </w:rPr>
        <w:t>Figura </w:t>
      </w:r>
      <w:r w:rsidRPr="7E499E7D" w:rsidR="00023659">
        <w:rPr>
          <w:b w:val="1"/>
          <w:bCs w:val="1"/>
          <w:lang w:val="es-ES"/>
        </w:rPr>
        <w:t>2</w:t>
      </w:r>
      <w:r>
        <w:tab/>
      </w:r>
      <w:r w:rsidRPr="7E499E7D" w:rsidR="009511F8">
        <w:rPr>
          <w:b w:val="1"/>
          <w:bCs w:val="1"/>
          <w:lang w:val="es-ES"/>
        </w:rPr>
        <w:t xml:space="preserve">Puntuación semanal media de </w:t>
      </w:r>
      <w:r w:rsidRPr="7E499E7D" w:rsidR="00EC43E3">
        <w:rPr>
          <w:b w:val="1"/>
          <w:bCs w:val="1"/>
          <w:lang w:val="es-ES"/>
        </w:rPr>
        <w:t xml:space="preserve">la </w:t>
      </w:r>
      <w:r w:rsidRPr="7E499E7D" w:rsidR="009511F8">
        <w:rPr>
          <w:b w:val="1"/>
          <w:bCs w:val="1"/>
          <w:lang w:val="es-ES"/>
        </w:rPr>
        <w:t>gravedad del p</w:t>
      </w:r>
      <w:r w:rsidRPr="7E499E7D" w:rsidR="00EC43E3">
        <w:rPr>
          <w:b w:val="1"/>
          <w:bCs w:val="1"/>
          <w:lang w:val="es-ES"/>
        </w:rPr>
        <w:t>rurito</w:t>
      </w:r>
      <w:r w:rsidRPr="7E499E7D" w:rsidR="009511F8">
        <w:rPr>
          <w:b w:val="1"/>
          <w:bCs w:val="1"/>
          <w:lang w:val="es-ES"/>
        </w:rPr>
        <w:t xml:space="preserve"> a lo largo del tiempo, ensayo</w:t>
      </w:r>
      <w:r w:rsidRPr="7E499E7D" w:rsidR="00623F13">
        <w:rPr>
          <w:b w:val="1"/>
          <w:bCs w:val="1"/>
          <w:lang w:val="es-ES"/>
        </w:rPr>
        <w:t> 1</w:t>
      </w:r>
      <w:r w:rsidRPr="7E499E7D" w:rsidR="009511F8">
        <w:rPr>
          <w:b w:val="1"/>
          <w:bCs w:val="1"/>
          <w:lang w:val="es-ES"/>
        </w:rPr>
        <w:t xml:space="preserve"> </w:t>
      </w:r>
      <w:r w:rsidRPr="7E499E7D" w:rsidR="00623F13">
        <w:rPr>
          <w:b w:val="1"/>
          <w:bCs w:val="1"/>
          <w:lang w:val="es-ES"/>
        </w:rPr>
        <w:t>(</w:t>
      </w:r>
      <w:r w:rsidRPr="7E499E7D" w:rsidR="009511F8">
        <w:rPr>
          <w:b w:val="1"/>
          <w:bCs w:val="1"/>
          <w:lang w:val="es-ES"/>
        </w:rPr>
        <w:t>población ITTm)</w:t>
      </w:r>
    </w:p>
    <w:p w:rsidRPr="00D65D2F" w:rsidR="00404235" w:rsidP="00F9025A" w:rsidRDefault="00540322" w14:paraId="18BA6A45" w14:textId="77777777">
      <w:pPr>
        <w:keepNext/>
        <w:widowControl w:val="0"/>
      </w:pPr>
      <w:r w:rsidRPr="00D65D2F">
        <w:rPr>
          <w:noProof/>
          <w:szCs w:val="22"/>
          <w:u w:val="single"/>
          <w:lang w:val="es-ES" w:eastAsia="es-ES"/>
        </w:rPr>
        <mc:AlternateContent>
          <mc:Choice Requires="wps">
            <w:drawing>
              <wp:anchor distT="0" distB="0" distL="114300" distR="114300" simplePos="0" relativeHeight="251619328" behindDoc="0" locked="0" layoutInCell="1" allowOverlap="1" wp14:anchorId="00305688" wp14:editId="59745EB8">
                <wp:simplePos x="0" y="0"/>
                <wp:positionH relativeFrom="column">
                  <wp:posOffset>128270</wp:posOffset>
                </wp:positionH>
                <wp:positionV relativeFrom="paragraph">
                  <wp:posOffset>158750</wp:posOffset>
                </wp:positionV>
                <wp:extent cx="495300" cy="2765425"/>
                <wp:effectExtent l="0" t="0" r="0" b="0"/>
                <wp:wrapNone/>
                <wp:docPr id="2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A5D" w:rsidP="00404235" w:rsidRDefault="00441A5D" w14:paraId="7240A095" w14:textId="77777777">
                            <w:r>
                              <w:t xml:space="preserve">Puntuación semanal media de la gravedad del prurito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04025A7">
              <v:shape id="Text Box 32" style="position:absolute;margin-left:10.1pt;margin-top:12.5pt;width:39pt;height:21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" w14:anchorId="00305688">
                <v:textbox style="layout-flow:vertical;mso-layout-flow-alt:bottom-to-top">
                  <w:txbxContent>
                    <w:p w:rsidR="00441A5D" w:rsidP="00404235" w:rsidRDefault="00441A5D" w14:paraId="6C3F1453" w14:textId="77777777">
                      <w:r>
                        <w:t xml:space="preserve">Puntuación semanal media de la gravedad del prurito </w:t>
                      </w:r>
                    </w:p>
                  </w:txbxContent>
                </v:textbox>
              </v:shape>
            </w:pict>
          </mc:Fallback>
        </mc:AlternateContent>
      </w:r>
    </w:p>
    <w:p w:rsidRPr="00D65D2F" w:rsidR="00404235" w:rsidP="00F9025A" w:rsidRDefault="00540322" w14:paraId="428B942F" w14:textId="77777777">
      <w:pPr>
        <w:keepNext/>
        <w:widowControl w:val="0"/>
      </w:pPr>
      <w:r w:rsidRPr="00D65D2F">
        <w:rPr>
          <w:noProof/>
          <w:lang w:val="es-ES" w:eastAsia="es-ES"/>
        </w:rPr>
        <mc:AlternateContent>
          <mc:Choice Requires="wps">
            <w:drawing>
              <wp:anchor distT="0" distB="0" distL="114300" distR="114300" simplePos="0" relativeHeight="251617280" behindDoc="0" locked="0" layoutInCell="1" allowOverlap="1" wp14:anchorId="6062A557" wp14:editId="436DE36E">
                <wp:simplePos x="0" y="0"/>
                <wp:positionH relativeFrom="column">
                  <wp:posOffset>1821180</wp:posOffset>
                </wp:positionH>
                <wp:positionV relativeFrom="paragraph">
                  <wp:posOffset>50165</wp:posOffset>
                </wp:positionV>
                <wp:extent cx="812165" cy="609600"/>
                <wp:effectExtent l="0" t="0" r="0" b="0"/>
                <wp:wrapNone/>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609600"/>
                        </a:xfrm>
                        <a:prstGeom prst="rect">
                          <a:avLst/>
                        </a:prstGeom>
                        <a:solidFill>
                          <a:srgbClr val="FFFFFF"/>
                        </a:solidFill>
                        <a:ln w="9525">
                          <a:solidFill>
                            <a:srgbClr val="000000"/>
                          </a:solidFill>
                          <a:miter lim="800000"/>
                          <a:headEnd/>
                          <a:tailEnd/>
                        </a:ln>
                      </wps:spPr>
                      <wps:txbx>
                        <w:txbxContent>
                          <w:p w:rsidRPr="000C370A" w:rsidR="00441A5D" w:rsidP="00404235" w:rsidRDefault="00441A5D" w14:paraId="7F813B6B" w14:textId="3D882F0B">
                            <w:pPr>
                              <w:jc w:val="center"/>
                              <w:rPr>
                                <w:szCs w:val="22"/>
                              </w:rPr>
                            </w:pPr>
                            <w:r w:rsidRPr="00623F13">
                              <w:rPr>
                                <w:szCs w:val="22"/>
                              </w:rPr>
                              <w:t>Semana 12 Variable</w:t>
                            </w:r>
                            <w:r>
                              <w:rPr>
                                <w:szCs w:val="22"/>
                              </w:rPr>
                              <w:t xml:space="preserve"> primaria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F280306">
              <v:shape id="Text Box 30" style="position:absolute;margin-left:143.4pt;margin-top:3.95pt;width:63.95pt;height:4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" w14:anchorId="6062A557">
                <v:textbox>
                  <w:txbxContent>
                    <w:p w:rsidRPr="000C370A" w:rsidR="00441A5D" w:rsidP="00404235" w:rsidRDefault="00441A5D" w14:paraId="256C71CA" w14:textId="3D882F0B">
                      <w:pPr>
                        <w:jc w:val="center"/>
                        <w:rPr>
                          <w:szCs w:val="22"/>
                        </w:rPr>
                      </w:pPr>
                      <w:r w:rsidRPr="00623F13">
                        <w:rPr>
                          <w:szCs w:val="22"/>
                        </w:rPr>
                        <w:t>Semana 12 Variable</w:t>
                      </w:r>
                      <w:r>
                        <w:rPr>
                          <w:szCs w:val="22"/>
                        </w:rPr>
                        <w:t xml:space="preserve"> primaria</w:t>
                      </w:r>
                    </w:p>
                  </w:txbxContent>
                </v:textbox>
              </v:shape>
            </w:pict>
          </mc:Fallback>
        </mc:AlternateContent>
      </w:r>
      <w:r w:rsidRPr="00D65D2F">
        <w:rPr>
          <w:noProof/>
          <w:szCs w:val="22"/>
          <w:u w:val="single"/>
          <w:lang w:val="es-ES" w:eastAsia="es-ES"/>
        </w:rPr>
        <mc:AlternateContent>
          <mc:Choice Requires="wps">
            <w:drawing>
              <wp:anchor distT="0" distB="0" distL="114300" distR="114300" simplePos="0" relativeHeight="251621376" behindDoc="0" locked="0" layoutInCell="1" allowOverlap="1" wp14:anchorId="69BAD138" wp14:editId="3EF93E84">
                <wp:simplePos x="0" y="0"/>
                <wp:positionH relativeFrom="column">
                  <wp:posOffset>718820</wp:posOffset>
                </wp:positionH>
                <wp:positionV relativeFrom="paragraph">
                  <wp:posOffset>3133090</wp:posOffset>
                </wp:positionV>
                <wp:extent cx="2676525" cy="255905"/>
                <wp:effectExtent l="0" t="0" r="0" b="0"/>
                <wp:wrapNone/>
                <wp:docPr id="2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F0443" w:rsidR="00441A5D" w:rsidP="00404235" w:rsidRDefault="00441A5D" w14:paraId="4AF30583" w14:textId="77777777">
                            <w:pPr>
                              <w:jc w:val="center"/>
                              <w:rPr>
                                <w:szCs w:val="22"/>
                              </w:rPr>
                            </w:pPr>
                            <w:r w:rsidRPr="00623F13">
                              <w:rPr>
                                <w:szCs w:val="22"/>
                              </w:rPr>
                              <w:t>Omalizumab o placebo administrado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C509BD2">
              <v:shape id="Text Box 34" style="position:absolute;margin-left:56.6pt;margin-top:246.7pt;width:210.75pt;height:20.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AB+g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XoZQALvEqoTMUeYnEV/Am1awN+cDeSq&#10;grtfB4GKs+6TIfVuFstlsGEMltk6pQCvM+V1RhhJUAX3nE3bnZ+se7Com5YqTfMycEeK1zqK8dzV&#10;mQA5J2p0dnmw5nUcbz3/i9s/AA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WPUAB+gEAANMDAAAOAAAAAAAAAAAAAAAA&#10;AC4CAABkcnMvZTJvRG9jLnhtbFBLAQItABQABgAIAAAAIQDhFjpc3wAAAAsBAAAPAAAAAAAAAAAA&#10;AAAAAFQEAABkcnMvZG93bnJldi54bWxQSwUGAAAAAAQABADzAAAAYAUAAAAA&#10;" w14:anchorId="69BAD138">
                <v:textbox>
                  <w:txbxContent>
                    <w:p w:rsidRPr="005F0443" w:rsidR="00441A5D" w:rsidP="00404235" w:rsidRDefault="00441A5D" w14:paraId="172643C0" w14:textId="77777777">
                      <w:pPr>
                        <w:jc w:val="center"/>
                        <w:rPr>
                          <w:szCs w:val="22"/>
                        </w:rPr>
                      </w:pPr>
                      <w:r w:rsidRPr="00623F13">
                        <w:rPr>
                          <w:szCs w:val="22"/>
                        </w:rPr>
                        <w:t>Omalizumab o placebo administrado</w:t>
                      </w:r>
                    </w:p>
                  </w:txbxContent>
                </v:textbox>
              </v:shape>
            </w:pict>
          </mc:Fallback>
        </mc:AlternateContent>
      </w:r>
      <w:r w:rsidRPr="00D65D2F">
        <w:rPr>
          <w:noProof/>
          <w:szCs w:val="22"/>
          <w:u w:val="single"/>
          <w:lang w:val="es-ES" w:eastAsia="es-ES"/>
        </w:rPr>
        <mc:AlternateContent>
          <mc:Choice Requires="wps">
            <w:drawing>
              <wp:anchor distT="0" distB="0" distL="114300" distR="114300" simplePos="0" relativeHeight="251618304" behindDoc="0" locked="0" layoutInCell="1" allowOverlap="1" wp14:anchorId="7AE01A60" wp14:editId="0260DF92">
                <wp:simplePos x="0" y="0"/>
                <wp:positionH relativeFrom="column">
                  <wp:posOffset>4429125</wp:posOffset>
                </wp:positionH>
                <wp:positionV relativeFrom="paragraph">
                  <wp:posOffset>403225</wp:posOffset>
                </wp:positionV>
                <wp:extent cx="1442085" cy="399415"/>
                <wp:effectExtent l="0" t="0" r="0" b="0"/>
                <wp:wrapNone/>
                <wp:docPr id="2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F0443" w:rsidR="00441A5D" w:rsidP="00404235" w:rsidRDefault="00441A5D" w14:paraId="4818F935" w14:textId="77777777">
                            <w:pPr>
                              <w:rPr>
                                <w:szCs w:val="22"/>
                              </w:rPr>
                            </w:pPr>
                            <w:r w:rsidRPr="00623F13">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60CA46F">
              <v:shape id="Text Box 31" style="position:absolute;margin-left:348.75pt;margin-top:31.75pt;width:113.55pt;height:3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y25A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ROkc5FdQHEoQwBYYCTpsW8BdnA4Wl5P7nTqDirPtsyZQ1iYjpSofl6mJB&#10;BzyvVOcVYSVBlTxwNm1vwpTInUPTtNRpGoOFazJSm6TxhdVRAAUiST+GNybu/Jxevfxi298A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NFwstuQBAACqAwAADgAAAAAAAAAAAAAAAAAuAgAAZHJzL2Uyb0RvYy54bWxQSwEC&#10;LQAUAAYACAAAACEAzFTn5d4AAAAKAQAADwAAAAAAAAAAAAAAAAA+BAAAZHJzL2Rvd25yZXYueG1s&#10;UEsFBgAAAAAEAAQA8wAAAEkFAAAAAA==&#10;" w14:anchorId="7AE01A60">
                <v:textbox>
                  <w:txbxContent>
                    <w:p w:rsidRPr="005F0443" w:rsidR="00441A5D" w:rsidP="00404235" w:rsidRDefault="00441A5D" w14:paraId="34E6FDCA" w14:textId="77777777">
                      <w:pPr>
                        <w:rPr>
                          <w:szCs w:val="22"/>
                        </w:rPr>
                      </w:pPr>
                      <w:r w:rsidRPr="00623F13">
                        <w:rPr>
                          <w:szCs w:val="22"/>
                        </w:rPr>
                        <w:t>Omalizumab 300 mg</w:t>
                      </w:r>
                    </w:p>
                  </w:txbxContent>
                </v:textbox>
              </v:shape>
            </w:pict>
          </mc:Fallback>
        </mc:AlternateContent>
      </w:r>
      <w:r w:rsidRPr="00D65D2F">
        <w:rPr>
          <w:noProof/>
          <w:lang w:val="es-ES" w:eastAsia="es-ES"/>
        </w:rPr>
        <mc:AlternateContent>
          <mc:Choice Requires="wpg">
            <w:drawing>
              <wp:anchor distT="0" distB="0" distL="114300" distR="114300" simplePos="0" relativeHeight="251616256" behindDoc="0" locked="0" layoutInCell="1" allowOverlap="1" wp14:anchorId="596D9FE8" wp14:editId="5D9C6624">
                <wp:simplePos x="0" y="0"/>
                <wp:positionH relativeFrom="column">
                  <wp:posOffset>473075</wp:posOffset>
                </wp:positionH>
                <wp:positionV relativeFrom="paragraph">
                  <wp:posOffset>-5715</wp:posOffset>
                </wp:positionV>
                <wp:extent cx="5398135" cy="3035935"/>
                <wp:effectExtent l="0" t="0" r="0" b="0"/>
                <wp:wrapNone/>
                <wp:docPr id="20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04"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4"/>
                          </a:graphicData>
                        </a:graphic>
                      </wpg:graphicFrame>
                      <wps:wsp>
                        <wps:cNvPr id="205"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404235" w:rsidRDefault="00441A5D" w14:paraId="5C2D7380" w14:textId="77777777"/>
                          </w:txbxContent>
                        </wps:txbx>
                        <wps:bodyPr rot="0" vert="horz" wrap="square" lIns="91440" tIns="45720" rIns="91440" bIns="45720" anchor="t" anchorCtr="0" upright="1">
                          <a:noAutofit/>
                        </wps:bodyPr>
                      </wps:wsp>
                      <wps:wsp>
                        <wps:cNvPr id="206"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404235" w:rsidRDefault="00441A5D" w14:paraId="715DBB6B" w14:textId="77777777"/>
                          </w:txbxContent>
                        </wps:txbx>
                        <wps:bodyPr rot="0" vert="horz" wrap="square" lIns="91440" tIns="45720" rIns="91440" bIns="45720" anchor="t" anchorCtr="0" upright="1">
                          <a:noAutofit/>
                        </wps:bodyPr>
                      </wps:wsp>
                      <wps:wsp>
                        <wps:cNvPr id="207"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404235" w:rsidRDefault="00441A5D" w14:paraId="7F9B7702" w14:textId="77777777"/>
                          </w:txbxContent>
                        </wps:txbx>
                        <wps:bodyPr rot="0" vert="horz" wrap="square" lIns="91440" tIns="45720" rIns="91440" bIns="45720" anchor="t" anchorCtr="0" upright="1">
                          <a:noAutofit/>
                        </wps:bodyPr>
                      </wps:wsp>
                      <wps:wsp>
                        <wps:cNvPr id="208"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404235" w:rsidRDefault="00441A5D" w14:paraId="265B881D" w14:textId="77777777"/>
                          </w:txbxContent>
                        </wps:txbx>
                        <wps:bodyPr rot="0" vert="horz" wrap="square" lIns="91440" tIns="45720" rIns="91440" bIns="45720" anchor="t" anchorCtr="0" upright="1">
                          <a:noAutofit/>
                        </wps:bodyPr>
                      </wps:wsp>
                      <wps:wsp>
                        <wps:cNvPr id="209"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404235" w:rsidRDefault="00441A5D" w14:paraId="237CEF8C" w14:textId="77777777"/>
                          </w:txbxContent>
                        </wps:txbx>
                        <wps:bodyPr rot="0" vert="horz" wrap="square" lIns="91440" tIns="45720" rIns="91440" bIns="45720" anchor="t" anchorCtr="0" upright="1">
                          <a:noAutofit/>
                        </wps:bodyPr>
                      </wps:wsp>
                      <wps:wsp>
                        <wps:cNvPr id="210"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rsidR="00441A5D" w:rsidP="00404235" w:rsidRDefault="00441A5D" w14:paraId="60F0EF32" w14:textId="7777777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E25DB1F">
              <v:group id="Group 22" style="position:absolute;margin-left:37.25pt;margin-top:-.45pt;width:425.05pt;height:239.05pt;z-index:251616256" coordsize="8501,4781" coordorigin="2163,3977" o:spid="_x0000_s1204" w14:anchorId="596D9FE8"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CgAAAAAAAAAhAMykNS+y&#10;MQAAsjEAAC0AAABkcnMvZW1iZWRkaW5ncy9NaWNyb3NvZnRfRXhjZWxfV29ya3NoZWV0Lnhsc3hQ&#10;SwMEFAAGAAgAAAAhADcxvZF7AQAAh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CB&#10;PpSX8wAAALo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">
                <v:shape id="Chart 2" style="position:absolute;left:2163;top:3977;width:8506;height:4637;visibility:visible" o:spid="_x0000_s12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">
                  <v:imagedata o:title="" r:id="rId18"/>
                  <o:lock v:ext="edit" aspectratio="f"/>
                </v:shape>
                <v:shape id="Up Arrow 5" style="position:absolute;left:2610;top:8332;width:161;height:426;visibility:visible;mso-wrap-style:square;v-text-anchor:top" o:spid="_x0000_s1206"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">
                  <v:stroke joinstyle="round"/>
                  <v:textbox>
                    <w:txbxContent>
                      <w:p w:rsidR="00441A5D" w:rsidP="00404235" w:rsidRDefault="00441A5D" w14:paraId="62486C05" w14:textId="77777777"/>
                    </w:txbxContent>
                  </v:textbox>
                </v:shape>
                <v:shape id="Up Arrow 6" style="position:absolute;left:4126;top:8332;width:160;height:426;visibility:visible;mso-wrap-style:square;v-text-anchor:top" o:spid="_x0000_s1207"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">
                  <v:stroke joinstyle="round"/>
                  <v:textbox>
                    <w:txbxContent>
                      <w:p w:rsidR="00441A5D" w:rsidP="00404235" w:rsidRDefault="00441A5D" w14:paraId="4101652C" w14:textId="77777777"/>
                    </w:txbxContent>
                  </v:textbox>
                </v:shape>
                <v:shape id="Up Arrow 8" style="position:absolute;left:4918;top:8332;width:161;height:426;visibility:visible;mso-wrap-style:square;v-text-anchor:top" o:spid="_x0000_s1208"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">
                  <v:stroke joinstyle="round"/>
                  <v:textbox>
                    <w:txbxContent>
                      <w:p w:rsidR="00441A5D" w:rsidP="00404235" w:rsidRDefault="00441A5D" w14:paraId="4B99056E" w14:textId="77777777"/>
                    </w:txbxContent>
                  </v:textbox>
                </v:shape>
                <v:shape id="Up Arrow 9" style="position:absolute;left:5694;top:8332;width:160;height:426;visibility:visible;mso-wrap-style:square;v-text-anchor:top" o:spid="_x0000_s1209"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">
                  <v:stroke joinstyle="round"/>
                  <v:textbox>
                    <w:txbxContent>
                      <w:p w:rsidR="00441A5D" w:rsidP="00404235" w:rsidRDefault="00441A5D" w14:paraId="1299C43A" w14:textId="77777777"/>
                    </w:txbxContent>
                  </v:textbox>
                </v:shape>
                <v:shape id="Up Arrow 10" style="position:absolute;left:6419;top:8332;width:160;height:426;visibility:visible;mso-wrap-style:square;v-text-anchor:top" o:spid="_x0000_s1210"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">
                  <v:stroke joinstyle="round"/>
                  <v:textbox>
                    <w:txbxContent>
                      <w:p w:rsidR="00441A5D" w:rsidP="00404235" w:rsidRDefault="00441A5D" w14:paraId="4DDBEF00" w14:textId="77777777"/>
                    </w:txbxContent>
                  </v:textbox>
                </v:shape>
                <v:shape id="Up Arrow 11" style="position:absolute;left:3377;top:8332;width:160;height:426;visibility:visible;mso-wrap-style:square;v-text-anchor:top" o:spid="_x0000_s1211" fillcolor="black" stroked="f" type="#_x0000_t68" adj="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">
                  <v:stroke joinstyle="round"/>
                  <v:textbox>
                    <w:txbxContent>
                      <w:p w:rsidR="00441A5D" w:rsidP="00404235" w:rsidRDefault="00441A5D" w14:paraId="3461D779" w14:textId="77777777"/>
                    </w:txbxContent>
                  </v:textbox>
                </v:shape>
              </v:group>
              <o:OLEObject Type="Embed" ProgID="Excel.Chart.8" ShapeID="Chart 2" DrawAspect="Content" ObjectID="_1806126093" r:id="rId25">
                <o:FieldCodes>\s</o:FieldCodes>
              </o:OLEObject>
            </w:pict>
          </mc:Fallback>
        </mc:AlternateContent>
      </w:r>
    </w:p>
    <w:p w:rsidRPr="00D65D2F" w:rsidR="00404235" w:rsidP="00F9025A" w:rsidRDefault="00540322" w14:paraId="7FC0B4F9" w14:textId="77777777">
      <w:pPr>
        <w:keepNext/>
        <w:widowControl w:val="0"/>
      </w:pPr>
      <w:r w:rsidRPr="00D65D2F">
        <w:rPr>
          <w:noProof/>
          <w:lang w:val="es-ES" w:eastAsia="es-ES"/>
        </w:rPr>
        <mc:AlternateContent>
          <mc:Choice Requires="wps">
            <w:drawing>
              <wp:anchor distT="0" distB="0" distL="114300" distR="114300" simplePos="0" relativeHeight="251622400" behindDoc="0" locked="0" layoutInCell="1" allowOverlap="1" wp14:anchorId="54076245" wp14:editId="3A51E030">
                <wp:simplePos x="0" y="0"/>
                <wp:positionH relativeFrom="column">
                  <wp:posOffset>4429125</wp:posOffset>
                </wp:positionH>
                <wp:positionV relativeFrom="paragraph">
                  <wp:posOffset>20955</wp:posOffset>
                </wp:positionV>
                <wp:extent cx="1442085" cy="333375"/>
                <wp:effectExtent l="0" t="0" r="0" b="0"/>
                <wp:wrapNone/>
                <wp:docPr id="2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F0443" w:rsidR="00441A5D" w:rsidP="00404235" w:rsidRDefault="00441A5D" w14:paraId="4955868A" w14:textId="77777777">
                            <w:pPr>
                              <w:rPr>
                                <w:szCs w:val="22"/>
                              </w:rPr>
                            </w:pPr>
                            <w:r w:rsidRPr="00623F13">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6007A3E">
              <v:shape id="Text Box 35" style="position:absolute;margin-left:348.75pt;margin-top:1.65pt;width:113.55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" w14:anchorId="54076245">
                <v:textbox>
                  <w:txbxContent>
                    <w:p w:rsidRPr="005F0443" w:rsidR="00441A5D" w:rsidP="00404235" w:rsidRDefault="00441A5D" w14:paraId="426BAE3A" w14:textId="77777777">
                      <w:pPr>
                        <w:rPr>
                          <w:szCs w:val="22"/>
                        </w:rPr>
                      </w:pPr>
                      <w:r w:rsidRPr="00623F13">
                        <w:rPr>
                          <w:szCs w:val="22"/>
                        </w:rPr>
                        <w:t>Placebo</w:t>
                      </w:r>
                    </w:p>
                  </w:txbxContent>
                </v:textbox>
              </v:shape>
            </w:pict>
          </mc:Fallback>
        </mc:AlternateContent>
      </w:r>
    </w:p>
    <w:p w:rsidRPr="00D65D2F" w:rsidR="00404235" w:rsidP="00F9025A" w:rsidRDefault="00404235" w14:paraId="1EEBB5DC" w14:textId="77777777">
      <w:pPr>
        <w:keepNext/>
        <w:widowControl w:val="0"/>
      </w:pPr>
    </w:p>
    <w:p w:rsidRPr="00D65D2F" w:rsidR="00404235" w:rsidP="00F9025A" w:rsidRDefault="00404235" w14:paraId="53AC8712" w14:textId="77777777">
      <w:pPr>
        <w:keepNext/>
        <w:widowControl w:val="0"/>
      </w:pPr>
    </w:p>
    <w:p w:rsidRPr="00D65D2F" w:rsidR="00404235" w:rsidP="00F9025A" w:rsidRDefault="00404235" w14:paraId="1CC6A8B0" w14:textId="77777777">
      <w:pPr>
        <w:keepNext/>
        <w:widowControl w:val="0"/>
      </w:pPr>
    </w:p>
    <w:p w:rsidRPr="00D65D2F" w:rsidR="00404235" w:rsidP="00F9025A" w:rsidRDefault="00404235" w14:paraId="0C42380A" w14:textId="77777777">
      <w:pPr>
        <w:keepNext/>
        <w:widowControl w:val="0"/>
      </w:pPr>
    </w:p>
    <w:p w:rsidRPr="00D65D2F" w:rsidR="00404235" w:rsidP="00F9025A" w:rsidRDefault="00404235" w14:paraId="636C91C6" w14:textId="77777777">
      <w:pPr>
        <w:keepNext/>
        <w:widowControl w:val="0"/>
      </w:pPr>
    </w:p>
    <w:p w:rsidRPr="00D65D2F" w:rsidR="00404235" w:rsidP="00F9025A" w:rsidRDefault="00404235" w14:paraId="57215755" w14:textId="77777777">
      <w:pPr>
        <w:keepNext/>
        <w:widowControl w:val="0"/>
      </w:pPr>
    </w:p>
    <w:p w:rsidRPr="00D65D2F" w:rsidR="00404235" w:rsidP="00F9025A" w:rsidRDefault="00404235" w14:paraId="35204221" w14:textId="77777777">
      <w:pPr>
        <w:keepNext/>
        <w:widowControl w:val="0"/>
      </w:pPr>
    </w:p>
    <w:p w:rsidRPr="00D65D2F" w:rsidR="00404235" w:rsidP="00F9025A" w:rsidRDefault="00404235" w14:paraId="3195B532" w14:textId="77777777">
      <w:pPr>
        <w:keepNext/>
        <w:widowControl w:val="0"/>
      </w:pPr>
    </w:p>
    <w:p w:rsidRPr="00D65D2F" w:rsidR="00404235" w:rsidP="00F9025A" w:rsidRDefault="00404235" w14:paraId="57550466" w14:textId="77777777">
      <w:pPr>
        <w:keepNext/>
        <w:widowControl w:val="0"/>
      </w:pPr>
    </w:p>
    <w:p w:rsidRPr="00D65D2F" w:rsidR="00404235" w:rsidP="00F9025A" w:rsidRDefault="00404235" w14:paraId="73969099" w14:textId="77777777">
      <w:pPr>
        <w:keepNext/>
        <w:widowControl w:val="0"/>
      </w:pPr>
    </w:p>
    <w:p w:rsidRPr="00D65D2F" w:rsidR="00404235" w:rsidP="00F9025A" w:rsidRDefault="00404235" w14:paraId="72362BB9" w14:textId="77777777">
      <w:pPr>
        <w:keepNext/>
        <w:widowControl w:val="0"/>
      </w:pPr>
    </w:p>
    <w:p w:rsidRPr="00D65D2F" w:rsidR="00404235" w:rsidP="00F9025A" w:rsidRDefault="00404235" w14:paraId="23385903" w14:textId="77777777">
      <w:pPr>
        <w:keepNext/>
        <w:widowControl w:val="0"/>
      </w:pPr>
    </w:p>
    <w:p w:rsidRPr="00D65D2F" w:rsidR="00404235" w:rsidP="00F9025A" w:rsidRDefault="00404235" w14:paraId="43BB84DB" w14:textId="77777777">
      <w:pPr>
        <w:keepNext/>
        <w:widowControl w:val="0"/>
      </w:pPr>
    </w:p>
    <w:p w:rsidRPr="00D65D2F" w:rsidR="00404235" w:rsidP="00F9025A" w:rsidRDefault="00404235" w14:paraId="0BE4AB51" w14:textId="77777777">
      <w:pPr>
        <w:keepNext/>
        <w:widowControl w:val="0"/>
      </w:pPr>
    </w:p>
    <w:p w:rsidRPr="00D65D2F" w:rsidR="00404235" w:rsidP="00F9025A" w:rsidRDefault="00540322" w14:paraId="5E8CE92A" w14:textId="77777777">
      <w:pPr>
        <w:keepNext/>
        <w:widowControl w:val="0"/>
      </w:pPr>
      <w:r w:rsidRPr="00D65D2F">
        <w:rPr>
          <w:noProof/>
          <w:lang w:val="es-ES" w:eastAsia="es-ES"/>
        </w:rPr>
        <mc:AlternateContent>
          <mc:Choice Requires="wps">
            <w:drawing>
              <wp:anchor distT="0" distB="0" distL="114300" distR="114300" simplePos="0" relativeHeight="251620352" behindDoc="0" locked="0" layoutInCell="1" allowOverlap="1" wp14:anchorId="72125339" wp14:editId="440F9DFA">
                <wp:simplePos x="0" y="0"/>
                <wp:positionH relativeFrom="column">
                  <wp:posOffset>4814570</wp:posOffset>
                </wp:positionH>
                <wp:positionV relativeFrom="paragraph">
                  <wp:posOffset>125730</wp:posOffset>
                </wp:positionV>
                <wp:extent cx="838200" cy="255905"/>
                <wp:effectExtent l="0" t="0" r="0" b="0"/>
                <wp:wrapNone/>
                <wp:docPr id="20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404235" w:rsidRDefault="00441A5D" w14:paraId="20CC56A9" w14:textId="77777777">
                            <w:r>
                              <w:t>Semana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29AFBCF">
              <v:shape id="Text Box 33" style="position:absolute;margin-left:379.1pt;margin-top:9.9pt;width:66pt;height:20.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" w14:anchorId="72125339">
                <v:textbox>
                  <w:txbxContent>
                    <w:p w:rsidR="00441A5D" w:rsidP="00404235" w:rsidRDefault="00441A5D" w14:paraId="35471B02" w14:textId="77777777">
                      <w:r>
                        <w:t>Semana</w:t>
                      </w:r>
                    </w:p>
                  </w:txbxContent>
                </v:textbox>
              </v:shape>
            </w:pict>
          </mc:Fallback>
        </mc:AlternateContent>
      </w:r>
    </w:p>
    <w:p w:rsidRPr="00D65D2F" w:rsidR="00404235" w:rsidP="00F9025A" w:rsidRDefault="00404235" w14:paraId="5ED9C693" w14:textId="77777777">
      <w:pPr>
        <w:keepNext/>
        <w:widowControl w:val="0"/>
      </w:pPr>
    </w:p>
    <w:p w:rsidRPr="00D65D2F" w:rsidR="00404235" w:rsidP="00F9025A" w:rsidRDefault="00404235" w14:paraId="63A3D8D5" w14:textId="77777777">
      <w:pPr>
        <w:keepNext/>
        <w:widowControl w:val="0"/>
      </w:pPr>
    </w:p>
    <w:p w:rsidRPr="00D65D2F" w:rsidR="00404235" w:rsidP="00F9025A" w:rsidRDefault="00404235" w14:paraId="1FC23EA5" w14:textId="77777777">
      <w:pPr>
        <w:keepNext/>
        <w:widowControl w:val="0"/>
      </w:pPr>
    </w:p>
    <w:p w:rsidRPr="00D65D2F" w:rsidR="00404235" w:rsidP="00F9025A" w:rsidRDefault="00404235" w14:paraId="79E9FC8E" w14:textId="77777777">
      <w:pPr>
        <w:keepNext/>
        <w:widowControl w:val="0"/>
      </w:pPr>
    </w:p>
    <w:p w:rsidRPr="00D65D2F" w:rsidR="00404235" w:rsidP="00F9025A" w:rsidRDefault="00404235" w14:paraId="208AD1C4" w14:textId="77777777">
      <w:pPr>
        <w:widowControl w:val="0"/>
      </w:pPr>
      <w:r w:rsidRPr="7E499E7D" w:rsidR="00404235">
        <w:rPr>
          <w:color w:val="000000"/>
          <w:kern w:val="24"/>
          <w:sz w:val="16"/>
          <w:szCs w:val="16"/>
          <w:lang w:val="es-ES"/>
        </w:rPr>
        <w:t>BOCF=</w:t>
      </w:r>
      <w:r w:rsidRPr="7E499E7D" w:rsidR="00623F13">
        <w:rPr>
          <w:color w:val="000000"/>
          <w:kern w:val="24"/>
          <w:sz w:val="16"/>
          <w:szCs w:val="16"/>
          <w:lang w:val="es-ES"/>
        </w:rPr>
        <w:t>observación basal llevada adelante</w:t>
      </w:r>
      <w:r w:rsidRPr="7E499E7D" w:rsidR="00404235">
        <w:rPr>
          <w:color w:val="000000"/>
          <w:kern w:val="24"/>
          <w:sz w:val="16"/>
          <w:szCs w:val="16"/>
          <w:lang w:val="es-ES"/>
        </w:rPr>
        <w:t xml:space="preserve">; </w:t>
      </w:r>
      <w:r w:rsidRPr="7E499E7D" w:rsidR="00404235">
        <w:rPr>
          <w:color w:val="000000"/>
          <w:kern w:val="24"/>
          <w:sz w:val="16"/>
          <w:szCs w:val="16"/>
          <w:lang w:val="es-ES"/>
        </w:rPr>
        <w:t>ITT</w:t>
      </w:r>
      <w:r w:rsidRPr="7E499E7D" w:rsidR="00FD0174">
        <w:rPr>
          <w:color w:val="000000"/>
          <w:kern w:val="24"/>
          <w:sz w:val="16"/>
          <w:szCs w:val="16"/>
          <w:lang w:val="es-ES"/>
        </w:rPr>
        <w:t>m</w:t>
      </w:r>
      <w:r w:rsidRPr="7E499E7D" w:rsidR="00404235">
        <w:rPr>
          <w:color w:val="000000"/>
          <w:kern w:val="24"/>
          <w:sz w:val="16"/>
          <w:szCs w:val="16"/>
          <w:lang w:val="es-ES"/>
        </w:rPr>
        <w:t>=</w:t>
      </w:r>
      <w:r w:rsidRPr="7E499E7D" w:rsidR="00FD0174">
        <w:rPr>
          <w:color w:val="000000"/>
          <w:kern w:val="24"/>
          <w:sz w:val="16"/>
          <w:szCs w:val="16"/>
          <w:lang w:val="es-ES"/>
        </w:rPr>
        <w:t>población por intención de tratar modificada</w:t>
      </w:r>
    </w:p>
    <w:p w:rsidRPr="00D65D2F" w:rsidR="00404235" w:rsidP="00F9025A" w:rsidRDefault="00404235" w14:paraId="089E218D" w14:textId="77777777">
      <w:pPr>
        <w:widowControl w:val="0"/>
      </w:pPr>
    </w:p>
    <w:p w:rsidRPr="00D65D2F" w:rsidR="00784A11" w:rsidP="00F9025A" w:rsidRDefault="00784A11" w14:paraId="1CCAB913" w14:textId="77777777">
      <w:pPr>
        <w:keepNext/>
        <w:widowControl w:val="0"/>
        <w:tabs>
          <w:tab w:val="clear" w:pos="567"/>
        </w:tabs>
        <w:spacing w:line="240" w:lineRule="auto"/>
        <w:rPr>
          <w:iCs/>
          <w:szCs w:val="22"/>
        </w:rPr>
      </w:pPr>
      <w:r w:rsidRPr="00D65D2F">
        <w:rPr>
          <w:iCs/>
          <w:szCs w:val="22"/>
        </w:rPr>
        <w:t>La magnitud de los resultados de eficacia observados a la semana 24 de tratamiento fue comparable a la observada a la semana 12:</w:t>
      </w:r>
    </w:p>
    <w:p w:rsidRPr="00D65D2F" w:rsidR="00784A11" w:rsidP="00F9025A" w:rsidRDefault="00784A11" w14:paraId="282AC5A7" w14:textId="77777777">
      <w:pPr>
        <w:widowControl w:val="0"/>
        <w:tabs>
          <w:tab w:val="clear" w:pos="567"/>
        </w:tabs>
        <w:spacing w:line="240" w:lineRule="auto"/>
      </w:pPr>
      <w:r w:rsidRPr="7E499E7D" w:rsidR="00784A11">
        <w:rPr>
          <w:lang w:val="es-ES"/>
        </w:rPr>
        <w:t>Para 300 mg, en los ensayos</w:t>
      </w:r>
      <w:r w:rsidRPr="7E499E7D" w:rsidR="00FD0174">
        <w:rPr>
          <w:lang w:val="es-ES"/>
        </w:rPr>
        <w:t> 1</w:t>
      </w:r>
      <w:r w:rsidRPr="7E499E7D" w:rsidR="00784A11">
        <w:rPr>
          <w:lang w:val="es-ES"/>
        </w:rPr>
        <w:t xml:space="preserve"> y </w:t>
      </w:r>
      <w:r w:rsidRPr="7E499E7D" w:rsidR="00FD0174">
        <w:rPr>
          <w:lang w:val="es-ES"/>
        </w:rPr>
        <w:t>3</w:t>
      </w:r>
      <w:r w:rsidRPr="7E499E7D" w:rsidR="00784A11">
        <w:rPr>
          <w:lang w:val="es-ES"/>
        </w:rPr>
        <w:t xml:space="preserve">, </w:t>
      </w:r>
      <w:r w:rsidRPr="7E499E7D" w:rsidR="0087782D">
        <w:rPr>
          <w:lang w:val="es-ES"/>
        </w:rPr>
        <w:t xml:space="preserve">el descenso medio </w:t>
      </w:r>
      <w:r w:rsidRPr="7E499E7D" w:rsidR="0087782D">
        <w:rPr>
          <w:lang w:val="es-ES"/>
        </w:rPr>
        <w:t>en relación al</w:t>
      </w:r>
      <w:r w:rsidRPr="7E499E7D" w:rsidR="0087782D">
        <w:rPr>
          <w:lang w:val="es-ES"/>
        </w:rPr>
        <w:t xml:space="preserve"> periodo basal en la </w:t>
      </w:r>
      <w:r w:rsidRPr="7E499E7D" w:rsidR="00322AD1">
        <w:rPr>
          <w:lang w:val="es-ES"/>
        </w:rPr>
        <w:t>puntuación semanal de la gravedad del prurito</w:t>
      </w:r>
      <w:r w:rsidRPr="7E499E7D" w:rsidR="0087782D">
        <w:rPr>
          <w:lang w:val="es-ES"/>
        </w:rPr>
        <w:t xml:space="preserve"> fue de 9,8 y 8,6, la proporción de pacientes con </w:t>
      </w:r>
      <w:r w:rsidRPr="7E499E7D" w:rsidR="0087782D">
        <w:rPr>
          <w:lang w:val="es-ES"/>
        </w:rPr>
        <w:t>UAS</w:t>
      </w:r>
      <w:r w:rsidRPr="7E499E7D" w:rsidR="00FD0174">
        <w:rPr>
          <w:lang w:val="es-ES"/>
        </w:rPr>
        <w:t>7</w:t>
      </w:r>
      <w:r w:rsidRPr="7E499E7D" w:rsidR="0087782D">
        <w:rPr>
          <w:lang w:val="es-ES"/>
        </w:rPr>
        <w:t xml:space="preserve">≤6 fue del 61,7% </w:t>
      </w:r>
      <w:r w:rsidRPr="7E499E7D" w:rsidR="00CF0A01">
        <w:rPr>
          <w:lang w:val="es-ES"/>
        </w:rPr>
        <w:t>y</w:t>
      </w:r>
      <w:r w:rsidRPr="7E499E7D" w:rsidR="0087782D">
        <w:rPr>
          <w:lang w:val="es-ES"/>
        </w:rPr>
        <w:t xml:space="preserve"> 55,6%</w:t>
      </w:r>
      <w:r w:rsidRPr="7E499E7D" w:rsidR="00322AD1">
        <w:rPr>
          <w:lang w:val="es-ES"/>
        </w:rPr>
        <w:t>, y</w:t>
      </w:r>
      <w:r w:rsidRPr="7E499E7D" w:rsidR="0087782D">
        <w:rPr>
          <w:lang w:val="es-ES"/>
        </w:rPr>
        <w:t xml:space="preserve"> la proporción de pacientes con respuesta completa (UAS7=0) fue del 48,1% y 42,5%, respectivamente, (todos p&lt;0,0001, cuando se comparó con placebo).</w:t>
      </w:r>
    </w:p>
    <w:p w:rsidRPr="00D65D2F" w:rsidR="00071CF4" w:rsidP="00F9025A" w:rsidRDefault="00071CF4" w14:paraId="3107A60E" w14:textId="77777777">
      <w:pPr>
        <w:widowControl w:val="0"/>
        <w:tabs>
          <w:tab w:val="clear" w:pos="567"/>
        </w:tabs>
        <w:spacing w:line="240" w:lineRule="auto"/>
      </w:pPr>
    </w:p>
    <w:p w:rsidRPr="00D65D2F" w:rsidR="00071CF4" w:rsidP="00F9025A" w:rsidRDefault="00071CF4" w14:paraId="0D7A29ED" w14:textId="77777777">
      <w:pPr>
        <w:widowControl w:val="0"/>
        <w:tabs>
          <w:tab w:val="clear" w:pos="567"/>
        </w:tabs>
        <w:spacing w:line="240" w:lineRule="auto"/>
      </w:pPr>
      <w:r w:rsidRPr="7E499E7D" w:rsidR="00071CF4">
        <w:rPr>
          <w:lang w:val="es-ES"/>
        </w:rPr>
        <w:t xml:space="preserve">Los datos de los ensayos clínicos en adolescentes (12 a 17 años) incluyeron un total de 39 pacientes, de los cuales 11 recibieron la dosis de 300 mg. Se dispone de resultados para la dosis de 300 mg de 9 pacientes a la semana 12 y de 6 pacientes a la semana 24, y mostró una magnitud de respuesta similar al tratamiento con </w:t>
      </w:r>
      <w:r w:rsidRPr="7E499E7D" w:rsidR="00071CF4">
        <w:rPr>
          <w:lang w:val="es-ES"/>
        </w:rPr>
        <w:t>omalizumab</w:t>
      </w:r>
      <w:r w:rsidRPr="7E499E7D" w:rsidR="00071CF4">
        <w:rPr>
          <w:lang w:val="es-ES"/>
        </w:rPr>
        <w:t xml:space="preserve"> comparado a la población adulta. El cambio medio con respecto al valor basal </w:t>
      </w:r>
      <w:r w:rsidRPr="7E499E7D" w:rsidR="00071CF4">
        <w:rPr>
          <w:lang w:val="es-ES"/>
        </w:rPr>
        <w:t>en relación a</w:t>
      </w:r>
      <w:r w:rsidRPr="7E499E7D" w:rsidR="00071CF4">
        <w:rPr>
          <w:lang w:val="es-ES"/>
        </w:rPr>
        <w:t xml:space="preserve"> la puntuación sem</w:t>
      </w:r>
      <w:r w:rsidRPr="7E499E7D" w:rsidR="0012082E">
        <w:rPr>
          <w:lang w:val="es-ES"/>
        </w:rPr>
        <w:t>a</w:t>
      </w:r>
      <w:r w:rsidRPr="7E499E7D" w:rsidR="00071CF4">
        <w:rPr>
          <w:lang w:val="es-ES"/>
        </w:rPr>
        <w:t xml:space="preserve">nal de la gravedad del prurito mostró una reducción de 8,25 a la semana 12 y de 8,95 a la semana 24. </w:t>
      </w:r>
      <w:r w:rsidRPr="7E499E7D" w:rsidR="00C16E83">
        <w:rPr>
          <w:lang w:val="es-ES"/>
        </w:rPr>
        <w:t>Las tasas de respondedores fueron</w:t>
      </w:r>
      <w:r w:rsidRPr="7E499E7D" w:rsidR="00071CF4">
        <w:rPr>
          <w:lang w:val="es-ES"/>
        </w:rPr>
        <w:t>: 33% a</w:t>
      </w:r>
      <w:r w:rsidRPr="7E499E7D" w:rsidR="00C16E83">
        <w:rPr>
          <w:lang w:val="es-ES"/>
        </w:rPr>
        <w:t xml:space="preserve"> la semana</w:t>
      </w:r>
      <w:r w:rsidRPr="7E499E7D" w:rsidR="00071CF4">
        <w:rPr>
          <w:lang w:val="es-ES"/>
        </w:rPr>
        <w:t xml:space="preserve"> 12 </w:t>
      </w:r>
      <w:r w:rsidRPr="7E499E7D" w:rsidR="00C16E83">
        <w:rPr>
          <w:lang w:val="es-ES"/>
        </w:rPr>
        <w:t>y</w:t>
      </w:r>
      <w:r w:rsidRPr="7E499E7D" w:rsidR="00071CF4">
        <w:rPr>
          <w:lang w:val="es-ES"/>
        </w:rPr>
        <w:t xml:space="preserve"> 67% a</w:t>
      </w:r>
      <w:r w:rsidRPr="7E499E7D" w:rsidR="00C16E83">
        <w:rPr>
          <w:lang w:val="es-ES"/>
        </w:rPr>
        <w:t xml:space="preserve"> la semana</w:t>
      </w:r>
      <w:r w:rsidRPr="7E499E7D" w:rsidR="00071CF4">
        <w:rPr>
          <w:lang w:val="es-ES"/>
        </w:rPr>
        <w:t xml:space="preserve"> 24 </w:t>
      </w:r>
      <w:r w:rsidRPr="7E499E7D" w:rsidR="00C16E83">
        <w:rPr>
          <w:lang w:val="es-ES"/>
        </w:rPr>
        <w:t>para</w:t>
      </w:r>
      <w:r w:rsidRPr="7E499E7D" w:rsidR="00071CF4">
        <w:rPr>
          <w:lang w:val="es-ES"/>
        </w:rPr>
        <w:t xml:space="preserve"> UAS7=0, </w:t>
      </w:r>
      <w:r w:rsidRPr="7E499E7D" w:rsidR="00C16E83">
        <w:rPr>
          <w:lang w:val="es-ES"/>
        </w:rPr>
        <w:t xml:space="preserve">y del </w:t>
      </w:r>
      <w:r w:rsidRPr="7E499E7D" w:rsidR="00071CF4">
        <w:rPr>
          <w:lang w:val="es-ES"/>
        </w:rPr>
        <w:t>56% a</w:t>
      </w:r>
      <w:r w:rsidRPr="7E499E7D" w:rsidR="00C16E83">
        <w:rPr>
          <w:lang w:val="es-ES"/>
        </w:rPr>
        <w:t xml:space="preserve"> la semana</w:t>
      </w:r>
      <w:r w:rsidRPr="7E499E7D" w:rsidR="00071CF4">
        <w:rPr>
          <w:lang w:val="es-ES"/>
        </w:rPr>
        <w:t xml:space="preserve"> 12 </w:t>
      </w:r>
      <w:r w:rsidRPr="7E499E7D" w:rsidR="00C16E83">
        <w:rPr>
          <w:lang w:val="es-ES"/>
        </w:rPr>
        <w:t xml:space="preserve">y del </w:t>
      </w:r>
      <w:r w:rsidRPr="7E499E7D" w:rsidR="00071CF4">
        <w:rPr>
          <w:lang w:val="es-ES"/>
        </w:rPr>
        <w:t>67% a</w:t>
      </w:r>
      <w:r w:rsidRPr="7E499E7D" w:rsidR="00C16E83">
        <w:rPr>
          <w:lang w:val="es-ES"/>
        </w:rPr>
        <w:t xml:space="preserve"> la semana</w:t>
      </w:r>
      <w:r w:rsidRPr="7E499E7D" w:rsidR="00071CF4">
        <w:rPr>
          <w:lang w:val="es-ES"/>
        </w:rPr>
        <w:t xml:space="preserve"> 24 </w:t>
      </w:r>
      <w:r w:rsidRPr="7E499E7D" w:rsidR="00C16E83">
        <w:rPr>
          <w:lang w:val="es-ES"/>
        </w:rPr>
        <w:t>para</w:t>
      </w:r>
      <w:r w:rsidRPr="7E499E7D" w:rsidR="00071CF4">
        <w:rPr>
          <w:lang w:val="es-ES"/>
        </w:rPr>
        <w:t xml:space="preserve"> UAS7≤6.</w:t>
      </w:r>
    </w:p>
    <w:p w:rsidRPr="00D65D2F" w:rsidR="00BE2147" w:rsidP="00F9025A" w:rsidRDefault="00BE2147" w14:paraId="22A71D7A" w14:textId="5674A447">
      <w:pPr>
        <w:widowControl w:val="0"/>
        <w:tabs>
          <w:tab w:val="clear" w:pos="567"/>
        </w:tabs>
        <w:spacing w:line="240" w:lineRule="auto"/>
        <w:rPr>
          <w:szCs w:val="22"/>
        </w:rPr>
      </w:pPr>
    </w:p>
    <w:p w:rsidRPr="00D65D2F" w:rsidR="001801D8" w:rsidP="00F9025A" w:rsidRDefault="001801D8" w14:paraId="3AC503AC" w14:textId="4CCFE553">
      <w:pPr>
        <w:widowControl w:val="0"/>
        <w:tabs>
          <w:tab w:val="clear" w:pos="567"/>
        </w:tabs>
        <w:spacing w:line="240" w:lineRule="auto"/>
      </w:pPr>
      <w:r w:rsidRPr="7E499E7D" w:rsidR="001801D8">
        <w:rPr>
          <w:lang w:val="es-ES"/>
        </w:rPr>
        <w:t>En un estudio de 48</w:t>
      </w:r>
      <w:r w:rsidRPr="7E499E7D" w:rsidR="00180ACC">
        <w:rPr>
          <w:lang w:val="es-ES"/>
        </w:rPr>
        <w:t> </w:t>
      </w:r>
      <w:r w:rsidRPr="7E499E7D" w:rsidR="001801D8">
        <w:rPr>
          <w:lang w:val="es-ES"/>
        </w:rPr>
        <w:t>semanas, se reclutaron 206 pacientes de entre 1</w:t>
      </w:r>
      <w:r w:rsidRPr="7E499E7D" w:rsidR="00AE224E">
        <w:rPr>
          <w:lang w:val="es-ES"/>
        </w:rPr>
        <w:t>2</w:t>
      </w:r>
      <w:r w:rsidRPr="7E499E7D" w:rsidR="001801D8">
        <w:rPr>
          <w:lang w:val="es-ES"/>
        </w:rPr>
        <w:t xml:space="preserve"> y 75 </w:t>
      </w:r>
      <w:r w:rsidRPr="7E499E7D" w:rsidR="001801D8">
        <w:rPr>
          <w:lang w:val="es-ES"/>
        </w:rPr>
        <w:t>años</w:t>
      </w:r>
      <w:r w:rsidRPr="7E499E7D" w:rsidR="00AE04AF">
        <w:rPr>
          <w:lang w:val="es-ES"/>
        </w:rPr>
        <w:t xml:space="preserve"> </w:t>
      </w:r>
      <w:r w:rsidRPr="7E499E7D" w:rsidR="008C5D6B">
        <w:rPr>
          <w:lang w:val="es-ES"/>
        </w:rPr>
        <w:t>de edad</w:t>
      </w:r>
      <w:r w:rsidRPr="7E499E7D" w:rsidR="008C5D6B">
        <w:rPr>
          <w:lang w:val="es-ES"/>
        </w:rPr>
        <w:t xml:space="preserve"> </w:t>
      </w:r>
      <w:r w:rsidRPr="7E499E7D" w:rsidR="00AE04AF">
        <w:rPr>
          <w:lang w:val="es-ES"/>
        </w:rPr>
        <w:t>para recibir durante 24</w:t>
      </w:r>
      <w:r w:rsidRPr="7E499E7D" w:rsidR="00180ACC">
        <w:rPr>
          <w:lang w:val="es-ES"/>
        </w:rPr>
        <w:t> </w:t>
      </w:r>
      <w:r w:rsidRPr="7E499E7D" w:rsidR="00AE04AF">
        <w:rPr>
          <w:lang w:val="es-ES"/>
        </w:rPr>
        <w:t xml:space="preserve">semanas </w:t>
      </w:r>
      <w:r w:rsidRPr="7E499E7D" w:rsidR="001801D8">
        <w:rPr>
          <w:lang w:val="es-ES"/>
        </w:rPr>
        <w:t>tratamiento abierto con</w:t>
      </w:r>
      <w:r w:rsidRPr="7E499E7D" w:rsidR="00AE04AF">
        <w:rPr>
          <w:lang w:val="es-ES"/>
        </w:rPr>
        <w:t xml:space="preserve"> </w:t>
      </w:r>
      <w:r w:rsidRPr="7E499E7D" w:rsidR="001801D8">
        <w:rPr>
          <w:lang w:val="es-ES"/>
        </w:rPr>
        <w:t>300</w:t>
      </w:r>
      <w:r w:rsidRPr="7E499E7D" w:rsidR="00AE04AF">
        <w:rPr>
          <w:lang w:val="es-ES"/>
        </w:rPr>
        <w:t xml:space="preserve"> mg de </w:t>
      </w:r>
      <w:r w:rsidRPr="7E499E7D" w:rsidR="00AE04AF">
        <w:rPr>
          <w:lang w:val="es-ES"/>
        </w:rPr>
        <w:t>omalizumab</w:t>
      </w:r>
      <w:r w:rsidRPr="7E499E7D" w:rsidR="00AE04AF">
        <w:rPr>
          <w:lang w:val="es-ES"/>
        </w:rPr>
        <w:t xml:space="preserve"> cada 4 semanas. </w:t>
      </w:r>
      <w:r w:rsidRPr="7E499E7D" w:rsidR="001801D8">
        <w:rPr>
          <w:lang w:val="es-ES"/>
        </w:rPr>
        <w:t xml:space="preserve">Los pacientes que respondieron al tratamiento en este periodo abierto </w:t>
      </w:r>
      <w:r w:rsidRPr="7E499E7D" w:rsidR="00E6029C">
        <w:rPr>
          <w:lang w:val="es-ES"/>
        </w:rPr>
        <w:t>se</w:t>
      </w:r>
      <w:r w:rsidRPr="7E499E7D" w:rsidR="001801D8">
        <w:rPr>
          <w:lang w:val="es-ES"/>
        </w:rPr>
        <w:t xml:space="preserve"> aleatoriza</w:t>
      </w:r>
      <w:r w:rsidRPr="7E499E7D" w:rsidR="00E6029C">
        <w:rPr>
          <w:lang w:val="es-ES"/>
        </w:rPr>
        <w:t>ron</w:t>
      </w:r>
      <w:r w:rsidRPr="7E499E7D" w:rsidR="001801D8">
        <w:rPr>
          <w:lang w:val="es-ES"/>
        </w:rPr>
        <w:t xml:space="preserve"> para recibir 300</w:t>
      </w:r>
      <w:r w:rsidRPr="7E499E7D" w:rsidR="00AE04AF">
        <w:rPr>
          <w:lang w:val="es-ES"/>
        </w:rPr>
        <w:t> </w:t>
      </w:r>
      <w:r w:rsidRPr="7E499E7D" w:rsidR="001801D8">
        <w:rPr>
          <w:lang w:val="es-ES"/>
        </w:rPr>
        <w:t xml:space="preserve">mg </w:t>
      </w:r>
      <w:r w:rsidRPr="7E499E7D" w:rsidR="00E6029C">
        <w:rPr>
          <w:lang w:val="es-ES"/>
        </w:rPr>
        <w:t xml:space="preserve">de </w:t>
      </w:r>
      <w:r w:rsidRPr="7E499E7D" w:rsidR="00E6029C">
        <w:rPr>
          <w:lang w:val="es-ES"/>
        </w:rPr>
        <w:t>omalizumab</w:t>
      </w:r>
      <w:r w:rsidRPr="7E499E7D" w:rsidR="00E6029C">
        <w:rPr>
          <w:lang w:val="es-ES"/>
        </w:rPr>
        <w:t xml:space="preserve"> </w:t>
      </w:r>
      <w:r w:rsidRPr="7E499E7D" w:rsidR="001801D8">
        <w:rPr>
          <w:lang w:val="es-ES"/>
        </w:rPr>
        <w:t>(81</w:t>
      </w:r>
      <w:r w:rsidRPr="7E499E7D" w:rsidR="00AE04AF">
        <w:rPr>
          <w:lang w:val="es-ES"/>
        </w:rPr>
        <w:t> </w:t>
      </w:r>
      <w:r w:rsidRPr="7E499E7D" w:rsidR="001801D8">
        <w:rPr>
          <w:lang w:val="es-ES"/>
        </w:rPr>
        <w:t>pacientes) o placebo (53</w:t>
      </w:r>
      <w:r w:rsidRPr="7E499E7D" w:rsidR="00AE04AF">
        <w:rPr>
          <w:lang w:val="es-ES"/>
        </w:rPr>
        <w:t> </w:t>
      </w:r>
      <w:r w:rsidRPr="7E499E7D" w:rsidR="001801D8">
        <w:rPr>
          <w:lang w:val="es-ES"/>
        </w:rPr>
        <w:t>pacientes) cada 4</w:t>
      </w:r>
      <w:r w:rsidRPr="7E499E7D" w:rsidR="00AE04AF">
        <w:rPr>
          <w:lang w:val="es-ES"/>
        </w:rPr>
        <w:t> </w:t>
      </w:r>
      <w:r w:rsidRPr="7E499E7D" w:rsidR="001801D8">
        <w:rPr>
          <w:lang w:val="es-ES"/>
        </w:rPr>
        <w:t>semanas durante 24</w:t>
      </w:r>
      <w:r w:rsidRPr="7E499E7D" w:rsidR="00AE04AF">
        <w:rPr>
          <w:lang w:val="es-ES"/>
        </w:rPr>
        <w:t> </w:t>
      </w:r>
      <w:r w:rsidRPr="7E499E7D" w:rsidR="001801D8">
        <w:rPr>
          <w:lang w:val="es-ES"/>
        </w:rPr>
        <w:t xml:space="preserve">semanas </w:t>
      </w:r>
      <w:r w:rsidRPr="7E499E7D" w:rsidR="00AE04AF">
        <w:rPr>
          <w:lang w:val="es-ES"/>
        </w:rPr>
        <w:t>adicionales</w:t>
      </w:r>
      <w:r w:rsidRPr="7E499E7D" w:rsidR="001801D8">
        <w:rPr>
          <w:lang w:val="es-ES"/>
        </w:rPr>
        <w:t>.</w:t>
      </w:r>
    </w:p>
    <w:p w:rsidRPr="00D65D2F" w:rsidR="00AE04AF" w:rsidP="00F9025A" w:rsidRDefault="00AE04AF" w14:paraId="757893BE" w14:textId="2C31EE9F">
      <w:pPr>
        <w:widowControl w:val="0"/>
        <w:tabs>
          <w:tab w:val="clear" w:pos="567"/>
        </w:tabs>
        <w:spacing w:line="240" w:lineRule="auto"/>
        <w:rPr>
          <w:szCs w:val="22"/>
        </w:rPr>
      </w:pPr>
    </w:p>
    <w:p w:rsidRPr="00D65D2F" w:rsidR="00C34C43" w:rsidP="7E499E7D" w:rsidRDefault="00AE04AF" w14:paraId="383B733C" w14:textId="7E5091A3">
      <w:pPr>
        <w:pStyle w:val="Paragraph"/>
        <w:widowControl w:val="0"/>
        <w:rPr>
          <w:sz w:val="22"/>
          <w:szCs w:val="22"/>
          <w:lang w:val="es-ES"/>
        </w:rPr>
      </w:pPr>
      <w:r w:rsidRPr="7E499E7D" w:rsidR="00AE04AF">
        <w:rPr>
          <w:sz w:val="22"/>
          <w:szCs w:val="22"/>
          <w:lang w:val="es-ES"/>
        </w:rPr>
        <w:t xml:space="preserve">De los pacientes que permanecieron en el tratamiento con </w:t>
      </w:r>
      <w:r w:rsidRPr="7E499E7D" w:rsidR="00AE04AF">
        <w:rPr>
          <w:sz w:val="22"/>
          <w:szCs w:val="22"/>
          <w:lang w:val="es-ES"/>
        </w:rPr>
        <w:t>omalizumab</w:t>
      </w:r>
      <w:r w:rsidRPr="7E499E7D" w:rsidR="00AE04AF">
        <w:rPr>
          <w:sz w:val="22"/>
          <w:szCs w:val="22"/>
          <w:lang w:val="es-ES"/>
        </w:rPr>
        <w:t xml:space="preserve"> durante 48 semanas, el 21% experimentaron un empeoramiento clínico (puntuación UAS7</w:t>
      </w:r>
      <w:r w:rsidRPr="7E499E7D" w:rsidR="00AE04AF">
        <w:rPr>
          <w:rFonts w:ascii="Symbol" w:hAnsi="Symbol" w:eastAsia="Symbol" w:cs="Symbol"/>
          <w:sz w:val="22"/>
          <w:szCs w:val="22"/>
          <w:lang w:val="es-ES"/>
        </w:rPr>
        <w:t>³</w:t>
      </w:r>
      <w:r w:rsidRPr="7E499E7D" w:rsidR="00AE04AF">
        <w:rPr>
          <w:sz w:val="22"/>
          <w:szCs w:val="22"/>
          <w:lang w:val="es-ES"/>
        </w:rPr>
        <w:t>12 durante al menos dos semanas consecutivas después de la aleatorización entre las semanas 24 y 48) frente al 60,4% de los tratados con placebo a la semana 48</w:t>
      </w:r>
      <w:r w:rsidRPr="7E499E7D" w:rsidR="00C34C43">
        <w:rPr>
          <w:sz w:val="22"/>
          <w:szCs w:val="22"/>
          <w:lang w:val="es-ES"/>
        </w:rPr>
        <w:t xml:space="preserve"> (diferencia -39,4%, p&lt;0,0001, 95% IC: </w:t>
      </w:r>
      <w:r w:rsidRPr="7E499E7D" w:rsidR="00C34C43">
        <w:rPr>
          <w:rFonts w:ascii="Symbol" w:hAnsi="Symbol" w:eastAsia="Symbol" w:cs="Symbol"/>
          <w:sz w:val="22"/>
          <w:szCs w:val="22"/>
          <w:lang w:val="es-ES"/>
        </w:rPr>
        <w:t>-</w:t>
      </w:r>
      <w:r w:rsidRPr="7E499E7D" w:rsidR="00C34C43">
        <w:rPr>
          <w:sz w:val="22"/>
          <w:szCs w:val="22"/>
          <w:lang w:val="es-ES"/>
        </w:rPr>
        <w:t xml:space="preserve">54,5%, </w:t>
      </w:r>
      <w:r w:rsidRPr="7E499E7D" w:rsidR="00C34C43">
        <w:rPr>
          <w:rFonts w:ascii="Symbol" w:hAnsi="Symbol" w:eastAsia="Symbol" w:cs="Symbol"/>
          <w:sz w:val="22"/>
          <w:szCs w:val="22"/>
          <w:lang w:val="es-ES"/>
        </w:rPr>
        <w:t>-</w:t>
      </w:r>
      <w:r w:rsidRPr="7E499E7D" w:rsidR="00C34C43">
        <w:rPr>
          <w:sz w:val="22"/>
          <w:szCs w:val="22"/>
          <w:lang w:val="es-ES"/>
        </w:rPr>
        <w:t>22,5%).</w:t>
      </w:r>
    </w:p>
    <w:p w:rsidRPr="00D65D2F" w:rsidR="00AE04AF" w:rsidP="00F9025A" w:rsidRDefault="00AE04AF" w14:paraId="129C1059" w14:textId="24F39457">
      <w:pPr>
        <w:widowControl w:val="0"/>
        <w:tabs>
          <w:tab w:val="clear" w:pos="567"/>
        </w:tabs>
        <w:spacing w:line="240" w:lineRule="auto"/>
        <w:rPr>
          <w:szCs w:val="22"/>
        </w:rPr>
      </w:pPr>
    </w:p>
    <w:p w:rsidRPr="00D65D2F" w:rsidR="00BE2147" w:rsidP="00F9025A" w:rsidRDefault="00BE2147" w14:paraId="00228387" w14:textId="77777777">
      <w:pPr>
        <w:keepNext/>
        <w:widowControl w:val="0"/>
        <w:tabs>
          <w:tab w:val="clear" w:pos="567"/>
        </w:tabs>
        <w:spacing w:line="240" w:lineRule="auto"/>
        <w:rPr>
          <w:szCs w:val="22"/>
        </w:rPr>
      </w:pPr>
      <w:r w:rsidRPr="00D65D2F">
        <w:rPr>
          <w:b/>
          <w:szCs w:val="22"/>
        </w:rPr>
        <w:t>5.2</w:t>
      </w:r>
      <w:r w:rsidRPr="00D65D2F">
        <w:rPr>
          <w:b/>
          <w:szCs w:val="22"/>
        </w:rPr>
        <w:tab/>
      </w:r>
      <w:r w:rsidRPr="00D65D2F">
        <w:rPr>
          <w:b/>
          <w:szCs w:val="22"/>
        </w:rPr>
        <w:t>Propiedades farmacocinéticas</w:t>
      </w:r>
    </w:p>
    <w:p w:rsidRPr="00D65D2F" w:rsidR="00BE2147" w:rsidP="00F9025A" w:rsidRDefault="00BE2147" w14:paraId="471C79FB" w14:textId="77777777">
      <w:pPr>
        <w:pStyle w:val="Text"/>
        <w:keepNext/>
        <w:spacing w:before="0"/>
        <w:jc w:val="left"/>
        <w:rPr>
          <w:sz w:val="22"/>
          <w:szCs w:val="22"/>
          <w:lang w:val="es-ES_tradnl"/>
        </w:rPr>
      </w:pPr>
    </w:p>
    <w:p w:rsidRPr="00D65D2F" w:rsidR="00BE2147" w:rsidP="7E499E7D" w:rsidRDefault="00BE2147" w14:paraId="2A8064E8" w14:textId="77777777">
      <w:pPr>
        <w:pStyle w:val="Text"/>
        <w:spacing w:before="0"/>
        <w:jc w:val="left"/>
        <w:rPr>
          <w:color w:val="000000"/>
          <w:sz w:val="22"/>
          <w:szCs w:val="22"/>
          <w:lang w:val="es-ES"/>
        </w:rPr>
      </w:pPr>
      <w:r w:rsidRPr="7E499E7D" w:rsidR="00BE2147">
        <w:rPr>
          <w:sz w:val="22"/>
          <w:szCs w:val="22"/>
          <w:lang w:val="es-ES"/>
        </w:rPr>
        <w:t xml:space="preserve">Se ha estudiado la farmacocinética de </w:t>
      </w:r>
      <w:r w:rsidRPr="7E499E7D" w:rsidR="00BE2147">
        <w:rPr>
          <w:sz w:val="22"/>
          <w:szCs w:val="22"/>
          <w:lang w:val="es-ES"/>
        </w:rPr>
        <w:t>omalizumab</w:t>
      </w:r>
      <w:r w:rsidRPr="7E499E7D" w:rsidR="00BE2147">
        <w:rPr>
          <w:sz w:val="22"/>
          <w:szCs w:val="22"/>
          <w:lang w:val="es-ES"/>
        </w:rPr>
        <w:t xml:space="preserve"> en pacientes adultos y adolescentes con asma alérgica</w:t>
      </w:r>
      <w:r w:rsidRPr="7E499E7D" w:rsidR="00051565">
        <w:rPr>
          <w:sz w:val="22"/>
          <w:szCs w:val="22"/>
          <w:lang w:val="es-ES"/>
        </w:rPr>
        <w:t xml:space="preserve">, así como </w:t>
      </w:r>
      <w:r w:rsidRPr="7E499E7D" w:rsidR="00023659">
        <w:rPr>
          <w:sz w:val="22"/>
          <w:szCs w:val="22"/>
          <w:lang w:val="es-ES"/>
        </w:rPr>
        <w:t xml:space="preserve">en pacientes adultos con </w:t>
      </w:r>
      <w:r w:rsidRPr="7E499E7D" w:rsidR="00023659">
        <w:rPr>
          <w:sz w:val="22"/>
          <w:szCs w:val="22"/>
          <w:lang w:val="es-ES"/>
        </w:rPr>
        <w:t>RSCcPN</w:t>
      </w:r>
      <w:r w:rsidRPr="7E499E7D" w:rsidR="00023659">
        <w:rPr>
          <w:sz w:val="22"/>
          <w:szCs w:val="22"/>
          <w:lang w:val="es-ES"/>
        </w:rPr>
        <w:t xml:space="preserve"> y </w:t>
      </w:r>
      <w:r w:rsidRPr="7E499E7D" w:rsidR="00051565">
        <w:rPr>
          <w:sz w:val="22"/>
          <w:szCs w:val="22"/>
          <w:lang w:val="es-ES"/>
        </w:rPr>
        <w:t>en pacientes adultos y adolescentes con UCE</w:t>
      </w:r>
      <w:r w:rsidRPr="7E499E7D" w:rsidR="00BE2147">
        <w:rPr>
          <w:sz w:val="22"/>
          <w:szCs w:val="22"/>
          <w:lang w:val="es-ES"/>
        </w:rPr>
        <w:t>.</w:t>
      </w:r>
      <w:r w:rsidRPr="7E499E7D" w:rsidR="00051565">
        <w:rPr>
          <w:sz w:val="22"/>
          <w:szCs w:val="22"/>
          <w:lang w:val="es-ES"/>
        </w:rPr>
        <w:t xml:space="preserve"> Las características farmacocinéticas generales de </w:t>
      </w:r>
      <w:r w:rsidRPr="7E499E7D" w:rsidR="00051565">
        <w:rPr>
          <w:sz w:val="22"/>
          <w:szCs w:val="22"/>
          <w:lang w:val="es-ES"/>
        </w:rPr>
        <w:t>omalizumab</w:t>
      </w:r>
      <w:r w:rsidRPr="7E499E7D" w:rsidR="00051565">
        <w:rPr>
          <w:sz w:val="22"/>
          <w:szCs w:val="22"/>
          <w:lang w:val="es-ES"/>
        </w:rPr>
        <w:t xml:space="preserve"> son similares en estas poblaciones</w:t>
      </w:r>
      <w:r w:rsidRPr="7E499E7D" w:rsidR="00023659">
        <w:rPr>
          <w:sz w:val="22"/>
          <w:szCs w:val="22"/>
          <w:lang w:val="es-ES"/>
        </w:rPr>
        <w:t xml:space="preserve"> de pacientes</w:t>
      </w:r>
      <w:r w:rsidRPr="7E499E7D" w:rsidR="00051565">
        <w:rPr>
          <w:sz w:val="22"/>
          <w:szCs w:val="22"/>
          <w:lang w:val="es-ES"/>
        </w:rPr>
        <w:t>.</w:t>
      </w:r>
    </w:p>
    <w:p w:rsidRPr="00D65D2F" w:rsidR="00BE2147" w:rsidP="00F9025A" w:rsidRDefault="00BE2147" w14:paraId="1AABEE87" w14:textId="77777777">
      <w:pPr>
        <w:pStyle w:val="Text"/>
        <w:widowControl w:val="0"/>
        <w:spacing w:before="0"/>
        <w:jc w:val="left"/>
        <w:rPr>
          <w:sz w:val="22"/>
          <w:szCs w:val="22"/>
          <w:lang w:val="es-ES_tradnl"/>
        </w:rPr>
      </w:pPr>
    </w:p>
    <w:p w:rsidRPr="00D65D2F" w:rsidR="00BE2147" w:rsidP="00B54AC4" w:rsidRDefault="00BE2147" w14:paraId="50EA6724" w14:textId="77777777">
      <w:pPr>
        <w:keepNext/>
        <w:keepLines/>
        <w:spacing w:line="240" w:lineRule="auto"/>
        <w:rPr>
          <w:b/>
          <w:u w:val="single"/>
        </w:rPr>
      </w:pPr>
      <w:r w:rsidRPr="00D65D2F">
        <w:rPr>
          <w:u w:val="single"/>
        </w:rPr>
        <w:t>Absorción</w:t>
      </w:r>
    </w:p>
    <w:p w:rsidRPr="00D65D2F" w:rsidR="002A12AB" w:rsidP="00F9025A" w:rsidRDefault="002A12AB" w14:paraId="4B83AF76" w14:textId="77777777">
      <w:pPr>
        <w:keepNext/>
      </w:pPr>
    </w:p>
    <w:p w:rsidRPr="00D65D2F" w:rsidR="00BE2147" w:rsidP="7E499E7D" w:rsidRDefault="00BE2147" w14:paraId="15EF247A" w14:textId="77777777">
      <w:pPr>
        <w:pStyle w:val="Text"/>
        <w:spacing w:before="0"/>
        <w:jc w:val="left"/>
        <w:rPr>
          <w:sz w:val="22"/>
          <w:szCs w:val="22"/>
          <w:lang w:val="es-ES"/>
        </w:rPr>
      </w:pPr>
      <w:r w:rsidRPr="7E499E7D" w:rsidR="00BE2147">
        <w:rPr>
          <w:sz w:val="22"/>
          <w:szCs w:val="22"/>
          <w:lang w:val="es-ES"/>
        </w:rPr>
        <w:t xml:space="preserve">Tras la administración subcutánea, </w:t>
      </w:r>
      <w:r w:rsidRPr="7E499E7D" w:rsidR="00BE2147">
        <w:rPr>
          <w:sz w:val="22"/>
          <w:szCs w:val="22"/>
          <w:lang w:val="es-ES"/>
        </w:rPr>
        <w:t>omalizumab</w:t>
      </w:r>
      <w:r w:rsidRPr="7E499E7D" w:rsidR="00BE2147">
        <w:rPr>
          <w:sz w:val="22"/>
          <w:szCs w:val="22"/>
          <w:lang w:val="es-ES"/>
        </w:rPr>
        <w:t xml:space="preserve"> se absorbe con una biodisponibilidad absoluta media del 62%. Después de administrar una dosis subcutánea única a pacientes adultos y adolescentes con asma</w:t>
      </w:r>
      <w:r w:rsidRPr="7E499E7D" w:rsidR="00051565">
        <w:rPr>
          <w:sz w:val="22"/>
          <w:szCs w:val="22"/>
          <w:lang w:val="es-ES"/>
        </w:rPr>
        <w:t xml:space="preserve"> o UCE</w:t>
      </w:r>
      <w:r w:rsidRPr="7E499E7D" w:rsidR="00BE2147">
        <w:rPr>
          <w:sz w:val="22"/>
          <w:szCs w:val="22"/>
          <w:lang w:val="es-ES"/>
        </w:rPr>
        <w:t xml:space="preserve">, </w:t>
      </w:r>
      <w:r w:rsidRPr="7E499E7D" w:rsidR="00BE2147">
        <w:rPr>
          <w:sz w:val="22"/>
          <w:szCs w:val="22"/>
          <w:lang w:val="es-ES"/>
        </w:rPr>
        <w:t>omalizumab</w:t>
      </w:r>
      <w:r w:rsidRPr="7E499E7D" w:rsidR="00BE2147">
        <w:rPr>
          <w:sz w:val="22"/>
          <w:szCs w:val="22"/>
          <w:lang w:val="es-ES"/>
        </w:rPr>
        <w:t xml:space="preserve"> se absorbió lentamente alcanzando concentraciones plasmáticas máximas después de una media de </w:t>
      </w:r>
      <w:r w:rsidRPr="7E499E7D" w:rsidR="00051565">
        <w:rPr>
          <w:sz w:val="22"/>
          <w:szCs w:val="22"/>
          <w:lang w:val="es-ES"/>
        </w:rPr>
        <w:t>6</w:t>
      </w:r>
      <w:r w:rsidRPr="7E499E7D" w:rsidR="00BE2147">
        <w:rPr>
          <w:sz w:val="22"/>
          <w:szCs w:val="22"/>
          <w:lang w:val="es-ES"/>
        </w:rPr>
        <w:t xml:space="preserve">8 días. </w:t>
      </w:r>
      <w:r w:rsidRPr="7E499E7D" w:rsidR="00051565">
        <w:rPr>
          <w:sz w:val="22"/>
          <w:szCs w:val="22"/>
          <w:lang w:val="es-ES"/>
        </w:rPr>
        <w:t>En pacientes con asma, t</w:t>
      </w:r>
      <w:r w:rsidRPr="7E499E7D" w:rsidR="00BE2147">
        <w:rPr>
          <w:sz w:val="22"/>
          <w:szCs w:val="22"/>
          <w:lang w:val="es-ES"/>
        </w:rPr>
        <w:t xml:space="preserve">ras dosis múltiples de </w:t>
      </w:r>
      <w:r w:rsidRPr="7E499E7D" w:rsidR="00BE2147">
        <w:rPr>
          <w:sz w:val="22"/>
          <w:szCs w:val="22"/>
          <w:lang w:val="es-ES"/>
        </w:rPr>
        <w:t>omalizumab</w:t>
      </w:r>
      <w:r w:rsidRPr="7E499E7D" w:rsidR="00BE2147">
        <w:rPr>
          <w:sz w:val="22"/>
          <w:szCs w:val="22"/>
          <w:lang w:val="es-ES"/>
        </w:rPr>
        <w:t>, las áreas bajo la curva de concentración plasmática-tiempo del Día 0 al Día 14 en estado estacionario fueron de hasta 6-veces las obtenidas tras la primera dosis.</w:t>
      </w:r>
    </w:p>
    <w:p w:rsidRPr="00D65D2F" w:rsidR="00051565" w:rsidP="00F9025A" w:rsidRDefault="00051565" w14:paraId="1257114C" w14:textId="77777777">
      <w:pPr>
        <w:pStyle w:val="Text"/>
        <w:spacing w:before="0"/>
        <w:jc w:val="left"/>
        <w:rPr>
          <w:sz w:val="22"/>
          <w:szCs w:val="22"/>
          <w:lang w:val="es-ES_tradnl"/>
        </w:rPr>
      </w:pPr>
    </w:p>
    <w:p w:rsidRPr="00D65D2F" w:rsidR="00051565" w:rsidP="7E499E7D" w:rsidRDefault="00051565" w14:paraId="313F5432" w14:textId="77777777">
      <w:pPr>
        <w:pStyle w:val="Text"/>
        <w:spacing w:before="0"/>
        <w:jc w:val="left"/>
        <w:rPr>
          <w:sz w:val="22"/>
          <w:szCs w:val="22"/>
          <w:lang w:val="es-ES"/>
        </w:rPr>
      </w:pPr>
      <w:r w:rsidRPr="7E499E7D" w:rsidR="00051565">
        <w:rPr>
          <w:sz w:val="22"/>
          <w:szCs w:val="22"/>
          <w:lang w:val="es-ES"/>
        </w:rPr>
        <w:t xml:space="preserve">La farmacocinética de </w:t>
      </w:r>
      <w:r w:rsidRPr="7E499E7D" w:rsidR="00051565">
        <w:rPr>
          <w:sz w:val="22"/>
          <w:szCs w:val="22"/>
          <w:lang w:val="es-ES"/>
        </w:rPr>
        <w:t>omalizumab</w:t>
      </w:r>
      <w:r w:rsidRPr="7E499E7D" w:rsidR="00051565">
        <w:rPr>
          <w:sz w:val="22"/>
          <w:szCs w:val="22"/>
          <w:lang w:val="es-ES"/>
        </w:rPr>
        <w:t xml:space="preserve"> es lineal a dosis mayores de 0,5 mg/kg. Tras dosis de 75 mg, 150 mg o 300 mg cada 4 semanas en pacientes con UCE, las concentraciones séricas </w:t>
      </w:r>
      <w:r w:rsidRPr="7E499E7D" w:rsidR="003B31DB">
        <w:rPr>
          <w:sz w:val="22"/>
          <w:szCs w:val="22"/>
          <w:lang w:val="es-ES"/>
        </w:rPr>
        <w:t>mínimas</w:t>
      </w:r>
      <w:r w:rsidRPr="7E499E7D" w:rsidR="00051565">
        <w:rPr>
          <w:sz w:val="22"/>
          <w:szCs w:val="22"/>
          <w:lang w:val="es-ES"/>
        </w:rPr>
        <w:t xml:space="preserve"> de </w:t>
      </w:r>
      <w:r w:rsidRPr="7E499E7D" w:rsidR="00051565">
        <w:rPr>
          <w:sz w:val="22"/>
          <w:szCs w:val="22"/>
          <w:lang w:val="es-ES"/>
        </w:rPr>
        <w:t>omalizumab</w:t>
      </w:r>
      <w:r w:rsidRPr="7E499E7D" w:rsidR="00051565">
        <w:rPr>
          <w:sz w:val="22"/>
          <w:szCs w:val="22"/>
          <w:lang w:val="es-ES"/>
        </w:rPr>
        <w:t xml:space="preserve"> incrementaron proporcionalmente con el nivel de dosis.</w:t>
      </w:r>
    </w:p>
    <w:p w:rsidRPr="00D65D2F" w:rsidR="00BE2147" w:rsidP="00F9025A" w:rsidRDefault="00BE2147" w14:paraId="658DD5DB" w14:textId="77777777">
      <w:pPr>
        <w:pStyle w:val="Text"/>
        <w:spacing w:before="0"/>
        <w:jc w:val="left"/>
        <w:rPr>
          <w:sz w:val="22"/>
          <w:szCs w:val="22"/>
          <w:lang w:val="es-ES_tradnl"/>
        </w:rPr>
      </w:pPr>
    </w:p>
    <w:p w:rsidRPr="00D65D2F" w:rsidR="00BE2147" w:rsidP="7E499E7D" w:rsidRDefault="00BE2147" w14:paraId="0D522EA5" w14:textId="77777777">
      <w:pPr>
        <w:pStyle w:val="Text"/>
        <w:spacing w:before="0"/>
        <w:jc w:val="left"/>
        <w:rPr>
          <w:sz w:val="22"/>
          <w:szCs w:val="22"/>
          <w:lang w:val="es-ES"/>
        </w:rPr>
      </w:pPr>
      <w:r w:rsidRPr="7E499E7D" w:rsidR="00BE2147">
        <w:rPr>
          <w:sz w:val="22"/>
          <w:szCs w:val="22"/>
          <w:lang w:val="es-ES"/>
        </w:rPr>
        <w:t xml:space="preserve">La administración de </w:t>
      </w:r>
      <w:r w:rsidRPr="7E499E7D" w:rsidR="00BE2147">
        <w:rPr>
          <w:sz w:val="22"/>
          <w:szCs w:val="22"/>
          <w:lang w:val="es-ES"/>
        </w:rPr>
        <w:t>Xolair</w:t>
      </w:r>
      <w:r w:rsidRPr="7E499E7D" w:rsidR="00BE2147">
        <w:rPr>
          <w:sz w:val="22"/>
          <w:szCs w:val="22"/>
          <w:lang w:val="es-ES"/>
        </w:rPr>
        <w:t xml:space="preserve"> fabricado como una formulación liofilizada o líquida </w:t>
      </w:r>
      <w:r w:rsidRPr="7E499E7D" w:rsidR="001B56E9">
        <w:rPr>
          <w:sz w:val="22"/>
          <w:szCs w:val="22"/>
          <w:lang w:val="es-ES"/>
        </w:rPr>
        <w:t>dio</w:t>
      </w:r>
      <w:r w:rsidRPr="7E499E7D" w:rsidR="00BE2147">
        <w:rPr>
          <w:sz w:val="22"/>
          <w:szCs w:val="22"/>
          <w:lang w:val="es-ES"/>
        </w:rPr>
        <w:t xml:space="preserve"> como resultado perfiles similares de concentración sérica-tiempo de </w:t>
      </w:r>
      <w:r w:rsidRPr="7E499E7D" w:rsidR="00BE2147">
        <w:rPr>
          <w:sz w:val="22"/>
          <w:szCs w:val="22"/>
          <w:lang w:val="es-ES"/>
        </w:rPr>
        <w:t>omalizumab</w:t>
      </w:r>
      <w:r w:rsidRPr="7E499E7D" w:rsidR="00BE2147">
        <w:rPr>
          <w:sz w:val="22"/>
          <w:szCs w:val="22"/>
          <w:lang w:val="es-ES"/>
        </w:rPr>
        <w:t>.</w:t>
      </w:r>
    </w:p>
    <w:p w:rsidRPr="00D65D2F" w:rsidR="00BE2147" w:rsidP="00F9025A" w:rsidRDefault="00BE2147" w14:paraId="24D41BA0" w14:textId="77777777">
      <w:pPr>
        <w:pStyle w:val="Text"/>
        <w:spacing w:before="0"/>
        <w:jc w:val="left"/>
        <w:rPr>
          <w:sz w:val="22"/>
          <w:szCs w:val="22"/>
          <w:lang w:val="es-ES_tradnl"/>
        </w:rPr>
      </w:pPr>
    </w:p>
    <w:p w:rsidRPr="00D65D2F" w:rsidR="00BE2147" w:rsidP="00B54AC4" w:rsidRDefault="00BE2147" w14:paraId="78349EFD" w14:textId="77777777">
      <w:pPr>
        <w:keepNext/>
        <w:keepLines/>
        <w:spacing w:line="240" w:lineRule="auto"/>
        <w:rPr>
          <w:b/>
          <w:u w:val="single"/>
        </w:rPr>
      </w:pPr>
      <w:r w:rsidRPr="00D65D2F">
        <w:rPr>
          <w:u w:val="single"/>
        </w:rPr>
        <w:t>Distribución</w:t>
      </w:r>
    </w:p>
    <w:p w:rsidRPr="00D65D2F" w:rsidR="00200AAF" w:rsidP="00F9025A" w:rsidRDefault="00200AAF" w14:paraId="15C45642" w14:textId="77777777">
      <w:pPr>
        <w:keepNext/>
      </w:pPr>
    </w:p>
    <w:p w:rsidRPr="00D65D2F" w:rsidR="00BE2147" w:rsidP="7E499E7D" w:rsidRDefault="00BE2147" w14:paraId="282DEFAE" w14:textId="77777777">
      <w:pPr>
        <w:pStyle w:val="Text"/>
        <w:widowControl w:val="0"/>
        <w:spacing w:before="0"/>
        <w:jc w:val="left"/>
        <w:rPr>
          <w:sz w:val="22"/>
          <w:szCs w:val="22"/>
          <w:lang w:val="es-ES"/>
        </w:rPr>
      </w:pPr>
      <w:r w:rsidRPr="7E499E7D" w:rsidR="00BE2147">
        <w:rPr>
          <w:i w:val="1"/>
          <w:iCs w:val="1"/>
          <w:color w:val="000000" w:themeColor="text1" w:themeTint="FF" w:themeShade="FF"/>
          <w:sz w:val="22"/>
          <w:szCs w:val="22"/>
          <w:lang w:val="es-ES"/>
        </w:rPr>
        <w:t>In vitro</w:t>
      </w:r>
      <w:r w:rsidRPr="7E499E7D" w:rsidR="00BE2147">
        <w:rPr>
          <w:color w:val="000000" w:themeColor="text1" w:themeTint="FF" w:themeShade="FF"/>
          <w:sz w:val="22"/>
          <w:szCs w:val="22"/>
          <w:lang w:val="es-ES"/>
        </w:rPr>
        <w:t xml:space="preserve">, </w:t>
      </w:r>
      <w:r w:rsidRPr="7E499E7D" w:rsidR="00BE2147">
        <w:rPr>
          <w:sz w:val="22"/>
          <w:szCs w:val="22"/>
          <w:lang w:val="es-ES"/>
        </w:rPr>
        <w:t>omalizumab</w:t>
      </w:r>
      <w:r w:rsidRPr="7E499E7D" w:rsidR="00BE2147">
        <w:rPr>
          <w:sz w:val="22"/>
          <w:szCs w:val="22"/>
          <w:lang w:val="es-ES"/>
        </w:rPr>
        <w:t xml:space="preserve"> forma complejos de tamaño limitado con la IgE. No se han observado tanto </w:t>
      </w:r>
      <w:r w:rsidRPr="7E499E7D" w:rsidR="00BE2147">
        <w:rPr>
          <w:i w:val="1"/>
          <w:iCs w:val="1"/>
          <w:sz w:val="22"/>
          <w:szCs w:val="22"/>
          <w:lang w:val="es-ES"/>
        </w:rPr>
        <w:t>in vitro</w:t>
      </w:r>
      <w:r w:rsidRPr="7E499E7D" w:rsidR="00BE2147">
        <w:rPr>
          <w:sz w:val="22"/>
          <w:szCs w:val="22"/>
          <w:lang w:val="es-ES"/>
        </w:rPr>
        <w:t xml:space="preserve"> como </w:t>
      </w:r>
      <w:r w:rsidRPr="7E499E7D" w:rsidR="00BE2147">
        <w:rPr>
          <w:i w:val="1"/>
          <w:iCs w:val="1"/>
          <w:sz w:val="22"/>
          <w:szCs w:val="22"/>
          <w:lang w:val="es-ES"/>
        </w:rPr>
        <w:t xml:space="preserve">in vivo </w:t>
      </w:r>
      <w:r w:rsidRPr="7E499E7D" w:rsidR="00BE2147">
        <w:rPr>
          <w:sz w:val="22"/>
          <w:szCs w:val="22"/>
          <w:lang w:val="es-ES"/>
        </w:rPr>
        <w:t xml:space="preserve">complejos precipitantes ni complejos con pesos moleculares superiores a un millón de </w:t>
      </w:r>
      <w:r w:rsidRPr="7E499E7D" w:rsidR="00BE2147">
        <w:rPr>
          <w:sz w:val="22"/>
          <w:szCs w:val="22"/>
          <w:lang w:val="es-ES"/>
        </w:rPr>
        <w:t>Daltons</w:t>
      </w:r>
      <w:r w:rsidRPr="7E499E7D" w:rsidR="00BE2147">
        <w:rPr>
          <w:sz w:val="22"/>
          <w:szCs w:val="22"/>
          <w:lang w:val="es-ES"/>
        </w:rPr>
        <w:t xml:space="preserve">. </w:t>
      </w:r>
      <w:r w:rsidRPr="7E499E7D" w:rsidR="003B31DB">
        <w:rPr>
          <w:sz w:val="22"/>
          <w:szCs w:val="22"/>
          <w:lang w:val="es-ES"/>
        </w:rPr>
        <w:t>En b</w:t>
      </w:r>
      <w:r w:rsidRPr="7E499E7D" w:rsidR="00ED3FC4">
        <w:rPr>
          <w:sz w:val="22"/>
          <w:szCs w:val="22"/>
          <w:lang w:val="es-ES"/>
        </w:rPr>
        <w:t>as</w:t>
      </w:r>
      <w:r w:rsidRPr="7E499E7D" w:rsidR="003B31DB">
        <w:rPr>
          <w:sz w:val="22"/>
          <w:szCs w:val="22"/>
          <w:lang w:val="es-ES"/>
        </w:rPr>
        <w:t>e</w:t>
      </w:r>
      <w:r w:rsidRPr="7E499E7D" w:rsidR="00ED3FC4">
        <w:rPr>
          <w:sz w:val="22"/>
          <w:szCs w:val="22"/>
          <w:lang w:val="es-ES"/>
        </w:rPr>
        <w:t xml:space="preserve"> </w:t>
      </w:r>
      <w:r w:rsidRPr="7E499E7D" w:rsidR="003B31DB">
        <w:rPr>
          <w:sz w:val="22"/>
          <w:szCs w:val="22"/>
          <w:lang w:val="es-ES"/>
        </w:rPr>
        <w:t>a</w:t>
      </w:r>
      <w:r w:rsidRPr="7E499E7D" w:rsidR="00ED3FC4">
        <w:rPr>
          <w:sz w:val="22"/>
          <w:szCs w:val="22"/>
          <w:lang w:val="es-ES"/>
        </w:rPr>
        <w:t xml:space="preserve"> la farmacocinética poblaci</w:t>
      </w:r>
      <w:r w:rsidRPr="7E499E7D" w:rsidR="004C5CEE">
        <w:rPr>
          <w:sz w:val="22"/>
          <w:szCs w:val="22"/>
          <w:lang w:val="es-ES"/>
        </w:rPr>
        <w:t>o</w:t>
      </w:r>
      <w:r w:rsidRPr="7E499E7D" w:rsidR="00ED3FC4">
        <w:rPr>
          <w:sz w:val="22"/>
          <w:szCs w:val="22"/>
          <w:lang w:val="es-ES"/>
        </w:rPr>
        <w:t>n</w:t>
      </w:r>
      <w:r w:rsidRPr="7E499E7D" w:rsidR="004C5CEE">
        <w:rPr>
          <w:sz w:val="22"/>
          <w:szCs w:val="22"/>
          <w:lang w:val="es-ES"/>
        </w:rPr>
        <w:t>al</w:t>
      </w:r>
      <w:r w:rsidRPr="7E499E7D" w:rsidR="00ED3FC4">
        <w:rPr>
          <w:sz w:val="22"/>
          <w:szCs w:val="22"/>
          <w:lang w:val="es-ES"/>
        </w:rPr>
        <w:t xml:space="preserve">, la distribución de </w:t>
      </w:r>
      <w:r w:rsidRPr="7E499E7D" w:rsidR="00ED3FC4">
        <w:rPr>
          <w:sz w:val="22"/>
          <w:szCs w:val="22"/>
          <w:lang w:val="es-ES"/>
        </w:rPr>
        <w:t>omalizumab</w:t>
      </w:r>
      <w:r w:rsidRPr="7E499E7D" w:rsidR="00ED3FC4">
        <w:rPr>
          <w:sz w:val="22"/>
          <w:szCs w:val="22"/>
          <w:lang w:val="es-ES"/>
        </w:rPr>
        <w:t xml:space="preserve"> fue similar en pacientes con asma alérgica y en pacientes con UCE. </w:t>
      </w:r>
      <w:r w:rsidRPr="7E499E7D" w:rsidR="00BE2147">
        <w:rPr>
          <w:sz w:val="22"/>
          <w:szCs w:val="22"/>
          <w:lang w:val="es-ES"/>
        </w:rPr>
        <w:t xml:space="preserve">Tras la administración subcutánea el volumen de distribución aparente en los pacientes </w:t>
      </w:r>
      <w:r w:rsidRPr="7E499E7D" w:rsidR="00ED3FC4">
        <w:rPr>
          <w:sz w:val="22"/>
          <w:szCs w:val="22"/>
          <w:lang w:val="es-ES"/>
        </w:rPr>
        <w:t xml:space="preserve">con asma </w:t>
      </w:r>
      <w:r w:rsidRPr="7E499E7D" w:rsidR="00BE2147">
        <w:rPr>
          <w:sz w:val="22"/>
          <w:szCs w:val="22"/>
          <w:lang w:val="es-ES"/>
        </w:rPr>
        <w:t>fue de 78 ± 32 ml/kg.</w:t>
      </w:r>
    </w:p>
    <w:p w:rsidRPr="00D65D2F" w:rsidR="00BE2147" w:rsidP="00F9025A" w:rsidRDefault="00BE2147" w14:paraId="0550A78D" w14:textId="77777777">
      <w:pPr>
        <w:pStyle w:val="Text"/>
        <w:widowControl w:val="0"/>
        <w:spacing w:before="0"/>
        <w:jc w:val="left"/>
        <w:rPr>
          <w:sz w:val="22"/>
          <w:szCs w:val="22"/>
          <w:lang w:val="es-ES_tradnl"/>
        </w:rPr>
      </w:pPr>
    </w:p>
    <w:p w:rsidRPr="00D65D2F" w:rsidR="00BE2147" w:rsidP="00B54AC4" w:rsidRDefault="00BE2147" w14:paraId="02388EB0" w14:textId="77777777">
      <w:pPr>
        <w:keepNext/>
        <w:keepLines/>
        <w:spacing w:line="240" w:lineRule="auto"/>
        <w:rPr>
          <w:b/>
          <w:u w:val="single"/>
        </w:rPr>
      </w:pPr>
      <w:r w:rsidRPr="00D65D2F">
        <w:rPr>
          <w:u w:val="single"/>
        </w:rPr>
        <w:t>Eliminación</w:t>
      </w:r>
    </w:p>
    <w:p w:rsidRPr="00D65D2F" w:rsidR="00200AAF" w:rsidP="00F9025A" w:rsidRDefault="00200AAF" w14:paraId="4EC6ADD5" w14:textId="77777777">
      <w:pPr>
        <w:keepNext/>
      </w:pPr>
    </w:p>
    <w:p w:rsidRPr="00D65D2F" w:rsidR="00BE2147" w:rsidP="7E499E7D" w:rsidRDefault="00BE2147" w14:paraId="3707B18D" w14:textId="77777777">
      <w:pPr>
        <w:pStyle w:val="Text"/>
        <w:spacing w:before="0"/>
        <w:jc w:val="left"/>
        <w:rPr>
          <w:sz w:val="22"/>
          <w:szCs w:val="22"/>
          <w:lang w:val="es-ES"/>
        </w:rPr>
      </w:pPr>
      <w:r w:rsidRPr="7E499E7D" w:rsidR="00BE2147">
        <w:rPr>
          <w:sz w:val="22"/>
          <w:szCs w:val="22"/>
          <w:lang w:val="es-ES"/>
        </w:rPr>
        <w:t xml:space="preserve">El aclaramiento de </w:t>
      </w:r>
      <w:r w:rsidRPr="7E499E7D" w:rsidR="00BE2147">
        <w:rPr>
          <w:sz w:val="22"/>
          <w:szCs w:val="22"/>
          <w:lang w:val="es-ES"/>
        </w:rPr>
        <w:t>omalizumab</w:t>
      </w:r>
      <w:r w:rsidRPr="7E499E7D" w:rsidR="00BE2147">
        <w:rPr>
          <w:sz w:val="22"/>
          <w:szCs w:val="22"/>
          <w:lang w:val="es-ES"/>
        </w:rPr>
        <w:t xml:space="preserve"> comprende procesos de aclaramiento de las IgG, así como, aclaramiento a través de uniones específicas y formación de complejos con su ligando específico, la IgE. La eliminación hepática de IgG incluye una degradación en el sistema reticuloendotelial y células endoteliales. La IgG inalterada también se excreta en la bilis</w:t>
      </w:r>
      <w:r w:rsidRPr="7E499E7D" w:rsidR="00BE2147">
        <w:rPr>
          <w:color w:val="000000" w:themeColor="text1" w:themeTint="FF" w:themeShade="FF"/>
          <w:sz w:val="22"/>
          <w:szCs w:val="22"/>
          <w:lang w:val="es-ES"/>
        </w:rPr>
        <w:t xml:space="preserve">. La vida media de eliminación plasmática de </w:t>
      </w:r>
      <w:r w:rsidRPr="7E499E7D" w:rsidR="00BE2147">
        <w:rPr>
          <w:color w:val="000000" w:themeColor="text1" w:themeTint="FF" w:themeShade="FF"/>
          <w:sz w:val="22"/>
          <w:szCs w:val="22"/>
          <w:lang w:val="es-ES"/>
        </w:rPr>
        <w:t>omalizumab</w:t>
      </w:r>
      <w:r w:rsidRPr="7E499E7D" w:rsidR="00BE2147">
        <w:rPr>
          <w:color w:val="000000" w:themeColor="text1" w:themeTint="FF" w:themeShade="FF"/>
          <w:sz w:val="22"/>
          <w:szCs w:val="22"/>
          <w:lang w:val="es-ES"/>
        </w:rPr>
        <w:t xml:space="preserve"> en pacientes asmáticos fue de un promedio de 26 días, con un aclaramiento aparente promedio de </w:t>
      </w:r>
      <w:r w:rsidRPr="7E499E7D" w:rsidR="00BE2147">
        <w:rPr>
          <w:sz w:val="22"/>
          <w:szCs w:val="22"/>
          <w:lang w:val="es-ES"/>
        </w:rPr>
        <w:t>2,4 </w:t>
      </w:r>
      <w:r w:rsidRPr="7E499E7D" w:rsidR="00BE2147">
        <w:rPr>
          <w:rFonts w:ascii="Symbol" w:hAnsi="Symbol" w:eastAsia="Symbol" w:cs="Symbol"/>
          <w:sz w:val="22"/>
          <w:szCs w:val="22"/>
          <w:lang w:val="es-ES"/>
        </w:rPr>
        <w:t>±</w:t>
      </w:r>
      <w:r w:rsidRPr="7E499E7D" w:rsidR="00BE2147">
        <w:rPr>
          <w:sz w:val="22"/>
          <w:szCs w:val="22"/>
          <w:lang w:val="es-ES"/>
        </w:rPr>
        <w:t xml:space="preserve"> 1,1 ml/kg/día. </w:t>
      </w:r>
      <w:r w:rsidRPr="7E499E7D" w:rsidR="00ED3FC4">
        <w:rPr>
          <w:sz w:val="22"/>
          <w:szCs w:val="22"/>
          <w:lang w:val="es-ES"/>
        </w:rPr>
        <w:t>L</w:t>
      </w:r>
      <w:r w:rsidRPr="7E499E7D" w:rsidR="00BE2147">
        <w:rPr>
          <w:sz w:val="22"/>
          <w:szCs w:val="22"/>
          <w:lang w:val="es-ES"/>
        </w:rPr>
        <w:t>a duplicación del peso corporal hace que el aclaramiento aparente sea de aproximadamente el doble.</w:t>
      </w:r>
      <w:r w:rsidRPr="7E499E7D" w:rsidR="00ED3FC4">
        <w:rPr>
          <w:sz w:val="22"/>
          <w:szCs w:val="22"/>
          <w:lang w:val="es-ES"/>
        </w:rPr>
        <w:t xml:space="preserve"> En pacientes con UCE, en base a las simulaciones de la farmacocinética poblaci</w:t>
      </w:r>
      <w:r w:rsidRPr="7E499E7D" w:rsidR="004C5CEE">
        <w:rPr>
          <w:sz w:val="22"/>
          <w:szCs w:val="22"/>
          <w:lang w:val="es-ES"/>
        </w:rPr>
        <w:t>o</w:t>
      </w:r>
      <w:r w:rsidRPr="7E499E7D" w:rsidR="00ED3FC4">
        <w:rPr>
          <w:sz w:val="22"/>
          <w:szCs w:val="22"/>
          <w:lang w:val="es-ES"/>
        </w:rPr>
        <w:t>n</w:t>
      </w:r>
      <w:r w:rsidRPr="7E499E7D" w:rsidR="004C5CEE">
        <w:rPr>
          <w:sz w:val="22"/>
          <w:szCs w:val="22"/>
          <w:lang w:val="es-ES"/>
        </w:rPr>
        <w:t>al</w:t>
      </w:r>
      <w:r w:rsidRPr="7E499E7D" w:rsidR="00ED3FC4">
        <w:rPr>
          <w:sz w:val="22"/>
          <w:szCs w:val="22"/>
          <w:lang w:val="es-ES"/>
        </w:rPr>
        <w:t xml:space="preserve">, la semivida de eliminación sérica de </w:t>
      </w:r>
      <w:r w:rsidRPr="7E499E7D" w:rsidR="00ED3FC4">
        <w:rPr>
          <w:sz w:val="22"/>
          <w:szCs w:val="22"/>
          <w:lang w:val="es-ES"/>
        </w:rPr>
        <w:t>omalizumab</w:t>
      </w:r>
      <w:r w:rsidRPr="7E499E7D" w:rsidR="00ED3FC4">
        <w:rPr>
          <w:sz w:val="22"/>
          <w:szCs w:val="22"/>
          <w:lang w:val="es-ES"/>
        </w:rPr>
        <w:t xml:space="preserve"> en estado estacionario</w:t>
      </w:r>
      <w:r w:rsidRPr="7E499E7D" w:rsidR="004C5CEE">
        <w:rPr>
          <w:sz w:val="22"/>
          <w:szCs w:val="22"/>
          <w:lang w:val="es-ES"/>
        </w:rPr>
        <w:t xml:space="preserve"> fue de una media de 24 días y el aclaramiento aparente en estado estacionario para un paciente de 80 kg de peso fue de 3,0 ml/kg/día.</w:t>
      </w:r>
    </w:p>
    <w:p w:rsidRPr="00D65D2F" w:rsidR="00BE2147" w:rsidP="00F9025A" w:rsidRDefault="00BE2147" w14:paraId="3D3351A7" w14:textId="77777777">
      <w:pPr>
        <w:pStyle w:val="Text"/>
        <w:spacing w:before="0"/>
        <w:jc w:val="left"/>
        <w:rPr>
          <w:sz w:val="22"/>
          <w:szCs w:val="22"/>
          <w:lang w:val="es-ES_tradnl"/>
        </w:rPr>
      </w:pPr>
    </w:p>
    <w:p w:rsidRPr="00D65D2F" w:rsidR="00BE2147" w:rsidP="00B54AC4" w:rsidRDefault="00BE2147" w14:paraId="74D04EED" w14:textId="77777777">
      <w:pPr>
        <w:keepNext/>
        <w:keepLines/>
        <w:spacing w:line="240" w:lineRule="auto"/>
        <w:rPr>
          <w:b/>
          <w:u w:val="single"/>
        </w:rPr>
      </w:pPr>
      <w:r w:rsidRPr="00D65D2F">
        <w:rPr>
          <w:u w:val="single"/>
        </w:rPr>
        <w:t>Características demográficas</w:t>
      </w:r>
    </w:p>
    <w:p w:rsidRPr="00D65D2F" w:rsidR="00200AAF" w:rsidP="00F9025A" w:rsidRDefault="00200AAF" w14:paraId="7670E370" w14:textId="77777777">
      <w:pPr>
        <w:keepNext/>
      </w:pPr>
    </w:p>
    <w:p w:rsidRPr="00D65D2F" w:rsidR="00200AAF" w:rsidP="00F9025A" w:rsidRDefault="00DA2765" w14:paraId="63D23DF1" w14:textId="7176F96E">
      <w:pPr>
        <w:keepNext/>
        <w:widowControl w:val="0"/>
        <w:spacing w:line="240" w:lineRule="auto"/>
        <w:rPr>
          <w:i/>
          <w:szCs w:val="22"/>
          <w:u w:val="single"/>
        </w:rPr>
      </w:pPr>
      <w:r w:rsidRPr="00D65D2F">
        <w:rPr>
          <w:i/>
          <w:szCs w:val="22"/>
          <w:u w:val="single"/>
        </w:rPr>
        <w:t>Edad, Raza/Grupo étnico, Sexo, Índice de Masa Corporal</w:t>
      </w:r>
    </w:p>
    <w:p w:rsidRPr="00D65D2F" w:rsidR="00DA2765" w:rsidP="7E499E7D" w:rsidRDefault="00DA2765" w14:paraId="139F22F1" w14:textId="77777777">
      <w:pPr>
        <w:keepNext w:val="1"/>
        <w:widowControl w:val="0"/>
        <w:spacing w:line="240" w:lineRule="auto"/>
        <w:rPr>
          <w:i w:val="1"/>
          <w:iCs w:val="1"/>
          <w:lang w:val="es-ES"/>
        </w:rPr>
      </w:pPr>
      <w:r w:rsidRPr="7E499E7D" w:rsidR="00DA2765">
        <w:rPr>
          <w:i w:val="1"/>
          <w:iCs w:val="1"/>
          <w:lang w:val="es-ES"/>
        </w:rPr>
        <w:t>Pacientes con asma alérgica y rinosinusitis crónica con pólipos nasales (</w:t>
      </w:r>
      <w:r w:rsidRPr="7E499E7D" w:rsidR="001B56E9">
        <w:rPr>
          <w:i w:val="1"/>
          <w:iCs w:val="1"/>
          <w:lang w:val="es-ES"/>
        </w:rPr>
        <w:t>R</w:t>
      </w:r>
      <w:r w:rsidRPr="7E499E7D" w:rsidR="00DA2765">
        <w:rPr>
          <w:i w:val="1"/>
          <w:iCs w:val="1"/>
          <w:lang w:val="es-ES"/>
        </w:rPr>
        <w:t>SCcPN</w:t>
      </w:r>
      <w:r w:rsidRPr="7E499E7D" w:rsidR="00DA2765">
        <w:rPr>
          <w:i w:val="1"/>
          <w:iCs w:val="1"/>
          <w:lang w:val="es-ES"/>
        </w:rPr>
        <w:t>)</w:t>
      </w:r>
    </w:p>
    <w:p w:rsidRPr="00D65D2F" w:rsidR="00BE2147" w:rsidP="00F9025A" w:rsidRDefault="00BE2147" w14:paraId="5B0C299A" w14:textId="77777777">
      <w:pPr>
        <w:widowControl w:val="0"/>
        <w:spacing w:line="240" w:lineRule="auto"/>
      </w:pPr>
      <w:r w:rsidRPr="7E499E7D" w:rsidR="00BE2147">
        <w:rPr>
          <w:lang w:val="es-ES"/>
        </w:rPr>
        <w:t xml:space="preserve">Se analizó la farmacocinética poblacional de </w:t>
      </w:r>
      <w:r w:rsidRPr="7E499E7D" w:rsidR="00971886">
        <w:rPr>
          <w:lang w:val="es-ES"/>
        </w:rPr>
        <w:t>omalizumab</w:t>
      </w:r>
      <w:r w:rsidRPr="7E499E7D" w:rsidR="00BE2147">
        <w:rPr>
          <w:lang w:val="es-ES"/>
        </w:rPr>
        <w:t xml:space="preserve"> con el fin de evaluar los efectos de las características demográficas. El análisis de los escasos datos disponibles indica que no es necesario efectuar un ajuste de la dosis </w:t>
      </w:r>
      <w:r w:rsidRPr="7E499E7D" w:rsidR="00971886">
        <w:rPr>
          <w:lang w:val="es-ES"/>
        </w:rPr>
        <w:t>en pacientes con asma</w:t>
      </w:r>
      <w:r w:rsidRPr="7E499E7D" w:rsidR="00E20741">
        <w:rPr>
          <w:lang w:val="es-ES"/>
        </w:rPr>
        <w:t xml:space="preserve"> </w:t>
      </w:r>
      <w:r w:rsidRPr="7E499E7D" w:rsidR="00BE2147">
        <w:rPr>
          <w:lang w:val="es-ES"/>
        </w:rPr>
        <w:t>en función de la edad (6</w:t>
      </w:r>
      <w:r w:rsidRPr="7E499E7D" w:rsidR="00BE2147">
        <w:rPr>
          <w:lang w:val="es-ES"/>
        </w:rPr>
        <w:t>76 años</w:t>
      </w:r>
      <w:r w:rsidRPr="7E499E7D" w:rsidR="00DA2765">
        <w:rPr>
          <w:lang w:val="es-ES"/>
        </w:rPr>
        <w:t xml:space="preserve"> para pacientes con asma alérgica; 18 a 75 años para pacientes con </w:t>
      </w:r>
      <w:r w:rsidRPr="7E499E7D" w:rsidR="00DA2765">
        <w:rPr>
          <w:lang w:val="es-ES"/>
        </w:rPr>
        <w:t>RSCcPN</w:t>
      </w:r>
      <w:r w:rsidRPr="7E499E7D" w:rsidR="00BE2147">
        <w:rPr>
          <w:lang w:val="es-ES"/>
        </w:rPr>
        <w:t xml:space="preserve">), raza/grupo étnico, sexo o </w:t>
      </w:r>
      <w:r w:rsidRPr="7E499E7D" w:rsidR="00971886">
        <w:rPr>
          <w:lang w:val="es-ES"/>
        </w:rPr>
        <w:t>í</w:t>
      </w:r>
      <w:r w:rsidRPr="7E499E7D" w:rsidR="00BE2147">
        <w:rPr>
          <w:lang w:val="es-ES"/>
        </w:rPr>
        <w:t xml:space="preserve">ndice de </w:t>
      </w:r>
      <w:r w:rsidRPr="7E499E7D" w:rsidR="00971886">
        <w:rPr>
          <w:lang w:val="es-ES"/>
        </w:rPr>
        <w:t>m</w:t>
      </w:r>
      <w:r w:rsidRPr="7E499E7D" w:rsidR="00BE2147">
        <w:rPr>
          <w:lang w:val="es-ES"/>
        </w:rPr>
        <w:t xml:space="preserve">asa </w:t>
      </w:r>
      <w:r w:rsidRPr="7E499E7D" w:rsidR="00971886">
        <w:rPr>
          <w:lang w:val="es-ES"/>
        </w:rPr>
        <w:t>c</w:t>
      </w:r>
      <w:r w:rsidRPr="7E499E7D" w:rsidR="00BE2147">
        <w:rPr>
          <w:lang w:val="es-ES"/>
        </w:rPr>
        <w:t>orporal (ver sección</w:t>
      </w:r>
      <w:r w:rsidRPr="7E499E7D" w:rsidR="00200AAF">
        <w:rPr>
          <w:color w:val="000000" w:themeColor="text1" w:themeTint="FF" w:themeShade="FF"/>
          <w:lang w:val="es-ES"/>
        </w:rPr>
        <w:t> </w:t>
      </w:r>
      <w:r w:rsidRPr="7E499E7D" w:rsidR="00BE2147">
        <w:rPr>
          <w:lang w:val="es-ES"/>
        </w:rPr>
        <w:t>4.2).</w:t>
      </w:r>
    </w:p>
    <w:p w:rsidRPr="00D65D2F" w:rsidR="00971886" w:rsidP="00F9025A" w:rsidRDefault="00971886" w14:paraId="7CA4DFAB" w14:textId="77777777">
      <w:pPr>
        <w:widowControl w:val="0"/>
        <w:spacing w:line="240" w:lineRule="auto"/>
        <w:rPr>
          <w:szCs w:val="22"/>
        </w:rPr>
      </w:pPr>
    </w:p>
    <w:p w:rsidRPr="00D65D2F" w:rsidR="00200AAF" w:rsidP="00F9025A" w:rsidRDefault="00971886" w14:paraId="5C25A472" w14:textId="77777777">
      <w:pPr>
        <w:keepNext/>
        <w:widowControl w:val="0"/>
        <w:spacing w:line="240" w:lineRule="auto"/>
        <w:rPr>
          <w:szCs w:val="22"/>
        </w:rPr>
      </w:pPr>
      <w:r w:rsidRPr="00D65D2F">
        <w:rPr>
          <w:i/>
          <w:szCs w:val="22"/>
        </w:rPr>
        <w:t>Pacientes con UCE</w:t>
      </w:r>
    </w:p>
    <w:p w:rsidRPr="00D65D2F" w:rsidR="00971886" w:rsidP="00F9025A" w:rsidRDefault="00971886" w14:paraId="2B229709" w14:textId="77777777">
      <w:pPr>
        <w:widowControl w:val="0"/>
        <w:spacing w:line="240" w:lineRule="auto"/>
      </w:pPr>
      <w:r w:rsidRPr="7E499E7D" w:rsidR="00971886">
        <w:rPr>
          <w:lang w:val="es-ES"/>
        </w:rPr>
        <w:t xml:space="preserve">En base a la farmacocinética poblacional se evaluaron los efectos de las características demográficas y otros factores sobre la exposición </w:t>
      </w:r>
      <w:r w:rsidRPr="7E499E7D" w:rsidR="00E204CE">
        <w:rPr>
          <w:lang w:val="es-ES"/>
        </w:rPr>
        <w:t>de</w:t>
      </w:r>
      <w:r w:rsidRPr="7E499E7D" w:rsidR="00971886">
        <w:rPr>
          <w:lang w:val="es-ES"/>
        </w:rPr>
        <w:t xml:space="preserve"> </w:t>
      </w:r>
      <w:r w:rsidRPr="7E499E7D" w:rsidR="00971886">
        <w:rPr>
          <w:lang w:val="es-ES"/>
        </w:rPr>
        <w:t>omalizumab</w:t>
      </w:r>
      <w:r w:rsidRPr="7E499E7D" w:rsidR="00971886">
        <w:rPr>
          <w:lang w:val="es-ES"/>
        </w:rPr>
        <w:t xml:space="preserve">. </w:t>
      </w:r>
      <w:r w:rsidRPr="7E499E7D" w:rsidR="00C979F5">
        <w:rPr>
          <w:lang w:val="es-ES"/>
        </w:rPr>
        <w:t xml:space="preserve">Además, se evaluaron los efectos </w:t>
      </w:r>
      <w:r w:rsidRPr="7E499E7D" w:rsidR="006363C8">
        <w:rPr>
          <w:lang w:val="es-ES"/>
        </w:rPr>
        <w:t xml:space="preserve">de </w:t>
      </w:r>
      <w:r w:rsidRPr="7E499E7D" w:rsidR="00C979F5">
        <w:rPr>
          <w:lang w:val="es-ES"/>
        </w:rPr>
        <w:t>covaria</w:t>
      </w:r>
      <w:r w:rsidRPr="7E499E7D" w:rsidR="006363C8">
        <w:rPr>
          <w:lang w:val="es-ES"/>
        </w:rPr>
        <w:t>nza</w:t>
      </w:r>
      <w:r w:rsidRPr="7E499E7D" w:rsidR="00C979F5">
        <w:rPr>
          <w:lang w:val="es-ES"/>
        </w:rPr>
        <w:t xml:space="preserve"> analizando la relación entre las concentraciones de </w:t>
      </w:r>
      <w:r w:rsidRPr="7E499E7D" w:rsidR="00C979F5">
        <w:rPr>
          <w:lang w:val="es-ES"/>
        </w:rPr>
        <w:t>omalizumab</w:t>
      </w:r>
      <w:r w:rsidRPr="7E499E7D" w:rsidR="00C979F5">
        <w:rPr>
          <w:lang w:val="es-ES"/>
        </w:rPr>
        <w:t xml:space="preserve"> y la respuesta clínica. Estos análisis indicaron que no son necesarios ajustes de dosis en pacientes con UCE en función de la edad (12</w:t>
      </w:r>
      <w:r w:rsidRPr="7E499E7D" w:rsidR="00C979F5">
        <w:rPr>
          <w:lang w:val="es-ES"/>
        </w:rPr>
        <w:t xml:space="preserve">75 años), raza/grupo étnico, sexo, </w:t>
      </w:r>
      <w:r w:rsidRPr="7E499E7D" w:rsidR="005079BC">
        <w:rPr>
          <w:lang w:val="es-ES"/>
        </w:rPr>
        <w:t xml:space="preserve">peso corporal, </w:t>
      </w:r>
      <w:r w:rsidRPr="7E499E7D" w:rsidR="00C979F5">
        <w:rPr>
          <w:lang w:val="es-ES"/>
        </w:rPr>
        <w:t>índice de masa corporal, IgE basal, anticuerpos anti-</w:t>
      </w:r>
      <w:r w:rsidRPr="7E499E7D" w:rsidR="00C979F5">
        <w:rPr>
          <w:lang w:val="es-ES"/>
        </w:rPr>
        <w:t>Fc</w:t>
      </w:r>
      <w:r w:rsidRPr="7E499E7D" w:rsidR="00C979F5">
        <w:rPr>
          <w:rFonts w:ascii="Symbol" w:hAnsi="Symbol" w:eastAsia="Symbol" w:cs="Symbol"/>
          <w:lang w:val="es-ES"/>
        </w:rPr>
        <w:t>e</w:t>
      </w:r>
      <w:r w:rsidRPr="7E499E7D" w:rsidR="00C979F5">
        <w:rPr>
          <w:lang w:val="es-ES"/>
        </w:rPr>
        <w:t>RI</w:t>
      </w:r>
      <w:r w:rsidRPr="7E499E7D" w:rsidR="00C979F5">
        <w:rPr>
          <w:lang w:val="es-ES"/>
        </w:rPr>
        <w:t xml:space="preserve"> o uso concomitante de antihistamínicos H2 o </w:t>
      </w:r>
      <w:r w:rsidRPr="7E499E7D" w:rsidR="00C979F5">
        <w:rPr>
          <w:color w:val="000000" w:themeColor="text1" w:themeTint="FF" w:themeShade="FF"/>
          <w:lang w:val="es-ES"/>
        </w:rPr>
        <w:t>ARLTs</w:t>
      </w:r>
      <w:r w:rsidRPr="7E499E7D" w:rsidR="00C979F5">
        <w:rPr>
          <w:color w:val="000000" w:themeColor="text1" w:themeTint="FF" w:themeShade="FF"/>
          <w:lang w:val="es-ES"/>
        </w:rPr>
        <w:t>.</w:t>
      </w:r>
    </w:p>
    <w:p w:rsidRPr="00D65D2F" w:rsidR="00BE2147" w:rsidP="00F9025A" w:rsidRDefault="00BE2147" w14:paraId="69090424" w14:textId="77777777">
      <w:pPr>
        <w:pStyle w:val="Text"/>
        <w:widowControl w:val="0"/>
        <w:spacing w:before="0"/>
        <w:jc w:val="left"/>
        <w:rPr>
          <w:sz w:val="22"/>
          <w:szCs w:val="22"/>
          <w:lang w:val="es-ES_tradnl"/>
        </w:rPr>
      </w:pPr>
    </w:p>
    <w:p w:rsidRPr="00D65D2F" w:rsidR="00BE2147" w:rsidP="00F9025A" w:rsidRDefault="00BE2147" w14:paraId="19F0CB0C" w14:textId="77777777">
      <w:pPr>
        <w:keepNext/>
        <w:widowControl w:val="0"/>
        <w:tabs>
          <w:tab w:val="clear" w:pos="567"/>
        </w:tabs>
        <w:spacing w:line="240" w:lineRule="auto"/>
        <w:rPr>
          <w:i/>
          <w:szCs w:val="22"/>
          <w:u w:val="single"/>
        </w:rPr>
      </w:pPr>
      <w:r w:rsidRPr="00D65D2F">
        <w:rPr>
          <w:i/>
          <w:szCs w:val="22"/>
          <w:u w:val="single"/>
        </w:rPr>
        <w:t>Insuficiencia renal y hepática</w:t>
      </w:r>
    </w:p>
    <w:p w:rsidRPr="00D65D2F" w:rsidR="00BE2147" w:rsidP="00F9025A" w:rsidRDefault="00BE2147" w14:paraId="45AA4966" w14:textId="1C756DB9">
      <w:pPr>
        <w:pStyle w:val="Text"/>
        <w:widowControl w:val="0"/>
        <w:spacing w:before="0"/>
        <w:jc w:val="left"/>
        <w:rPr>
          <w:sz w:val="22"/>
          <w:szCs w:val="22"/>
          <w:lang w:val="es-ES_tradnl"/>
        </w:rPr>
      </w:pPr>
      <w:r w:rsidRPr="00D65D2F">
        <w:rPr>
          <w:sz w:val="22"/>
          <w:szCs w:val="22"/>
          <w:lang w:val="es-ES_tradnl"/>
        </w:rPr>
        <w:t xml:space="preserve">No se dispone de datos farmacocinéticos o farmacodinámicos en pacientes </w:t>
      </w:r>
      <w:r w:rsidRPr="00D65D2F" w:rsidR="00570617">
        <w:rPr>
          <w:sz w:val="22"/>
          <w:szCs w:val="22"/>
          <w:lang w:val="es-ES_tradnl"/>
        </w:rPr>
        <w:t xml:space="preserve">con asma alérgica o UCE, </w:t>
      </w:r>
      <w:r w:rsidRPr="00D65D2F">
        <w:rPr>
          <w:sz w:val="22"/>
          <w:szCs w:val="22"/>
          <w:lang w:val="es-ES_tradnl"/>
        </w:rPr>
        <w:t xml:space="preserve">con insuficiencia renal o hepática (ver </w:t>
      </w:r>
      <w:r w:rsidRPr="00D65D2F" w:rsidR="00C32654">
        <w:rPr>
          <w:sz w:val="22"/>
          <w:szCs w:val="22"/>
          <w:lang w:val="es-ES_tradnl"/>
        </w:rPr>
        <w:t xml:space="preserve">las </w:t>
      </w:r>
      <w:r w:rsidRPr="00D65D2F">
        <w:rPr>
          <w:sz w:val="22"/>
          <w:szCs w:val="22"/>
          <w:lang w:val="es-ES_tradnl"/>
        </w:rPr>
        <w:t>secciones</w:t>
      </w:r>
      <w:r w:rsidRPr="00D65D2F" w:rsidR="00200AAF">
        <w:rPr>
          <w:color w:val="000000"/>
          <w:sz w:val="22"/>
          <w:szCs w:val="22"/>
          <w:lang w:val="es-ES_tradnl"/>
        </w:rPr>
        <w:t> </w:t>
      </w:r>
      <w:r w:rsidRPr="00D65D2F">
        <w:rPr>
          <w:sz w:val="22"/>
          <w:szCs w:val="22"/>
          <w:lang w:val="es-ES_tradnl"/>
        </w:rPr>
        <w:t>4.2 y 4.4).</w:t>
      </w:r>
    </w:p>
    <w:p w:rsidRPr="00D65D2F" w:rsidR="00BE2147" w:rsidP="00F9025A" w:rsidRDefault="00BE2147" w14:paraId="30CEB72E" w14:textId="77777777">
      <w:pPr>
        <w:pStyle w:val="Text"/>
        <w:spacing w:before="0"/>
        <w:jc w:val="left"/>
        <w:rPr>
          <w:sz w:val="22"/>
          <w:szCs w:val="22"/>
          <w:lang w:val="es-ES_tradnl"/>
        </w:rPr>
      </w:pPr>
    </w:p>
    <w:p w:rsidRPr="00D65D2F" w:rsidR="00495178" w:rsidP="00F9025A" w:rsidRDefault="00495178" w14:paraId="0556337C" w14:textId="77777777">
      <w:pPr>
        <w:keepNext/>
        <w:widowControl w:val="0"/>
        <w:tabs>
          <w:tab w:val="clear" w:pos="567"/>
        </w:tabs>
        <w:spacing w:line="240" w:lineRule="auto"/>
        <w:ind w:left="567" w:hanging="567"/>
        <w:rPr>
          <w:szCs w:val="22"/>
        </w:rPr>
      </w:pPr>
      <w:r w:rsidRPr="00D65D2F">
        <w:rPr>
          <w:b/>
          <w:szCs w:val="22"/>
        </w:rPr>
        <w:t>5.3</w:t>
      </w:r>
      <w:r w:rsidRPr="00D65D2F">
        <w:rPr>
          <w:b/>
          <w:szCs w:val="22"/>
        </w:rPr>
        <w:tab/>
      </w:r>
      <w:r w:rsidRPr="00D65D2F">
        <w:rPr>
          <w:b/>
          <w:szCs w:val="22"/>
        </w:rPr>
        <w:t>Datos preclínicos sobre seguridad</w:t>
      </w:r>
    </w:p>
    <w:p w:rsidRPr="00D65D2F" w:rsidR="00495178" w:rsidP="00F9025A" w:rsidRDefault="00495178" w14:paraId="5701D25E" w14:textId="77777777">
      <w:pPr>
        <w:pStyle w:val="Text"/>
        <w:keepNext/>
        <w:spacing w:before="0"/>
        <w:jc w:val="left"/>
        <w:rPr>
          <w:sz w:val="22"/>
          <w:szCs w:val="22"/>
          <w:lang w:val="es-ES_tradnl"/>
        </w:rPr>
      </w:pPr>
    </w:p>
    <w:p w:rsidRPr="00D65D2F" w:rsidR="00495178" w:rsidP="7E499E7D" w:rsidRDefault="00495178" w14:paraId="7BF0546F" w14:textId="77777777">
      <w:pPr>
        <w:pStyle w:val="Text"/>
        <w:widowControl w:val="0"/>
        <w:spacing w:before="0"/>
        <w:jc w:val="left"/>
        <w:rPr>
          <w:sz w:val="22"/>
          <w:szCs w:val="22"/>
          <w:lang w:val="es-ES"/>
        </w:rPr>
      </w:pPr>
      <w:r w:rsidRPr="7E499E7D" w:rsidR="00495178">
        <w:rPr>
          <w:sz w:val="22"/>
          <w:szCs w:val="22"/>
          <w:lang w:val="es-ES"/>
        </w:rPr>
        <w:t xml:space="preserve">Se ha estudiado la seguridad de </w:t>
      </w:r>
      <w:r w:rsidRPr="7E499E7D" w:rsidR="00495178">
        <w:rPr>
          <w:sz w:val="22"/>
          <w:szCs w:val="22"/>
          <w:lang w:val="es-ES"/>
        </w:rPr>
        <w:t>omalizumab</w:t>
      </w:r>
      <w:r w:rsidRPr="7E499E7D" w:rsidR="00495178">
        <w:rPr>
          <w:sz w:val="22"/>
          <w:szCs w:val="22"/>
          <w:lang w:val="es-ES"/>
        </w:rPr>
        <w:t xml:space="preserve"> en monos </w:t>
      </w:r>
      <w:r w:rsidRPr="7E499E7D" w:rsidR="00495178">
        <w:rPr>
          <w:sz w:val="22"/>
          <w:szCs w:val="22"/>
          <w:lang w:val="es-ES"/>
        </w:rPr>
        <w:t>cinomolgos</w:t>
      </w:r>
      <w:r w:rsidRPr="7E499E7D" w:rsidR="00495178">
        <w:rPr>
          <w:sz w:val="22"/>
          <w:szCs w:val="22"/>
          <w:lang w:val="es-ES"/>
        </w:rPr>
        <w:t xml:space="preserve">, ya que el </w:t>
      </w:r>
      <w:r w:rsidRPr="7E499E7D" w:rsidR="00495178">
        <w:rPr>
          <w:sz w:val="22"/>
          <w:szCs w:val="22"/>
          <w:lang w:val="es-ES"/>
        </w:rPr>
        <w:t>omalizumab</w:t>
      </w:r>
      <w:r w:rsidRPr="7E499E7D" w:rsidR="00495178">
        <w:rPr>
          <w:sz w:val="22"/>
          <w:szCs w:val="22"/>
          <w:lang w:val="es-ES"/>
        </w:rPr>
        <w:t xml:space="preserve"> se une a las IgE del </w:t>
      </w:r>
      <w:r w:rsidRPr="7E499E7D" w:rsidR="00495178">
        <w:rPr>
          <w:sz w:val="22"/>
          <w:szCs w:val="22"/>
          <w:lang w:val="es-ES"/>
        </w:rPr>
        <w:t>cinomolgos</w:t>
      </w:r>
      <w:r w:rsidRPr="7E499E7D" w:rsidR="00495178">
        <w:rPr>
          <w:sz w:val="22"/>
          <w:szCs w:val="22"/>
          <w:lang w:val="es-ES"/>
        </w:rPr>
        <w:t xml:space="preserve"> y humanas con una afinidad similar. Se detectaron anticuerpos a </w:t>
      </w:r>
      <w:r w:rsidRPr="7E499E7D" w:rsidR="00495178">
        <w:rPr>
          <w:sz w:val="22"/>
          <w:szCs w:val="22"/>
          <w:lang w:val="es-ES"/>
        </w:rPr>
        <w:t>omalizumab</w:t>
      </w:r>
      <w:r w:rsidRPr="7E499E7D" w:rsidR="00495178">
        <w:rPr>
          <w:sz w:val="22"/>
          <w:szCs w:val="22"/>
          <w:lang w:val="es-ES"/>
        </w:rPr>
        <w:t xml:space="preserve"> en algunos monos tras la administración subcutánea o intravenosa repetida. Sin embargo, no se observó toxicidad aparente, tales como enfermedad mediada por inmunocomplejos o citotoxicidad dependiente de complemento. No hubo evidencia de una respuesta anafiláctica debido a la desgranulación de los mastocitos en monos </w:t>
      </w:r>
      <w:r w:rsidRPr="7E499E7D" w:rsidR="00495178">
        <w:rPr>
          <w:sz w:val="22"/>
          <w:szCs w:val="22"/>
          <w:lang w:val="es-ES"/>
        </w:rPr>
        <w:t>cinomolgos</w:t>
      </w:r>
      <w:r w:rsidRPr="7E499E7D" w:rsidR="00495178">
        <w:rPr>
          <w:sz w:val="22"/>
          <w:szCs w:val="22"/>
          <w:lang w:val="es-ES"/>
        </w:rPr>
        <w:t>.</w:t>
      </w:r>
    </w:p>
    <w:p w:rsidRPr="00D65D2F" w:rsidR="00495178" w:rsidP="00F9025A" w:rsidRDefault="00495178" w14:paraId="4DE422EE" w14:textId="77777777">
      <w:pPr>
        <w:pStyle w:val="Text"/>
        <w:widowControl w:val="0"/>
        <w:spacing w:before="0"/>
        <w:jc w:val="left"/>
        <w:rPr>
          <w:sz w:val="22"/>
          <w:szCs w:val="22"/>
          <w:lang w:val="es-ES_tradnl"/>
        </w:rPr>
      </w:pPr>
    </w:p>
    <w:p w:rsidRPr="00D65D2F" w:rsidR="00495178" w:rsidP="7E499E7D" w:rsidRDefault="00A72936" w14:paraId="441CE0FF" w14:textId="77777777">
      <w:pPr>
        <w:pStyle w:val="Text"/>
        <w:widowControl w:val="0"/>
        <w:spacing w:before="0"/>
        <w:jc w:val="left"/>
        <w:rPr>
          <w:sz w:val="22"/>
          <w:szCs w:val="22"/>
          <w:lang w:val="es-ES"/>
        </w:rPr>
      </w:pPr>
      <w:r w:rsidRPr="7E499E7D" w:rsidR="00A72936">
        <w:rPr>
          <w:sz w:val="22"/>
          <w:szCs w:val="22"/>
          <w:lang w:val="es-ES"/>
        </w:rPr>
        <w:t xml:space="preserve">La administración crónica de </w:t>
      </w:r>
      <w:r w:rsidRPr="7E499E7D" w:rsidR="00A72936">
        <w:rPr>
          <w:sz w:val="22"/>
          <w:szCs w:val="22"/>
          <w:lang w:val="es-ES"/>
        </w:rPr>
        <w:t>omalizumab</w:t>
      </w:r>
      <w:r w:rsidRPr="7E499E7D" w:rsidR="00A72936">
        <w:rPr>
          <w:sz w:val="22"/>
          <w:szCs w:val="22"/>
          <w:lang w:val="es-ES"/>
        </w:rPr>
        <w:t xml:space="preserve"> a niveles de dosis de </w:t>
      </w:r>
      <w:r w:rsidRPr="7E499E7D" w:rsidR="00A72936">
        <w:rPr>
          <w:rStyle w:val="TextChar"/>
          <w:color w:val="000000" w:themeColor="text1" w:themeTint="FF" w:themeShade="FF"/>
          <w:sz w:val="22"/>
          <w:szCs w:val="22"/>
          <w:lang w:val="es-ES"/>
        </w:rPr>
        <w:t>hasta 250 mg/kg (</w:t>
      </w:r>
      <w:r w:rsidRPr="7E499E7D" w:rsidR="006C4CB0">
        <w:rPr>
          <w:rStyle w:val="TextChar"/>
          <w:color w:val="000000" w:themeColor="text1" w:themeTint="FF" w:themeShade="FF"/>
          <w:sz w:val="22"/>
          <w:szCs w:val="22"/>
          <w:lang w:val="es-ES"/>
        </w:rPr>
        <w:t>al menos</w:t>
      </w:r>
      <w:r w:rsidRPr="7E499E7D" w:rsidR="00A72936">
        <w:rPr>
          <w:rStyle w:val="TextChar"/>
          <w:color w:val="000000" w:themeColor="text1" w:themeTint="FF" w:themeShade="FF"/>
          <w:sz w:val="22"/>
          <w:szCs w:val="22"/>
          <w:lang w:val="es-ES"/>
        </w:rPr>
        <w:t xml:space="preserve"> 14 veces la dosis clínica </w:t>
      </w:r>
      <w:r w:rsidRPr="7E499E7D" w:rsidR="006C4CB0">
        <w:rPr>
          <w:rStyle w:val="TextChar"/>
          <w:color w:val="000000" w:themeColor="text1" w:themeTint="FF" w:themeShade="FF"/>
          <w:sz w:val="22"/>
          <w:szCs w:val="22"/>
          <w:lang w:val="es-ES"/>
        </w:rPr>
        <w:t xml:space="preserve">más alta recomendada en </w:t>
      </w:r>
      <w:r w:rsidRPr="7E499E7D" w:rsidR="00A72936">
        <w:rPr>
          <w:rStyle w:val="TextChar"/>
          <w:color w:val="000000" w:themeColor="text1" w:themeTint="FF" w:themeShade="FF"/>
          <w:sz w:val="22"/>
          <w:szCs w:val="22"/>
          <w:lang w:val="es-ES"/>
        </w:rPr>
        <w:t xml:space="preserve">mg/kg de acuerdo con la tabla de dosis recomendada) </w:t>
      </w:r>
      <w:r w:rsidRPr="7E499E7D" w:rsidR="00A72936">
        <w:rPr>
          <w:sz w:val="22"/>
          <w:szCs w:val="22"/>
          <w:lang w:val="es-ES"/>
        </w:rPr>
        <w:t xml:space="preserve">fue bien tolerada en primates no humanos (tanto en animales adultos como en jóvenes), con la excepción de un descenso en las plaquetas sanguíneas dependiente de la dosis y de la edad, con una mayor sensibilidad en animales jóvenes. La concentración plasmática necesaria para alcanzar un descenso del 50% en las plaquetas con respecto al valor basal en monos adultos </w:t>
      </w:r>
      <w:r w:rsidRPr="7E499E7D" w:rsidR="00A72936">
        <w:rPr>
          <w:sz w:val="22"/>
          <w:szCs w:val="22"/>
          <w:lang w:val="es-ES"/>
        </w:rPr>
        <w:t>cinomolgos</w:t>
      </w:r>
      <w:r w:rsidRPr="7E499E7D" w:rsidR="00A72936">
        <w:rPr>
          <w:sz w:val="22"/>
          <w:szCs w:val="22"/>
          <w:lang w:val="es-ES"/>
        </w:rPr>
        <w:t xml:space="preserve"> fue aproximadamente de 4 a 20 veces más elevada que la concentración plasmática clínica máxima anticipada. Además, se observó inflamación y hemorragia aguda en el lugar de la inyección en monos </w:t>
      </w:r>
      <w:r w:rsidRPr="7E499E7D" w:rsidR="00A72936">
        <w:rPr>
          <w:sz w:val="22"/>
          <w:szCs w:val="22"/>
          <w:lang w:val="es-ES"/>
        </w:rPr>
        <w:t>cinomolgos</w:t>
      </w:r>
      <w:r w:rsidRPr="7E499E7D" w:rsidR="00A72936">
        <w:rPr>
          <w:sz w:val="22"/>
          <w:szCs w:val="22"/>
          <w:lang w:val="es-ES"/>
        </w:rPr>
        <w:t>.</w:t>
      </w:r>
    </w:p>
    <w:p w:rsidRPr="00D65D2F" w:rsidR="00495178" w:rsidP="00F9025A" w:rsidRDefault="00495178" w14:paraId="22F07CFE" w14:textId="77777777">
      <w:pPr>
        <w:pStyle w:val="Text"/>
        <w:widowControl w:val="0"/>
        <w:spacing w:before="0"/>
        <w:jc w:val="left"/>
        <w:rPr>
          <w:sz w:val="22"/>
          <w:szCs w:val="22"/>
          <w:lang w:val="es-ES_tradnl"/>
        </w:rPr>
      </w:pPr>
    </w:p>
    <w:p w:rsidRPr="00D65D2F" w:rsidR="00495178" w:rsidP="7E499E7D" w:rsidRDefault="00495178" w14:paraId="7EF7D464" w14:textId="77777777">
      <w:pPr>
        <w:pStyle w:val="Text"/>
        <w:widowControl w:val="0"/>
        <w:spacing w:before="0"/>
        <w:jc w:val="left"/>
        <w:rPr>
          <w:sz w:val="22"/>
          <w:szCs w:val="22"/>
          <w:lang w:val="es-ES"/>
        </w:rPr>
      </w:pPr>
      <w:r w:rsidRPr="7E499E7D" w:rsidR="00495178">
        <w:rPr>
          <w:sz w:val="22"/>
          <w:szCs w:val="22"/>
          <w:lang w:val="es-ES"/>
        </w:rPr>
        <w:t xml:space="preserve">No se han realizado estudios de carcinogenicidad formal con </w:t>
      </w:r>
      <w:r w:rsidRPr="7E499E7D" w:rsidR="00495178">
        <w:rPr>
          <w:sz w:val="22"/>
          <w:szCs w:val="22"/>
          <w:lang w:val="es-ES"/>
        </w:rPr>
        <w:t>omalizumab</w:t>
      </w:r>
      <w:r w:rsidRPr="7E499E7D" w:rsidR="00495178">
        <w:rPr>
          <w:sz w:val="22"/>
          <w:szCs w:val="22"/>
          <w:lang w:val="es-ES"/>
        </w:rPr>
        <w:t>.</w:t>
      </w:r>
    </w:p>
    <w:p w:rsidRPr="00D65D2F" w:rsidR="00495178" w:rsidP="00F9025A" w:rsidRDefault="00495178" w14:paraId="049C0268" w14:textId="77777777">
      <w:pPr>
        <w:pStyle w:val="Text"/>
        <w:widowControl w:val="0"/>
        <w:spacing w:before="0"/>
        <w:jc w:val="left"/>
        <w:rPr>
          <w:sz w:val="22"/>
          <w:szCs w:val="22"/>
          <w:lang w:val="es-ES_tradnl"/>
        </w:rPr>
      </w:pPr>
    </w:p>
    <w:p w:rsidRPr="00D65D2F" w:rsidR="00495178" w:rsidP="7E499E7D" w:rsidRDefault="00495178" w14:paraId="70150FD8" w14:textId="77777777">
      <w:pPr>
        <w:pStyle w:val="Text"/>
        <w:widowControl w:val="0"/>
        <w:spacing w:before="0"/>
        <w:jc w:val="left"/>
        <w:rPr>
          <w:sz w:val="22"/>
          <w:szCs w:val="22"/>
          <w:lang w:val="es-ES"/>
        </w:rPr>
      </w:pPr>
      <w:r w:rsidRPr="7E499E7D" w:rsidR="00495178">
        <w:rPr>
          <w:sz w:val="22"/>
          <w:szCs w:val="22"/>
          <w:lang w:val="es-ES"/>
        </w:rPr>
        <w:t xml:space="preserve">En los estudios de reproducción en monos </w:t>
      </w:r>
      <w:r w:rsidRPr="7E499E7D" w:rsidR="00495178">
        <w:rPr>
          <w:sz w:val="22"/>
          <w:szCs w:val="22"/>
          <w:lang w:val="es-ES"/>
        </w:rPr>
        <w:t>cinomolgos</w:t>
      </w:r>
      <w:r w:rsidRPr="7E499E7D" w:rsidR="00495178">
        <w:rPr>
          <w:sz w:val="22"/>
          <w:szCs w:val="22"/>
          <w:lang w:val="es-ES"/>
        </w:rPr>
        <w:t xml:space="preserve">, dosis subcutáneas de hasta 75 mg/kg </w:t>
      </w:r>
      <w:r w:rsidRPr="7E499E7D" w:rsidR="006C4CB0">
        <w:rPr>
          <w:sz w:val="22"/>
          <w:szCs w:val="22"/>
          <w:lang w:val="es-ES"/>
        </w:rPr>
        <w:t xml:space="preserve">por semana </w:t>
      </w:r>
      <w:r w:rsidRPr="7E499E7D" w:rsidR="00495178">
        <w:rPr>
          <w:sz w:val="22"/>
          <w:szCs w:val="22"/>
          <w:lang w:val="es-ES"/>
        </w:rPr>
        <w:t>(</w:t>
      </w:r>
      <w:r w:rsidRPr="7E499E7D" w:rsidR="006C4CB0">
        <w:rPr>
          <w:sz w:val="22"/>
          <w:szCs w:val="22"/>
          <w:lang w:val="es-ES"/>
        </w:rPr>
        <w:t>al menos 8</w:t>
      </w:r>
      <w:r w:rsidRPr="7E499E7D" w:rsidR="00495178">
        <w:rPr>
          <w:sz w:val="22"/>
          <w:szCs w:val="22"/>
          <w:lang w:val="es-ES"/>
        </w:rPr>
        <w:t xml:space="preserve"> veces la dosis clínica </w:t>
      </w:r>
      <w:r w:rsidRPr="7E499E7D" w:rsidR="006C4CB0">
        <w:rPr>
          <w:sz w:val="22"/>
          <w:szCs w:val="22"/>
          <w:lang w:val="es-ES"/>
        </w:rPr>
        <w:t xml:space="preserve">más alta recomendada en </w:t>
      </w:r>
      <w:r w:rsidRPr="7E499E7D" w:rsidR="006C4CB0">
        <w:rPr>
          <w:color w:val="000000" w:themeColor="text1" w:themeTint="FF" w:themeShade="FF"/>
          <w:sz w:val="22"/>
          <w:szCs w:val="22"/>
          <w:lang w:val="es-ES"/>
        </w:rPr>
        <w:t>mg/kg durante un periodo de 4</w:t>
      </w:r>
      <w:r w:rsidRPr="7E499E7D" w:rsidR="006C4CB0">
        <w:rPr>
          <w:color w:val="000000" w:themeColor="text1" w:themeTint="FF" w:themeShade="FF"/>
          <w:sz w:val="22"/>
          <w:szCs w:val="22"/>
          <w:lang w:val="es-ES"/>
        </w:rPr>
        <w:t>semanas</w:t>
      </w:r>
      <w:r w:rsidRPr="7E499E7D" w:rsidR="00495178">
        <w:rPr>
          <w:sz w:val="22"/>
          <w:szCs w:val="22"/>
          <w:lang w:val="es-ES"/>
        </w:rPr>
        <w:t xml:space="preserve">) no provocaron toxicidad materna, embriotoxicidad o </w:t>
      </w:r>
      <w:r w:rsidRPr="7E499E7D" w:rsidR="00495178">
        <w:rPr>
          <w:sz w:val="22"/>
          <w:szCs w:val="22"/>
          <w:lang w:val="es-ES"/>
        </w:rPr>
        <w:t>teratogenicidad</w:t>
      </w:r>
      <w:r w:rsidRPr="7E499E7D" w:rsidR="00495178">
        <w:rPr>
          <w:sz w:val="22"/>
          <w:szCs w:val="22"/>
          <w:lang w:val="es-ES"/>
        </w:rPr>
        <w:t xml:space="preserve"> cuando se administró durante toda la organogénesis y no provocó efectos adversos sobre el crecimiento fetal o neonatal cuando se administró durante la fase final de la gestación, parto y lactancia.</w:t>
      </w:r>
    </w:p>
    <w:p w:rsidRPr="00D65D2F" w:rsidR="00495178" w:rsidP="00F9025A" w:rsidRDefault="00495178" w14:paraId="730DB6EB" w14:textId="77777777">
      <w:pPr>
        <w:pStyle w:val="Text"/>
        <w:widowControl w:val="0"/>
        <w:spacing w:before="0"/>
        <w:jc w:val="left"/>
        <w:rPr>
          <w:sz w:val="22"/>
          <w:szCs w:val="22"/>
          <w:lang w:val="es-ES_tradnl"/>
        </w:rPr>
      </w:pPr>
    </w:p>
    <w:p w:rsidRPr="00D65D2F" w:rsidR="00495178" w:rsidP="7E499E7D" w:rsidRDefault="00495178" w14:paraId="702F5379" w14:textId="77777777">
      <w:pPr>
        <w:pStyle w:val="Text"/>
        <w:spacing w:before="0"/>
        <w:jc w:val="left"/>
        <w:rPr>
          <w:sz w:val="22"/>
          <w:szCs w:val="22"/>
          <w:lang w:val="es-ES"/>
        </w:rPr>
      </w:pPr>
      <w:r w:rsidRPr="7E499E7D" w:rsidR="00495178">
        <w:rPr>
          <w:sz w:val="22"/>
          <w:szCs w:val="22"/>
          <w:lang w:val="es-ES"/>
        </w:rPr>
        <w:t>Omalizumab</w:t>
      </w:r>
      <w:r w:rsidRPr="7E499E7D" w:rsidR="00495178">
        <w:rPr>
          <w:sz w:val="22"/>
          <w:szCs w:val="22"/>
          <w:lang w:val="es-ES"/>
        </w:rPr>
        <w:t xml:space="preserve"> se excretó en la leche </w:t>
      </w:r>
      <w:r w:rsidRPr="7E499E7D" w:rsidR="007C4E11">
        <w:rPr>
          <w:sz w:val="22"/>
          <w:szCs w:val="22"/>
          <w:lang w:val="es-ES"/>
        </w:rPr>
        <w:t xml:space="preserve">materna </w:t>
      </w:r>
      <w:r w:rsidRPr="7E499E7D" w:rsidR="00495178">
        <w:rPr>
          <w:sz w:val="22"/>
          <w:szCs w:val="22"/>
          <w:lang w:val="es-ES"/>
        </w:rPr>
        <w:t xml:space="preserve">en monos </w:t>
      </w:r>
      <w:r w:rsidRPr="7E499E7D" w:rsidR="00495178">
        <w:rPr>
          <w:sz w:val="22"/>
          <w:szCs w:val="22"/>
          <w:lang w:val="es-ES"/>
        </w:rPr>
        <w:t>cinomolgos</w:t>
      </w:r>
      <w:r w:rsidRPr="7E499E7D" w:rsidR="00495178">
        <w:rPr>
          <w:sz w:val="22"/>
          <w:szCs w:val="22"/>
          <w:lang w:val="es-ES"/>
        </w:rPr>
        <w:t xml:space="preserve">. Los niveles de </w:t>
      </w:r>
      <w:r w:rsidRPr="7E499E7D" w:rsidR="00495178">
        <w:rPr>
          <w:sz w:val="22"/>
          <w:szCs w:val="22"/>
          <w:lang w:val="es-ES"/>
        </w:rPr>
        <w:t>omalizumab</w:t>
      </w:r>
      <w:r w:rsidRPr="7E499E7D" w:rsidR="00495178">
        <w:rPr>
          <w:sz w:val="22"/>
          <w:szCs w:val="22"/>
          <w:lang w:val="es-ES"/>
        </w:rPr>
        <w:t xml:space="preserve"> en la leche fueron del </w:t>
      </w:r>
      <w:r w:rsidRPr="7E499E7D" w:rsidR="001B5BCB">
        <w:rPr>
          <w:sz w:val="22"/>
          <w:szCs w:val="22"/>
          <w:lang w:val="es-ES"/>
        </w:rPr>
        <w:t>0,</w:t>
      </w:r>
      <w:r w:rsidRPr="7E499E7D" w:rsidR="00495178">
        <w:rPr>
          <w:sz w:val="22"/>
          <w:szCs w:val="22"/>
          <w:lang w:val="es-ES"/>
        </w:rPr>
        <w:t xml:space="preserve">15% con respecto a la concentración </w:t>
      </w:r>
      <w:r w:rsidRPr="7E499E7D" w:rsidR="007C4E11">
        <w:rPr>
          <w:sz w:val="22"/>
          <w:szCs w:val="22"/>
          <w:lang w:val="es-ES"/>
        </w:rPr>
        <w:t xml:space="preserve">sérica </w:t>
      </w:r>
      <w:r w:rsidRPr="7E499E7D" w:rsidR="00495178">
        <w:rPr>
          <w:sz w:val="22"/>
          <w:szCs w:val="22"/>
          <w:lang w:val="es-ES"/>
        </w:rPr>
        <w:t>materna.</w:t>
      </w:r>
    </w:p>
    <w:p w:rsidRPr="00D65D2F" w:rsidR="00495178" w:rsidP="00F9025A" w:rsidRDefault="00495178" w14:paraId="62A23DC5" w14:textId="77777777">
      <w:pPr>
        <w:pStyle w:val="Text"/>
        <w:widowControl w:val="0"/>
        <w:spacing w:before="0"/>
        <w:jc w:val="left"/>
        <w:rPr>
          <w:sz w:val="22"/>
          <w:szCs w:val="22"/>
          <w:lang w:val="es-ES_tradnl"/>
        </w:rPr>
      </w:pPr>
    </w:p>
    <w:p w:rsidRPr="00D65D2F" w:rsidR="00495178" w:rsidP="00F9025A" w:rsidRDefault="00495178" w14:paraId="05288F4E" w14:textId="77777777">
      <w:pPr>
        <w:pStyle w:val="Text"/>
        <w:spacing w:before="0"/>
        <w:jc w:val="left"/>
        <w:rPr>
          <w:sz w:val="22"/>
          <w:szCs w:val="22"/>
          <w:lang w:val="es-ES_tradnl"/>
        </w:rPr>
      </w:pPr>
    </w:p>
    <w:p w:rsidRPr="00D65D2F" w:rsidR="001C2543" w:rsidP="00F9025A" w:rsidRDefault="001C2543" w14:paraId="000E438F" w14:textId="77777777">
      <w:pPr>
        <w:keepNext/>
        <w:widowControl w:val="0"/>
        <w:tabs>
          <w:tab w:val="clear" w:pos="567"/>
        </w:tabs>
        <w:spacing w:line="240" w:lineRule="auto"/>
        <w:ind w:left="567" w:hanging="567"/>
        <w:rPr>
          <w:b/>
          <w:szCs w:val="22"/>
        </w:rPr>
      </w:pPr>
      <w:r w:rsidRPr="00D65D2F">
        <w:rPr>
          <w:b/>
          <w:szCs w:val="22"/>
        </w:rPr>
        <w:t>6.</w:t>
      </w:r>
      <w:r w:rsidRPr="00D65D2F">
        <w:rPr>
          <w:b/>
          <w:szCs w:val="22"/>
        </w:rPr>
        <w:tab/>
      </w:r>
      <w:r w:rsidRPr="00D65D2F">
        <w:rPr>
          <w:b/>
          <w:szCs w:val="22"/>
        </w:rPr>
        <w:t>DATOS FARMACÉUTICOS</w:t>
      </w:r>
    </w:p>
    <w:p w:rsidRPr="00D65D2F" w:rsidR="001C2543" w:rsidP="00F9025A" w:rsidRDefault="001C2543" w14:paraId="3E427C79" w14:textId="77777777">
      <w:pPr>
        <w:pStyle w:val="Text"/>
        <w:keepNext/>
        <w:spacing w:before="0"/>
        <w:jc w:val="left"/>
        <w:rPr>
          <w:sz w:val="22"/>
          <w:szCs w:val="22"/>
          <w:lang w:val="es-ES_tradnl"/>
        </w:rPr>
      </w:pPr>
    </w:p>
    <w:p w:rsidRPr="00D65D2F" w:rsidR="001C2543" w:rsidP="00F9025A" w:rsidRDefault="001C2543" w14:paraId="17ADF84A" w14:textId="77777777">
      <w:pPr>
        <w:keepNext/>
        <w:widowControl w:val="0"/>
        <w:tabs>
          <w:tab w:val="clear" w:pos="567"/>
        </w:tabs>
        <w:spacing w:line="240" w:lineRule="auto"/>
        <w:ind w:left="567" w:hanging="567"/>
        <w:rPr>
          <w:szCs w:val="22"/>
        </w:rPr>
      </w:pPr>
      <w:r w:rsidRPr="00D65D2F">
        <w:rPr>
          <w:b/>
          <w:szCs w:val="22"/>
        </w:rPr>
        <w:t>6.1</w:t>
      </w:r>
      <w:r w:rsidRPr="00D65D2F">
        <w:rPr>
          <w:b/>
          <w:szCs w:val="22"/>
        </w:rPr>
        <w:tab/>
      </w:r>
      <w:r w:rsidRPr="00D65D2F">
        <w:rPr>
          <w:b/>
          <w:szCs w:val="22"/>
        </w:rPr>
        <w:t>Lista de excipientes</w:t>
      </w:r>
    </w:p>
    <w:p w:rsidRPr="00D65D2F" w:rsidR="001C2543" w:rsidP="00F9025A" w:rsidRDefault="001C2543" w14:paraId="081AF731" w14:textId="77777777">
      <w:pPr>
        <w:pStyle w:val="Text"/>
        <w:keepNext/>
        <w:spacing w:before="0"/>
        <w:jc w:val="left"/>
        <w:rPr>
          <w:sz w:val="22"/>
          <w:szCs w:val="22"/>
          <w:lang w:val="es-ES_tradnl"/>
        </w:rPr>
      </w:pPr>
    </w:p>
    <w:p w:rsidRPr="00D65D2F" w:rsidR="001C2543" w:rsidP="00F9025A" w:rsidRDefault="001C2543" w14:paraId="0D89D125" w14:textId="77777777">
      <w:pPr>
        <w:pStyle w:val="Text"/>
        <w:keepNext/>
        <w:widowControl w:val="0"/>
        <w:spacing w:before="0"/>
        <w:jc w:val="left"/>
        <w:rPr>
          <w:sz w:val="22"/>
          <w:szCs w:val="22"/>
          <w:u w:val="single"/>
          <w:lang w:val="es-ES_tradnl"/>
        </w:rPr>
      </w:pPr>
      <w:r w:rsidRPr="00D65D2F">
        <w:rPr>
          <w:sz w:val="22"/>
          <w:szCs w:val="22"/>
          <w:u w:val="single"/>
          <w:lang w:val="es-ES_tradnl"/>
        </w:rPr>
        <w:t>Polvo</w:t>
      </w:r>
    </w:p>
    <w:p w:rsidRPr="00D65D2F" w:rsidR="002A12AB" w:rsidP="00F9025A" w:rsidRDefault="002A12AB" w14:paraId="7B2930B6" w14:textId="77777777">
      <w:pPr>
        <w:pStyle w:val="Text"/>
        <w:keepNext/>
        <w:widowControl w:val="0"/>
        <w:spacing w:before="0"/>
        <w:jc w:val="left"/>
        <w:rPr>
          <w:sz w:val="22"/>
          <w:szCs w:val="22"/>
          <w:u w:val="single"/>
          <w:lang w:val="es-ES_tradnl"/>
        </w:rPr>
      </w:pPr>
    </w:p>
    <w:p w:rsidRPr="00D65D2F" w:rsidR="001C2543" w:rsidP="00F9025A" w:rsidRDefault="001C2543" w14:paraId="763E9FC3" w14:textId="77777777">
      <w:pPr>
        <w:pStyle w:val="Text"/>
        <w:keepNext/>
        <w:widowControl w:val="0"/>
        <w:spacing w:before="0"/>
        <w:jc w:val="left"/>
        <w:rPr>
          <w:sz w:val="22"/>
          <w:szCs w:val="22"/>
          <w:lang w:val="es-ES_tradnl"/>
        </w:rPr>
      </w:pPr>
      <w:r w:rsidRPr="00D65D2F">
        <w:rPr>
          <w:sz w:val="22"/>
          <w:szCs w:val="22"/>
          <w:lang w:val="es-ES_tradnl"/>
        </w:rPr>
        <w:t>Sacarosa</w:t>
      </w:r>
    </w:p>
    <w:p w:rsidRPr="00D65D2F" w:rsidR="001C2543" w:rsidP="00F9025A" w:rsidRDefault="00B72B62" w14:paraId="5B840089" w14:textId="5E9D90CB">
      <w:pPr>
        <w:pStyle w:val="Text"/>
        <w:keepNext/>
        <w:widowControl w:val="0"/>
        <w:spacing w:before="0"/>
        <w:jc w:val="left"/>
        <w:rPr>
          <w:sz w:val="22"/>
          <w:szCs w:val="22"/>
          <w:lang w:val="es-ES_tradnl"/>
        </w:rPr>
      </w:pPr>
      <w:r w:rsidRPr="00D65D2F">
        <w:rPr>
          <w:sz w:val="22"/>
          <w:szCs w:val="22"/>
          <w:lang w:val="es-ES_tradnl"/>
        </w:rPr>
        <w:t>H</w:t>
      </w:r>
      <w:r w:rsidRPr="00D65D2F" w:rsidR="001C2543">
        <w:rPr>
          <w:sz w:val="22"/>
          <w:szCs w:val="22"/>
          <w:lang w:val="es-ES_tradnl"/>
        </w:rPr>
        <w:t>istidina</w:t>
      </w:r>
    </w:p>
    <w:p w:rsidRPr="00D65D2F" w:rsidR="001C2543" w:rsidP="7E499E7D" w:rsidRDefault="001C2543" w14:paraId="72157BFB" w14:textId="5DC8AE4F">
      <w:pPr>
        <w:pStyle w:val="Text"/>
        <w:keepNext w:val="1"/>
        <w:widowControl w:val="0"/>
        <w:spacing w:before="0"/>
        <w:jc w:val="left"/>
        <w:rPr>
          <w:sz w:val="22"/>
          <w:szCs w:val="22"/>
          <w:lang w:val="es-ES"/>
        </w:rPr>
      </w:pPr>
      <w:r w:rsidRPr="7E499E7D" w:rsidR="001C2543">
        <w:rPr>
          <w:sz w:val="22"/>
          <w:szCs w:val="22"/>
          <w:lang w:val="es-ES"/>
        </w:rPr>
        <w:t xml:space="preserve">Hidrocloruro de histidina </w:t>
      </w:r>
      <w:r w:rsidRPr="7E499E7D" w:rsidR="001C2543">
        <w:rPr>
          <w:sz w:val="22"/>
          <w:szCs w:val="22"/>
          <w:lang w:val="es-ES"/>
        </w:rPr>
        <w:t>monohidrato</w:t>
      </w:r>
    </w:p>
    <w:p w:rsidRPr="00D65D2F" w:rsidR="001C2543" w:rsidP="00F9025A" w:rsidRDefault="001C2543" w14:paraId="3D4241D2" w14:textId="77777777">
      <w:pPr>
        <w:pStyle w:val="Text"/>
        <w:widowControl w:val="0"/>
        <w:spacing w:before="0"/>
        <w:jc w:val="left"/>
        <w:rPr>
          <w:sz w:val="22"/>
          <w:szCs w:val="22"/>
          <w:lang w:val="es-ES_tradnl"/>
        </w:rPr>
      </w:pPr>
      <w:r w:rsidRPr="00D65D2F">
        <w:rPr>
          <w:sz w:val="22"/>
          <w:szCs w:val="22"/>
          <w:lang w:val="es-ES_tradnl"/>
        </w:rPr>
        <w:t>Polisorbato</w:t>
      </w:r>
      <w:r w:rsidRPr="00D65D2F" w:rsidR="00DE1BC4">
        <w:rPr>
          <w:sz w:val="22"/>
          <w:szCs w:val="22"/>
          <w:lang w:val="es-ES_tradnl"/>
        </w:rPr>
        <w:t xml:space="preserve"> </w:t>
      </w:r>
      <w:r w:rsidRPr="00D65D2F">
        <w:rPr>
          <w:sz w:val="22"/>
          <w:szCs w:val="22"/>
          <w:lang w:val="es-ES_tradnl"/>
        </w:rPr>
        <w:t>20</w:t>
      </w:r>
    </w:p>
    <w:p w:rsidRPr="00D65D2F" w:rsidR="001C2543" w:rsidP="00F9025A" w:rsidRDefault="001C2543" w14:paraId="31E3F606" w14:textId="77777777">
      <w:pPr>
        <w:pStyle w:val="Text"/>
        <w:widowControl w:val="0"/>
        <w:spacing w:before="0"/>
        <w:jc w:val="left"/>
        <w:rPr>
          <w:sz w:val="22"/>
          <w:szCs w:val="22"/>
          <w:lang w:val="es-ES_tradnl"/>
        </w:rPr>
      </w:pPr>
    </w:p>
    <w:p w:rsidRPr="00D65D2F" w:rsidR="001C2543" w:rsidP="00F9025A" w:rsidRDefault="001C2543" w14:paraId="11620AC4" w14:textId="77777777">
      <w:pPr>
        <w:pStyle w:val="Text"/>
        <w:keepNext/>
        <w:widowControl w:val="0"/>
        <w:spacing w:before="0"/>
        <w:jc w:val="left"/>
        <w:rPr>
          <w:sz w:val="22"/>
          <w:szCs w:val="22"/>
          <w:u w:val="single"/>
          <w:lang w:val="es-ES_tradnl"/>
        </w:rPr>
      </w:pPr>
      <w:r w:rsidRPr="00D65D2F">
        <w:rPr>
          <w:sz w:val="22"/>
          <w:szCs w:val="22"/>
          <w:u w:val="single"/>
          <w:lang w:val="es-ES_tradnl"/>
        </w:rPr>
        <w:t>Disolvente</w:t>
      </w:r>
    </w:p>
    <w:p w:rsidRPr="00D65D2F" w:rsidR="002A12AB" w:rsidP="00F9025A" w:rsidRDefault="002A12AB" w14:paraId="7943B8B9" w14:textId="77777777">
      <w:pPr>
        <w:pStyle w:val="Text"/>
        <w:keepNext/>
        <w:widowControl w:val="0"/>
        <w:spacing w:before="0"/>
        <w:jc w:val="left"/>
        <w:rPr>
          <w:sz w:val="22"/>
          <w:szCs w:val="22"/>
          <w:u w:val="single"/>
          <w:lang w:val="es-ES_tradnl"/>
        </w:rPr>
      </w:pPr>
    </w:p>
    <w:p w:rsidRPr="00D65D2F" w:rsidR="001C2543" w:rsidP="00F9025A" w:rsidRDefault="001C2543" w14:paraId="361281E6" w14:textId="77777777">
      <w:pPr>
        <w:pStyle w:val="Text"/>
        <w:widowControl w:val="0"/>
        <w:spacing w:before="0"/>
        <w:jc w:val="left"/>
        <w:rPr>
          <w:sz w:val="22"/>
          <w:szCs w:val="22"/>
          <w:lang w:val="es-ES_tradnl"/>
        </w:rPr>
      </w:pPr>
      <w:r w:rsidRPr="00D65D2F">
        <w:rPr>
          <w:sz w:val="22"/>
          <w:szCs w:val="22"/>
          <w:lang w:val="es-ES_tradnl"/>
        </w:rPr>
        <w:t>Agua para</w:t>
      </w:r>
      <w:r w:rsidRPr="00D65D2F" w:rsidR="000244A7">
        <w:rPr>
          <w:sz w:val="22"/>
          <w:szCs w:val="22"/>
          <w:lang w:val="es-ES_tradnl"/>
        </w:rPr>
        <w:t xml:space="preserve"> preparaciones</w:t>
      </w:r>
      <w:r w:rsidRPr="00D65D2F">
        <w:rPr>
          <w:sz w:val="22"/>
          <w:szCs w:val="22"/>
          <w:lang w:val="es-ES_tradnl"/>
        </w:rPr>
        <w:t xml:space="preserve"> inyectables</w:t>
      </w:r>
    </w:p>
    <w:p w:rsidRPr="00D65D2F" w:rsidR="001C2543" w:rsidP="00F9025A" w:rsidRDefault="001C2543" w14:paraId="7F0E3595" w14:textId="77777777">
      <w:pPr>
        <w:pStyle w:val="Text"/>
        <w:spacing w:before="0"/>
        <w:jc w:val="left"/>
        <w:rPr>
          <w:sz w:val="22"/>
          <w:szCs w:val="22"/>
          <w:lang w:val="es-ES_tradnl"/>
        </w:rPr>
      </w:pPr>
    </w:p>
    <w:p w:rsidRPr="00D65D2F" w:rsidR="001C2543" w:rsidP="00F9025A" w:rsidRDefault="001C2543" w14:paraId="5F2A9DF2" w14:textId="77777777">
      <w:pPr>
        <w:keepNext/>
        <w:widowControl w:val="0"/>
        <w:tabs>
          <w:tab w:val="clear" w:pos="567"/>
        </w:tabs>
        <w:spacing w:line="240" w:lineRule="auto"/>
        <w:ind w:left="567" w:hanging="567"/>
        <w:rPr>
          <w:szCs w:val="22"/>
        </w:rPr>
      </w:pPr>
      <w:r w:rsidRPr="00D65D2F">
        <w:rPr>
          <w:b/>
          <w:szCs w:val="22"/>
        </w:rPr>
        <w:t>6.2</w:t>
      </w:r>
      <w:r w:rsidRPr="00D65D2F">
        <w:rPr>
          <w:b/>
          <w:szCs w:val="22"/>
        </w:rPr>
        <w:tab/>
      </w:r>
      <w:r w:rsidRPr="00D65D2F">
        <w:rPr>
          <w:b/>
          <w:szCs w:val="22"/>
        </w:rPr>
        <w:t>Incompatibilidades</w:t>
      </w:r>
    </w:p>
    <w:p w:rsidRPr="00D65D2F" w:rsidR="001C2543" w:rsidP="00F9025A" w:rsidRDefault="001C2543" w14:paraId="00FA40D5" w14:textId="77777777">
      <w:pPr>
        <w:pStyle w:val="Text"/>
        <w:keepNext/>
        <w:spacing w:before="0"/>
        <w:jc w:val="left"/>
        <w:rPr>
          <w:sz w:val="22"/>
          <w:szCs w:val="22"/>
          <w:lang w:val="es-ES_tradnl"/>
        </w:rPr>
      </w:pPr>
    </w:p>
    <w:p w:rsidRPr="00D65D2F" w:rsidR="001C2543" w:rsidP="00F9025A" w:rsidRDefault="001C2543" w14:paraId="1B95DEC8" w14:textId="77777777">
      <w:pPr>
        <w:pStyle w:val="Text"/>
        <w:widowControl w:val="0"/>
        <w:spacing w:before="0"/>
        <w:jc w:val="left"/>
        <w:rPr>
          <w:sz w:val="22"/>
          <w:szCs w:val="22"/>
          <w:lang w:val="es-ES_tradnl"/>
        </w:rPr>
      </w:pPr>
      <w:r w:rsidRPr="00D65D2F">
        <w:rPr>
          <w:sz w:val="22"/>
          <w:szCs w:val="22"/>
          <w:lang w:val="es-ES_tradnl"/>
        </w:rPr>
        <w:t>Este medicamento no debe mezclarse con otros</w:t>
      </w:r>
      <w:r w:rsidRPr="00D65D2F" w:rsidR="00D67ACB">
        <w:rPr>
          <w:sz w:val="22"/>
          <w:szCs w:val="22"/>
          <w:lang w:val="es-ES_tradnl"/>
        </w:rPr>
        <w:t>,</w:t>
      </w:r>
      <w:r w:rsidRPr="00D65D2F">
        <w:rPr>
          <w:sz w:val="22"/>
          <w:szCs w:val="22"/>
          <w:lang w:val="es-ES_tradnl"/>
        </w:rPr>
        <w:t xml:space="preserve"> excepto con los mencionados en </w:t>
      </w:r>
      <w:r w:rsidRPr="00D65D2F" w:rsidR="00F00DCC">
        <w:rPr>
          <w:sz w:val="22"/>
          <w:szCs w:val="22"/>
          <w:lang w:val="es-ES_tradnl"/>
        </w:rPr>
        <w:t>la</w:t>
      </w:r>
      <w:r w:rsidRPr="00D65D2F">
        <w:rPr>
          <w:sz w:val="22"/>
          <w:szCs w:val="22"/>
          <w:lang w:val="es-ES_tradnl"/>
        </w:rPr>
        <w:t xml:space="preserve"> sección</w:t>
      </w:r>
      <w:r w:rsidRPr="00D65D2F" w:rsidR="00200AAF">
        <w:rPr>
          <w:color w:val="000000"/>
          <w:sz w:val="22"/>
          <w:szCs w:val="22"/>
          <w:lang w:val="es-ES_tradnl"/>
        </w:rPr>
        <w:t> </w:t>
      </w:r>
      <w:r w:rsidRPr="00D65D2F">
        <w:rPr>
          <w:sz w:val="22"/>
          <w:szCs w:val="22"/>
          <w:lang w:val="es-ES_tradnl"/>
        </w:rPr>
        <w:t>6.6.</w:t>
      </w:r>
    </w:p>
    <w:p w:rsidRPr="00D65D2F" w:rsidR="001C2543" w:rsidP="00F9025A" w:rsidRDefault="001C2543" w14:paraId="5F90695C" w14:textId="77777777">
      <w:pPr>
        <w:pStyle w:val="Text"/>
        <w:spacing w:before="0"/>
        <w:jc w:val="left"/>
        <w:rPr>
          <w:sz w:val="22"/>
          <w:szCs w:val="22"/>
          <w:lang w:val="es-ES_tradnl"/>
        </w:rPr>
      </w:pPr>
    </w:p>
    <w:p w:rsidRPr="00D65D2F" w:rsidR="001C2543" w:rsidP="00F9025A" w:rsidRDefault="001C2543" w14:paraId="4226D76F" w14:textId="77777777">
      <w:pPr>
        <w:keepNext/>
        <w:widowControl w:val="0"/>
        <w:tabs>
          <w:tab w:val="clear" w:pos="567"/>
        </w:tabs>
        <w:spacing w:line="240" w:lineRule="auto"/>
        <w:ind w:left="567" w:hanging="567"/>
        <w:rPr>
          <w:szCs w:val="22"/>
        </w:rPr>
      </w:pPr>
      <w:r w:rsidRPr="00D65D2F">
        <w:rPr>
          <w:b/>
          <w:szCs w:val="22"/>
        </w:rPr>
        <w:t>6.3</w:t>
      </w:r>
      <w:r w:rsidRPr="00D65D2F">
        <w:rPr>
          <w:b/>
          <w:szCs w:val="22"/>
        </w:rPr>
        <w:tab/>
      </w:r>
      <w:r w:rsidRPr="00D65D2F">
        <w:rPr>
          <w:b/>
          <w:szCs w:val="22"/>
        </w:rPr>
        <w:t>Periodo de validez</w:t>
      </w:r>
    </w:p>
    <w:p w:rsidRPr="00D65D2F" w:rsidR="001C2543" w:rsidP="00F9025A" w:rsidRDefault="001C2543" w14:paraId="672399C9" w14:textId="77777777">
      <w:pPr>
        <w:pStyle w:val="Text"/>
        <w:keepNext/>
        <w:spacing w:before="0"/>
        <w:jc w:val="left"/>
        <w:rPr>
          <w:sz w:val="22"/>
          <w:szCs w:val="22"/>
          <w:lang w:val="es-ES_tradnl"/>
        </w:rPr>
      </w:pPr>
    </w:p>
    <w:p w:rsidRPr="00D65D2F" w:rsidR="001C2543" w:rsidP="00F9025A" w:rsidRDefault="001C2543" w14:paraId="5BCF9367" w14:textId="77777777">
      <w:pPr>
        <w:widowControl w:val="0"/>
        <w:tabs>
          <w:tab w:val="clear" w:pos="567"/>
        </w:tabs>
        <w:spacing w:line="240" w:lineRule="auto"/>
        <w:rPr>
          <w:szCs w:val="22"/>
        </w:rPr>
      </w:pPr>
      <w:r w:rsidRPr="00D65D2F">
        <w:rPr>
          <w:szCs w:val="22"/>
        </w:rPr>
        <w:t>4 años</w:t>
      </w:r>
      <w:r w:rsidRPr="00D65D2F" w:rsidR="00144A76">
        <w:rPr>
          <w:szCs w:val="22"/>
        </w:rPr>
        <w:t>.</w:t>
      </w:r>
    </w:p>
    <w:p w:rsidRPr="00D65D2F" w:rsidR="001C2543" w:rsidP="00F9025A" w:rsidRDefault="001C2543" w14:paraId="4556B906" w14:textId="77777777">
      <w:pPr>
        <w:pStyle w:val="Text"/>
        <w:widowControl w:val="0"/>
        <w:spacing w:before="0"/>
        <w:jc w:val="left"/>
        <w:rPr>
          <w:sz w:val="22"/>
          <w:szCs w:val="22"/>
          <w:lang w:val="es-ES_tradnl"/>
        </w:rPr>
      </w:pPr>
    </w:p>
    <w:p w:rsidRPr="00D65D2F" w:rsidR="007C4E11" w:rsidP="00F9025A" w:rsidRDefault="001C2543" w14:paraId="2B04F685" w14:textId="77777777">
      <w:pPr>
        <w:pStyle w:val="Text"/>
        <w:keepNext/>
        <w:widowControl w:val="0"/>
        <w:spacing w:before="0"/>
        <w:jc w:val="left"/>
        <w:rPr>
          <w:sz w:val="22"/>
          <w:szCs w:val="22"/>
          <w:u w:val="single"/>
          <w:lang w:val="es-ES_tradnl"/>
        </w:rPr>
      </w:pPr>
      <w:r w:rsidRPr="00D65D2F">
        <w:rPr>
          <w:sz w:val="22"/>
          <w:szCs w:val="22"/>
          <w:u w:val="single"/>
          <w:lang w:val="es-ES_tradnl"/>
        </w:rPr>
        <w:t>Después de la reconstitución</w:t>
      </w:r>
    </w:p>
    <w:p w:rsidRPr="00D65D2F" w:rsidR="00200AAF" w:rsidP="00F9025A" w:rsidRDefault="00200AAF" w14:paraId="78720FE6" w14:textId="77777777">
      <w:pPr>
        <w:pStyle w:val="Text"/>
        <w:keepNext/>
        <w:widowControl w:val="0"/>
        <w:spacing w:before="0"/>
        <w:jc w:val="left"/>
        <w:rPr>
          <w:sz w:val="22"/>
          <w:szCs w:val="22"/>
          <w:lang w:val="es-ES_tradnl"/>
        </w:rPr>
      </w:pPr>
    </w:p>
    <w:p w:rsidRPr="00D65D2F" w:rsidR="001C2543" w:rsidP="00F9025A" w:rsidRDefault="001C2543" w14:paraId="4AD8E49D" w14:textId="5FF6DC63">
      <w:pPr>
        <w:pStyle w:val="Text"/>
        <w:widowControl w:val="0"/>
        <w:spacing w:before="0"/>
        <w:jc w:val="left"/>
        <w:rPr>
          <w:sz w:val="22"/>
          <w:szCs w:val="22"/>
          <w:lang w:val="es-ES_tradnl"/>
        </w:rPr>
      </w:pPr>
      <w:r w:rsidRPr="00D65D2F">
        <w:rPr>
          <w:sz w:val="22"/>
          <w:szCs w:val="22"/>
          <w:lang w:val="es-ES_tradnl"/>
        </w:rPr>
        <w:t xml:space="preserve">Se ha demostrado la estabilidad física y química del </w:t>
      </w:r>
      <w:r w:rsidRPr="00D65D2F" w:rsidR="00144A76">
        <w:rPr>
          <w:sz w:val="22"/>
          <w:szCs w:val="22"/>
          <w:lang w:val="es-ES_tradnl"/>
        </w:rPr>
        <w:t>medicamento</w:t>
      </w:r>
      <w:r w:rsidRPr="00D65D2F">
        <w:rPr>
          <w:sz w:val="22"/>
          <w:szCs w:val="22"/>
          <w:lang w:val="es-ES_tradnl"/>
        </w:rPr>
        <w:t xml:space="preserve"> reconstituido durante 8 horas entre 2</w:t>
      </w:r>
      <w:r w:rsidRPr="00D65D2F" w:rsidR="000A7F80">
        <w:rPr>
          <w:sz w:val="22"/>
          <w:szCs w:val="22"/>
          <w:lang w:val="es-ES_tradnl"/>
        </w:rPr>
        <w:t> </w:t>
      </w:r>
      <w:r w:rsidRPr="00D65D2F">
        <w:rPr>
          <w:sz w:val="22"/>
          <w:szCs w:val="22"/>
          <w:lang w:val="es-ES_tradnl"/>
        </w:rPr>
        <w:t>°C y 8</w:t>
      </w:r>
      <w:r w:rsidRPr="00D65D2F" w:rsidR="000A7F80">
        <w:rPr>
          <w:sz w:val="22"/>
          <w:szCs w:val="22"/>
          <w:lang w:val="es-ES_tradnl"/>
        </w:rPr>
        <w:t> </w:t>
      </w:r>
      <w:r w:rsidRPr="00D65D2F">
        <w:rPr>
          <w:sz w:val="22"/>
          <w:szCs w:val="22"/>
          <w:lang w:val="es-ES_tradnl"/>
        </w:rPr>
        <w:t>°C y durante 4 horas a 30</w:t>
      </w:r>
      <w:r w:rsidRPr="00D65D2F" w:rsidR="00D71F08">
        <w:rPr>
          <w:sz w:val="22"/>
          <w:szCs w:val="22"/>
          <w:lang w:val="es-ES_tradnl"/>
        </w:rPr>
        <w:t> </w:t>
      </w:r>
      <w:r w:rsidRPr="00D65D2F">
        <w:rPr>
          <w:sz w:val="22"/>
          <w:szCs w:val="22"/>
          <w:lang w:val="es-ES_tradnl"/>
        </w:rPr>
        <w:t>°C.</w:t>
      </w:r>
    </w:p>
    <w:p w:rsidRPr="00D65D2F" w:rsidR="001C2543" w:rsidP="00F9025A" w:rsidRDefault="001C2543" w14:paraId="7DC730D3" w14:textId="77777777">
      <w:pPr>
        <w:pStyle w:val="Text"/>
        <w:widowControl w:val="0"/>
        <w:spacing w:before="0"/>
        <w:jc w:val="left"/>
        <w:rPr>
          <w:sz w:val="22"/>
          <w:szCs w:val="22"/>
          <w:lang w:val="es-ES_tradnl"/>
        </w:rPr>
      </w:pPr>
    </w:p>
    <w:p w:rsidRPr="00D65D2F" w:rsidR="001C2543" w:rsidP="00F9025A" w:rsidRDefault="001C2543" w14:paraId="5DA90E07" w14:textId="4051B347">
      <w:pPr>
        <w:pStyle w:val="Text"/>
        <w:widowControl w:val="0"/>
        <w:spacing w:before="0"/>
        <w:jc w:val="left"/>
        <w:rPr>
          <w:sz w:val="22"/>
          <w:szCs w:val="22"/>
          <w:lang w:val="es-ES_tradnl"/>
        </w:rPr>
      </w:pPr>
      <w:r w:rsidRPr="00D65D2F">
        <w:rPr>
          <w:sz w:val="22"/>
          <w:szCs w:val="22"/>
          <w:lang w:val="es-ES_tradnl"/>
        </w:rPr>
        <w:t xml:space="preserve">Desde el punto de vista microbiológico, el </w:t>
      </w:r>
      <w:r w:rsidRPr="00D65D2F" w:rsidR="00144A76">
        <w:rPr>
          <w:sz w:val="22"/>
          <w:szCs w:val="22"/>
          <w:lang w:val="es-ES_tradnl"/>
        </w:rPr>
        <w:t>medicamento</w:t>
      </w:r>
      <w:r w:rsidRPr="00D65D2F">
        <w:rPr>
          <w:sz w:val="22"/>
          <w:szCs w:val="22"/>
          <w:lang w:val="es-ES_tradnl"/>
        </w:rPr>
        <w:t xml:space="preserve"> deberá utilizarse inmediatamente después de su reconstitución. Si no se utiliza inmediatamente, el tiempo y las condiciones de conservación previas a su utilización son responsabilidad del manipulador y no deberían ser normalmente superiores a 8 horas entre 2</w:t>
      </w:r>
      <w:r w:rsidRPr="00D65D2F" w:rsidR="000A7F80">
        <w:rPr>
          <w:sz w:val="22"/>
          <w:szCs w:val="22"/>
          <w:lang w:val="es-ES_tradnl"/>
        </w:rPr>
        <w:t> </w:t>
      </w:r>
      <w:r w:rsidRPr="00D65D2F">
        <w:rPr>
          <w:sz w:val="22"/>
          <w:szCs w:val="22"/>
          <w:lang w:val="es-ES_tradnl"/>
        </w:rPr>
        <w:t>°C y 8</w:t>
      </w:r>
      <w:r w:rsidRPr="00D65D2F" w:rsidR="000A7F80">
        <w:rPr>
          <w:sz w:val="22"/>
          <w:szCs w:val="22"/>
          <w:lang w:val="es-ES_tradnl"/>
        </w:rPr>
        <w:t> </w:t>
      </w:r>
      <w:r w:rsidRPr="00D65D2F">
        <w:rPr>
          <w:sz w:val="22"/>
          <w:szCs w:val="22"/>
          <w:lang w:val="es-ES_tradnl"/>
        </w:rPr>
        <w:t xml:space="preserve">°C o </w:t>
      </w:r>
      <w:r w:rsidRPr="00D65D2F" w:rsidR="006F74AD">
        <w:rPr>
          <w:sz w:val="22"/>
          <w:szCs w:val="22"/>
          <w:lang w:val="es-ES_tradnl"/>
        </w:rPr>
        <w:t>2</w:t>
      </w:r>
      <w:r w:rsidRPr="00D65D2F">
        <w:rPr>
          <w:sz w:val="22"/>
          <w:szCs w:val="22"/>
          <w:lang w:val="es-ES_tradnl"/>
        </w:rPr>
        <w:t xml:space="preserve"> horas a </w:t>
      </w:r>
      <w:r w:rsidRPr="00D65D2F" w:rsidR="006F74AD">
        <w:rPr>
          <w:sz w:val="22"/>
          <w:szCs w:val="22"/>
          <w:lang w:val="es-ES_tradnl"/>
        </w:rPr>
        <w:t>25</w:t>
      </w:r>
      <w:r w:rsidRPr="00D65D2F" w:rsidR="000A7F80">
        <w:rPr>
          <w:sz w:val="22"/>
          <w:szCs w:val="22"/>
          <w:lang w:val="es-ES_tradnl"/>
        </w:rPr>
        <w:t> </w:t>
      </w:r>
      <w:r w:rsidRPr="00D65D2F">
        <w:rPr>
          <w:sz w:val="22"/>
          <w:szCs w:val="22"/>
          <w:lang w:val="es-ES_tradnl"/>
        </w:rPr>
        <w:t>°C.</w:t>
      </w:r>
    </w:p>
    <w:p w:rsidRPr="00D65D2F" w:rsidR="001C2543" w:rsidP="00F9025A" w:rsidRDefault="001C2543" w14:paraId="398C1AA7" w14:textId="77777777">
      <w:pPr>
        <w:pStyle w:val="Text"/>
        <w:spacing w:before="0"/>
        <w:jc w:val="left"/>
        <w:rPr>
          <w:sz w:val="22"/>
          <w:szCs w:val="22"/>
          <w:lang w:val="es-ES_tradnl"/>
        </w:rPr>
      </w:pPr>
    </w:p>
    <w:p w:rsidRPr="00D65D2F" w:rsidR="001C2543" w:rsidP="00F9025A" w:rsidRDefault="001C2543" w14:paraId="4EE75906" w14:textId="77777777">
      <w:pPr>
        <w:keepNext/>
        <w:widowControl w:val="0"/>
        <w:tabs>
          <w:tab w:val="clear" w:pos="567"/>
        </w:tabs>
        <w:spacing w:line="240" w:lineRule="auto"/>
        <w:ind w:left="567" w:hanging="567"/>
        <w:rPr>
          <w:szCs w:val="22"/>
        </w:rPr>
      </w:pPr>
      <w:r w:rsidRPr="00D65D2F">
        <w:rPr>
          <w:b/>
          <w:szCs w:val="22"/>
        </w:rPr>
        <w:t>6.4</w:t>
      </w:r>
      <w:r w:rsidRPr="00D65D2F">
        <w:rPr>
          <w:b/>
          <w:szCs w:val="22"/>
        </w:rPr>
        <w:tab/>
      </w:r>
      <w:r w:rsidRPr="00D65D2F">
        <w:rPr>
          <w:b/>
          <w:szCs w:val="22"/>
        </w:rPr>
        <w:t>Precauciones especiales de conservación</w:t>
      </w:r>
    </w:p>
    <w:p w:rsidRPr="00D65D2F" w:rsidR="001C2543" w:rsidP="00F9025A" w:rsidRDefault="001C2543" w14:paraId="1C4F2BA6" w14:textId="77777777">
      <w:pPr>
        <w:keepNext/>
        <w:widowControl w:val="0"/>
        <w:tabs>
          <w:tab w:val="clear" w:pos="567"/>
        </w:tabs>
        <w:spacing w:line="240" w:lineRule="auto"/>
        <w:rPr>
          <w:szCs w:val="22"/>
        </w:rPr>
      </w:pPr>
    </w:p>
    <w:p w:rsidRPr="00D65D2F" w:rsidR="001C2543" w:rsidP="00F9025A" w:rsidRDefault="001C2543" w14:paraId="244A4B6F" w14:textId="53D7219B">
      <w:pPr>
        <w:pStyle w:val="Text"/>
        <w:widowControl w:val="0"/>
        <w:spacing w:before="0"/>
        <w:jc w:val="left"/>
        <w:rPr>
          <w:sz w:val="22"/>
          <w:szCs w:val="22"/>
          <w:lang w:val="es-ES_tradnl"/>
        </w:rPr>
      </w:pPr>
      <w:r w:rsidRPr="00D65D2F">
        <w:rPr>
          <w:sz w:val="22"/>
          <w:szCs w:val="22"/>
          <w:lang w:val="es-ES_tradnl"/>
        </w:rPr>
        <w:t>Conservar en nevera (entre 2</w:t>
      </w:r>
      <w:r w:rsidRPr="00D65D2F" w:rsidR="00007E91">
        <w:rPr>
          <w:color w:val="000000"/>
          <w:sz w:val="22"/>
          <w:szCs w:val="22"/>
          <w:lang w:val="es-ES_tradnl"/>
        </w:rPr>
        <w:t> </w:t>
      </w:r>
      <w:r w:rsidRPr="00D65D2F">
        <w:rPr>
          <w:rFonts w:ascii="Symbol" w:hAnsi="Symbol" w:eastAsia="Symbol" w:cs="Symbol"/>
          <w:sz w:val="22"/>
          <w:szCs w:val="22"/>
          <w:lang w:val="es-ES_tradnl"/>
        </w:rPr>
        <w:t>°</w:t>
      </w:r>
      <w:r w:rsidRPr="00D65D2F">
        <w:rPr>
          <w:sz w:val="22"/>
          <w:szCs w:val="22"/>
          <w:lang w:val="es-ES_tradnl"/>
        </w:rPr>
        <w:t>C y 8</w:t>
      </w:r>
      <w:r w:rsidRPr="00D65D2F" w:rsidR="00007E91">
        <w:rPr>
          <w:color w:val="000000"/>
          <w:sz w:val="22"/>
          <w:szCs w:val="22"/>
          <w:lang w:val="es-ES_tradnl"/>
        </w:rPr>
        <w:t> </w:t>
      </w:r>
      <w:r w:rsidRPr="00D65D2F">
        <w:rPr>
          <w:rFonts w:ascii="Symbol" w:hAnsi="Symbol" w:eastAsia="Symbol" w:cs="Symbol"/>
          <w:sz w:val="22"/>
          <w:szCs w:val="22"/>
          <w:lang w:val="es-ES_tradnl"/>
        </w:rPr>
        <w:t>°</w:t>
      </w:r>
      <w:r w:rsidRPr="00D65D2F">
        <w:rPr>
          <w:sz w:val="22"/>
          <w:szCs w:val="22"/>
          <w:lang w:val="es-ES_tradnl"/>
        </w:rPr>
        <w:t>C).</w:t>
      </w:r>
    </w:p>
    <w:p w:rsidRPr="00D65D2F" w:rsidR="001C2543" w:rsidP="00F9025A" w:rsidRDefault="001C2543" w14:paraId="513CA9C7" w14:textId="77777777">
      <w:pPr>
        <w:pStyle w:val="Text"/>
        <w:widowControl w:val="0"/>
        <w:spacing w:before="0"/>
        <w:jc w:val="left"/>
        <w:rPr>
          <w:sz w:val="22"/>
          <w:szCs w:val="22"/>
          <w:lang w:val="es-ES_tradnl"/>
        </w:rPr>
      </w:pPr>
      <w:r w:rsidRPr="00D65D2F">
        <w:rPr>
          <w:sz w:val="22"/>
          <w:szCs w:val="22"/>
          <w:lang w:val="es-ES_tradnl"/>
        </w:rPr>
        <w:t>No congelar.</w:t>
      </w:r>
    </w:p>
    <w:p w:rsidRPr="00D65D2F" w:rsidR="00144A76" w:rsidP="00F9025A" w:rsidRDefault="00144A76" w14:paraId="1F4A29F0" w14:textId="77777777">
      <w:pPr>
        <w:pStyle w:val="Text"/>
        <w:widowControl w:val="0"/>
        <w:spacing w:before="0"/>
        <w:jc w:val="left"/>
        <w:rPr>
          <w:sz w:val="22"/>
          <w:szCs w:val="22"/>
          <w:lang w:val="es-ES_tradnl"/>
        </w:rPr>
      </w:pPr>
    </w:p>
    <w:p w:rsidRPr="00D65D2F" w:rsidR="001C2543" w:rsidP="00F9025A" w:rsidRDefault="00D67ACB" w14:paraId="7B378C37" w14:textId="77777777">
      <w:pPr>
        <w:pStyle w:val="Text"/>
        <w:spacing w:before="0"/>
        <w:jc w:val="left"/>
        <w:rPr>
          <w:sz w:val="22"/>
          <w:szCs w:val="22"/>
          <w:lang w:val="es-ES_tradnl"/>
        </w:rPr>
      </w:pPr>
      <w:r w:rsidRPr="00D65D2F">
        <w:rPr>
          <w:sz w:val="22"/>
          <w:szCs w:val="22"/>
          <w:lang w:val="es-ES_tradnl"/>
        </w:rPr>
        <w:t>Para las condiciones de conservación tras la reconstitución del medicamento, ver sección</w:t>
      </w:r>
      <w:r w:rsidRPr="00D65D2F" w:rsidR="00200AAF">
        <w:rPr>
          <w:color w:val="000000"/>
          <w:sz w:val="22"/>
          <w:szCs w:val="22"/>
          <w:lang w:val="es-ES_tradnl"/>
        </w:rPr>
        <w:t> </w:t>
      </w:r>
      <w:r w:rsidRPr="00D65D2F">
        <w:rPr>
          <w:sz w:val="22"/>
          <w:szCs w:val="22"/>
          <w:lang w:val="es-ES_tradnl"/>
        </w:rPr>
        <w:t>6.3.</w:t>
      </w:r>
    </w:p>
    <w:p w:rsidRPr="00D65D2F" w:rsidR="001C2543" w:rsidP="00F9025A" w:rsidRDefault="001C2543" w14:paraId="1D0B0462" w14:textId="77777777">
      <w:pPr>
        <w:pStyle w:val="Text"/>
        <w:spacing w:before="0"/>
        <w:jc w:val="left"/>
        <w:rPr>
          <w:sz w:val="22"/>
          <w:szCs w:val="22"/>
          <w:lang w:val="es-ES_tradnl"/>
        </w:rPr>
      </w:pPr>
    </w:p>
    <w:p w:rsidRPr="00D65D2F" w:rsidR="001C2543" w:rsidP="00F9025A" w:rsidRDefault="001C2543" w14:paraId="4AB3D461" w14:textId="77777777">
      <w:pPr>
        <w:keepNext/>
        <w:widowControl w:val="0"/>
        <w:tabs>
          <w:tab w:val="clear" w:pos="567"/>
        </w:tabs>
        <w:spacing w:line="240" w:lineRule="auto"/>
        <w:ind w:left="567" w:hanging="567"/>
        <w:rPr>
          <w:szCs w:val="22"/>
        </w:rPr>
      </w:pPr>
      <w:r w:rsidRPr="00D65D2F">
        <w:rPr>
          <w:b/>
          <w:szCs w:val="22"/>
        </w:rPr>
        <w:t>6.5</w:t>
      </w:r>
      <w:r w:rsidRPr="00D65D2F">
        <w:rPr>
          <w:b/>
          <w:szCs w:val="22"/>
        </w:rPr>
        <w:tab/>
      </w:r>
      <w:r w:rsidRPr="00D65D2F">
        <w:rPr>
          <w:b/>
          <w:szCs w:val="22"/>
        </w:rPr>
        <w:t xml:space="preserve">Naturaleza y contenido del </w:t>
      </w:r>
      <w:r w:rsidRPr="00D65D2F" w:rsidR="000244A7">
        <w:rPr>
          <w:b/>
          <w:szCs w:val="22"/>
        </w:rPr>
        <w:t>envase</w:t>
      </w:r>
    </w:p>
    <w:p w:rsidRPr="00D65D2F" w:rsidR="001C2543" w:rsidP="00F9025A" w:rsidRDefault="001C2543" w14:paraId="6FE77097" w14:textId="77777777">
      <w:pPr>
        <w:keepNext/>
        <w:widowControl w:val="0"/>
        <w:tabs>
          <w:tab w:val="clear" w:pos="567"/>
        </w:tabs>
        <w:spacing w:line="240" w:lineRule="auto"/>
        <w:rPr>
          <w:szCs w:val="22"/>
        </w:rPr>
      </w:pPr>
    </w:p>
    <w:p w:rsidRPr="00D65D2F" w:rsidR="001C2543" w:rsidP="00F9025A" w:rsidRDefault="001C2543" w14:paraId="1CD74B84" w14:textId="77777777">
      <w:pPr>
        <w:pStyle w:val="Text"/>
        <w:widowControl w:val="0"/>
        <w:spacing w:before="0"/>
        <w:jc w:val="left"/>
        <w:rPr>
          <w:sz w:val="22"/>
          <w:szCs w:val="22"/>
          <w:lang w:val="es-ES_tradnl"/>
        </w:rPr>
      </w:pPr>
      <w:r w:rsidRPr="00D65D2F">
        <w:rPr>
          <w:sz w:val="22"/>
          <w:szCs w:val="22"/>
          <w:lang w:val="es-ES_tradnl"/>
        </w:rPr>
        <w:t>Vial de polvo:</w:t>
      </w:r>
      <w:r w:rsidRPr="00D65D2F" w:rsidR="00144A76">
        <w:rPr>
          <w:sz w:val="22"/>
          <w:szCs w:val="22"/>
          <w:lang w:val="es-ES_tradnl"/>
        </w:rPr>
        <w:t xml:space="preserve"> </w:t>
      </w:r>
      <w:r w:rsidRPr="00D65D2F">
        <w:rPr>
          <w:sz w:val="22"/>
          <w:szCs w:val="22"/>
          <w:lang w:val="es-ES_tradnl"/>
        </w:rPr>
        <w:t>Vial de vidrio incoloro tipo I, transparente, con tapón de caucho butilo y sello extraíble de color azul.</w:t>
      </w:r>
    </w:p>
    <w:p w:rsidRPr="00D65D2F" w:rsidR="001C2543" w:rsidP="00F9025A" w:rsidRDefault="001C2543" w14:paraId="0A78C7C5" w14:textId="77777777">
      <w:pPr>
        <w:pStyle w:val="Text"/>
        <w:widowControl w:val="0"/>
        <w:spacing w:before="0"/>
        <w:jc w:val="left"/>
        <w:rPr>
          <w:sz w:val="22"/>
          <w:szCs w:val="22"/>
          <w:lang w:val="es-ES_tradnl"/>
        </w:rPr>
      </w:pPr>
    </w:p>
    <w:p w:rsidRPr="00D65D2F" w:rsidR="001C2543" w:rsidP="00F9025A" w:rsidRDefault="001C2543" w14:paraId="5694889D" w14:textId="77777777">
      <w:pPr>
        <w:pStyle w:val="Text"/>
        <w:widowControl w:val="0"/>
        <w:spacing w:before="0"/>
        <w:jc w:val="left"/>
        <w:rPr>
          <w:sz w:val="22"/>
          <w:szCs w:val="22"/>
          <w:lang w:val="es-ES_tradnl"/>
        </w:rPr>
      </w:pPr>
      <w:r w:rsidRPr="00D65D2F">
        <w:rPr>
          <w:sz w:val="22"/>
          <w:szCs w:val="22"/>
          <w:lang w:val="es-ES_tradnl"/>
        </w:rPr>
        <w:t>Ampolla de disolvente:</w:t>
      </w:r>
      <w:r w:rsidRPr="00D65D2F" w:rsidR="00144A76">
        <w:rPr>
          <w:sz w:val="22"/>
          <w:szCs w:val="22"/>
          <w:lang w:val="es-ES_tradnl"/>
        </w:rPr>
        <w:t xml:space="preserve"> </w:t>
      </w:r>
      <w:r w:rsidRPr="00D65D2F">
        <w:rPr>
          <w:sz w:val="22"/>
          <w:szCs w:val="22"/>
          <w:lang w:val="es-ES_tradnl"/>
        </w:rPr>
        <w:t>Ampolla de vidrio incoloro tipo I, transparente, conteniendo 2 ml de agua para inyectables.</w:t>
      </w:r>
    </w:p>
    <w:p w:rsidRPr="00D65D2F" w:rsidR="001C2543" w:rsidP="00F9025A" w:rsidRDefault="001C2543" w14:paraId="1B49C3C8" w14:textId="77777777">
      <w:pPr>
        <w:pStyle w:val="Text"/>
        <w:widowControl w:val="0"/>
        <w:spacing w:before="0"/>
        <w:jc w:val="left"/>
        <w:rPr>
          <w:sz w:val="22"/>
          <w:szCs w:val="22"/>
          <w:lang w:val="es-ES_tradnl"/>
        </w:rPr>
      </w:pPr>
    </w:p>
    <w:p w:rsidRPr="00D65D2F" w:rsidR="006E41C5" w:rsidP="00F9025A" w:rsidRDefault="007C4E11" w14:paraId="77E893D7" w14:textId="77777777">
      <w:pPr>
        <w:pStyle w:val="Text"/>
        <w:widowControl w:val="0"/>
        <w:spacing w:before="0"/>
        <w:jc w:val="left"/>
        <w:rPr>
          <w:sz w:val="22"/>
          <w:szCs w:val="22"/>
          <w:lang w:val="es-ES_tradnl"/>
        </w:rPr>
      </w:pPr>
      <w:r w:rsidRPr="00D65D2F">
        <w:rPr>
          <w:sz w:val="22"/>
          <w:szCs w:val="22"/>
          <w:lang w:val="es-ES_tradnl"/>
        </w:rPr>
        <w:t>E</w:t>
      </w:r>
      <w:r w:rsidRPr="00D65D2F" w:rsidR="004326B4">
        <w:rPr>
          <w:sz w:val="22"/>
          <w:szCs w:val="22"/>
          <w:lang w:val="es-ES_tradnl"/>
        </w:rPr>
        <w:t>nvases conteniendo 1</w:t>
      </w:r>
      <w:r w:rsidRPr="00D65D2F">
        <w:rPr>
          <w:color w:val="000000"/>
          <w:sz w:val="22"/>
          <w:szCs w:val="22"/>
          <w:lang w:val="es-ES_tradnl"/>
        </w:rPr>
        <w:t> </w:t>
      </w:r>
      <w:r w:rsidRPr="00D65D2F" w:rsidR="004326B4">
        <w:rPr>
          <w:sz w:val="22"/>
          <w:szCs w:val="22"/>
          <w:lang w:val="es-ES_tradnl"/>
        </w:rPr>
        <w:t xml:space="preserve">vial de polvo y 1 ampolla de agua para inyectables, </w:t>
      </w:r>
      <w:r w:rsidRPr="00D65D2F">
        <w:rPr>
          <w:sz w:val="22"/>
          <w:szCs w:val="22"/>
          <w:lang w:val="es-ES_tradnl"/>
        </w:rPr>
        <w:t xml:space="preserve">y envases </w:t>
      </w:r>
      <w:r w:rsidRPr="00D65D2F" w:rsidR="001B56E9">
        <w:rPr>
          <w:sz w:val="22"/>
          <w:szCs w:val="22"/>
          <w:lang w:val="es-ES_tradnl"/>
        </w:rPr>
        <w:t>múltiples</w:t>
      </w:r>
      <w:r w:rsidRPr="00D65D2F">
        <w:rPr>
          <w:sz w:val="22"/>
          <w:szCs w:val="22"/>
          <w:lang w:val="es-ES_tradnl"/>
        </w:rPr>
        <w:t xml:space="preserve"> que contienen </w:t>
      </w:r>
      <w:r w:rsidRPr="00D65D2F">
        <w:rPr>
          <w:color w:val="000000"/>
          <w:sz w:val="22"/>
          <w:szCs w:val="22"/>
          <w:lang w:val="es-ES_tradnl"/>
        </w:rPr>
        <w:t>4 (4 </w:t>
      </w:r>
      <w:r w:rsidRPr="00D65D2F" w:rsidR="004E03E9">
        <w:rPr>
          <w:color w:val="000000"/>
          <w:sz w:val="22"/>
          <w:szCs w:val="22"/>
          <w:lang w:val="es-ES_tradnl"/>
        </w:rPr>
        <w:t>x 1</w:t>
      </w:r>
      <w:r w:rsidRPr="00D65D2F">
        <w:rPr>
          <w:color w:val="000000"/>
          <w:sz w:val="22"/>
          <w:szCs w:val="22"/>
          <w:lang w:val="es-ES_tradnl"/>
        </w:rPr>
        <w:t>)</w:t>
      </w:r>
      <w:r w:rsidRPr="00D65D2F" w:rsidR="00CD2330">
        <w:rPr>
          <w:color w:val="000000"/>
          <w:sz w:val="22"/>
          <w:szCs w:val="22"/>
          <w:lang w:val="es-ES_tradnl"/>
        </w:rPr>
        <w:t> </w:t>
      </w:r>
      <w:r w:rsidRPr="00D65D2F" w:rsidR="004E03E9">
        <w:rPr>
          <w:color w:val="000000"/>
          <w:sz w:val="22"/>
          <w:szCs w:val="22"/>
          <w:lang w:val="es-ES_tradnl"/>
        </w:rPr>
        <w:t>viales de polvo y 4 (4 x 1)</w:t>
      </w:r>
      <w:r w:rsidRPr="00D65D2F" w:rsidR="00CD2330">
        <w:rPr>
          <w:color w:val="000000"/>
          <w:sz w:val="22"/>
          <w:szCs w:val="22"/>
          <w:lang w:val="es-ES_tradnl"/>
        </w:rPr>
        <w:t> </w:t>
      </w:r>
      <w:r w:rsidRPr="00D65D2F" w:rsidR="004E03E9">
        <w:rPr>
          <w:color w:val="000000"/>
          <w:sz w:val="22"/>
          <w:szCs w:val="22"/>
          <w:lang w:val="es-ES_tradnl"/>
        </w:rPr>
        <w:t xml:space="preserve">ampollas de agua para inyectables </w:t>
      </w:r>
      <w:r w:rsidRPr="00D65D2F">
        <w:rPr>
          <w:color w:val="000000"/>
          <w:sz w:val="22"/>
          <w:szCs w:val="22"/>
          <w:lang w:val="es-ES_tradnl"/>
        </w:rPr>
        <w:t>o 10 (10 </w:t>
      </w:r>
      <w:r w:rsidRPr="00D65D2F" w:rsidR="004E03E9">
        <w:rPr>
          <w:color w:val="000000"/>
          <w:sz w:val="22"/>
          <w:szCs w:val="22"/>
          <w:lang w:val="es-ES_tradnl"/>
        </w:rPr>
        <w:t>x 1</w:t>
      </w:r>
      <w:r w:rsidRPr="00D65D2F">
        <w:rPr>
          <w:color w:val="000000"/>
          <w:sz w:val="22"/>
          <w:szCs w:val="22"/>
          <w:lang w:val="es-ES_tradnl"/>
        </w:rPr>
        <w:t>)</w:t>
      </w:r>
      <w:r w:rsidRPr="00D65D2F" w:rsidR="00CD2330">
        <w:rPr>
          <w:color w:val="000000"/>
          <w:sz w:val="22"/>
          <w:szCs w:val="22"/>
          <w:lang w:val="es-ES_tradnl"/>
        </w:rPr>
        <w:t> </w:t>
      </w:r>
      <w:r w:rsidRPr="00D65D2F">
        <w:rPr>
          <w:color w:val="000000"/>
          <w:sz w:val="22"/>
          <w:szCs w:val="22"/>
          <w:lang w:val="es-ES_tradnl"/>
        </w:rPr>
        <w:t xml:space="preserve">viales de polvo y </w:t>
      </w:r>
      <w:r w:rsidRPr="00D65D2F" w:rsidR="004E03E9">
        <w:rPr>
          <w:color w:val="000000"/>
          <w:sz w:val="22"/>
          <w:szCs w:val="22"/>
          <w:lang w:val="es-ES_tradnl"/>
        </w:rPr>
        <w:t>(10 x 1)</w:t>
      </w:r>
      <w:r w:rsidRPr="00D65D2F" w:rsidR="00CD2330">
        <w:rPr>
          <w:color w:val="000000"/>
          <w:sz w:val="22"/>
          <w:szCs w:val="22"/>
          <w:lang w:val="es-ES_tradnl"/>
        </w:rPr>
        <w:t> </w:t>
      </w:r>
      <w:r w:rsidRPr="00D65D2F">
        <w:rPr>
          <w:color w:val="000000"/>
          <w:sz w:val="22"/>
          <w:szCs w:val="22"/>
          <w:lang w:val="es-ES_tradnl"/>
        </w:rPr>
        <w:t>ampollas de agua para inyectables</w:t>
      </w:r>
      <w:r w:rsidRPr="00D65D2F" w:rsidR="004326B4">
        <w:rPr>
          <w:sz w:val="22"/>
          <w:szCs w:val="22"/>
          <w:lang w:val="es-ES_tradnl"/>
        </w:rPr>
        <w:t>.</w:t>
      </w:r>
    </w:p>
    <w:p w:rsidRPr="00D65D2F" w:rsidR="006E41C5" w:rsidP="00F9025A" w:rsidRDefault="006E41C5" w14:paraId="307C842F" w14:textId="77777777">
      <w:pPr>
        <w:pStyle w:val="Text"/>
        <w:widowControl w:val="0"/>
        <w:spacing w:before="0"/>
        <w:jc w:val="left"/>
        <w:rPr>
          <w:sz w:val="22"/>
          <w:szCs w:val="22"/>
          <w:lang w:val="es-ES_tradnl"/>
        </w:rPr>
      </w:pPr>
    </w:p>
    <w:p w:rsidRPr="00D65D2F" w:rsidR="001C2543" w:rsidP="00F9025A" w:rsidRDefault="004326B4" w14:paraId="33E7DA43" w14:textId="77777777">
      <w:pPr>
        <w:pStyle w:val="Text"/>
        <w:widowControl w:val="0"/>
        <w:spacing w:before="0"/>
        <w:jc w:val="left"/>
        <w:rPr>
          <w:sz w:val="22"/>
          <w:szCs w:val="22"/>
          <w:lang w:val="es-ES_tradnl"/>
        </w:rPr>
      </w:pPr>
      <w:r w:rsidRPr="00D65D2F">
        <w:rPr>
          <w:sz w:val="22"/>
          <w:szCs w:val="22"/>
          <w:lang w:val="es-ES_tradnl"/>
        </w:rPr>
        <w:t>P</w:t>
      </w:r>
      <w:r w:rsidRPr="00D65D2F" w:rsidR="00DA075D">
        <w:rPr>
          <w:sz w:val="22"/>
          <w:szCs w:val="22"/>
          <w:lang w:val="es-ES_tradnl"/>
        </w:rPr>
        <w:t xml:space="preserve">uede que solamente estén comercializados </w:t>
      </w:r>
      <w:r w:rsidRPr="00D65D2F">
        <w:rPr>
          <w:sz w:val="22"/>
          <w:szCs w:val="22"/>
          <w:lang w:val="es-ES_tradnl"/>
        </w:rPr>
        <w:t>algunos tamaños de envases.</w:t>
      </w:r>
    </w:p>
    <w:p w:rsidRPr="00D65D2F" w:rsidR="001C2543" w:rsidP="00F9025A" w:rsidRDefault="001C2543" w14:paraId="60AD185A" w14:textId="77777777">
      <w:pPr>
        <w:pStyle w:val="Text"/>
        <w:spacing w:before="0"/>
        <w:jc w:val="left"/>
        <w:rPr>
          <w:sz w:val="22"/>
          <w:szCs w:val="22"/>
          <w:lang w:val="es-ES_tradnl"/>
        </w:rPr>
      </w:pPr>
    </w:p>
    <w:p w:rsidRPr="00D65D2F" w:rsidR="001C2543" w:rsidP="00F9025A" w:rsidRDefault="001C2543" w14:paraId="6B8C10A1" w14:textId="77777777">
      <w:pPr>
        <w:keepNext/>
        <w:widowControl w:val="0"/>
        <w:tabs>
          <w:tab w:val="clear" w:pos="567"/>
        </w:tabs>
        <w:spacing w:line="240" w:lineRule="auto"/>
        <w:ind w:left="567" w:hanging="567"/>
        <w:rPr>
          <w:szCs w:val="22"/>
        </w:rPr>
      </w:pPr>
      <w:r w:rsidRPr="00D65D2F">
        <w:rPr>
          <w:b/>
          <w:szCs w:val="22"/>
        </w:rPr>
        <w:t>6.6</w:t>
      </w:r>
      <w:r w:rsidRPr="00D65D2F">
        <w:rPr>
          <w:b/>
          <w:szCs w:val="22"/>
        </w:rPr>
        <w:tab/>
      </w:r>
      <w:r w:rsidRPr="00D65D2F" w:rsidR="000244A7">
        <w:rPr>
          <w:b/>
          <w:szCs w:val="22"/>
        </w:rPr>
        <w:t>Precauciones especiales de eliminación y otras manipulaciones</w:t>
      </w:r>
    </w:p>
    <w:p w:rsidRPr="00D65D2F" w:rsidR="001C2543" w:rsidP="00F9025A" w:rsidRDefault="001C2543" w14:paraId="7766EBD1" w14:textId="77777777">
      <w:pPr>
        <w:pStyle w:val="Text"/>
        <w:keepNext/>
        <w:spacing w:before="0"/>
        <w:jc w:val="left"/>
        <w:rPr>
          <w:sz w:val="22"/>
          <w:szCs w:val="22"/>
          <w:lang w:val="es-ES_tradnl"/>
        </w:rPr>
      </w:pPr>
    </w:p>
    <w:p w:rsidRPr="00D65D2F" w:rsidR="000756FF" w:rsidP="7E499E7D" w:rsidRDefault="000756FF" w14:paraId="4271B087" w14:textId="77777777">
      <w:pPr>
        <w:pStyle w:val="Text"/>
        <w:widowControl w:val="0"/>
        <w:spacing w:before="0"/>
        <w:jc w:val="left"/>
        <w:rPr>
          <w:sz w:val="22"/>
          <w:szCs w:val="22"/>
          <w:lang w:val="es-ES"/>
        </w:rPr>
      </w:pPr>
      <w:r w:rsidRPr="7E499E7D" w:rsidR="000756FF">
        <w:rPr>
          <w:sz w:val="22"/>
          <w:szCs w:val="22"/>
          <w:lang w:val="es-ES"/>
        </w:rPr>
        <w:t>Xolair</w:t>
      </w:r>
      <w:r w:rsidRPr="7E499E7D" w:rsidR="000756FF">
        <w:rPr>
          <w:sz w:val="22"/>
          <w:szCs w:val="22"/>
          <w:lang w:val="es-ES"/>
        </w:rPr>
        <w:t xml:space="preserve"> 150 mg polvo para solución inyectable se presenta en un vial de un solo uso.</w:t>
      </w:r>
    </w:p>
    <w:p w:rsidRPr="00D65D2F" w:rsidR="000756FF" w:rsidP="00F9025A" w:rsidRDefault="000756FF" w14:paraId="1E8E11C6" w14:textId="77777777">
      <w:pPr>
        <w:pStyle w:val="Text"/>
        <w:widowControl w:val="0"/>
        <w:spacing w:before="0"/>
        <w:jc w:val="left"/>
        <w:rPr>
          <w:sz w:val="22"/>
          <w:szCs w:val="22"/>
          <w:lang w:val="es-ES_tradnl"/>
        </w:rPr>
      </w:pPr>
    </w:p>
    <w:p w:rsidRPr="00D65D2F" w:rsidR="000756FF" w:rsidP="00F9025A" w:rsidRDefault="000756FF" w14:paraId="4B4C8D87" w14:textId="77777777">
      <w:pPr>
        <w:pStyle w:val="Text"/>
        <w:widowControl w:val="0"/>
        <w:spacing w:before="0"/>
        <w:jc w:val="left"/>
        <w:rPr>
          <w:sz w:val="22"/>
          <w:szCs w:val="22"/>
          <w:lang w:val="es-ES_tradnl"/>
        </w:rPr>
      </w:pPr>
      <w:r w:rsidRPr="00D65D2F">
        <w:rPr>
          <w:sz w:val="22"/>
          <w:szCs w:val="22"/>
          <w:lang w:val="es-ES_tradnl"/>
        </w:rPr>
        <w:t>Tras la reconstitución, desde un punto de vista microbiológico, el medicamento se debe utilizar de forma inmediata (ver sección 6.3.).</w:t>
      </w:r>
    </w:p>
    <w:p w:rsidRPr="00D65D2F" w:rsidR="000756FF" w:rsidP="00F9025A" w:rsidRDefault="000756FF" w14:paraId="52DE6183" w14:textId="77777777">
      <w:pPr>
        <w:pStyle w:val="Text"/>
        <w:widowControl w:val="0"/>
        <w:spacing w:before="0"/>
        <w:jc w:val="left"/>
        <w:rPr>
          <w:sz w:val="22"/>
          <w:szCs w:val="22"/>
          <w:lang w:val="es-ES_tradnl"/>
        </w:rPr>
      </w:pPr>
    </w:p>
    <w:p w:rsidRPr="00D65D2F" w:rsidR="001C2543" w:rsidP="7E499E7D" w:rsidRDefault="001C2543" w14:paraId="384FC6E4" w14:textId="77777777">
      <w:pPr>
        <w:pStyle w:val="Text"/>
        <w:widowControl w:val="0"/>
        <w:spacing w:before="0"/>
        <w:jc w:val="left"/>
        <w:rPr>
          <w:sz w:val="22"/>
          <w:szCs w:val="22"/>
          <w:lang w:val="es-ES"/>
        </w:rPr>
      </w:pPr>
      <w:r w:rsidRPr="7E499E7D" w:rsidR="001C2543">
        <w:rPr>
          <w:sz w:val="22"/>
          <w:szCs w:val="22"/>
          <w:lang w:val="es-ES"/>
        </w:rPr>
        <w:t xml:space="preserve">El </w:t>
      </w:r>
      <w:r w:rsidRPr="7E499E7D" w:rsidR="00144A76">
        <w:rPr>
          <w:sz w:val="22"/>
          <w:szCs w:val="22"/>
          <w:lang w:val="es-ES"/>
        </w:rPr>
        <w:t>medicamento</w:t>
      </w:r>
      <w:r w:rsidRPr="7E499E7D" w:rsidR="001C2543">
        <w:rPr>
          <w:sz w:val="22"/>
          <w:szCs w:val="22"/>
          <w:lang w:val="es-ES"/>
        </w:rPr>
        <w:t xml:space="preserve"> liofilizado necesita entre 15 y 20 minutos para disolverse, aunque en algunos casos puede requerir más tiempo. El </w:t>
      </w:r>
      <w:r w:rsidRPr="7E499E7D" w:rsidR="00144A76">
        <w:rPr>
          <w:sz w:val="22"/>
          <w:szCs w:val="22"/>
          <w:lang w:val="es-ES"/>
        </w:rPr>
        <w:t>medicamento</w:t>
      </w:r>
      <w:r w:rsidRPr="7E499E7D" w:rsidR="001C2543">
        <w:rPr>
          <w:sz w:val="22"/>
          <w:szCs w:val="22"/>
          <w:lang w:val="es-ES"/>
        </w:rPr>
        <w:t xml:space="preserve"> completamente reconstituido tiene un aspecto </w:t>
      </w:r>
      <w:r w:rsidRPr="7E499E7D" w:rsidR="00344631">
        <w:rPr>
          <w:sz w:val="22"/>
          <w:szCs w:val="22"/>
          <w:lang w:val="es-ES"/>
        </w:rPr>
        <w:t xml:space="preserve">transparente </w:t>
      </w:r>
      <w:r w:rsidRPr="7E499E7D" w:rsidR="001C2543">
        <w:rPr>
          <w:sz w:val="22"/>
          <w:szCs w:val="22"/>
          <w:lang w:val="es-ES"/>
        </w:rPr>
        <w:t xml:space="preserve">o </w:t>
      </w:r>
      <w:r w:rsidRPr="7E499E7D" w:rsidR="00DE1BC4">
        <w:rPr>
          <w:sz w:val="22"/>
          <w:szCs w:val="22"/>
          <w:lang w:val="es-ES"/>
        </w:rPr>
        <w:t xml:space="preserve">a </w:t>
      </w:r>
      <w:r w:rsidRPr="7E499E7D" w:rsidR="001C2543">
        <w:rPr>
          <w:sz w:val="22"/>
          <w:szCs w:val="22"/>
          <w:lang w:val="es-ES"/>
        </w:rPr>
        <w:t xml:space="preserve">ligeramente </w:t>
      </w:r>
      <w:r w:rsidRPr="7E499E7D" w:rsidR="00DE1BC4">
        <w:rPr>
          <w:sz w:val="22"/>
          <w:szCs w:val="22"/>
          <w:lang w:val="es-ES"/>
        </w:rPr>
        <w:t xml:space="preserve">opalescente, incoloro a amarillo parduzco claro </w:t>
      </w:r>
      <w:r w:rsidRPr="7E499E7D" w:rsidR="001C2543">
        <w:rPr>
          <w:sz w:val="22"/>
          <w:szCs w:val="22"/>
          <w:lang w:val="es-ES"/>
        </w:rPr>
        <w:t xml:space="preserve">y puede presentar unas cuantas burbujas pequeñas o espuma alrededor del borde del vial. </w:t>
      </w:r>
      <w:r w:rsidRPr="7E499E7D" w:rsidR="001C2543">
        <w:rPr>
          <w:sz w:val="22"/>
          <w:szCs w:val="22"/>
          <w:lang w:val="es-ES"/>
        </w:rPr>
        <w:t xml:space="preserve">Debido a la viscosidad del </w:t>
      </w:r>
      <w:r w:rsidRPr="7E499E7D" w:rsidR="00144A76">
        <w:rPr>
          <w:sz w:val="22"/>
          <w:szCs w:val="22"/>
          <w:lang w:val="es-ES"/>
        </w:rPr>
        <w:t>medicamento</w:t>
      </w:r>
      <w:r w:rsidRPr="7E499E7D" w:rsidR="001C2543">
        <w:rPr>
          <w:sz w:val="22"/>
          <w:szCs w:val="22"/>
          <w:lang w:val="es-ES"/>
        </w:rPr>
        <w:t xml:space="preserve"> reconstituido deberá tenerse precaución de </w:t>
      </w:r>
      <w:r w:rsidRPr="7E499E7D" w:rsidR="00144A76">
        <w:rPr>
          <w:sz w:val="22"/>
          <w:szCs w:val="22"/>
          <w:lang w:val="es-ES"/>
        </w:rPr>
        <w:t>extraer todo el medicamento</w:t>
      </w:r>
      <w:r w:rsidRPr="7E499E7D" w:rsidR="001C2543">
        <w:rPr>
          <w:sz w:val="22"/>
          <w:szCs w:val="22"/>
          <w:lang w:val="es-ES"/>
        </w:rPr>
        <w:t xml:space="preserve"> del vial antes de eliminar el aire o el exceso de solución de la jeringa con el fin de obtener los 1,2 ml.</w:t>
      </w:r>
    </w:p>
    <w:p w:rsidRPr="00D65D2F" w:rsidR="001C2543" w:rsidP="00F9025A" w:rsidRDefault="001C2543" w14:paraId="678DECAC" w14:textId="77777777">
      <w:pPr>
        <w:pStyle w:val="Text"/>
        <w:widowControl w:val="0"/>
        <w:spacing w:before="0"/>
        <w:jc w:val="left"/>
        <w:rPr>
          <w:sz w:val="22"/>
          <w:szCs w:val="22"/>
          <w:lang w:val="es-ES_tradnl"/>
        </w:rPr>
      </w:pPr>
    </w:p>
    <w:p w:rsidRPr="00D65D2F" w:rsidR="001C2543" w:rsidP="7E499E7D" w:rsidRDefault="001C2543" w14:paraId="4ABD6624" w14:textId="77777777">
      <w:pPr>
        <w:pStyle w:val="Text"/>
        <w:widowControl w:val="0"/>
        <w:spacing w:before="0"/>
        <w:jc w:val="left"/>
        <w:rPr>
          <w:sz w:val="22"/>
          <w:szCs w:val="22"/>
          <w:lang w:val="es-ES"/>
        </w:rPr>
      </w:pPr>
      <w:r w:rsidRPr="7E499E7D" w:rsidR="001C2543">
        <w:rPr>
          <w:sz w:val="22"/>
          <w:szCs w:val="22"/>
          <w:lang w:val="es-ES"/>
        </w:rPr>
        <w:t>La eliminación de</w:t>
      </w:r>
      <w:r w:rsidRPr="7E499E7D" w:rsidR="000244A7">
        <w:rPr>
          <w:sz w:val="22"/>
          <w:szCs w:val="22"/>
          <w:lang w:val="es-ES"/>
        </w:rPr>
        <w:t xml:space="preserve">l medicamento </w:t>
      </w:r>
      <w:r w:rsidRPr="7E499E7D" w:rsidR="001C2543">
        <w:rPr>
          <w:sz w:val="22"/>
          <w:szCs w:val="22"/>
          <w:lang w:val="es-ES"/>
        </w:rPr>
        <w:t>no utilizado</w:t>
      </w:r>
      <w:r w:rsidRPr="7E499E7D" w:rsidR="000244A7">
        <w:rPr>
          <w:sz w:val="22"/>
          <w:szCs w:val="22"/>
          <w:lang w:val="es-ES"/>
        </w:rPr>
        <w:t xml:space="preserve"> y de todos los materiales que hayan estado en contacto con él </w:t>
      </w:r>
      <w:r w:rsidRPr="7E499E7D" w:rsidR="001C2543">
        <w:rPr>
          <w:sz w:val="22"/>
          <w:szCs w:val="22"/>
          <w:lang w:val="es-ES"/>
        </w:rPr>
        <w:t xml:space="preserve">se </w:t>
      </w:r>
      <w:r w:rsidRPr="7E499E7D" w:rsidR="000244A7">
        <w:rPr>
          <w:sz w:val="22"/>
          <w:szCs w:val="22"/>
          <w:lang w:val="es-ES"/>
        </w:rPr>
        <w:t xml:space="preserve">realizará </w:t>
      </w:r>
      <w:r w:rsidRPr="7E499E7D" w:rsidR="001C2543">
        <w:rPr>
          <w:sz w:val="22"/>
          <w:szCs w:val="22"/>
          <w:lang w:val="es-ES"/>
        </w:rPr>
        <w:t>de acuerdo con la</w:t>
      </w:r>
      <w:r w:rsidRPr="7E499E7D" w:rsidR="000244A7">
        <w:rPr>
          <w:sz w:val="22"/>
          <w:szCs w:val="22"/>
          <w:lang w:val="es-ES"/>
        </w:rPr>
        <w:t xml:space="preserve"> normativa </w:t>
      </w:r>
      <w:r w:rsidRPr="7E499E7D" w:rsidR="001C2543">
        <w:rPr>
          <w:sz w:val="22"/>
          <w:szCs w:val="22"/>
          <w:lang w:val="es-ES"/>
        </w:rPr>
        <w:t>local.</w:t>
      </w:r>
    </w:p>
    <w:p w:rsidRPr="00D65D2F" w:rsidR="001C2543" w:rsidP="00F9025A" w:rsidRDefault="001C2543" w14:paraId="5F043CE2" w14:textId="77777777">
      <w:pPr>
        <w:pStyle w:val="Text"/>
        <w:widowControl w:val="0"/>
        <w:spacing w:before="0"/>
        <w:jc w:val="left"/>
        <w:rPr>
          <w:sz w:val="22"/>
          <w:szCs w:val="22"/>
          <w:lang w:val="es-ES_tradnl"/>
        </w:rPr>
      </w:pPr>
    </w:p>
    <w:p w:rsidRPr="00D65D2F" w:rsidR="001C2543" w:rsidP="00F9025A" w:rsidRDefault="001C2543" w14:paraId="40A080B8" w14:textId="77777777">
      <w:pPr>
        <w:pStyle w:val="Text"/>
        <w:widowControl w:val="0"/>
        <w:spacing w:before="0"/>
        <w:jc w:val="left"/>
        <w:rPr>
          <w:sz w:val="22"/>
          <w:szCs w:val="22"/>
          <w:lang w:val="es-ES_tradnl"/>
        </w:rPr>
      </w:pPr>
    </w:p>
    <w:p w:rsidRPr="00D65D2F" w:rsidR="001C2543" w:rsidP="00F9025A" w:rsidRDefault="001C2543" w14:paraId="6876EBC8" w14:textId="77777777">
      <w:pPr>
        <w:keepNext/>
        <w:widowControl w:val="0"/>
        <w:tabs>
          <w:tab w:val="clear" w:pos="567"/>
        </w:tabs>
        <w:spacing w:line="240" w:lineRule="auto"/>
        <w:ind w:left="567" w:hanging="567"/>
        <w:rPr>
          <w:szCs w:val="22"/>
        </w:rPr>
      </w:pPr>
      <w:r w:rsidRPr="00D65D2F">
        <w:rPr>
          <w:b/>
          <w:szCs w:val="22"/>
        </w:rPr>
        <w:t>7.</w:t>
      </w:r>
      <w:r w:rsidRPr="00D65D2F">
        <w:rPr>
          <w:b/>
          <w:szCs w:val="22"/>
        </w:rPr>
        <w:tab/>
      </w:r>
      <w:r w:rsidRPr="00D65D2F">
        <w:rPr>
          <w:b/>
          <w:szCs w:val="22"/>
        </w:rPr>
        <w:t>TITULAR DE LA AUTORIZACIÓN DE COMERCIALIZACIÓN</w:t>
      </w:r>
    </w:p>
    <w:p w:rsidRPr="00D65D2F" w:rsidR="001C2543" w:rsidP="00F9025A" w:rsidRDefault="001C2543" w14:paraId="354048CD" w14:textId="77777777">
      <w:pPr>
        <w:keepNext/>
        <w:widowControl w:val="0"/>
        <w:tabs>
          <w:tab w:val="clear" w:pos="567"/>
        </w:tabs>
        <w:spacing w:line="240" w:lineRule="auto"/>
        <w:rPr>
          <w:szCs w:val="22"/>
        </w:rPr>
      </w:pPr>
    </w:p>
    <w:p w:rsidRPr="00D65D2F" w:rsidR="001C2543" w:rsidP="00F9025A" w:rsidRDefault="001C2543" w14:paraId="7E359E96" w14:textId="77777777">
      <w:pPr>
        <w:keepNext/>
        <w:widowControl w:val="0"/>
        <w:tabs>
          <w:tab w:val="clear" w:pos="567"/>
        </w:tabs>
        <w:spacing w:line="240" w:lineRule="auto"/>
        <w:rPr>
          <w:szCs w:val="22"/>
          <w:lang w:val="en-US"/>
        </w:rPr>
      </w:pPr>
      <w:r w:rsidRPr="00D65D2F">
        <w:rPr>
          <w:szCs w:val="22"/>
          <w:lang w:val="en-US"/>
        </w:rPr>
        <w:t>Novartis Europharm Limited</w:t>
      </w:r>
    </w:p>
    <w:p w:rsidRPr="00D65D2F" w:rsidR="00D957D9" w:rsidP="00F9025A" w:rsidRDefault="00D957D9" w14:paraId="6A11D095" w14:textId="77777777">
      <w:pPr>
        <w:keepNext/>
        <w:widowControl w:val="0"/>
        <w:spacing w:line="240" w:lineRule="auto"/>
        <w:rPr>
          <w:color w:val="000000"/>
          <w:lang w:val="en-US"/>
        </w:rPr>
      </w:pPr>
      <w:r w:rsidRPr="00D65D2F">
        <w:rPr>
          <w:color w:val="000000"/>
          <w:lang w:val="en-US"/>
        </w:rPr>
        <w:t>Vista Building</w:t>
      </w:r>
    </w:p>
    <w:p w:rsidRPr="00D65D2F" w:rsidR="00D957D9" w:rsidP="00F9025A" w:rsidRDefault="00D957D9" w14:paraId="487BDA24"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526C7423" w14:textId="7C4BD49D">
      <w:pPr>
        <w:keepNext/>
        <w:widowControl w:val="0"/>
        <w:spacing w:line="240" w:lineRule="auto"/>
        <w:rPr>
          <w:color w:val="000000"/>
        </w:rPr>
      </w:pPr>
      <w:r w:rsidRPr="00D65D2F">
        <w:rPr>
          <w:color w:val="000000"/>
        </w:rPr>
        <w:t>Dubl</w:t>
      </w:r>
      <w:r w:rsidRPr="00D65D2F" w:rsidR="00934A2E">
        <w:rPr>
          <w:color w:val="000000"/>
        </w:rPr>
        <w:t>í</w:t>
      </w:r>
      <w:r w:rsidRPr="00D65D2F">
        <w:rPr>
          <w:color w:val="000000"/>
        </w:rPr>
        <w:t>n 4</w:t>
      </w:r>
    </w:p>
    <w:p w:rsidRPr="00D65D2F" w:rsidR="001C2543" w:rsidP="00F9025A" w:rsidRDefault="00D957D9" w14:paraId="25B0537C" w14:textId="77777777">
      <w:pPr>
        <w:pStyle w:val="EndnoteText"/>
        <w:widowControl w:val="0"/>
        <w:tabs>
          <w:tab w:val="clear" w:pos="567"/>
        </w:tabs>
        <w:rPr>
          <w:szCs w:val="22"/>
        </w:rPr>
      </w:pPr>
      <w:r w:rsidRPr="00D65D2F">
        <w:rPr>
          <w:color w:val="000000"/>
        </w:rPr>
        <w:t>Irlanda</w:t>
      </w:r>
    </w:p>
    <w:p w:rsidRPr="00D65D2F" w:rsidR="001C2543" w:rsidP="00F9025A" w:rsidRDefault="001C2543" w14:paraId="787F7DAE" w14:textId="77777777">
      <w:pPr>
        <w:pStyle w:val="Text"/>
        <w:spacing w:before="0"/>
        <w:jc w:val="left"/>
        <w:rPr>
          <w:sz w:val="22"/>
          <w:szCs w:val="22"/>
          <w:lang w:val="es-ES_tradnl"/>
        </w:rPr>
      </w:pPr>
    </w:p>
    <w:p w:rsidRPr="00D65D2F" w:rsidR="001C2543" w:rsidP="00F9025A" w:rsidRDefault="001C2543" w14:paraId="4E0580E9" w14:textId="77777777">
      <w:pPr>
        <w:pStyle w:val="Text"/>
        <w:spacing w:before="0"/>
        <w:jc w:val="left"/>
        <w:rPr>
          <w:sz w:val="22"/>
          <w:szCs w:val="22"/>
          <w:lang w:val="es-ES_tradnl"/>
        </w:rPr>
      </w:pPr>
    </w:p>
    <w:p w:rsidRPr="00D65D2F" w:rsidR="001C2543" w:rsidP="00F9025A" w:rsidRDefault="001C2543" w14:paraId="442F387F" w14:textId="77777777">
      <w:pPr>
        <w:keepNext/>
        <w:widowControl w:val="0"/>
        <w:tabs>
          <w:tab w:val="clear" w:pos="567"/>
        </w:tabs>
        <w:spacing w:line="240" w:lineRule="auto"/>
        <w:ind w:left="567" w:hanging="567"/>
        <w:rPr>
          <w:b/>
          <w:szCs w:val="22"/>
        </w:rPr>
      </w:pPr>
      <w:r w:rsidRPr="00D65D2F">
        <w:rPr>
          <w:b/>
          <w:szCs w:val="22"/>
        </w:rPr>
        <w:t>8.</w:t>
      </w:r>
      <w:r w:rsidRPr="00D65D2F">
        <w:rPr>
          <w:b/>
          <w:szCs w:val="22"/>
        </w:rPr>
        <w:tab/>
      </w:r>
      <w:r w:rsidRPr="00D65D2F">
        <w:rPr>
          <w:b/>
          <w:szCs w:val="22"/>
        </w:rPr>
        <w:t>NÚMERO(S) DE AUTORIZACIÓN DE COMERCIALIZACIÓN</w:t>
      </w:r>
    </w:p>
    <w:p w:rsidRPr="00D65D2F" w:rsidR="001C2543" w:rsidP="00F9025A" w:rsidRDefault="001C2543" w14:paraId="62972F69" w14:textId="77777777">
      <w:pPr>
        <w:pStyle w:val="Text"/>
        <w:keepNext/>
        <w:spacing w:before="0"/>
        <w:jc w:val="left"/>
        <w:rPr>
          <w:sz w:val="22"/>
          <w:szCs w:val="22"/>
          <w:lang w:val="es-ES_tradnl"/>
        </w:rPr>
      </w:pPr>
    </w:p>
    <w:p w:rsidRPr="00D65D2F" w:rsidR="00E1549B" w:rsidP="00F9025A" w:rsidRDefault="00E1549B" w14:paraId="5D02AFBA" w14:textId="77777777">
      <w:pPr>
        <w:pStyle w:val="Text"/>
        <w:keepNext/>
        <w:spacing w:before="0"/>
        <w:jc w:val="left"/>
        <w:rPr>
          <w:color w:val="000000"/>
          <w:sz w:val="22"/>
          <w:szCs w:val="22"/>
          <w:lang w:val="es-ES_tradnl"/>
        </w:rPr>
      </w:pPr>
      <w:r w:rsidRPr="00D65D2F">
        <w:rPr>
          <w:color w:val="000000"/>
          <w:sz w:val="22"/>
          <w:szCs w:val="22"/>
          <w:lang w:val="es-ES_tradnl"/>
        </w:rPr>
        <w:t>EU/1/05/319/002</w:t>
      </w:r>
    </w:p>
    <w:p w:rsidRPr="00D65D2F" w:rsidR="004326B4" w:rsidP="00F9025A" w:rsidRDefault="004326B4" w14:paraId="4B1C5194" w14:textId="77777777">
      <w:pPr>
        <w:pStyle w:val="Text"/>
        <w:keepNext/>
        <w:spacing w:before="0"/>
        <w:jc w:val="left"/>
        <w:rPr>
          <w:color w:val="000000"/>
          <w:sz w:val="22"/>
          <w:szCs w:val="22"/>
          <w:lang w:val="es-ES_tradnl"/>
        </w:rPr>
      </w:pPr>
      <w:r w:rsidRPr="00D65D2F">
        <w:rPr>
          <w:color w:val="000000"/>
          <w:sz w:val="22"/>
          <w:szCs w:val="22"/>
          <w:lang w:val="es-ES_tradnl"/>
        </w:rPr>
        <w:t>EU/1/05/319/003</w:t>
      </w:r>
    </w:p>
    <w:p w:rsidRPr="00D65D2F" w:rsidR="004326B4" w:rsidP="00F9025A" w:rsidRDefault="004326B4" w14:paraId="187280E5" w14:textId="77777777">
      <w:pPr>
        <w:pStyle w:val="Text"/>
        <w:spacing w:before="0"/>
        <w:jc w:val="left"/>
        <w:rPr>
          <w:color w:val="000000"/>
          <w:sz w:val="22"/>
          <w:szCs w:val="22"/>
          <w:lang w:val="es-ES_tradnl"/>
        </w:rPr>
      </w:pPr>
      <w:r w:rsidRPr="00D65D2F">
        <w:rPr>
          <w:color w:val="000000"/>
          <w:sz w:val="22"/>
          <w:szCs w:val="22"/>
          <w:lang w:val="es-ES_tradnl"/>
        </w:rPr>
        <w:t>EU/1/</w:t>
      </w:r>
      <w:r w:rsidRPr="00D65D2F" w:rsidR="00470451">
        <w:rPr>
          <w:color w:val="000000"/>
          <w:sz w:val="22"/>
          <w:szCs w:val="22"/>
          <w:lang w:val="es-ES_tradnl"/>
        </w:rPr>
        <w:t>05/319/004</w:t>
      </w:r>
    </w:p>
    <w:p w:rsidRPr="00D65D2F" w:rsidR="001C2543" w:rsidP="00F9025A" w:rsidRDefault="001C2543" w14:paraId="7BC79AC5" w14:textId="77777777">
      <w:pPr>
        <w:pStyle w:val="Text"/>
        <w:spacing w:before="0"/>
        <w:jc w:val="left"/>
        <w:rPr>
          <w:sz w:val="22"/>
          <w:szCs w:val="22"/>
          <w:lang w:val="es-ES_tradnl"/>
        </w:rPr>
      </w:pPr>
    </w:p>
    <w:p w:rsidRPr="00D65D2F" w:rsidR="00E1549B" w:rsidP="00F9025A" w:rsidRDefault="00E1549B" w14:paraId="33895FA5" w14:textId="77777777">
      <w:pPr>
        <w:pStyle w:val="Text"/>
        <w:spacing w:before="0"/>
        <w:jc w:val="left"/>
        <w:rPr>
          <w:sz w:val="22"/>
          <w:szCs w:val="22"/>
          <w:lang w:val="es-ES_tradnl"/>
        </w:rPr>
      </w:pPr>
    </w:p>
    <w:p w:rsidRPr="00D65D2F" w:rsidR="001C2543" w:rsidP="00F9025A" w:rsidRDefault="001C2543" w14:paraId="3826FBF5" w14:textId="77777777">
      <w:pPr>
        <w:keepNext/>
        <w:keepLines/>
        <w:widowControl w:val="0"/>
        <w:tabs>
          <w:tab w:val="clear" w:pos="567"/>
        </w:tabs>
        <w:spacing w:line="240" w:lineRule="auto"/>
        <w:ind w:left="567" w:hanging="567"/>
        <w:rPr>
          <w:szCs w:val="22"/>
        </w:rPr>
      </w:pPr>
      <w:r w:rsidRPr="00D65D2F">
        <w:rPr>
          <w:b/>
          <w:szCs w:val="22"/>
        </w:rPr>
        <w:t>9.</w:t>
      </w:r>
      <w:r w:rsidRPr="00D65D2F">
        <w:rPr>
          <w:b/>
          <w:szCs w:val="22"/>
        </w:rPr>
        <w:tab/>
      </w:r>
      <w:r w:rsidRPr="00D65D2F">
        <w:rPr>
          <w:b/>
          <w:szCs w:val="22"/>
        </w:rPr>
        <w:t>FECHA DE LA PRIMERA AUTORIZACIÓN/RENOVACIÓN DE LA AUTORIZACIÓN</w:t>
      </w:r>
    </w:p>
    <w:p w:rsidRPr="00D65D2F" w:rsidR="001C2543" w:rsidP="00F9025A" w:rsidRDefault="001C2543" w14:paraId="4A9CB6A0" w14:textId="77777777">
      <w:pPr>
        <w:pStyle w:val="Text"/>
        <w:keepNext/>
        <w:spacing w:before="0"/>
        <w:jc w:val="left"/>
        <w:rPr>
          <w:sz w:val="22"/>
          <w:szCs w:val="22"/>
          <w:lang w:val="es-ES_tradnl"/>
        </w:rPr>
      </w:pPr>
    </w:p>
    <w:p w:rsidRPr="00D65D2F" w:rsidR="00E1549B" w:rsidP="00F9025A" w:rsidRDefault="00144A76" w14:paraId="7917030B" w14:textId="437AF733">
      <w:pPr>
        <w:pStyle w:val="Text"/>
        <w:keepNext/>
        <w:spacing w:before="0"/>
        <w:jc w:val="left"/>
        <w:rPr>
          <w:color w:val="000000"/>
          <w:sz w:val="22"/>
          <w:szCs w:val="22"/>
          <w:lang w:val="es-ES_tradnl"/>
        </w:rPr>
      </w:pPr>
      <w:r w:rsidRPr="00D65D2F">
        <w:rPr>
          <w:color w:val="000000"/>
          <w:sz w:val="22"/>
          <w:szCs w:val="22"/>
          <w:lang w:val="es-ES_tradnl"/>
        </w:rPr>
        <w:t xml:space="preserve">Fecha de la primera autorización: </w:t>
      </w:r>
      <w:r w:rsidRPr="00D65D2F" w:rsidR="00E1549B">
        <w:rPr>
          <w:color w:val="000000"/>
          <w:sz w:val="22"/>
          <w:szCs w:val="22"/>
          <w:lang w:val="es-ES_tradnl"/>
        </w:rPr>
        <w:t>25</w:t>
      </w:r>
      <w:r w:rsidRPr="00D65D2F" w:rsidR="004312DE">
        <w:rPr>
          <w:color w:val="000000"/>
          <w:sz w:val="22"/>
          <w:szCs w:val="22"/>
          <w:lang w:val="es-ES_tradnl"/>
        </w:rPr>
        <w:t>/o</w:t>
      </w:r>
      <w:r w:rsidRPr="00D65D2F" w:rsidR="00D67ACB">
        <w:rPr>
          <w:color w:val="000000"/>
          <w:sz w:val="22"/>
          <w:szCs w:val="22"/>
          <w:lang w:val="es-ES_tradnl"/>
        </w:rPr>
        <w:t>ctubre</w:t>
      </w:r>
      <w:r w:rsidRPr="00D65D2F" w:rsidR="004312DE">
        <w:rPr>
          <w:color w:val="000000"/>
          <w:sz w:val="22"/>
          <w:szCs w:val="22"/>
          <w:lang w:val="es-ES_tradnl"/>
        </w:rPr>
        <w:t>/</w:t>
      </w:r>
      <w:r w:rsidRPr="00D65D2F" w:rsidR="00E1549B">
        <w:rPr>
          <w:color w:val="000000"/>
          <w:sz w:val="22"/>
          <w:szCs w:val="22"/>
          <w:lang w:val="es-ES_tradnl"/>
        </w:rPr>
        <w:t>2005</w:t>
      </w:r>
    </w:p>
    <w:p w:rsidRPr="00D65D2F" w:rsidR="00144A76" w:rsidP="00F9025A" w:rsidRDefault="00144A76" w14:paraId="02DCC4EC" w14:textId="092D5C91">
      <w:pPr>
        <w:pStyle w:val="Text"/>
        <w:spacing w:before="0"/>
        <w:jc w:val="left"/>
        <w:rPr>
          <w:color w:val="000000"/>
          <w:sz w:val="22"/>
          <w:szCs w:val="22"/>
          <w:lang w:val="es-ES_tradnl"/>
        </w:rPr>
      </w:pPr>
      <w:r w:rsidRPr="00D65D2F">
        <w:rPr>
          <w:color w:val="000000"/>
          <w:sz w:val="22"/>
          <w:szCs w:val="22"/>
          <w:lang w:val="es-ES_tradnl"/>
        </w:rPr>
        <w:t>Fecha de la última renovación:</w:t>
      </w:r>
      <w:r w:rsidRPr="00D65D2F" w:rsidR="0045317F">
        <w:rPr>
          <w:color w:val="000000"/>
          <w:sz w:val="22"/>
          <w:szCs w:val="22"/>
          <w:lang w:val="es-ES_tradnl"/>
        </w:rPr>
        <w:t xml:space="preserve"> </w:t>
      </w:r>
      <w:r w:rsidRPr="00D65D2F" w:rsidR="005965AE">
        <w:rPr>
          <w:color w:val="000000"/>
          <w:sz w:val="22"/>
          <w:szCs w:val="22"/>
          <w:lang w:val="es-ES_tradnl"/>
        </w:rPr>
        <w:t>22</w:t>
      </w:r>
      <w:r w:rsidRPr="00D65D2F" w:rsidR="004312DE">
        <w:rPr>
          <w:color w:val="000000"/>
          <w:sz w:val="22"/>
          <w:szCs w:val="22"/>
          <w:lang w:val="es-ES_tradnl"/>
        </w:rPr>
        <w:t>/j</w:t>
      </w:r>
      <w:r w:rsidRPr="00D65D2F" w:rsidR="005965AE">
        <w:rPr>
          <w:color w:val="000000"/>
          <w:sz w:val="22"/>
          <w:szCs w:val="22"/>
          <w:lang w:val="es-ES_tradnl"/>
        </w:rPr>
        <w:t>unio</w:t>
      </w:r>
      <w:r w:rsidRPr="00D65D2F" w:rsidR="004312DE">
        <w:rPr>
          <w:color w:val="000000"/>
          <w:sz w:val="22"/>
          <w:szCs w:val="22"/>
          <w:lang w:val="es-ES_tradnl"/>
        </w:rPr>
        <w:t>/</w:t>
      </w:r>
      <w:r w:rsidRPr="00D65D2F" w:rsidR="005965AE">
        <w:rPr>
          <w:color w:val="000000"/>
          <w:sz w:val="22"/>
          <w:szCs w:val="22"/>
          <w:lang w:val="es-ES_tradnl"/>
        </w:rPr>
        <w:t>2015</w:t>
      </w:r>
    </w:p>
    <w:p w:rsidRPr="00D65D2F" w:rsidR="001C2543" w:rsidP="00F9025A" w:rsidRDefault="001C2543" w14:paraId="6A7B3207" w14:textId="77777777">
      <w:pPr>
        <w:pStyle w:val="Text"/>
        <w:spacing w:before="0"/>
        <w:jc w:val="left"/>
        <w:rPr>
          <w:sz w:val="22"/>
          <w:szCs w:val="22"/>
          <w:lang w:val="es-ES_tradnl"/>
        </w:rPr>
      </w:pPr>
    </w:p>
    <w:p w:rsidRPr="00D65D2F" w:rsidR="00E1549B" w:rsidP="00F9025A" w:rsidRDefault="00E1549B" w14:paraId="133B1B67" w14:textId="77777777">
      <w:pPr>
        <w:pStyle w:val="Text"/>
        <w:spacing w:before="0"/>
        <w:jc w:val="left"/>
        <w:rPr>
          <w:sz w:val="22"/>
          <w:szCs w:val="22"/>
          <w:lang w:val="es-ES_tradnl"/>
        </w:rPr>
      </w:pPr>
    </w:p>
    <w:p w:rsidRPr="00D65D2F" w:rsidR="001C2543" w:rsidP="00F9025A" w:rsidRDefault="001C2543" w14:paraId="5D96F544" w14:textId="77777777">
      <w:pPr>
        <w:widowControl w:val="0"/>
        <w:tabs>
          <w:tab w:val="clear" w:pos="567"/>
        </w:tabs>
        <w:spacing w:line="240" w:lineRule="auto"/>
        <w:ind w:left="567" w:hanging="567"/>
        <w:rPr>
          <w:b/>
          <w:szCs w:val="22"/>
        </w:rPr>
      </w:pPr>
      <w:r w:rsidRPr="00D65D2F">
        <w:rPr>
          <w:b/>
          <w:szCs w:val="22"/>
        </w:rPr>
        <w:t>10.</w:t>
      </w:r>
      <w:r w:rsidRPr="00D65D2F">
        <w:rPr>
          <w:b/>
          <w:szCs w:val="22"/>
        </w:rPr>
        <w:tab/>
      </w:r>
      <w:r w:rsidRPr="00D65D2F">
        <w:rPr>
          <w:b/>
          <w:szCs w:val="22"/>
        </w:rPr>
        <w:t>FECHA DE LA REVISIÓN DEL TEXTO</w:t>
      </w:r>
    </w:p>
    <w:p w:rsidRPr="00D65D2F" w:rsidR="00144A76" w:rsidP="00F9025A" w:rsidRDefault="00144A76" w14:paraId="034C0A0C" w14:textId="77777777">
      <w:pPr>
        <w:widowControl w:val="0"/>
        <w:tabs>
          <w:tab w:val="clear" w:pos="567"/>
        </w:tabs>
        <w:spacing w:line="240" w:lineRule="auto"/>
        <w:ind w:left="567" w:hanging="567"/>
        <w:rPr>
          <w:szCs w:val="22"/>
        </w:rPr>
      </w:pPr>
    </w:p>
    <w:p w:rsidRPr="00D65D2F" w:rsidR="00144A76" w:rsidP="00F9025A" w:rsidRDefault="00144A76" w14:paraId="172A27C2" w14:textId="77777777">
      <w:pPr>
        <w:widowControl w:val="0"/>
        <w:tabs>
          <w:tab w:val="clear" w:pos="567"/>
        </w:tabs>
        <w:spacing w:line="240" w:lineRule="auto"/>
        <w:ind w:left="567" w:hanging="567"/>
        <w:rPr>
          <w:szCs w:val="22"/>
        </w:rPr>
      </w:pPr>
    </w:p>
    <w:p w:rsidRPr="00D65D2F" w:rsidR="00144A76" w:rsidP="00F9025A" w:rsidRDefault="00144A76" w14:paraId="4743F633" w14:textId="77777777">
      <w:pPr>
        <w:widowControl w:val="0"/>
        <w:tabs>
          <w:tab w:val="clear" w:pos="567"/>
        </w:tabs>
        <w:spacing w:line="240" w:lineRule="auto"/>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hyperlink w:history="1" r:id="rId26">
        <w:r w:rsidRPr="00D65D2F" w:rsidR="0087145E">
          <w:rPr>
            <w:rStyle w:val="Hyperlink"/>
            <w:rFonts w:eastAsia="Batang"/>
            <w:szCs w:val="22"/>
            <w:lang w:eastAsia="ko-KR" w:bidi="th-TH"/>
          </w:rPr>
          <w:t>http://www.ema.europa.eu</w:t>
        </w:r>
      </w:hyperlink>
    </w:p>
    <w:p w:rsidRPr="00D65D2F" w:rsidR="0087145E" w:rsidP="00F9025A" w:rsidRDefault="0087145E" w14:paraId="1548E044" w14:textId="77777777">
      <w:pPr>
        <w:widowControl w:val="0"/>
        <w:tabs>
          <w:tab w:val="clear" w:pos="567"/>
        </w:tabs>
        <w:spacing w:line="240" w:lineRule="auto"/>
        <w:rPr>
          <w:szCs w:val="22"/>
        </w:rPr>
      </w:pPr>
    </w:p>
    <w:p w:rsidRPr="00D65D2F" w:rsidR="001963D7" w:rsidP="006B648B" w:rsidRDefault="001C2543" w14:paraId="14CE3291" w14:textId="445B498E">
      <w:pPr>
        <w:widowControl w:val="0"/>
        <w:tabs>
          <w:tab w:val="clear" w:pos="567"/>
        </w:tabs>
        <w:spacing w:line="240" w:lineRule="auto"/>
        <w:rPr>
          <w:color w:val="000000"/>
          <w:szCs w:val="22"/>
        </w:rPr>
      </w:pPr>
      <w:r w:rsidRPr="00D65D2F">
        <w:rPr>
          <w:szCs w:val="22"/>
        </w:rPr>
        <w:br w:type="page"/>
      </w:r>
    </w:p>
    <w:p w:rsidRPr="00D65D2F" w:rsidR="00216210" w:rsidP="00F9025A" w:rsidRDefault="00216210" w14:paraId="37EB74BA" w14:textId="77777777">
      <w:pPr>
        <w:widowControl w:val="0"/>
        <w:tabs>
          <w:tab w:val="clear" w:pos="567"/>
        </w:tabs>
        <w:spacing w:line="240" w:lineRule="auto"/>
        <w:rPr>
          <w:color w:val="000000"/>
          <w:szCs w:val="22"/>
        </w:rPr>
      </w:pPr>
    </w:p>
    <w:p w:rsidRPr="00D65D2F" w:rsidR="001C2543" w:rsidP="00F9025A" w:rsidRDefault="001C2543" w14:paraId="45769B4C" w14:textId="507F6898">
      <w:pPr>
        <w:pStyle w:val="Text"/>
        <w:spacing w:before="0"/>
        <w:jc w:val="left"/>
        <w:rPr>
          <w:sz w:val="22"/>
          <w:szCs w:val="22"/>
          <w:lang w:val="es-ES_tradnl"/>
        </w:rPr>
      </w:pPr>
    </w:p>
    <w:p w:rsidRPr="00D65D2F" w:rsidR="001C2543" w:rsidP="00F9025A" w:rsidRDefault="001C2543" w14:paraId="72309C68" w14:textId="77777777">
      <w:pPr>
        <w:widowControl w:val="0"/>
        <w:tabs>
          <w:tab w:val="clear" w:pos="567"/>
        </w:tabs>
        <w:spacing w:line="240" w:lineRule="auto"/>
        <w:rPr>
          <w:szCs w:val="22"/>
        </w:rPr>
      </w:pPr>
    </w:p>
    <w:p w:rsidRPr="00D65D2F" w:rsidR="001C2543" w:rsidP="00F9025A" w:rsidRDefault="001C2543" w14:paraId="4DED2DE7" w14:textId="77777777">
      <w:pPr>
        <w:widowControl w:val="0"/>
        <w:tabs>
          <w:tab w:val="clear" w:pos="567"/>
        </w:tabs>
        <w:spacing w:line="240" w:lineRule="auto"/>
        <w:rPr>
          <w:szCs w:val="22"/>
        </w:rPr>
      </w:pPr>
    </w:p>
    <w:p w:rsidRPr="00D65D2F" w:rsidR="001C2543" w:rsidP="00F9025A" w:rsidRDefault="001C2543" w14:paraId="1F06D4F5" w14:textId="77777777">
      <w:pPr>
        <w:widowControl w:val="0"/>
        <w:tabs>
          <w:tab w:val="clear" w:pos="567"/>
        </w:tabs>
        <w:spacing w:line="240" w:lineRule="auto"/>
        <w:rPr>
          <w:szCs w:val="22"/>
        </w:rPr>
      </w:pPr>
    </w:p>
    <w:p w:rsidRPr="00D65D2F" w:rsidR="001C2543" w:rsidP="00F9025A" w:rsidRDefault="001C2543" w14:paraId="64246CE7" w14:textId="77777777">
      <w:pPr>
        <w:widowControl w:val="0"/>
        <w:tabs>
          <w:tab w:val="clear" w:pos="567"/>
        </w:tabs>
        <w:spacing w:line="240" w:lineRule="auto"/>
        <w:rPr>
          <w:szCs w:val="22"/>
        </w:rPr>
      </w:pPr>
    </w:p>
    <w:p w:rsidRPr="00D65D2F" w:rsidR="001C2543" w:rsidP="00F9025A" w:rsidRDefault="001C2543" w14:paraId="6472D912" w14:textId="77777777">
      <w:pPr>
        <w:widowControl w:val="0"/>
        <w:tabs>
          <w:tab w:val="clear" w:pos="567"/>
        </w:tabs>
        <w:spacing w:line="240" w:lineRule="auto"/>
        <w:rPr>
          <w:szCs w:val="22"/>
        </w:rPr>
      </w:pPr>
    </w:p>
    <w:p w:rsidRPr="00D65D2F" w:rsidR="001C2543" w:rsidP="00F9025A" w:rsidRDefault="001C2543" w14:paraId="24FE6ABF" w14:textId="77777777">
      <w:pPr>
        <w:widowControl w:val="0"/>
        <w:tabs>
          <w:tab w:val="clear" w:pos="567"/>
        </w:tabs>
        <w:spacing w:line="240" w:lineRule="auto"/>
        <w:rPr>
          <w:szCs w:val="22"/>
        </w:rPr>
      </w:pPr>
    </w:p>
    <w:p w:rsidRPr="00D65D2F" w:rsidR="001C2543" w:rsidP="00F9025A" w:rsidRDefault="001C2543" w14:paraId="4F51E7BE" w14:textId="77777777">
      <w:pPr>
        <w:widowControl w:val="0"/>
        <w:tabs>
          <w:tab w:val="clear" w:pos="567"/>
        </w:tabs>
        <w:spacing w:line="240" w:lineRule="auto"/>
        <w:rPr>
          <w:szCs w:val="22"/>
        </w:rPr>
      </w:pPr>
    </w:p>
    <w:p w:rsidRPr="00D65D2F" w:rsidR="001C2543" w:rsidP="00F9025A" w:rsidRDefault="001C2543" w14:paraId="1434535F" w14:textId="77777777">
      <w:pPr>
        <w:widowControl w:val="0"/>
        <w:tabs>
          <w:tab w:val="clear" w:pos="567"/>
        </w:tabs>
        <w:spacing w:line="240" w:lineRule="auto"/>
        <w:rPr>
          <w:szCs w:val="22"/>
        </w:rPr>
      </w:pPr>
    </w:p>
    <w:p w:rsidRPr="00D65D2F" w:rsidR="001C2543" w:rsidP="00F9025A" w:rsidRDefault="001C2543" w14:paraId="366F13D7" w14:textId="77777777">
      <w:pPr>
        <w:widowControl w:val="0"/>
        <w:tabs>
          <w:tab w:val="clear" w:pos="567"/>
        </w:tabs>
        <w:spacing w:line="240" w:lineRule="auto"/>
        <w:rPr>
          <w:szCs w:val="22"/>
        </w:rPr>
      </w:pPr>
    </w:p>
    <w:p w:rsidRPr="00D65D2F" w:rsidR="001C2543" w:rsidP="00F9025A" w:rsidRDefault="001C2543" w14:paraId="5E58FF03" w14:textId="77777777">
      <w:pPr>
        <w:widowControl w:val="0"/>
        <w:tabs>
          <w:tab w:val="clear" w:pos="567"/>
        </w:tabs>
        <w:spacing w:line="240" w:lineRule="auto"/>
        <w:rPr>
          <w:szCs w:val="22"/>
        </w:rPr>
      </w:pPr>
    </w:p>
    <w:p w:rsidRPr="00D65D2F" w:rsidR="001C2543" w:rsidP="00F9025A" w:rsidRDefault="001C2543" w14:paraId="173C031D" w14:textId="77777777">
      <w:pPr>
        <w:widowControl w:val="0"/>
        <w:tabs>
          <w:tab w:val="clear" w:pos="567"/>
        </w:tabs>
        <w:spacing w:line="240" w:lineRule="auto"/>
        <w:rPr>
          <w:szCs w:val="22"/>
        </w:rPr>
      </w:pPr>
    </w:p>
    <w:p w:rsidRPr="00D65D2F" w:rsidR="001C2543" w:rsidP="00F9025A" w:rsidRDefault="001C2543" w14:paraId="74502E06" w14:textId="77777777">
      <w:pPr>
        <w:widowControl w:val="0"/>
        <w:tabs>
          <w:tab w:val="clear" w:pos="567"/>
        </w:tabs>
        <w:spacing w:line="240" w:lineRule="auto"/>
        <w:rPr>
          <w:szCs w:val="22"/>
        </w:rPr>
      </w:pPr>
    </w:p>
    <w:p w:rsidRPr="00D65D2F" w:rsidR="001C2543" w:rsidP="00F9025A" w:rsidRDefault="001C2543" w14:paraId="430288C0" w14:textId="77777777">
      <w:pPr>
        <w:widowControl w:val="0"/>
        <w:tabs>
          <w:tab w:val="clear" w:pos="567"/>
        </w:tabs>
        <w:spacing w:line="240" w:lineRule="auto"/>
        <w:rPr>
          <w:szCs w:val="22"/>
        </w:rPr>
      </w:pPr>
    </w:p>
    <w:p w:rsidRPr="00D65D2F" w:rsidR="001C2543" w:rsidP="00F9025A" w:rsidRDefault="001C2543" w14:paraId="53450F3B" w14:textId="77777777">
      <w:pPr>
        <w:widowControl w:val="0"/>
        <w:tabs>
          <w:tab w:val="clear" w:pos="567"/>
        </w:tabs>
        <w:spacing w:line="240" w:lineRule="auto"/>
        <w:rPr>
          <w:szCs w:val="22"/>
        </w:rPr>
      </w:pPr>
    </w:p>
    <w:p w:rsidRPr="00D65D2F" w:rsidR="001C2543" w:rsidP="00F9025A" w:rsidRDefault="001C2543" w14:paraId="1B663057" w14:textId="77777777">
      <w:pPr>
        <w:widowControl w:val="0"/>
        <w:tabs>
          <w:tab w:val="clear" w:pos="567"/>
        </w:tabs>
        <w:spacing w:line="240" w:lineRule="auto"/>
        <w:rPr>
          <w:szCs w:val="22"/>
        </w:rPr>
      </w:pPr>
    </w:p>
    <w:p w:rsidRPr="00D65D2F" w:rsidR="001C2543" w:rsidP="00F9025A" w:rsidRDefault="001C2543" w14:paraId="3A592E48" w14:textId="77777777">
      <w:pPr>
        <w:widowControl w:val="0"/>
        <w:tabs>
          <w:tab w:val="clear" w:pos="567"/>
        </w:tabs>
        <w:spacing w:line="240" w:lineRule="auto"/>
        <w:rPr>
          <w:szCs w:val="22"/>
        </w:rPr>
      </w:pPr>
    </w:p>
    <w:p w:rsidRPr="00D65D2F" w:rsidR="001C2543" w:rsidP="00F9025A" w:rsidRDefault="001C2543" w14:paraId="0A514E3C" w14:textId="77777777">
      <w:pPr>
        <w:widowControl w:val="0"/>
        <w:tabs>
          <w:tab w:val="clear" w:pos="567"/>
        </w:tabs>
        <w:spacing w:line="240" w:lineRule="auto"/>
        <w:rPr>
          <w:szCs w:val="22"/>
        </w:rPr>
      </w:pPr>
    </w:p>
    <w:p w:rsidRPr="00D65D2F" w:rsidR="001C2543" w:rsidP="00F9025A" w:rsidRDefault="001C2543" w14:paraId="6C33119C" w14:textId="77777777">
      <w:pPr>
        <w:widowControl w:val="0"/>
        <w:tabs>
          <w:tab w:val="clear" w:pos="567"/>
        </w:tabs>
        <w:spacing w:line="240" w:lineRule="auto"/>
        <w:rPr>
          <w:szCs w:val="22"/>
        </w:rPr>
      </w:pPr>
    </w:p>
    <w:p w:rsidRPr="00D65D2F" w:rsidR="001C2543" w:rsidP="00F9025A" w:rsidRDefault="001C2543" w14:paraId="7E378840" w14:textId="77777777">
      <w:pPr>
        <w:widowControl w:val="0"/>
        <w:tabs>
          <w:tab w:val="clear" w:pos="567"/>
        </w:tabs>
        <w:spacing w:line="240" w:lineRule="auto"/>
        <w:rPr>
          <w:szCs w:val="22"/>
        </w:rPr>
      </w:pPr>
    </w:p>
    <w:p w:rsidRPr="00D65D2F" w:rsidR="001C2543" w:rsidP="00F9025A" w:rsidRDefault="001C2543" w14:paraId="337305BF" w14:textId="77777777">
      <w:pPr>
        <w:widowControl w:val="0"/>
        <w:tabs>
          <w:tab w:val="clear" w:pos="567"/>
        </w:tabs>
        <w:spacing w:line="240" w:lineRule="auto"/>
        <w:rPr>
          <w:szCs w:val="22"/>
        </w:rPr>
      </w:pPr>
    </w:p>
    <w:p w:rsidRPr="00D65D2F" w:rsidR="001C2543" w:rsidP="00F9025A" w:rsidRDefault="001C2543" w14:paraId="5EB04C06" w14:textId="77777777">
      <w:pPr>
        <w:widowControl w:val="0"/>
        <w:tabs>
          <w:tab w:val="clear" w:pos="567"/>
        </w:tabs>
        <w:spacing w:line="240" w:lineRule="auto"/>
        <w:rPr>
          <w:szCs w:val="22"/>
        </w:rPr>
      </w:pPr>
    </w:p>
    <w:p w:rsidRPr="00D65D2F" w:rsidR="001C2543" w:rsidP="00F9025A" w:rsidRDefault="001C2543" w14:paraId="2C6161A4" w14:textId="77777777">
      <w:pPr>
        <w:widowControl w:val="0"/>
        <w:tabs>
          <w:tab w:val="clear" w:pos="567"/>
        </w:tabs>
        <w:spacing w:line="240" w:lineRule="auto"/>
        <w:rPr>
          <w:szCs w:val="22"/>
        </w:rPr>
      </w:pPr>
    </w:p>
    <w:p w:rsidRPr="00D65D2F" w:rsidR="001C2543" w:rsidP="00F9025A" w:rsidRDefault="001C2543" w14:paraId="2EEB93CA" w14:textId="77777777">
      <w:pPr>
        <w:tabs>
          <w:tab w:val="left" w:pos="4820"/>
        </w:tabs>
        <w:ind w:right="1416"/>
        <w:jc w:val="center"/>
        <w:rPr>
          <w:b/>
          <w:szCs w:val="22"/>
        </w:rPr>
      </w:pPr>
      <w:r w:rsidRPr="00D65D2F">
        <w:rPr>
          <w:b/>
          <w:szCs w:val="22"/>
        </w:rPr>
        <w:t>ANEXO II</w:t>
      </w:r>
    </w:p>
    <w:p w:rsidRPr="00D65D2F" w:rsidR="001C2543" w:rsidP="00F9025A" w:rsidRDefault="001C2543" w14:paraId="1E91839A" w14:textId="77777777">
      <w:pPr>
        <w:tabs>
          <w:tab w:val="left" w:pos="4820"/>
        </w:tabs>
        <w:ind w:right="1416"/>
        <w:rPr>
          <w:szCs w:val="22"/>
        </w:rPr>
      </w:pPr>
    </w:p>
    <w:p w:rsidRPr="00D65D2F" w:rsidR="001C2543" w:rsidP="00F9025A" w:rsidRDefault="00F251F8" w14:paraId="4F726EE8" w14:textId="4C15E0D1">
      <w:pPr>
        <w:tabs>
          <w:tab w:val="clear" w:pos="567"/>
          <w:tab w:val="left" w:pos="4820"/>
        </w:tabs>
        <w:spacing w:line="240" w:lineRule="auto"/>
        <w:ind w:left="1701" w:right="1416" w:hanging="567"/>
        <w:rPr>
          <w:b/>
          <w:szCs w:val="22"/>
        </w:rPr>
      </w:pPr>
      <w:r w:rsidRPr="00D65D2F">
        <w:rPr>
          <w:b/>
          <w:szCs w:val="22"/>
        </w:rPr>
        <w:t>A.</w:t>
      </w:r>
      <w:r w:rsidRPr="00D65D2F">
        <w:rPr>
          <w:b/>
          <w:szCs w:val="22"/>
        </w:rPr>
        <w:tab/>
      </w:r>
      <w:r w:rsidRPr="00D65D2F" w:rsidR="001C2543">
        <w:rPr>
          <w:b/>
          <w:szCs w:val="22"/>
        </w:rPr>
        <w:t>FABRICANTE</w:t>
      </w:r>
      <w:r w:rsidRPr="00D65D2F" w:rsidR="00F710CF">
        <w:rPr>
          <w:b/>
          <w:szCs w:val="22"/>
        </w:rPr>
        <w:t>S</w:t>
      </w:r>
      <w:r w:rsidRPr="00D65D2F" w:rsidR="001C2543">
        <w:rPr>
          <w:b/>
          <w:szCs w:val="22"/>
        </w:rPr>
        <w:t xml:space="preserve"> DE</w:t>
      </w:r>
      <w:r w:rsidRPr="00D65D2F" w:rsidR="00142666">
        <w:rPr>
          <w:b/>
          <w:szCs w:val="22"/>
        </w:rPr>
        <w:t>L</w:t>
      </w:r>
      <w:r w:rsidRPr="00D65D2F" w:rsidR="001C2543">
        <w:rPr>
          <w:b/>
          <w:szCs w:val="22"/>
        </w:rPr>
        <w:t xml:space="preserve"> </w:t>
      </w:r>
      <w:r w:rsidRPr="00D65D2F" w:rsidR="00142666">
        <w:rPr>
          <w:b/>
          <w:szCs w:val="22"/>
        </w:rPr>
        <w:t>PRINCIPIO</w:t>
      </w:r>
      <w:r w:rsidRPr="00D65D2F" w:rsidR="001C2543">
        <w:rPr>
          <w:b/>
          <w:szCs w:val="22"/>
        </w:rPr>
        <w:t xml:space="preserve"> ACTIV</w:t>
      </w:r>
      <w:r w:rsidRPr="00D65D2F" w:rsidR="00142666">
        <w:rPr>
          <w:b/>
          <w:szCs w:val="22"/>
        </w:rPr>
        <w:t>O</w:t>
      </w:r>
      <w:r w:rsidRPr="00D65D2F" w:rsidR="001C2543">
        <w:rPr>
          <w:b/>
          <w:szCs w:val="22"/>
        </w:rPr>
        <w:t xml:space="preserve"> BIOLÓGIC</w:t>
      </w:r>
      <w:r w:rsidRPr="00D65D2F" w:rsidR="00142666">
        <w:rPr>
          <w:b/>
          <w:szCs w:val="22"/>
        </w:rPr>
        <w:t>O</w:t>
      </w:r>
      <w:r w:rsidRPr="00D65D2F" w:rsidR="001C2543">
        <w:rPr>
          <w:b/>
          <w:szCs w:val="22"/>
        </w:rPr>
        <w:t xml:space="preserve"> Y </w:t>
      </w:r>
      <w:r w:rsidRPr="00D65D2F" w:rsidR="003346AB">
        <w:rPr>
          <w:b/>
          <w:szCs w:val="22"/>
        </w:rPr>
        <w:t>FABRICANTE</w:t>
      </w:r>
      <w:r w:rsidRPr="00D65D2F" w:rsidR="00F710CF">
        <w:rPr>
          <w:b/>
          <w:szCs w:val="22"/>
        </w:rPr>
        <w:t>S</w:t>
      </w:r>
      <w:r w:rsidRPr="00D65D2F" w:rsidR="001C2543">
        <w:rPr>
          <w:b/>
          <w:szCs w:val="22"/>
        </w:rPr>
        <w:t xml:space="preserve"> RESPONSABLE</w:t>
      </w:r>
      <w:r w:rsidRPr="00D65D2F" w:rsidR="00F710CF">
        <w:rPr>
          <w:b/>
          <w:szCs w:val="22"/>
        </w:rPr>
        <w:t>S</w:t>
      </w:r>
      <w:r w:rsidRPr="00D65D2F" w:rsidR="001C2543">
        <w:rPr>
          <w:b/>
          <w:szCs w:val="22"/>
        </w:rPr>
        <w:t xml:space="preserve"> DE LA LIBERACIÓN DE LOS LOTES</w:t>
      </w:r>
    </w:p>
    <w:p w:rsidRPr="00D65D2F" w:rsidR="001C2543" w:rsidP="00F9025A" w:rsidRDefault="001C2543" w14:paraId="74158A74" w14:textId="77777777">
      <w:pPr>
        <w:numPr>
          <w:ilvl w:val="12"/>
          <w:numId w:val="0"/>
        </w:numPr>
        <w:tabs>
          <w:tab w:val="left" w:pos="4820"/>
        </w:tabs>
        <w:ind w:right="1416"/>
        <w:rPr>
          <w:szCs w:val="22"/>
        </w:rPr>
      </w:pPr>
    </w:p>
    <w:p w:rsidRPr="00D65D2F" w:rsidR="001C2543" w:rsidP="00F9025A" w:rsidRDefault="00F251F8" w14:paraId="796D6B9D" w14:textId="77777777">
      <w:pPr>
        <w:tabs>
          <w:tab w:val="clear" w:pos="567"/>
          <w:tab w:val="left" w:pos="4820"/>
        </w:tabs>
        <w:spacing w:line="240" w:lineRule="auto"/>
        <w:ind w:left="1701" w:right="1416" w:hanging="567"/>
        <w:rPr>
          <w:b/>
          <w:szCs w:val="22"/>
        </w:rPr>
      </w:pPr>
      <w:r w:rsidRPr="00D65D2F">
        <w:rPr>
          <w:b/>
          <w:szCs w:val="22"/>
        </w:rPr>
        <w:t>B.</w:t>
      </w:r>
      <w:r w:rsidRPr="00D65D2F">
        <w:rPr>
          <w:b/>
          <w:szCs w:val="22"/>
        </w:rPr>
        <w:tab/>
      </w:r>
      <w:r w:rsidRPr="00D65D2F" w:rsidR="001C2543">
        <w:rPr>
          <w:b/>
          <w:szCs w:val="22"/>
        </w:rPr>
        <w:t xml:space="preserve">CONDICIONES </w:t>
      </w:r>
      <w:r w:rsidRPr="00D65D2F" w:rsidR="003346AB">
        <w:rPr>
          <w:b/>
          <w:szCs w:val="22"/>
        </w:rPr>
        <w:t>O RESTRICCIONES DE SUMINISTRO Y USO</w:t>
      </w:r>
    </w:p>
    <w:p w:rsidRPr="00D65D2F" w:rsidR="003346AB" w:rsidP="00F9025A" w:rsidRDefault="003346AB" w14:paraId="75C66064" w14:textId="77777777">
      <w:pPr>
        <w:pStyle w:val="ListParagraph"/>
        <w:ind w:left="0"/>
        <w:rPr>
          <w:szCs w:val="22"/>
        </w:rPr>
      </w:pPr>
    </w:p>
    <w:p w:rsidRPr="00D65D2F" w:rsidR="003346AB" w:rsidP="00F9025A" w:rsidRDefault="00F251F8" w14:paraId="566CCDFE" w14:textId="77777777">
      <w:pPr>
        <w:tabs>
          <w:tab w:val="clear" w:pos="567"/>
          <w:tab w:val="left" w:pos="4820"/>
        </w:tabs>
        <w:spacing w:line="240" w:lineRule="auto"/>
        <w:ind w:left="1701" w:right="1416" w:hanging="567"/>
        <w:rPr>
          <w:b/>
          <w:szCs w:val="22"/>
        </w:rPr>
      </w:pPr>
      <w:r w:rsidRPr="00D65D2F">
        <w:rPr>
          <w:b/>
          <w:szCs w:val="22"/>
        </w:rPr>
        <w:t>C.</w:t>
      </w:r>
      <w:r w:rsidRPr="00D65D2F">
        <w:rPr>
          <w:b/>
          <w:szCs w:val="22"/>
        </w:rPr>
        <w:tab/>
      </w:r>
      <w:r w:rsidRPr="00D65D2F" w:rsidR="003346AB">
        <w:rPr>
          <w:b/>
          <w:szCs w:val="22"/>
        </w:rPr>
        <w:t>OTRAS CONDICIONES Y REQUISITOS DE LA AUTORIZACIÓN DE COMERCIALIZACIÓN</w:t>
      </w:r>
    </w:p>
    <w:p w:rsidRPr="00D65D2F" w:rsidR="003346AB" w:rsidP="00F9025A" w:rsidRDefault="003346AB" w14:paraId="2727783E" w14:textId="77777777">
      <w:pPr>
        <w:pStyle w:val="ListParagraph"/>
        <w:ind w:left="0"/>
        <w:rPr>
          <w:szCs w:val="22"/>
        </w:rPr>
      </w:pPr>
    </w:p>
    <w:p w:rsidRPr="00D65D2F" w:rsidR="003346AB" w:rsidP="00F9025A" w:rsidRDefault="00F251F8" w14:paraId="303CBCBD" w14:textId="77777777">
      <w:pPr>
        <w:tabs>
          <w:tab w:val="clear" w:pos="567"/>
          <w:tab w:val="left" w:pos="4820"/>
        </w:tabs>
        <w:spacing w:line="240" w:lineRule="auto"/>
        <w:ind w:left="1701" w:right="1416" w:hanging="567"/>
        <w:rPr>
          <w:b/>
          <w:szCs w:val="22"/>
        </w:rPr>
      </w:pPr>
      <w:r w:rsidRPr="00D65D2F">
        <w:rPr>
          <w:b/>
          <w:szCs w:val="22"/>
        </w:rPr>
        <w:t>D.</w:t>
      </w:r>
      <w:r w:rsidRPr="00D65D2F">
        <w:rPr>
          <w:b/>
          <w:szCs w:val="22"/>
        </w:rPr>
        <w:tab/>
      </w:r>
      <w:r w:rsidRPr="00D65D2F" w:rsidR="003346AB">
        <w:rPr>
          <w:b/>
          <w:szCs w:val="22"/>
        </w:rPr>
        <w:t>CONDICIONES O RESTRICCIONES EN RELACIÓN CON LA UTILIZACIÓN SEGURA Y EFICAZ DEL MEDICAMENTO</w:t>
      </w:r>
    </w:p>
    <w:p w:rsidRPr="00D65D2F" w:rsidR="001C2543" w:rsidP="00F9025A" w:rsidRDefault="001C2543" w14:paraId="25216CD0" w14:textId="77777777">
      <w:pPr>
        <w:tabs>
          <w:tab w:val="left" w:pos="4820"/>
        </w:tabs>
        <w:ind w:right="1416"/>
        <w:rPr>
          <w:szCs w:val="22"/>
        </w:rPr>
      </w:pPr>
    </w:p>
    <w:p w:rsidRPr="00D65D2F" w:rsidR="001C2543" w:rsidP="000502F4" w:rsidRDefault="001C2543" w14:paraId="0E582C5A" w14:textId="06E542BA">
      <w:pPr>
        <w:tabs>
          <w:tab w:val="left" w:pos="4820"/>
        </w:tabs>
        <w:ind w:left="567" w:hanging="567"/>
        <w:outlineLvl w:val="0"/>
        <w:rPr>
          <w:b/>
          <w:szCs w:val="22"/>
        </w:rPr>
      </w:pPr>
      <w:r w:rsidRPr="00D65D2F">
        <w:rPr>
          <w:szCs w:val="22"/>
        </w:rPr>
        <w:br w:type="page"/>
      </w:r>
      <w:r w:rsidRPr="00D65D2F">
        <w:rPr>
          <w:b/>
          <w:szCs w:val="22"/>
        </w:rPr>
        <w:t>A.</w:t>
      </w:r>
      <w:r w:rsidRPr="00D65D2F">
        <w:rPr>
          <w:b/>
          <w:szCs w:val="22"/>
        </w:rPr>
        <w:tab/>
      </w:r>
      <w:r w:rsidRPr="00D65D2F">
        <w:rPr>
          <w:b/>
          <w:szCs w:val="22"/>
        </w:rPr>
        <w:t>FABRICANTE</w:t>
      </w:r>
      <w:r w:rsidRPr="00D65D2F" w:rsidR="00F710CF">
        <w:rPr>
          <w:b/>
          <w:szCs w:val="22"/>
        </w:rPr>
        <w:t>S</w:t>
      </w:r>
      <w:r w:rsidRPr="00D65D2F">
        <w:rPr>
          <w:b/>
          <w:szCs w:val="22"/>
        </w:rPr>
        <w:t xml:space="preserve"> DE</w:t>
      </w:r>
      <w:r w:rsidRPr="00D65D2F" w:rsidR="00142666">
        <w:rPr>
          <w:b/>
          <w:szCs w:val="22"/>
        </w:rPr>
        <w:t>L</w:t>
      </w:r>
      <w:r w:rsidRPr="00D65D2F">
        <w:rPr>
          <w:b/>
          <w:szCs w:val="22"/>
        </w:rPr>
        <w:t xml:space="preserve"> </w:t>
      </w:r>
      <w:r w:rsidRPr="00D65D2F" w:rsidR="00142666">
        <w:rPr>
          <w:b/>
          <w:szCs w:val="22"/>
        </w:rPr>
        <w:t>PRINCIPIO</w:t>
      </w:r>
      <w:r w:rsidRPr="00D65D2F">
        <w:rPr>
          <w:b/>
          <w:szCs w:val="22"/>
        </w:rPr>
        <w:t xml:space="preserve"> ACTIV</w:t>
      </w:r>
      <w:r w:rsidRPr="00D65D2F" w:rsidR="00142666">
        <w:rPr>
          <w:b/>
          <w:szCs w:val="22"/>
        </w:rPr>
        <w:t>O</w:t>
      </w:r>
      <w:r w:rsidRPr="00D65D2F">
        <w:rPr>
          <w:b/>
          <w:szCs w:val="22"/>
        </w:rPr>
        <w:t xml:space="preserve"> BIOLÓGIC</w:t>
      </w:r>
      <w:r w:rsidRPr="00D65D2F" w:rsidR="00142666">
        <w:rPr>
          <w:b/>
          <w:szCs w:val="22"/>
        </w:rPr>
        <w:t>O</w:t>
      </w:r>
      <w:r w:rsidRPr="00D65D2F">
        <w:rPr>
          <w:b/>
          <w:szCs w:val="22"/>
        </w:rPr>
        <w:t xml:space="preserve"> Y </w:t>
      </w:r>
      <w:r w:rsidRPr="00D65D2F" w:rsidR="003346AB">
        <w:rPr>
          <w:b/>
          <w:szCs w:val="22"/>
        </w:rPr>
        <w:t>FABRICANTE</w:t>
      </w:r>
      <w:r w:rsidRPr="00D65D2F" w:rsidR="00F710CF">
        <w:rPr>
          <w:b/>
          <w:szCs w:val="22"/>
        </w:rPr>
        <w:t>S</w:t>
      </w:r>
      <w:r w:rsidRPr="00D65D2F" w:rsidR="003346AB">
        <w:rPr>
          <w:b/>
          <w:szCs w:val="22"/>
        </w:rPr>
        <w:t xml:space="preserve"> </w:t>
      </w:r>
      <w:r w:rsidRPr="00D65D2F">
        <w:rPr>
          <w:b/>
          <w:szCs w:val="22"/>
        </w:rPr>
        <w:t>RESPONSABLE</w:t>
      </w:r>
      <w:r w:rsidRPr="00D65D2F" w:rsidR="00F710CF">
        <w:rPr>
          <w:b/>
          <w:szCs w:val="22"/>
        </w:rPr>
        <w:t>S</w:t>
      </w:r>
      <w:r w:rsidRPr="00D65D2F">
        <w:rPr>
          <w:b/>
          <w:szCs w:val="22"/>
        </w:rPr>
        <w:t xml:space="preserve"> DE LA LIBERACIÓN DE LOS LOTES</w:t>
      </w:r>
    </w:p>
    <w:p w:rsidRPr="00D65D2F" w:rsidR="001C2543" w:rsidP="00F9025A" w:rsidRDefault="001C2543" w14:paraId="67AA226E" w14:textId="77777777">
      <w:pPr>
        <w:numPr>
          <w:ilvl w:val="12"/>
          <w:numId w:val="0"/>
        </w:numPr>
        <w:tabs>
          <w:tab w:val="left" w:pos="4820"/>
        </w:tabs>
        <w:rPr>
          <w:szCs w:val="22"/>
        </w:rPr>
      </w:pPr>
    </w:p>
    <w:p w:rsidRPr="00D65D2F" w:rsidR="001C2543" w:rsidP="00F9025A" w:rsidRDefault="001C2543" w14:paraId="04F7B679" w14:textId="6F2D65C8">
      <w:pPr>
        <w:numPr>
          <w:ilvl w:val="12"/>
          <w:numId w:val="0"/>
        </w:numPr>
        <w:tabs>
          <w:tab w:val="left" w:pos="4820"/>
        </w:tabs>
        <w:rPr>
          <w:szCs w:val="22"/>
          <w:u w:val="single"/>
        </w:rPr>
      </w:pPr>
      <w:r w:rsidRPr="00D65D2F">
        <w:rPr>
          <w:szCs w:val="22"/>
          <w:u w:val="single"/>
        </w:rPr>
        <w:t xml:space="preserve">Nombre </w:t>
      </w:r>
      <w:r w:rsidRPr="00D65D2F" w:rsidR="00142666">
        <w:rPr>
          <w:szCs w:val="22"/>
          <w:u w:val="single"/>
        </w:rPr>
        <w:t>y dirección</w:t>
      </w:r>
      <w:r w:rsidRPr="00D65D2F">
        <w:rPr>
          <w:szCs w:val="22"/>
          <w:u w:val="single"/>
        </w:rPr>
        <w:t xml:space="preserve"> de</w:t>
      </w:r>
      <w:r w:rsidRPr="00D65D2F" w:rsidR="00F710CF">
        <w:rPr>
          <w:szCs w:val="22"/>
          <w:u w:val="single"/>
        </w:rPr>
        <w:t xml:space="preserve"> </w:t>
      </w:r>
      <w:r w:rsidRPr="00D65D2F">
        <w:rPr>
          <w:szCs w:val="22"/>
          <w:u w:val="single"/>
        </w:rPr>
        <w:t>l</w:t>
      </w:r>
      <w:r w:rsidRPr="00D65D2F" w:rsidR="00F710CF">
        <w:rPr>
          <w:szCs w:val="22"/>
          <w:u w:val="single"/>
        </w:rPr>
        <w:t>os</w:t>
      </w:r>
      <w:r w:rsidRPr="00D65D2F">
        <w:rPr>
          <w:szCs w:val="22"/>
          <w:u w:val="single"/>
        </w:rPr>
        <w:t xml:space="preserve"> fabricante</w:t>
      </w:r>
      <w:r w:rsidRPr="00D65D2F" w:rsidR="00F710CF">
        <w:rPr>
          <w:szCs w:val="22"/>
          <w:u w:val="single"/>
        </w:rPr>
        <w:t>s</w:t>
      </w:r>
      <w:r w:rsidRPr="00D65D2F">
        <w:rPr>
          <w:szCs w:val="22"/>
          <w:u w:val="single"/>
        </w:rPr>
        <w:t xml:space="preserve"> del principio </w:t>
      </w:r>
      <w:r w:rsidRPr="00D65D2F" w:rsidR="00142666">
        <w:rPr>
          <w:szCs w:val="22"/>
          <w:u w:val="single"/>
        </w:rPr>
        <w:t xml:space="preserve">activo </w:t>
      </w:r>
      <w:r w:rsidRPr="00D65D2F">
        <w:rPr>
          <w:szCs w:val="22"/>
          <w:u w:val="single"/>
        </w:rPr>
        <w:t>biológico</w:t>
      </w:r>
    </w:p>
    <w:p w:rsidRPr="00D65D2F" w:rsidR="001C2543" w:rsidP="00F9025A" w:rsidRDefault="001C2543" w14:paraId="2E1FF1A3" w14:textId="77777777">
      <w:pPr>
        <w:numPr>
          <w:ilvl w:val="12"/>
          <w:numId w:val="0"/>
        </w:numPr>
        <w:tabs>
          <w:tab w:val="left" w:pos="4820"/>
        </w:tabs>
        <w:ind w:right="1416"/>
        <w:rPr>
          <w:szCs w:val="22"/>
        </w:rPr>
      </w:pPr>
    </w:p>
    <w:p w:rsidRPr="00D65D2F" w:rsidR="00166A8F" w:rsidP="00F9025A" w:rsidRDefault="00166A8F" w14:paraId="1A85BE1A" w14:textId="77777777">
      <w:pPr>
        <w:numPr>
          <w:ilvl w:val="12"/>
          <w:numId w:val="0"/>
        </w:numPr>
        <w:tabs>
          <w:tab w:val="left" w:pos="4820"/>
        </w:tabs>
        <w:rPr>
          <w:szCs w:val="22"/>
          <w:lang w:val="pt-PT"/>
        </w:rPr>
      </w:pPr>
      <w:r w:rsidRPr="00D65D2F">
        <w:rPr>
          <w:szCs w:val="22"/>
          <w:lang w:val="pt-PT"/>
        </w:rPr>
        <w:t>Novartis Pharma S.A.S.</w:t>
      </w:r>
    </w:p>
    <w:p w:rsidRPr="00D65D2F" w:rsidR="00166A8F" w:rsidP="00F9025A" w:rsidRDefault="00166A8F" w14:paraId="17DAB4A7" w14:textId="77777777">
      <w:pPr>
        <w:numPr>
          <w:ilvl w:val="12"/>
          <w:numId w:val="0"/>
        </w:numPr>
        <w:tabs>
          <w:tab w:val="left" w:pos="4820"/>
        </w:tabs>
        <w:rPr>
          <w:szCs w:val="22"/>
          <w:lang w:val="fr-CH"/>
        </w:rPr>
      </w:pPr>
      <w:r w:rsidRPr="00D65D2F">
        <w:rPr>
          <w:szCs w:val="22"/>
          <w:lang w:val="fr-CH"/>
        </w:rPr>
        <w:t>Centre de Biotechnologie</w:t>
      </w:r>
    </w:p>
    <w:p w:rsidRPr="00D65D2F" w:rsidR="00166A8F" w:rsidP="00F9025A" w:rsidRDefault="00166A8F" w14:paraId="3C512FE7" w14:textId="77777777">
      <w:pPr>
        <w:numPr>
          <w:ilvl w:val="12"/>
          <w:numId w:val="0"/>
        </w:numPr>
        <w:tabs>
          <w:tab w:val="left" w:pos="4820"/>
        </w:tabs>
        <w:rPr>
          <w:szCs w:val="22"/>
          <w:lang w:val="fr-CH"/>
        </w:rPr>
      </w:pPr>
      <w:r w:rsidRPr="00D65D2F">
        <w:rPr>
          <w:szCs w:val="22"/>
          <w:lang w:val="fr-CH"/>
        </w:rPr>
        <w:t>8, rue de l’Industrie</w:t>
      </w:r>
    </w:p>
    <w:p w:rsidRPr="00D65D2F" w:rsidR="00166A8F" w:rsidP="00F9025A" w:rsidRDefault="00166A8F" w14:paraId="11A78477" w14:textId="77777777">
      <w:pPr>
        <w:numPr>
          <w:ilvl w:val="12"/>
          <w:numId w:val="0"/>
        </w:numPr>
        <w:tabs>
          <w:tab w:val="left" w:pos="4820"/>
        </w:tabs>
        <w:rPr>
          <w:szCs w:val="22"/>
          <w:lang w:val="pt-PT"/>
        </w:rPr>
      </w:pPr>
      <w:r w:rsidRPr="00D65D2F">
        <w:rPr>
          <w:szCs w:val="22"/>
          <w:lang w:val="pt-PT"/>
        </w:rPr>
        <w:t>F-68330 Huningue</w:t>
      </w:r>
    </w:p>
    <w:p w:rsidRPr="00D65D2F" w:rsidR="001C2543" w:rsidP="00F9025A" w:rsidRDefault="003346AB" w14:paraId="62919103" w14:textId="77777777">
      <w:pPr>
        <w:numPr>
          <w:ilvl w:val="12"/>
          <w:numId w:val="0"/>
        </w:numPr>
        <w:tabs>
          <w:tab w:val="left" w:pos="4820"/>
        </w:tabs>
        <w:rPr>
          <w:caps/>
          <w:szCs w:val="22"/>
          <w:lang w:val="pt-PT"/>
        </w:rPr>
      </w:pPr>
      <w:r w:rsidRPr="00D65D2F">
        <w:rPr>
          <w:szCs w:val="22"/>
          <w:lang w:val="pt-PT"/>
        </w:rPr>
        <w:t>Francia</w:t>
      </w:r>
    </w:p>
    <w:p w:rsidRPr="00D65D2F" w:rsidR="0053105B" w:rsidP="00F9025A" w:rsidRDefault="0053105B" w14:paraId="0574FA62" w14:textId="77777777">
      <w:pPr>
        <w:pStyle w:val="EndnoteText"/>
        <w:numPr>
          <w:ilvl w:val="12"/>
          <w:numId w:val="0"/>
        </w:numPr>
        <w:tabs>
          <w:tab w:val="clear" w:pos="567"/>
          <w:tab w:val="left" w:pos="4820"/>
        </w:tabs>
        <w:rPr>
          <w:szCs w:val="22"/>
          <w:lang w:val="pt-PT"/>
        </w:rPr>
      </w:pPr>
    </w:p>
    <w:p w:rsidRPr="00D65D2F" w:rsidR="0053105B" w:rsidP="00F9025A" w:rsidRDefault="0053105B" w14:paraId="73B6305B" w14:textId="77777777">
      <w:pPr>
        <w:widowControl w:val="0"/>
        <w:numPr>
          <w:ilvl w:val="12"/>
          <w:numId w:val="0"/>
        </w:numPr>
        <w:spacing w:line="240" w:lineRule="auto"/>
        <w:rPr>
          <w:color w:val="000000"/>
          <w:szCs w:val="22"/>
          <w:lang w:val="pt-PT"/>
        </w:rPr>
      </w:pPr>
      <w:r w:rsidRPr="00D65D2F">
        <w:rPr>
          <w:color w:val="000000"/>
          <w:szCs w:val="22"/>
          <w:lang w:val="pt-PT"/>
        </w:rPr>
        <w:t>Novartis Singapore Pharmaceutical Manufacturing Pte. Ltd.</w:t>
      </w:r>
    </w:p>
    <w:p w:rsidRPr="00D65D2F" w:rsidR="0053105B" w:rsidP="00F9025A" w:rsidRDefault="0053105B" w14:paraId="2F69FA16" w14:textId="77777777">
      <w:pPr>
        <w:widowControl w:val="0"/>
        <w:numPr>
          <w:ilvl w:val="12"/>
          <w:numId w:val="0"/>
        </w:numPr>
        <w:spacing w:line="240" w:lineRule="auto"/>
        <w:rPr>
          <w:color w:val="000000"/>
          <w:szCs w:val="22"/>
          <w:lang w:val="en-US"/>
        </w:rPr>
      </w:pPr>
      <w:r w:rsidRPr="00D65D2F">
        <w:rPr>
          <w:color w:val="000000"/>
          <w:szCs w:val="22"/>
          <w:lang w:val="en-US"/>
        </w:rPr>
        <w:t>BioProduction Operations Singapore</w:t>
      </w:r>
    </w:p>
    <w:p w:rsidRPr="00D65D2F" w:rsidR="0053105B" w:rsidP="00F9025A" w:rsidRDefault="0053105B" w14:paraId="0FABEE8B" w14:textId="77777777">
      <w:pPr>
        <w:widowControl w:val="0"/>
        <w:numPr>
          <w:ilvl w:val="12"/>
          <w:numId w:val="0"/>
        </w:numPr>
        <w:spacing w:line="240" w:lineRule="auto"/>
        <w:rPr>
          <w:color w:val="000000"/>
          <w:szCs w:val="22"/>
          <w:lang w:val="es-ES"/>
        </w:rPr>
      </w:pPr>
      <w:r w:rsidRPr="00D65D2F">
        <w:rPr>
          <w:color w:val="000000"/>
          <w:szCs w:val="22"/>
          <w:lang w:val="es-ES"/>
        </w:rPr>
        <w:t>8 Tuas Bay Lane</w:t>
      </w:r>
    </w:p>
    <w:p w:rsidRPr="00D65D2F" w:rsidR="0053105B" w:rsidP="7E499E7D" w:rsidRDefault="0053105B" w14:paraId="51EB0816" w14:textId="77777777">
      <w:pPr>
        <w:widowControl w:val="0"/>
        <w:spacing w:line="240" w:lineRule="auto"/>
        <w:rPr>
          <w:color w:val="000000"/>
          <w:lang w:val="es-ES"/>
        </w:rPr>
      </w:pPr>
      <w:r w:rsidRPr="7E499E7D" w:rsidR="0053105B">
        <w:rPr>
          <w:color w:val="000000" w:themeColor="text1" w:themeTint="FF" w:themeShade="FF"/>
          <w:lang w:val="es-ES"/>
        </w:rPr>
        <w:t>Singapore</w:t>
      </w:r>
      <w:r w:rsidRPr="7E499E7D" w:rsidR="0053105B">
        <w:rPr>
          <w:color w:val="000000" w:themeColor="text1" w:themeTint="FF" w:themeShade="FF"/>
          <w:lang w:val="es-ES"/>
        </w:rPr>
        <w:t xml:space="preserve"> 636986</w:t>
      </w:r>
    </w:p>
    <w:p w:rsidRPr="00D65D2F" w:rsidR="0053105B" w:rsidP="00F9025A" w:rsidRDefault="0053105B" w14:paraId="40A219AC" w14:textId="77777777">
      <w:pPr>
        <w:widowControl w:val="0"/>
        <w:numPr>
          <w:ilvl w:val="12"/>
          <w:numId w:val="0"/>
        </w:numPr>
        <w:spacing w:line="240" w:lineRule="auto"/>
        <w:rPr>
          <w:color w:val="000000"/>
          <w:szCs w:val="22"/>
        </w:rPr>
      </w:pPr>
      <w:r w:rsidRPr="00D65D2F">
        <w:rPr>
          <w:color w:val="000000"/>
          <w:szCs w:val="22"/>
        </w:rPr>
        <w:t>Singapur</w:t>
      </w:r>
    </w:p>
    <w:p w:rsidRPr="00D65D2F" w:rsidR="0064297B" w:rsidP="0064297B" w:rsidRDefault="0064297B" w14:paraId="45453970" w14:textId="77777777">
      <w:pPr>
        <w:pStyle w:val="EndnoteText"/>
        <w:numPr>
          <w:ilvl w:val="12"/>
          <w:numId w:val="0"/>
        </w:numPr>
        <w:tabs>
          <w:tab w:val="clear" w:pos="567"/>
          <w:tab w:val="left" w:pos="4820"/>
        </w:tabs>
        <w:rPr>
          <w:szCs w:val="22"/>
        </w:rPr>
      </w:pPr>
    </w:p>
    <w:p w:rsidRPr="00D65D2F" w:rsidR="0064297B" w:rsidP="0064297B" w:rsidRDefault="0064297B" w14:paraId="0BB94C5E" w14:textId="32584C2B">
      <w:pPr>
        <w:numPr>
          <w:ilvl w:val="12"/>
          <w:numId w:val="0"/>
        </w:numPr>
        <w:tabs>
          <w:tab w:val="left" w:pos="4820"/>
        </w:tabs>
        <w:spacing w:line="240" w:lineRule="auto"/>
        <w:rPr>
          <w:szCs w:val="22"/>
          <w:u w:val="single"/>
        </w:rPr>
      </w:pPr>
      <w:r w:rsidRPr="00D65D2F">
        <w:rPr>
          <w:szCs w:val="22"/>
          <w:u w:val="single"/>
        </w:rPr>
        <w:t>Nombre y dirección de</w:t>
      </w:r>
      <w:r w:rsidRPr="00D65D2F" w:rsidR="00F710CF">
        <w:rPr>
          <w:szCs w:val="22"/>
          <w:u w:val="single"/>
        </w:rPr>
        <w:t xml:space="preserve"> </w:t>
      </w:r>
      <w:r w:rsidRPr="00D65D2F">
        <w:rPr>
          <w:szCs w:val="22"/>
          <w:u w:val="single"/>
        </w:rPr>
        <w:t>l</w:t>
      </w:r>
      <w:r w:rsidRPr="00D65D2F" w:rsidR="00F710CF">
        <w:rPr>
          <w:szCs w:val="22"/>
          <w:u w:val="single"/>
        </w:rPr>
        <w:t>os</w:t>
      </w:r>
      <w:r w:rsidRPr="00D65D2F">
        <w:rPr>
          <w:szCs w:val="22"/>
          <w:u w:val="single"/>
        </w:rPr>
        <w:t xml:space="preserve"> fabricante</w:t>
      </w:r>
      <w:r w:rsidRPr="00D65D2F" w:rsidR="00F710CF">
        <w:rPr>
          <w:szCs w:val="22"/>
          <w:u w:val="single"/>
        </w:rPr>
        <w:t>s</w:t>
      </w:r>
      <w:r w:rsidRPr="00D65D2F">
        <w:rPr>
          <w:szCs w:val="22"/>
          <w:u w:val="single"/>
        </w:rPr>
        <w:t xml:space="preserve"> responsable</w:t>
      </w:r>
      <w:r w:rsidRPr="00D65D2F" w:rsidR="00F710CF">
        <w:rPr>
          <w:szCs w:val="22"/>
          <w:u w:val="single"/>
        </w:rPr>
        <w:t>s</w:t>
      </w:r>
      <w:r w:rsidRPr="00D65D2F">
        <w:rPr>
          <w:szCs w:val="22"/>
          <w:u w:val="single"/>
        </w:rPr>
        <w:t xml:space="preserve"> de la liberación de los lotes</w:t>
      </w:r>
    </w:p>
    <w:p w:rsidRPr="00D65D2F" w:rsidR="0064297B" w:rsidP="0064297B" w:rsidRDefault="0064297B" w14:paraId="5EB35AFC" w14:textId="77777777">
      <w:pPr>
        <w:widowControl w:val="0"/>
        <w:numPr>
          <w:ilvl w:val="12"/>
          <w:numId w:val="0"/>
        </w:numPr>
        <w:spacing w:line="240" w:lineRule="auto"/>
        <w:rPr>
          <w:szCs w:val="22"/>
          <w:lang w:val="es-ES"/>
        </w:rPr>
      </w:pPr>
    </w:p>
    <w:p w:rsidRPr="00D65D2F" w:rsidR="0064297B" w:rsidP="0064297B" w:rsidRDefault="0064297B" w14:paraId="21B64F2A" w14:textId="77777777">
      <w:pPr>
        <w:keepNext/>
        <w:keepLines/>
        <w:spacing w:line="240" w:lineRule="auto"/>
        <w:rPr>
          <w:i/>
          <w:iCs/>
          <w:szCs w:val="22"/>
          <w:u w:val="single"/>
          <w:lang w:val="es-ES"/>
        </w:rPr>
      </w:pPr>
      <w:r w:rsidRPr="00D65D2F">
        <w:rPr>
          <w:i/>
          <w:iCs/>
          <w:szCs w:val="22"/>
          <w:u w:val="single"/>
        </w:rPr>
        <w:t>Polvo y disolvente para solución inyectable</w:t>
      </w:r>
    </w:p>
    <w:p w:rsidRPr="00D65D2F" w:rsidR="001868DC" w:rsidP="001868DC" w:rsidRDefault="001868DC" w14:paraId="26793706" w14:textId="77777777">
      <w:pPr>
        <w:spacing w:line="240" w:lineRule="auto"/>
        <w:rPr>
          <w:szCs w:val="22"/>
          <w:lang w:val="es-ES"/>
        </w:rPr>
      </w:pPr>
      <w:r w:rsidRPr="00D65D2F">
        <w:rPr>
          <w:szCs w:val="22"/>
          <w:lang w:val="es-ES"/>
        </w:rPr>
        <w:t>Novartis Farmacéutica S.A.</w:t>
      </w:r>
    </w:p>
    <w:p w:rsidRPr="00D65D2F" w:rsidR="001868DC" w:rsidP="001868DC" w:rsidRDefault="001868DC" w14:paraId="1340AAB0" w14:textId="77777777">
      <w:pPr>
        <w:spacing w:line="240" w:lineRule="auto"/>
        <w:rPr>
          <w:szCs w:val="22"/>
          <w:lang w:val="fr-CH"/>
        </w:rPr>
      </w:pPr>
      <w:r w:rsidRPr="00D65D2F">
        <w:rPr>
          <w:szCs w:val="22"/>
          <w:lang w:val="fr-CH"/>
        </w:rPr>
        <w:t>Gran Via de les Corts Catalanes, 764</w:t>
      </w:r>
    </w:p>
    <w:p w:rsidRPr="00D65D2F" w:rsidR="001868DC" w:rsidP="001868DC" w:rsidRDefault="001868DC" w14:paraId="32E0DCAF" w14:textId="77777777">
      <w:pPr>
        <w:spacing w:line="240" w:lineRule="auto"/>
        <w:rPr>
          <w:szCs w:val="22"/>
          <w:lang w:val="es-ES"/>
        </w:rPr>
      </w:pPr>
      <w:r w:rsidRPr="00D65D2F">
        <w:rPr>
          <w:szCs w:val="22"/>
          <w:lang w:val="es-ES"/>
        </w:rPr>
        <w:t>08013 Barcelona</w:t>
      </w:r>
    </w:p>
    <w:p w:rsidRPr="00D65D2F" w:rsidR="001868DC" w:rsidP="001868DC" w:rsidRDefault="001868DC" w14:paraId="777EE8A2" w14:textId="77777777">
      <w:pPr>
        <w:spacing w:line="240" w:lineRule="auto"/>
        <w:rPr>
          <w:szCs w:val="22"/>
          <w:lang w:val="es-ES"/>
        </w:rPr>
      </w:pPr>
      <w:r w:rsidRPr="00D65D2F">
        <w:rPr>
          <w:szCs w:val="22"/>
          <w:lang w:val="es-ES"/>
        </w:rPr>
        <w:t>España</w:t>
      </w:r>
    </w:p>
    <w:p w:rsidRPr="00D65D2F" w:rsidR="001868DC" w:rsidP="001868DC" w:rsidRDefault="001868DC" w14:paraId="5AAF7E7E" w14:textId="77777777">
      <w:pPr>
        <w:widowControl w:val="0"/>
        <w:numPr>
          <w:ilvl w:val="12"/>
          <w:numId w:val="0"/>
        </w:numPr>
        <w:spacing w:line="240" w:lineRule="auto"/>
        <w:rPr>
          <w:szCs w:val="22"/>
          <w:lang w:val="es-ES"/>
        </w:rPr>
      </w:pPr>
    </w:p>
    <w:p w:rsidRPr="00D65D2F" w:rsidR="0064297B" w:rsidP="0064297B" w:rsidRDefault="0064297B" w14:paraId="6A07BB06" w14:textId="77777777">
      <w:pPr>
        <w:spacing w:line="240" w:lineRule="auto"/>
        <w:rPr>
          <w:szCs w:val="22"/>
          <w:lang w:val="es-ES"/>
        </w:rPr>
      </w:pPr>
      <w:r w:rsidRPr="00D65D2F">
        <w:rPr>
          <w:szCs w:val="22"/>
          <w:lang w:val="es-ES"/>
        </w:rPr>
        <w:t>Lek Pharmaceuticals d.d.</w:t>
      </w:r>
    </w:p>
    <w:p w:rsidRPr="00D65D2F" w:rsidR="0064297B" w:rsidP="0064297B" w:rsidRDefault="0064297B" w14:paraId="459EBAEF" w14:textId="77777777">
      <w:pPr>
        <w:spacing w:line="240" w:lineRule="auto"/>
        <w:rPr>
          <w:szCs w:val="22"/>
          <w:lang w:val="es-ES"/>
        </w:rPr>
      </w:pPr>
      <w:r w:rsidRPr="00D65D2F">
        <w:rPr>
          <w:szCs w:val="22"/>
          <w:lang w:val="es-ES"/>
        </w:rPr>
        <w:t>Verovškova ulica 57</w:t>
      </w:r>
    </w:p>
    <w:p w:rsidRPr="00D65D2F" w:rsidR="0064297B" w:rsidP="0064297B" w:rsidRDefault="0064297B" w14:paraId="75762FEC" w14:textId="77777777">
      <w:pPr>
        <w:widowControl w:val="0"/>
        <w:spacing w:line="240" w:lineRule="auto"/>
        <w:rPr>
          <w:szCs w:val="22"/>
          <w:lang w:val="es-ES"/>
        </w:rPr>
      </w:pPr>
      <w:r w:rsidRPr="00D65D2F">
        <w:rPr>
          <w:szCs w:val="22"/>
          <w:lang w:val="es-ES"/>
        </w:rPr>
        <w:t>Ljubljana, 1526</w:t>
      </w:r>
    </w:p>
    <w:p w:rsidRPr="00D65D2F" w:rsidR="0064297B" w:rsidP="0064297B" w:rsidRDefault="0064297B" w14:paraId="52196D6A" w14:textId="77777777">
      <w:pPr>
        <w:spacing w:line="240" w:lineRule="auto"/>
        <w:rPr>
          <w:szCs w:val="22"/>
          <w:lang w:val="es-ES"/>
        </w:rPr>
      </w:pPr>
      <w:r w:rsidRPr="00D65D2F">
        <w:rPr>
          <w:szCs w:val="22"/>
          <w:lang w:val="es-ES"/>
        </w:rPr>
        <w:t>Eslovenia</w:t>
      </w:r>
    </w:p>
    <w:p w:rsidRPr="00D65D2F" w:rsidR="0064297B" w:rsidP="0064297B" w:rsidRDefault="0064297B" w14:paraId="34875EF0" w14:textId="77777777">
      <w:pPr>
        <w:spacing w:line="240" w:lineRule="auto"/>
        <w:rPr>
          <w:noProof/>
          <w:szCs w:val="22"/>
          <w:lang w:val="es-ES"/>
        </w:rPr>
      </w:pPr>
    </w:p>
    <w:p w:rsidRPr="00D65D2F" w:rsidR="0064297B" w:rsidP="0064297B" w:rsidRDefault="0064297B" w14:paraId="4851F873" w14:textId="77777777">
      <w:pPr>
        <w:widowControl w:val="0"/>
        <w:numPr>
          <w:ilvl w:val="12"/>
          <w:numId w:val="0"/>
        </w:numPr>
        <w:spacing w:line="240" w:lineRule="auto"/>
        <w:rPr>
          <w:szCs w:val="22"/>
          <w:lang w:val="de-CH"/>
        </w:rPr>
      </w:pPr>
      <w:r w:rsidRPr="00D65D2F">
        <w:rPr>
          <w:szCs w:val="22"/>
          <w:lang w:val="de-CH"/>
        </w:rPr>
        <w:t>Novartis Pharma GmbH</w:t>
      </w:r>
    </w:p>
    <w:p w:rsidRPr="00D65D2F" w:rsidR="0064297B" w:rsidP="0064297B" w:rsidRDefault="0064297B" w14:paraId="0BB536C3" w14:textId="77777777">
      <w:pPr>
        <w:widowControl w:val="0"/>
        <w:numPr>
          <w:ilvl w:val="12"/>
          <w:numId w:val="0"/>
        </w:numPr>
        <w:spacing w:line="240" w:lineRule="auto"/>
        <w:rPr>
          <w:szCs w:val="22"/>
          <w:lang w:val="de-CH"/>
        </w:rPr>
      </w:pPr>
      <w:r w:rsidRPr="00D65D2F">
        <w:rPr>
          <w:szCs w:val="22"/>
          <w:lang w:val="de-CH"/>
        </w:rPr>
        <w:t>Roonstrasse 25</w:t>
      </w:r>
    </w:p>
    <w:p w:rsidRPr="00D65D2F" w:rsidR="0064297B" w:rsidP="0064297B" w:rsidRDefault="0064297B" w14:paraId="4202884B" w14:textId="77777777">
      <w:pPr>
        <w:widowControl w:val="0"/>
        <w:numPr>
          <w:ilvl w:val="12"/>
          <w:numId w:val="0"/>
        </w:numPr>
        <w:spacing w:line="240" w:lineRule="auto"/>
        <w:rPr>
          <w:szCs w:val="22"/>
          <w:lang w:val="de-CH"/>
        </w:rPr>
      </w:pPr>
      <w:r w:rsidRPr="00D65D2F">
        <w:rPr>
          <w:szCs w:val="22"/>
          <w:lang w:val="de-CH"/>
        </w:rPr>
        <w:t>D-90429 Nuremberg</w:t>
      </w:r>
    </w:p>
    <w:p w:rsidRPr="004D15E4" w:rsidR="0064297B" w:rsidP="0064297B" w:rsidRDefault="0064297B" w14:paraId="76337A96" w14:textId="77777777">
      <w:pPr>
        <w:numPr>
          <w:ilvl w:val="12"/>
          <w:numId w:val="0"/>
        </w:numPr>
        <w:tabs>
          <w:tab w:val="left" w:pos="4820"/>
        </w:tabs>
        <w:spacing w:line="240" w:lineRule="auto"/>
        <w:rPr>
          <w:szCs w:val="22"/>
          <w:lang w:val="en-GB"/>
        </w:rPr>
      </w:pPr>
      <w:r w:rsidRPr="004D15E4">
        <w:rPr>
          <w:szCs w:val="22"/>
          <w:lang w:val="en-GB"/>
        </w:rPr>
        <w:t>Alemania</w:t>
      </w:r>
    </w:p>
    <w:p w:rsidRPr="004D15E4" w:rsidR="0064297B" w:rsidP="0064297B" w:rsidRDefault="0064297B" w14:paraId="2A1A2636" w14:textId="77777777">
      <w:pPr>
        <w:widowControl w:val="0"/>
        <w:numPr>
          <w:ilvl w:val="12"/>
          <w:numId w:val="0"/>
        </w:numPr>
        <w:spacing w:line="240" w:lineRule="auto"/>
        <w:rPr>
          <w:szCs w:val="22"/>
          <w:lang w:val="en-GB"/>
        </w:rPr>
      </w:pPr>
    </w:p>
    <w:p w:rsidRPr="002923E2" w:rsidR="00093C6F" w:rsidP="00093C6F" w:rsidRDefault="00093C6F" w14:paraId="18E4125A" w14:textId="77777777">
      <w:pPr>
        <w:keepNext/>
        <w:rPr>
          <w:rFonts w:eastAsia="Aptos"/>
          <w:szCs w:val="22"/>
          <w:lang w:val="en-US" w:eastAsia="de-CH"/>
        </w:rPr>
      </w:pPr>
      <w:r w:rsidRPr="002923E2">
        <w:rPr>
          <w:rFonts w:eastAsia="Aptos"/>
          <w:szCs w:val="22"/>
          <w:lang w:val="en-US" w:eastAsia="de-CH"/>
        </w:rPr>
        <w:t>Novartis Pharma GmbH</w:t>
      </w:r>
    </w:p>
    <w:p w:rsidRPr="002923E2" w:rsidR="00093C6F" w:rsidP="00093C6F" w:rsidRDefault="00093C6F" w14:paraId="00A0D779" w14:textId="77777777">
      <w:pPr>
        <w:keepNext/>
        <w:rPr>
          <w:rFonts w:eastAsia="Aptos"/>
          <w:szCs w:val="22"/>
          <w:lang w:val="en-US" w:eastAsia="de-CH"/>
        </w:rPr>
      </w:pPr>
      <w:r w:rsidRPr="002923E2">
        <w:rPr>
          <w:rFonts w:eastAsia="Aptos"/>
          <w:szCs w:val="22"/>
          <w:lang w:val="en-US" w:eastAsia="de-CH"/>
        </w:rPr>
        <w:t>Sophie-Germain-Strasse 10</w:t>
      </w:r>
    </w:p>
    <w:p w:rsidRPr="004D15E4" w:rsidR="00093C6F" w:rsidP="00093C6F" w:rsidRDefault="00093C6F" w14:paraId="3576E917" w14:textId="77777777">
      <w:pPr>
        <w:keepNext/>
        <w:rPr>
          <w:rFonts w:eastAsia="Aptos"/>
          <w:szCs w:val="22"/>
          <w:lang w:val="es-ES" w:eastAsia="de-CH"/>
        </w:rPr>
      </w:pPr>
      <w:r w:rsidRPr="004D15E4">
        <w:rPr>
          <w:rFonts w:eastAsia="Aptos"/>
          <w:szCs w:val="22"/>
          <w:lang w:val="es-ES" w:eastAsia="de-CH"/>
        </w:rPr>
        <w:t>90443 Nürnberg</w:t>
      </w:r>
    </w:p>
    <w:p w:rsidR="00093C6F" w:rsidP="00093C6F" w:rsidRDefault="00093C6F" w14:paraId="79A8AEC4" w14:textId="2DD8F0AC">
      <w:pPr>
        <w:widowControl w:val="0"/>
        <w:numPr>
          <w:ilvl w:val="12"/>
          <w:numId w:val="0"/>
        </w:numPr>
        <w:spacing w:line="240" w:lineRule="auto"/>
        <w:rPr>
          <w:szCs w:val="22"/>
          <w:lang w:val="de-CH"/>
        </w:rPr>
      </w:pPr>
      <w:r>
        <w:rPr>
          <w:szCs w:val="22"/>
          <w:lang w:val="de-CH"/>
        </w:rPr>
        <w:t>Alemania</w:t>
      </w:r>
    </w:p>
    <w:p w:rsidRPr="00D65D2F" w:rsidR="00093C6F" w:rsidP="00093C6F" w:rsidRDefault="00093C6F" w14:paraId="1B64D0E7" w14:textId="77777777">
      <w:pPr>
        <w:widowControl w:val="0"/>
        <w:numPr>
          <w:ilvl w:val="12"/>
          <w:numId w:val="0"/>
        </w:numPr>
        <w:spacing w:line="240" w:lineRule="auto"/>
        <w:rPr>
          <w:szCs w:val="22"/>
          <w:lang w:val="es-ES"/>
        </w:rPr>
      </w:pPr>
    </w:p>
    <w:p w:rsidRPr="00D65D2F" w:rsidR="00C1165E" w:rsidP="00C1165E" w:rsidRDefault="00C1165E" w14:paraId="31D6A73A" w14:textId="0AACF203">
      <w:pPr>
        <w:keepNext/>
        <w:keepLines/>
        <w:numPr>
          <w:ilvl w:val="12"/>
          <w:numId w:val="0"/>
        </w:numPr>
        <w:spacing w:line="240" w:lineRule="auto"/>
        <w:rPr>
          <w:i/>
          <w:iCs/>
          <w:szCs w:val="22"/>
          <w:u w:val="single"/>
          <w:shd w:val="clear" w:color="auto" w:fill="D9D9D9"/>
          <w:lang w:val="es-ES"/>
        </w:rPr>
      </w:pPr>
      <w:r w:rsidRPr="00D65D2F">
        <w:rPr>
          <w:i/>
          <w:iCs/>
          <w:szCs w:val="22"/>
          <w:u w:val="single"/>
        </w:rPr>
        <w:t>Solución inyectable en jeringa precargada/pluma</w:t>
      </w:r>
    </w:p>
    <w:p w:rsidRPr="00D65D2F" w:rsidR="001868DC" w:rsidP="001868DC" w:rsidRDefault="001868DC" w14:paraId="03CBAAE5" w14:textId="77777777">
      <w:pPr>
        <w:spacing w:line="240" w:lineRule="auto"/>
        <w:rPr>
          <w:szCs w:val="22"/>
          <w:lang w:val="es-ES"/>
        </w:rPr>
      </w:pPr>
      <w:r w:rsidRPr="00D65D2F">
        <w:rPr>
          <w:szCs w:val="22"/>
          <w:lang w:val="es-ES"/>
        </w:rPr>
        <w:t>Novartis Farmacéutica S.A.</w:t>
      </w:r>
    </w:p>
    <w:p w:rsidRPr="00D65D2F" w:rsidR="001868DC" w:rsidP="001868DC" w:rsidRDefault="001868DC" w14:paraId="3767BC41" w14:textId="77777777">
      <w:pPr>
        <w:spacing w:line="240" w:lineRule="auto"/>
        <w:rPr>
          <w:szCs w:val="22"/>
          <w:lang w:val="fr-CH"/>
        </w:rPr>
      </w:pPr>
      <w:r w:rsidRPr="00D65D2F">
        <w:rPr>
          <w:szCs w:val="22"/>
          <w:lang w:val="fr-CH"/>
        </w:rPr>
        <w:t>Gran Via de les Corts Catalanes, 764</w:t>
      </w:r>
    </w:p>
    <w:p w:rsidRPr="00D65D2F" w:rsidR="001868DC" w:rsidP="001868DC" w:rsidRDefault="001868DC" w14:paraId="21ADD1C5" w14:textId="77777777">
      <w:pPr>
        <w:spacing w:line="240" w:lineRule="auto"/>
        <w:rPr>
          <w:szCs w:val="22"/>
          <w:lang w:val="es-ES"/>
        </w:rPr>
      </w:pPr>
      <w:r w:rsidRPr="00D65D2F">
        <w:rPr>
          <w:szCs w:val="22"/>
          <w:lang w:val="es-ES"/>
        </w:rPr>
        <w:t>08013 Barcelona</w:t>
      </w:r>
    </w:p>
    <w:p w:rsidRPr="00D65D2F" w:rsidR="001868DC" w:rsidP="001868DC" w:rsidRDefault="001868DC" w14:paraId="24554956" w14:textId="77777777">
      <w:pPr>
        <w:spacing w:line="240" w:lineRule="auto"/>
        <w:rPr>
          <w:szCs w:val="22"/>
          <w:lang w:val="es-ES"/>
        </w:rPr>
      </w:pPr>
      <w:r w:rsidRPr="00D65D2F">
        <w:rPr>
          <w:szCs w:val="22"/>
          <w:lang w:val="es-ES"/>
        </w:rPr>
        <w:t>España</w:t>
      </w:r>
    </w:p>
    <w:p w:rsidRPr="00D65D2F" w:rsidR="001868DC" w:rsidP="001868DC" w:rsidRDefault="001868DC" w14:paraId="76EB28C1" w14:textId="77777777">
      <w:pPr>
        <w:widowControl w:val="0"/>
        <w:numPr>
          <w:ilvl w:val="12"/>
          <w:numId w:val="0"/>
        </w:numPr>
        <w:spacing w:line="240" w:lineRule="auto"/>
        <w:rPr>
          <w:szCs w:val="22"/>
          <w:lang w:val="es-ES"/>
        </w:rPr>
      </w:pPr>
    </w:p>
    <w:p w:rsidRPr="00D65D2F" w:rsidR="00C1165E" w:rsidP="00C1165E" w:rsidRDefault="00C1165E" w14:paraId="2E132B1A" w14:textId="6B658CC7">
      <w:pPr>
        <w:spacing w:line="240" w:lineRule="auto"/>
        <w:rPr>
          <w:szCs w:val="22"/>
          <w:lang w:val="fr-CH"/>
        </w:rPr>
      </w:pPr>
      <w:r w:rsidRPr="00D65D2F">
        <w:rPr>
          <w:szCs w:val="22"/>
          <w:lang w:val="fr-CH"/>
        </w:rPr>
        <w:t>Novartis Pharma GmbH</w:t>
      </w:r>
    </w:p>
    <w:p w:rsidRPr="00D65D2F" w:rsidR="00C1165E" w:rsidP="00C1165E" w:rsidRDefault="00C1165E" w14:paraId="30694FE6" w14:textId="77777777">
      <w:pPr>
        <w:widowControl w:val="0"/>
        <w:numPr>
          <w:ilvl w:val="12"/>
          <w:numId w:val="0"/>
        </w:numPr>
        <w:spacing w:line="240" w:lineRule="auto"/>
        <w:rPr>
          <w:szCs w:val="22"/>
          <w:lang w:val="de-CH"/>
        </w:rPr>
      </w:pPr>
      <w:r w:rsidRPr="00D65D2F">
        <w:rPr>
          <w:szCs w:val="22"/>
          <w:lang w:val="de-CH"/>
        </w:rPr>
        <w:t>Roonstrasse 25</w:t>
      </w:r>
    </w:p>
    <w:p w:rsidRPr="00D65D2F" w:rsidR="00C1165E" w:rsidP="00C1165E" w:rsidRDefault="00C1165E" w14:paraId="532B0105" w14:textId="77777777">
      <w:pPr>
        <w:widowControl w:val="0"/>
        <w:numPr>
          <w:ilvl w:val="12"/>
          <w:numId w:val="0"/>
        </w:numPr>
        <w:spacing w:line="240" w:lineRule="auto"/>
        <w:rPr>
          <w:szCs w:val="22"/>
          <w:lang w:val="de-CH"/>
        </w:rPr>
      </w:pPr>
      <w:r w:rsidRPr="00D65D2F">
        <w:rPr>
          <w:szCs w:val="22"/>
          <w:lang w:val="de-CH"/>
        </w:rPr>
        <w:t>D-90429 Nuremberg</w:t>
      </w:r>
    </w:p>
    <w:p w:rsidRPr="00612FDA" w:rsidR="00C1165E" w:rsidP="00C1165E" w:rsidRDefault="00C1165E" w14:paraId="33D30E2F" w14:textId="668CBE6D">
      <w:pPr>
        <w:numPr>
          <w:ilvl w:val="12"/>
          <w:numId w:val="0"/>
        </w:numPr>
        <w:tabs>
          <w:tab w:val="left" w:pos="4820"/>
        </w:tabs>
        <w:spacing w:line="240" w:lineRule="auto"/>
        <w:rPr>
          <w:szCs w:val="22"/>
          <w:lang w:val="en-GB"/>
        </w:rPr>
      </w:pPr>
      <w:r w:rsidRPr="00612FDA">
        <w:rPr>
          <w:szCs w:val="22"/>
          <w:lang w:val="en-GB"/>
        </w:rPr>
        <w:t>Alemania</w:t>
      </w:r>
    </w:p>
    <w:p w:rsidRPr="00612FDA" w:rsidR="00C1165E" w:rsidP="0064297B" w:rsidRDefault="00C1165E" w14:paraId="134D2418" w14:textId="42D3F418">
      <w:pPr>
        <w:widowControl w:val="0"/>
        <w:numPr>
          <w:ilvl w:val="12"/>
          <w:numId w:val="0"/>
        </w:numPr>
        <w:spacing w:line="240" w:lineRule="auto"/>
        <w:rPr>
          <w:szCs w:val="22"/>
          <w:lang w:val="en-GB"/>
        </w:rPr>
      </w:pPr>
    </w:p>
    <w:p w:rsidRPr="002923E2" w:rsidR="00093C6F" w:rsidP="00093C6F" w:rsidRDefault="00093C6F" w14:paraId="22204F20" w14:textId="77777777">
      <w:pPr>
        <w:keepNext/>
        <w:rPr>
          <w:rFonts w:eastAsia="Aptos"/>
          <w:szCs w:val="22"/>
          <w:lang w:val="en-US" w:eastAsia="de-CH"/>
        </w:rPr>
      </w:pPr>
      <w:r w:rsidRPr="002923E2">
        <w:rPr>
          <w:rFonts w:eastAsia="Aptos"/>
          <w:szCs w:val="22"/>
          <w:lang w:val="en-US" w:eastAsia="de-CH"/>
        </w:rPr>
        <w:t>Novartis Pharma GmbH</w:t>
      </w:r>
    </w:p>
    <w:p w:rsidRPr="002923E2" w:rsidR="00093C6F" w:rsidP="00093C6F" w:rsidRDefault="00093C6F" w14:paraId="4C884A01" w14:textId="77777777">
      <w:pPr>
        <w:keepNext/>
        <w:rPr>
          <w:rFonts w:eastAsia="Aptos"/>
          <w:szCs w:val="22"/>
          <w:lang w:val="en-US" w:eastAsia="de-CH"/>
        </w:rPr>
      </w:pPr>
      <w:r w:rsidRPr="002923E2">
        <w:rPr>
          <w:rFonts w:eastAsia="Aptos"/>
          <w:szCs w:val="22"/>
          <w:lang w:val="en-US" w:eastAsia="de-CH"/>
        </w:rPr>
        <w:t>Sophie-Germain-Strasse 10</w:t>
      </w:r>
    </w:p>
    <w:p w:rsidRPr="004D15E4" w:rsidR="00093C6F" w:rsidP="00093C6F" w:rsidRDefault="00093C6F" w14:paraId="238BD7DD" w14:textId="77777777">
      <w:pPr>
        <w:keepNext/>
        <w:rPr>
          <w:rFonts w:eastAsia="Aptos"/>
          <w:szCs w:val="22"/>
          <w:lang w:val="es-ES" w:eastAsia="de-CH"/>
        </w:rPr>
      </w:pPr>
      <w:r w:rsidRPr="004D15E4">
        <w:rPr>
          <w:rFonts w:eastAsia="Aptos"/>
          <w:szCs w:val="22"/>
          <w:lang w:val="es-ES" w:eastAsia="de-CH"/>
        </w:rPr>
        <w:t>90443 Nürnberg</w:t>
      </w:r>
    </w:p>
    <w:p w:rsidR="00093C6F" w:rsidP="00093C6F" w:rsidRDefault="00093C6F" w14:paraId="5559A698" w14:textId="46E50869">
      <w:pPr>
        <w:widowControl w:val="0"/>
        <w:numPr>
          <w:ilvl w:val="12"/>
          <w:numId w:val="0"/>
        </w:numPr>
        <w:spacing w:line="240" w:lineRule="auto"/>
        <w:rPr>
          <w:szCs w:val="22"/>
          <w:lang w:val="de-CH"/>
        </w:rPr>
      </w:pPr>
      <w:r>
        <w:rPr>
          <w:szCs w:val="22"/>
          <w:lang w:val="de-CH"/>
        </w:rPr>
        <w:t>Alemania</w:t>
      </w:r>
    </w:p>
    <w:p w:rsidRPr="00D65D2F" w:rsidR="00093C6F" w:rsidP="00093C6F" w:rsidRDefault="00093C6F" w14:paraId="7045C6DF" w14:textId="77777777">
      <w:pPr>
        <w:widowControl w:val="0"/>
        <w:numPr>
          <w:ilvl w:val="12"/>
          <w:numId w:val="0"/>
        </w:numPr>
        <w:spacing w:line="240" w:lineRule="auto"/>
        <w:rPr>
          <w:szCs w:val="22"/>
          <w:lang w:val="es-ES"/>
        </w:rPr>
      </w:pPr>
    </w:p>
    <w:p w:rsidRPr="00D65D2F" w:rsidR="0064297B" w:rsidP="0064297B" w:rsidRDefault="0064297B" w14:paraId="4838A289" w14:textId="77777777">
      <w:pPr>
        <w:spacing w:line="240" w:lineRule="auto"/>
        <w:rPr>
          <w:lang w:val="es-ES"/>
        </w:rPr>
      </w:pPr>
      <w:r w:rsidRPr="00D65D2F">
        <w:t>El prospecto impreso del medicamento debe especificar el nombre y dirección del fabricante responsable de la liberación del lote en cuestión.</w:t>
      </w:r>
    </w:p>
    <w:p w:rsidRPr="00D65D2F" w:rsidR="0064297B" w:rsidP="0064297B" w:rsidRDefault="0064297B" w14:paraId="3FC02F19" w14:textId="77777777">
      <w:pPr>
        <w:numPr>
          <w:ilvl w:val="12"/>
          <w:numId w:val="0"/>
        </w:numPr>
        <w:tabs>
          <w:tab w:val="left" w:pos="4820"/>
        </w:tabs>
        <w:spacing w:line="240" w:lineRule="auto"/>
        <w:rPr>
          <w:szCs w:val="22"/>
          <w:lang w:val="es-ES"/>
        </w:rPr>
      </w:pPr>
    </w:p>
    <w:p w:rsidRPr="00D65D2F" w:rsidR="0064297B" w:rsidP="0064297B" w:rsidRDefault="0064297B" w14:paraId="4ADB96F1" w14:textId="77777777">
      <w:pPr>
        <w:numPr>
          <w:ilvl w:val="12"/>
          <w:numId w:val="0"/>
        </w:numPr>
        <w:tabs>
          <w:tab w:val="left" w:pos="4820"/>
        </w:tabs>
        <w:spacing w:line="240" w:lineRule="auto"/>
        <w:rPr>
          <w:szCs w:val="22"/>
          <w:lang w:val="es-ES"/>
        </w:rPr>
      </w:pPr>
    </w:p>
    <w:p w:rsidRPr="00D65D2F" w:rsidR="001C2543" w:rsidP="000502F4" w:rsidRDefault="001C2543" w14:paraId="5D65152B" w14:textId="77777777">
      <w:pPr>
        <w:keepNext/>
        <w:tabs>
          <w:tab w:val="left" w:pos="4820"/>
        </w:tabs>
        <w:ind w:left="567" w:hanging="567"/>
        <w:outlineLvl w:val="0"/>
        <w:rPr>
          <w:b/>
          <w:szCs w:val="22"/>
        </w:rPr>
      </w:pPr>
      <w:r w:rsidRPr="00D65D2F">
        <w:rPr>
          <w:b/>
          <w:szCs w:val="22"/>
        </w:rPr>
        <w:t>B.</w:t>
      </w:r>
      <w:r w:rsidRPr="00D65D2F">
        <w:rPr>
          <w:b/>
          <w:szCs w:val="22"/>
        </w:rPr>
        <w:tab/>
      </w:r>
      <w:r w:rsidRPr="00D65D2F">
        <w:rPr>
          <w:b/>
          <w:szCs w:val="22"/>
        </w:rPr>
        <w:t xml:space="preserve">CONDICIONES </w:t>
      </w:r>
      <w:r w:rsidRPr="00D65D2F" w:rsidR="003346AB">
        <w:rPr>
          <w:b/>
          <w:szCs w:val="22"/>
        </w:rPr>
        <w:t>O RESTRICCIONES DE SUMINISTRO Y USO</w:t>
      </w:r>
    </w:p>
    <w:p w:rsidRPr="00D65D2F" w:rsidR="001C2543" w:rsidP="00F9025A" w:rsidRDefault="001C2543" w14:paraId="09EA0258" w14:textId="77777777">
      <w:pPr>
        <w:keepNext/>
        <w:tabs>
          <w:tab w:val="left" w:pos="4820"/>
        </w:tabs>
        <w:rPr>
          <w:szCs w:val="22"/>
        </w:rPr>
      </w:pPr>
    </w:p>
    <w:p w:rsidRPr="00D65D2F" w:rsidR="001C2543" w:rsidP="00F9025A" w:rsidRDefault="001C2543" w14:paraId="716896C6" w14:textId="77777777">
      <w:pPr>
        <w:numPr>
          <w:ilvl w:val="12"/>
          <w:numId w:val="0"/>
        </w:numPr>
        <w:tabs>
          <w:tab w:val="left" w:pos="4820"/>
        </w:tabs>
        <w:rPr>
          <w:szCs w:val="22"/>
        </w:rPr>
      </w:pPr>
      <w:r w:rsidRPr="00D65D2F">
        <w:rPr>
          <w:szCs w:val="22"/>
        </w:rPr>
        <w:t>Medicamento sujeto a prescripción médica restringida (</w:t>
      </w:r>
      <w:r w:rsidRPr="00D65D2F" w:rsidR="005B0E8E">
        <w:rPr>
          <w:szCs w:val="22"/>
        </w:rPr>
        <w:t>v</w:t>
      </w:r>
      <w:r w:rsidRPr="00D65D2F" w:rsidR="006D1C84">
        <w:rPr>
          <w:szCs w:val="22"/>
        </w:rPr>
        <w:t>er</w:t>
      </w:r>
      <w:r w:rsidRPr="00D65D2F">
        <w:rPr>
          <w:szCs w:val="22"/>
        </w:rPr>
        <w:t xml:space="preserve"> </w:t>
      </w:r>
      <w:r w:rsidRPr="00D65D2F" w:rsidR="003346AB">
        <w:rPr>
          <w:szCs w:val="22"/>
        </w:rPr>
        <w:t>A</w:t>
      </w:r>
      <w:r w:rsidRPr="00D65D2F">
        <w:rPr>
          <w:szCs w:val="22"/>
        </w:rPr>
        <w:t xml:space="preserve">nexo I: </w:t>
      </w:r>
      <w:r w:rsidRPr="00D65D2F" w:rsidR="006D1C84">
        <w:rPr>
          <w:szCs w:val="22"/>
        </w:rPr>
        <w:t xml:space="preserve">Ficha Técnica o </w:t>
      </w:r>
      <w:r w:rsidRPr="00D65D2F">
        <w:rPr>
          <w:szCs w:val="22"/>
        </w:rPr>
        <w:t xml:space="preserve">Resumen de las Características del Producto, </w:t>
      </w:r>
      <w:r w:rsidRPr="00D65D2F" w:rsidR="006D1C84">
        <w:rPr>
          <w:szCs w:val="22"/>
        </w:rPr>
        <w:t>sección</w:t>
      </w:r>
      <w:r w:rsidRPr="00D65D2F" w:rsidR="00216210">
        <w:rPr>
          <w:color w:val="000000"/>
          <w:szCs w:val="22"/>
        </w:rPr>
        <w:t> </w:t>
      </w:r>
      <w:r w:rsidRPr="00D65D2F">
        <w:rPr>
          <w:szCs w:val="22"/>
        </w:rPr>
        <w:t>4.2)</w:t>
      </w:r>
      <w:r w:rsidRPr="00D65D2F" w:rsidR="006D1C84">
        <w:rPr>
          <w:szCs w:val="22"/>
        </w:rPr>
        <w:t>.</w:t>
      </w:r>
    </w:p>
    <w:p w:rsidRPr="00D65D2F" w:rsidR="00566844" w:rsidP="00F9025A" w:rsidRDefault="00566844" w14:paraId="546D1B98" w14:textId="77777777">
      <w:pPr>
        <w:numPr>
          <w:ilvl w:val="12"/>
          <w:numId w:val="0"/>
        </w:numPr>
        <w:tabs>
          <w:tab w:val="left" w:pos="4820"/>
        </w:tabs>
        <w:rPr>
          <w:szCs w:val="22"/>
        </w:rPr>
      </w:pPr>
    </w:p>
    <w:p w:rsidRPr="00D65D2F" w:rsidR="001C2543" w:rsidP="00F9025A" w:rsidRDefault="001C2543" w14:paraId="78C8852F" w14:textId="77777777">
      <w:pPr>
        <w:numPr>
          <w:ilvl w:val="12"/>
          <w:numId w:val="0"/>
        </w:numPr>
        <w:tabs>
          <w:tab w:val="left" w:pos="4820"/>
        </w:tabs>
        <w:rPr>
          <w:szCs w:val="22"/>
        </w:rPr>
      </w:pPr>
    </w:p>
    <w:p w:rsidRPr="00D65D2F" w:rsidR="008B67E9" w:rsidP="000502F4" w:rsidRDefault="008B67E9" w14:paraId="3FAA5CA7" w14:textId="77777777">
      <w:pPr>
        <w:keepNext/>
        <w:ind w:left="567" w:hanging="567"/>
        <w:outlineLvl w:val="0"/>
        <w:rPr>
          <w:b/>
          <w:bCs/>
          <w:noProof/>
        </w:rPr>
      </w:pPr>
      <w:r w:rsidRPr="00D65D2F">
        <w:rPr>
          <w:b/>
          <w:bCs/>
          <w:noProof/>
          <w:szCs w:val="24"/>
        </w:rPr>
        <w:t>C.</w:t>
      </w:r>
      <w:r w:rsidRPr="00D65D2F">
        <w:rPr>
          <w:b/>
          <w:bCs/>
          <w:noProof/>
          <w:szCs w:val="24"/>
        </w:rPr>
        <w:tab/>
      </w:r>
      <w:r w:rsidRPr="00D65D2F">
        <w:rPr>
          <w:b/>
          <w:bCs/>
          <w:noProof/>
          <w:szCs w:val="24"/>
        </w:rPr>
        <w:t>OTRAS CONDICIONES Y REQUISITOS DE LA AUTORIZACIÓN DE COMERCIALIZACIÓN</w:t>
      </w:r>
    </w:p>
    <w:p w:rsidRPr="00D65D2F" w:rsidR="008B67E9" w:rsidP="00F9025A" w:rsidRDefault="008B67E9" w14:paraId="05B140D2" w14:textId="77777777">
      <w:pPr>
        <w:keepNext/>
        <w:rPr>
          <w:noProof/>
        </w:rPr>
      </w:pPr>
    </w:p>
    <w:p w:rsidRPr="00D65D2F" w:rsidR="008B67E9" w:rsidP="7E499E7D" w:rsidRDefault="000C114F" w14:paraId="7C107D12" w14:textId="77777777">
      <w:pPr>
        <w:keepNext w:val="1"/>
        <w:widowControl w:val="0"/>
        <w:numPr>
          <w:ilvl w:val="0"/>
          <w:numId w:val="53"/>
        </w:numPr>
        <w:ind w:left="567" w:hanging="567"/>
        <w:rPr/>
      </w:pPr>
      <w:r w:rsidRPr="7E499E7D" w:rsidR="000C114F">
        <w:rPr>
          <w:b w:val="1"/>
          <w:bCs w:val="1"/>
          <w:lang w:val="es-ES"/>
        </w:rPr>
        <w:t>Informes periódicos de seguridad</w:t>
      </w:r>
      <w:r w:rsidRPr="7E499E7D" w:rsidR="00A44EBB">
        <w:rPr>
          <w:b w:val="1"/>
          <w:bCs w:val="1"/>
          <w:lang w:val="es-ES"/>
        </w:rPr>
        <w:t xml:space="preserve"> (</w:t>
      </w:r>
      <w:r w:rsidRPr="7E499E7D" w:rsidR="00A44EBB">
        <w:rPr>
          <w:b w:val="1"/>
          <w:bCs w:val="1"/>
          <w:lang w:val="es-ES"/>
        </w:rPr>
        <w:t>IPS</w:t>
      </w:r>
      <w:r w:rsidRPr="7E499E7D" w:rsidR="00DD78EE">
        <w:rPr>
          <w:b w:val="1"/>
          <w:bCs w:val="1"/>
          <w:lang w:val="es-ES"/>
        </w:rPr>
        <w:t>s</w:t>
      </w:r>
      <w:r w:rsidRPr="7E499E7D" w:rsidR="00A44EBB">
        <w:rPr>
          <w:b w:val="1"/>
          <w:bCs w:val="1"/>
          <w:lang w:val="es-ES"/>
        </w:rPr>
        <w:t>)</w:t>
      </w:r>
    </w:p>
    <w:p w:rsidRPr="00D65D2F" w:rsidR="00422EFD" w:rsidP="00F9025A" w:rsidRDefault="00422EFD" w14:paraId="1F9B1201" w14:textId="77777777">
      <w:pPr>
        <w:keepNext/>
        <w:widowControl w:val="0"/>
        <w:tabs>
          <w:tab w:val="left" w:pos="0"/>
        </w:tabs>
      </w:pPr>
    </w:p>
    <w:p w:rsidRPr="00D65D2F" w:rsidR="008B67E9" w:rsidP="7E499E7D" w:rsidRDefault="009928A2" w14:paraId="1B0E6A96" w14:textId="42DC5EDE">
      <w:pPr>
        <w:widowControl w:val="0"/>
        <w:rPr>
          <w:color w:val="000000"/>
          <w:lang w:val="es-ES"/>
        </w:rPr>
      </w:pPr>
      <w:r w:rsidRPr="7E499E7D" w:rsidR="009928A2">
        <w:rPr>
          <w:lang w:val="es-ES"/>
        </w:rPr>
        <w:t xml:space="preserve">Los requerimientos para la presentación de </w:t>
      </w:r>
      <w:r w:rsidRPr="7E499E7D" w:rsidR="000C114F">
        <w:rPr>
          <w:lang w:val="es-ES"/>
        </w:rPr>
        <w:t xml:space="preserve">los </w:t>
      </w:r>
      <w:r w:rsidRPr="7E499E7D" w:rsidR="00DD78EE">
        <w:rPr>
          <w:lang w:val="es-ES"/>
        </w:rPr>
        <w:t>IPSs</w:t>
      </w:r>
      <w:r w:rsidRPr="7E499E7D" w:rsidR="000C114F">
        <w:rPr>
          <w:lang w:val="es-ES"/>
        </w:rPr>
        <w:t xml:space="preserve"> para este medicamento</w:t>
      </w:r>
      <w:r w:rsidRPr="7E499E7D" w:rsidR="0075694B">
        <w:rPr>
          <w:lang w:val="es-ES"/>
        </w:rPr>
        <w:t xml:space="preserve"> </w:t>
      </w:r>
      <w:r w:rsidRPr="7E499E7D" w:rsidR="009928A2">
        <w:rPr>
          <w:lang w:val="es-ES"/>
        </w:rPr>
        <w:t>se establecen</w:t>
      </w:r>
      <w:r w:rsidRPr="7E499E7D" w:rsidR="000C114F">
        <w:rPr>
          <w:lang w:val="es-ES"/>
        </w:rPr>
        <w:t xml:space="preserve"> en la lista de fechas de referencia de la Unión </w:t>
      </w:r>
      <w:r w:rsidRPr="7E499E7D" w:rsidR="008B67E9">
        <w:rPr>
          <w:lang w:val="es-ES"/>
        </w:rPr>
        <w:t>(</w:t>
      </w:r>
      <w:r w:rsidRPr="7E499E7D" w:rsidR="000C114F">
        <w:rPr>
          <w:lang w:val="es-ES"/>
        </w:rPr>
        <w:t xml:space="preserve">lista </w:t>
      </w:r>
      <w:r w:rsidRPr="7E499E7D" w:rsidR="008B67E9">
        <w:rPr>
          <w:lang w:val="es-ES"/>
        </w:rPr>
        <w:t xml:space="preserve">EURD) </w:t>
      </w:r>
      <w:r w:rsidRPr="7E499E7D" w:rsidR="000C114F">
        <w:rPr>
          <w:lang w:val="es-ES"/>
        </w:rPr>
        <w:t xml:space="preserve">prevista en el artículo </w:t>
      </w:r>
      <w:r w:rsidRPr="7E499E7D" w:rsidR="008B67E9">
        <w:rPr>
          <w:lang w:val="es-ES"/>
        </w:rPr>
        <w:t>107</w:t>
      </w:r>
      <w:r w:rsidRPr="7E499E7D" w:rsidR="0075694B">
        <w:rPr>
          <w:lang w:val="es-ES"/>
        </w:rPr>
        <w:t>qua</w:t>
      </w:r>
      <w:r w:rsidRPr="7E499E7D" w:rsidR="000C114F">
        <w:rPr>
          <w:lang w:val="es-ES"/>
        </w:rPr>
        <w:t xml:space="preserve">ter, </w:t>
      </w:r>
      <w:r w:rsidRPr="7E499E7D" w:rsidR="0075694B">
        <w:rPr>
          <w:lang w:val="es-ES"/>
        </w:rPr>
        <w:t>apartado</w:t>
      </w:r>
      <w:r w:rsidRPr="7E499E7D" w:rsidR="000C114F">
        <w:rPr>
          <w:lang w:val="es-ES"/>
        </w:rPr>
        <w:t xml:space="preserve"> 7, de la Directiva </w:t>
      </w:r>
      <w:r w:rsidRPr="7E499E7D" w:rsidR="008B67E9">
        <w:rPr>
          <w:lang w:val="es-ES"/>
        </w:rPr>
        <w:t>2001/83</w:t>
      </w:r>
      <w:r w:rsidRPr="7E499E7D" w:rsidR="008B67E9">
        <w:rPr>
          <w:lang w:val="es-ES"/>
        </w:rPr>
        <w:t>/C</w:t>
      </w:r>
      <w:r w:rsidRPr="7E499E7D" w:rsidR="000C114F">
        <w:rPr>
          <w:lang w:val="es-ES"/>
        </w:rPr>
        <w:t xml:space="preserve">E y </w:t>
      </w:r>
      <w:r w:rsidRPr="7E499E7D" w:rsidR="009C10F2">
        <w:rPr>
          <w:lang w:val="es-ES"/>
        </w:rPr>
        <w:t xml:space="preserve">cualquier actualización posterior </w:t>
      </w:r>
      <w:r w:rsidRPr="7E499E7D" w:rsidR="000C114F">
        <w:rPr>
          <w:lang w:val="es-ES"/>
        </w:rPr>
        <w:t>publicada en el portal web europeo sobre medicamentos</w:t>
      </w:r>
      <w:r w:rsidRPr="7E499E7D" w:rsidR="008B67E9">
        <w:rPr>
          <w:lang w:val="es-ES"/>
        </w:rPr>
        <w:t>.</w:t>
      </w:r>
    </w:p>
    <w:p w:rsidRPr="00D65D2F" w:rsidR="008B67E9" w:rsidP="00F9025A" w:rsidRDefault="008B67E9" w14:paraId="131BB524" w14:textId="77777777">
      <w:pPr>
        <w:widowControl w:val="0"/>
        <w:rPr>
          <w:szCs w:val="22"/>
          <w:u w:val="single"/>
          <w:lang w:bidi="th-TH"/>
        </w:rPr>
      </w:pPr>
    </w:p>
    <w:p w:rsidRPr="00D65D2F" w:rsidR="008B67E9" w:rsidP="00F9025A" w:rsidRDefault="008B67E9" w14:paraId="2900E5D8" w14:textId="77777777">
      <w:pPr>
        <w:widowControl w:val="0"/>
        <w:rPr>
          <w:szCs w:val="22"/>
          <w:u w:val="single"/>
          <w:lang w:bidi="th-TH"/>
        </w:rPr>
      </w:pPr>
    </w:p>
    <w:p w:rsidRPr="00D65D2F" w:rsidR="008B67E9" w:rsidP="000502F4" w:rsidRDefault="008B67E9" w14:paraId="227E590D" w14:textId="77777777">
      <w:pPr>
        <w:keepNext/>
        <w:widowControl w:val="0"/>
        <w:tabs>
          <w:tab w:val="clear" w:pos="567"/>
        </w:tabs>
        <w:spacing w:line="240" w:lineRule="auto"/>
        <w:ind w:left="567" w:hanging="567"/>
        <w:outlineLvl w:val="0"/>
        <w:rPr>
          <w:b/>
          <w:color w:val="000000"/>
          <w:szCs w:val="22"/>
        </w:rPr>
      </w:pPr>
      <w:r w:rsidRPr="00D65D2F">
        <w:rPr>
          <w:b/>
          <w:bCs/>
          <w:szCs w:val="22"/>
        </w:rPr>
        <w:t>D.</w:t>
      </w:r>
      <w:r w:rsidRPr="00D65D2F">
        <w:rPr>
          <w:b/>
          <w:color w:val="000000"/>
          <w:szCs w:val="22"/>
        </w:rPr>
        <w:tab/>
      </w:r>
      <w:r w:rsidRPr="00D65D2F">
        <w:rPr>
          <w:b/>
          <w:color w:val="000000"/>
          <w:szCs w:val="22"/>
        </w:rPr>
        <w:t>CONDI</w:t>
      </w:r>
      <w:r w:rsidRPr="00D65D2F" w:rsidR="004473DF">
        <w:rPr>
          <w:b/>
          <w:color w:val="000000"/>
          <w:szCs w:val="22"/>
        </w:rPr>
        <w:t>CIONES O RESTRICCIONES EN RELACIÓN CON LA UTILIZACIÓN SEGURA Y EFICAZ DEL MEDICAMENTO</w:t>
      </w:r>
    </w:p>
    <w:p w:rsidRPr="00D65D2F" w:rsidR="008B67E9" w:rsidP="00F9025A" w:rsidRDefault="008B67E9" w14:paraId="642B096F" w14:textId="77777777">
      <w:pPr>
        <w:keepNext/>
        <w:widowControl w:val="0"/>
        <w:tabs>
          <w:tab w:val="clear" w:pos="567"/>
        </w:tabs>
        <w:spacing w:line="240" w:lineRule="auto"/>
        <w:ind w:left="567" w:hanging="567"/>
        <w:rPr>
          <w:color w:val="000000"/>
          <w:szCs w:val="22"/>
        </w:rPr>
      </w:pPr>
    </w:p>
    <w:p w:rsidRPr="00D65D2F" w:rsidR="008B67E9" w:rsidP="00F9025A" w:rsidRDefault="005921E3" w14:paraId="6215CCA0" w14:textId="263BDB86">
      <w:pPr>
        <w:keepNext/>
        <w:widowControl w:val="0"/>
        <w:numPr>
          <w:ilvl w:val="0"/>
          <w:numId w:val="51"/>
        </w:numPr>
        <w:ind w:hanging="720"/>
        <w:rPr>
          <w:b/>
          <w:szCs w:val="22"/>
        </w:rPr>
      </w:pPr>
      <w:r w:rsidRPr="00D65D2F">
        <w:rPr>
          <w:b/>
          <w:szCs w:val="22"/>
        </w:rPr>
        <w:t xml:space="preserve">Plan de </w:t>
      </w:r>
      <w:r w:rsidRPr="00D65D2F" w:rsidR="005578DA">
        <w:rPr>
          <w:b/>
          <w:szCs w:val="22"/>
        </w:rPr>
        <w:t>g</w:t>
      </w:r>
      <w:r w:rsidRPr="00D65D2F">
        <w:rPr>
          <w:b/>
          <w:szCs w:val="22"/>
        </w:rPr>
        <w:t xml:space="preserve">estión de </w:t>
      </w:r>
      <w:r w:rsidRPr="00D65D2F" w:rsidR="009246D6">
        <w:rPr>
          <w:b/>
          <w:szCs w:val="22"/>
        </w:rPr>
        <w:t>r</w:t>
      </w:r>
      <w:r w:rsidRPr="00D65D2F">
        <w:rPr>
          <w:b/>
          <w:szCs w:val="22"/>
        </w:rPr>
        <w:t xml:space="preserve">iesgos </w:t>
      </w:r>
      <w:r w:rsidRPr="00D65D2F" w:rsidR="008B67E9">
        <w:rPr>
          <w:b/>
          <w:szCs w:val="22"/>
        </w:rPr>
        <w:t>(P</w:t>
      </w:r>
      <w:r w:rsidRPr="00D65D2F">
        <w:rPr>
          <w:b/>
          <w:szCs w:val="22"/>
        </w:rPr>
        <w:t>GR</w:t>
      </w:r>
      <w:r w:rsidRPr="00D65D2F" w:rsidR="008B67E9">
        <w:rPr>
          <w:b/>
          <w:szCs w:val="22"/>
        </w:rPr>
        <w:t>)</w:t>
      </w:r>
    </w:p>
    <w:p w:rsidRPr="00D65D2F" w:rsidR="00422EFD" w:rsidP="00F9025A" w:rsidRDefault="00422EFD" w14:paraId="79580624" w14:textId="77777777">
      <w:pPr>
        <w:keepNext/>
        <w:widowControl w:val="0"/>
        <w:rPr>
          <w:szCs w:val="22"/>
        </w:rPr>
      </w:pPr>
    </w:p>
    <w:p w:rsidRPr="00D65D2F" w:rsidR="008B67E9" w:rsidP="00F9025A" w:rsidRDefault="005921E3" w14:paraId="40F0821F" w14:textId="7078B2C2">
      <w:pPr>
        <w:widowControl w:val="0"/>
        <w:tabs>
          <w:tab w:val="clear" w:pos="567"/>
        </w:tabs>
        <w:spacing w:line="240" w:lineRule="auto"/>
        <w:rPr>
          <w:color w:val="000000"/>
          <w:szCs w:val="22"/>
        </w:rPr>
      </w:pPr>
      <w:r w:rsidRPr="00D65D2F">
        <w:rPr>
          <w:noProof/>
        </w:rPr>
        <w:t xml:space="preserve">El </w:t>
      </w:r>
      <w:r w:rsidRPr="00D65D2F" w:rsidR="00DD78EE">
        <w:rPr>
          <w:noProof/>
        </w:rPr>
        <w:t>titular de la autorización de comercialización (</w:t>
      </w:r>
      <w:r w:rsidRPr="00D65D2F">
        <w:rPr>
          <w:noProof/>
        </w:rPr>
        <w:t>TAC</w:t>
      </w:r>
      <w:r w:rsidRPr="00D65D2F" w:rsidR="00DD78EE">
        <w:rPr>
          <w:noProof/>
        </w:rPr>
        <w:t>)</w:t>
      </w:r>
      <w:r w:rsidRPr="00D65D2F">
        <w:rPr>
          <w:noProof/>
        </w:rPr>
        <w:t xml:space="preserve"> realizará las actividades e intervenciones de farmacovigilancia</w:t>
      </w:r>
      <w:r w:rsidRPr="00D65D2F" w:rsidR="004E05E7">
        <w:rPr>
          <w:noProof/>
        </w:rPr>
        <w:t xml:space="preserve"> necesarias según lo acordado en la versión del PGR incluido en el Módulo </w:t>
      </w:r>
      <w:r w:rsidRPr="00D65D2F" w:rsidR="008B67E9">
        <w:rPr>
          <w:noProof/>
        </w:rPr>
        <w:t xml:space="preserve">1.8.2 </w:t>
      </w:r>
      <w:r w:rsidRPr="00D65D2F" w:rsidR="004E05E7">
        <w:rPr>
          <w:noProof/>
        </w:rPr>
        <w:t xml:space="preserve">de la </w:t>
      </w:r>
      <w:r w:rsidRPr="00D65D2F" w:rsidR="005578DA">
        <w:rPr>
          <w:noProof/>
        </w:rPr>
        <w:t>a</w:t>
      </w:r>
      <w:r w:rsidRPr="00D65D2F" w:rsidR="004E05E7">
        <w:rPr>
          <w:noProof/>
        </w:rPr>
        <w:t xml:space="preserve">utorización de </w:t>
      </w:r>
      <w:r w:rsidRPr="00D65D2F" w:rsidR="005578DA">
        <w:rPr>
          <w:noProof/>
        </w:rPr>
        <w:t>c</w:t>
      </w:r>
      <w:r w:rsidRPr="00D65D2F" w:rsidR="004E05E7">
        <w:rPr>
          <w:noProof/>
        </w:rPr>
        <w:t>omercialización y en cualquier actualización del PGR que se acuerde posteriormente</w:t>
      </w:r>
      <w:r w:rsidRPr="00D65D2F" w:rsidR="008B67E9">
        <w:rPr>
          <w:noProof/>
        </w:rPr>
        <w:t>.</w:t>
      </w:r>
    </w:p>
    <w:p w:rsidRPr="00D65D2F" w:rsidR="008B67E9" w:rsidP="00F9025A" w:rsidRDefault="008B67E9" w14:paraId="65BCC097" w14:textId="77777777">
      <w:pPr>
        <w:widowControl w:val="0"/>
        <w:rPr>
          <w:iCs/>
          <w:noProof/>
        </w:rPr>
      </w:pPr>
    </w:p>
    <w:p w:rsidRPr="00D65D2F" w:rsidR="008B67E9" w:rsidP="00F9025A" w:rsidRDefault="00192AB2" w14:paraId="15355F30" w14:textId="77777777">
      <w:pPr>
        <w:keepNext/>
        <w:rPr>
          <w:iCs/>
          <w:noProof/>
        </w:rPr>
      </w:pPr>
      <w:r w:rsidRPr="00D65D2F">
        <w:rPr>
          <w:iCs/>
          <w:noProof/>
        </w:rPr>
        <w:t>S</w:t>
      </w:r>
      <w:r w:rsidRPr="00D65D2F" w:rsidR="00616AC1">
        <w:rPr>
          <w:iCs/>
          <w:noProof/>
        </w:rPr>
        <w:t>e debe presentar un PGR actualizado</w:t>
      </w:r>
      <w:r w:rsidRPr="00D65D2F" w:rsidR="008B67E9">
        <w:rPr>
          <w:iCs/>
          <w:noProof/>
        </w:rPr>
        <w:t>:</w:t>
      </w:r>
    </w:p>
    <w:p w:rsidRPr="00D65D2F" w:rsidR="008B67E9" w:rsidP="00F9025A" w:rsidRDefault="008B67E9" w14:paraId="3B91715B" w14:textId="77777777">
      <w:pPr>
        <w:keepNext/>
        <w:numPr>
          <w:ilvl w:val="0"/>
          <w:numId w:val="52"/>
        </w:numPr>
        <w:tabs>
          <w:tab w:val="clear" w:pos="567"/>
          <w:tab w:val="clear" w:pos="720"/>
        </w:tabs>
        <w:ind w:left="567" w:hanging="567"/>
        <w:rPr>
          <w:iCs/>
          <w:noProof/>
        </w:rPr>
      </w:pPr>
      <w:r w:rsidRPr="00D65D2F">
        <w:rPr>
          <w:iCs/>
          <w:noProof/>
        </w:rPr>
        <w:t>A</w:t>
      </w:r>
      <w:r w:rsidRPr="00D65D2F" w:rsidR="00616AC1">
        <w:rPr>
          <w:iCs/>
          <w:noProof/>
        </w:rPr>
        <w:t xml:space="preserve"> petición de la Agencia Europea de Medicamentos</w:t>
      </w:r>
      <w:r w:rsidRPr="00D65D2F" w:rsidR="00497867">
        <w:rPr>
          <w:iCs/>
          <w:noProof/>
        </w:rPr>
        <w:t>.</w:t>
      </w:r>
    </w:p>
    <w:p w:rsidRPr="00D65D2F" w:rsidR="00616AC1" w:rsidP="00F9025A" w:rsidRDefault="00616AC1" w14:paraId="55B67D62" w14:textId="77777777">
      <w:pPr>
        <w:keepLines/>
        <w:numPr>
          <w:ilvl w:val="0"/>
          <w:numId w:val="52"/>
        </w:numPr>
        <w:tabs>
          <w:tab w:val="clear" w:pos="567"/>
          <w:tab w:val="clear" w:pos="720"/>
        </w:tabs>
        <w:ind w:left="567" w:hanging="567"/>
        <w:rPr>
          <w:iCs/>
          <w:noProof/>
        </w:rPr>
      </w:pPr>
      <w:r w:rsidRPr="00D65D2F">
        <w:rPr>
          <w:iCs/>
          <w:noProof/>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rsidRPr="00D65D2F" w:rsidR="00192AB2" w:rsidP="00F9025A" w:rsidRDefault="005078C1" w14:paraId="54F503D3" w14:textId="77777777">
      <w:pPr>
        <w:tabs>
          <w:tab w:val="clear" w:pos="567"/>
        </w:tabs>
        <w:rPr>
          <w:iCs/>
          <w:noProof/>
        </w:rPr>
      </w:pPr>
      <w:r w:rsidRPr="00D65D2F">
        <w:rPr>
          <w:iCs/>
          <w:noProof/>
        </w:rPr>
        <w:br w:type="page"/>
      </w:r>
    </w:p>
    <w:p w:rsidRPr="00D65D2F" w:rsidR="001C2543" w:rsidP="00F9025A" w:rsidRDefault="001C2543" w14:paraId="56A08CB8" w14:textId="77777777">
      <w:pPr>
        <w:widowControl w:val="0"/>
        <w:tabs>
          <w:tab w:val="clear" w:pos="567"/>
        </w:tabs>
        <w:spacing w:line="240" w:lineRule="auto"/>
        <w:rPr>
          <w:szCs w:val="22"/>
        </w:rPr>
      </w:pPr>
    </w:p>
    <w:p w:rsidRPr="00D65D2F" w:rsidR="001C2543" w:rsidP="00F9025A" w:rsidRDefault="001C2543" w14:paraId="68434B3A" w14:textId="77777777">
      <w:pPr>
        <w:widowControl w:val="0"/>
        <w:tabs>
          <w:tab w:val="clear" w:pos="567"/>
        </w:tabs>
        <w:spacing w:line="240" w:lineRule="auto"/>
        <w:rPr>
          <w:szCs w:val="22"/>
        </w:rPr>
      </w:pPr>
    </w:p>
    <w:p w:rsidRPr="00D65D2F" w:rsidR="001C2543" w:rsidP="00F9025A" w:rsidRDefault="001C2543" w14:paraId="78A9EED9" w14:textId="77777777">
      <w:pPr>
        <w:widowControl w:val="0"/>
        <w:tabs>
          <w:tab w:val="clear" w:pos="567"/>
        </w:tabs>
        <w:spacing w:line="240" w:lineRule="auto"/>
        <w:rPr>
          <w:szCs w:val="22"/>
        </w:rPr>
      </w:pPr>
    </w:p>
    <w:p w:rsidRPr="00D65D2F" w:rsidR="001C2543" w:rsidP="00F9025A" w:rsidRDefault="001C2543" w14:paraId="2A3CE18F" w14:textId="77777777">
      <w:pPr>
        <w:widowControl w:val="0"/>
        <w:tabs>
          <w:tab w:val="clear" w:pos="567"/>
        </w:tabs>
        <w:spacing w:line="240" w:lineRule="auto"/>
        <w:rPr>
          <w:szCs w:val="22"/>
        </w:rPr>
      </w:pPr>
    </w:p>
    <w:p w:rsidRPr="00D65D2F" w:rsidR="001C2543" w:rsidP="00F9025A" w:rsidRDefault="001C2543" w14:paraId="7CA605FC" w14:textId="77777777">
      <w:pPr>
        <w:widowControl w:val="0"/>
        <w:tabs>
          <w:tab w:val="clear" w:pos="567"/>
        </w:tabs>
        <w:spacing w:line="240" w:lineRule="auto"/>
        <w:rPr>
          <w:szCs w:val="22"/>
        </w:rPr>
      </w:pPr>
    </w:p>
    <w:p w:rsidRPr="00D65D2F" w:rsidR="001C2543" w:rsidP="00F9025A" w:rsidRDefault="001C2543" w14:paraId="084088FD" w14:textId="77777777">
      <w:pPr>
        <w:widowControl w:val="0"/>
        <w:tabs>
          <w:tab w:val="clear" w:pos="567"/>
        </w:tabs>
        <w:spacing w:line="240" w:lineRule="auto"/>
        <w:rPr>
          <w:szCs w:val="22"/>
        </w:rPr>
      </w:pPr>
    </w:p>
    <w:p w:rsidRPr="00D65D2F" w:rsidR="001C2543" w:rsidP="00F9025A" w:rsidRDefault="001C2543" w14:paraId="2ED40FE1" w14:textId="77777777">
      <w:pPr>
        <w:widowControl w:val="0"/>
        <w:tabs>
          <w:tab w:val="clear" w:pos="567"/>
        </w:tabs>
        <w:spacing w:line="240" w:lineRule="auto"/>
        <w:rPr>
          <w:szCs w:val="22"/>
        </w:rPr>
      </w:pPr>
    </w:p>
    <w:p w:rsidRPr="00D65D2F" w:rsidR="001C2543" w:rsidP="00F9025A" w:rsidRDefault="001C2543" w14:paraId="1871E689" w14:textId="77777777">
      <w:pPr>
        <w:widowControl w:val="0"/>
        <w:tabs>
          <w:tab w:val="clear" w:pos="567"/>
        </w:tabs>
        <w:spacing w:line="240" w:lineRule="auto"/>
        <w:rPr>
          <w:szCs w:val="22"/>
        </w:rPr>
      </w:pPr>
    </w:p>
    <w:p w:rsidRPr="00D65D2F" w:rsidR="001C2543" w:rsidP="00F9025A" w:rsidRDefault="001C2543" w14:paraId="64A5C74C" w14:textId="77777777">
      <w:pPr>
        <w:widowControl w:val="0"/>
        <w:tabs>
          <w:tab w:val="clear" w:pos="567"/>
        </w:tabs>
        <w:spacing w:line="240" w:lineRule="auto"/>
        <w:rPr>
          <w:szCs w:val="22"/>
        </w:rPr>
      </w:pPr>
    </w:p>
    <w:p w:rsidRPr="00D65D2F" w:rsidR="001C2543" w:rsidP="00F9025A" w:rsidRDefault="001C2543" w14:paraId="46DB8AEC" w14:textId="77777777">
      <w:pPr>
        <w:widowControl w:val="0"/>
        <w:tabs>
          <w:tab w:val="clear" w:pos="567"/>
        </w:tabs>
        <w:spacing w:line="240" w:lineRule="auto"/>
        <w:rPr>
          <w:szCs w:val="22"/>
        </w:rPr>
      </w:pPr>
    </w:p>
    <w:p w:rsidRPr="00D65D2F" w:rsidR="001C2543" w:rsidP="00F9025A" w:rsidRDefault="001C2543" w14:paraId="6F6D512E" w14:textId="77777777">
      <w:pPr>
        <w:widowControl w:val="0"/>
        <w:tabs>
          <w:tab w:val="clear" w:pos="567"/>
        </w:tabs>
        <w:spacing w:line="240" w:lineRule="auto"/>
        <w:rPr>
          <w:szCs w:val="22"/>
        </w:rPr>
      </w:pPr>
    </w:p>
    <w:p w:rsidRPr="00D65D2F" w:rsidR="001C2543" w:rsidP="00F9025A" w:rsidRDefault="001C2543" w14:paraId="4FD03C8F" w14:textId="77777777">
      <w:pPr>
        <w:widowControl w:val="0"/>
        <w:tabs>
          <w:tab w:val="clear" w:pos="567"/>
        </w:tabs>
        <w:spacing w:line="240" w:lineRule="auto"/>
        <w:rPr>
          <w:szCs w:val="22"/>
        </w:rPr>
      </w:pPr>
    </w:p>
    <w:p w:rsidRPr="00D65D2F" w:rsidR="001C2543" w:rsidP="00F9025A" w:rsidRDefault="001C2543" w14:paraId="02B014B1" w14:textId="77777777">
      <w:pPr>
        <w:widowControl w:val="0"/>
        <w:tabs>
          <w:tab w:val="clear" w:pos="567"/>
        </w:tabs>
        <w:spacing w:line="240" w:lineRule="auto"/>
        <w:rPr>
          <w:szCs w:val="22"/>
        </w:rPr>
      </w:pPr>
    </w:p>
    <w:p w:rsidRPr="00D65D2F" w:rsidR="001C2543" w:rsidP="00F9025A" w:rsidRDefault="001C2543" w14:paraId="38167C81" w14:textId="77777777">
      <w:pPr>
        <w:widowControl w:val="0"/>
        <w:tabs>
          <w:tab w:val="clear" w:pos="567"/>
        </w:tabs>
        <w:spacing w:line="240" w:lineRule="auto"/>
        <w:rPr>
          <w:szCs w:val="22"/>
        </w:rPr>
      </w:pPr>
    </w:p>
    <w:p w:rsidRPr="00D65D2F" w:rsidR="001C2543" w:rsidP="00F9025A" w:rsidRDefault="001C2543" w14:paraId="51B32F2A" w14:textId="77777777">
      <w:pPr>
        <w:widowControl w:val="0"/>
        <w:tabs>
          <w:tab w:val="clear" w:pos="567"/>
        </w:tabs>
        <w:spacing w:line="240" w:lineRule="auto"/>
        <w:rPr>
          <w:szCs w:val="22"/>
        </w:rPr>
      </w:pPr>
    </w:p>
    <w:p w:rsidRPr="00D65D2F" w:rsidR="001C2543" w:rsidP="00F9025A" w:rsidRDefault="001C2543" w14:paraId="622547FB" w14:textId="77777777">
      <w:pPr>
        <w:widowControl w:val="0"/>
        <w:tabs>
          <w:tab w:val="clear" w:pos="567"/>
        </w:tabs>
        <w:spacing w:line="240" w:lineRule="auto"/>
        <w:rPr>
          <w:szCs w:val="22"/>
        </w:rPr>
      </w:pPr>
    </w:p>
    <w:p w:rsidRPr="00D65D2F" w:rsidR="001C2543" w:rsidP="00F9025A" w:rsidRDefault="001C2543" w14:paraId="4B474D56" w14:textId="77777777">
      <w:pPr>
        <w:widowControl w:val="0"/>
        <w:tabs>
          <w:tab w:val="clear" w:pos="567"/>
        </w:tabs>
        <w:spacing w:line="240" w:lineRule="auto"/>
        <w:rPr>
          <w:szCs w:val="22"/>
        </w:rPr>
      </w:pPr>
    </w:p>
    <w:p w:rsidRPr="00D65D2F" w:rsidR="001C2543" w:rsidP="00F9025A" w:rsidRDefault="001C2543" w14:paraId="096EBE54" w14:textId="77777777">
      <w:pPr>
        <w:widowControl w:val="0"/>
        <w:tabs>
          <w:tab w:val="clear" w:pos="567"/>
        </w:tabs>
        <w:spacing w:line="240" w:lineRule="auto"/>
        <w:rPr>
          <w:szCs w:val="22"/>
        </w:rPr>
      </w:pPr>
    </w:p>
    <w:p w:rsidRPr="00D65D2F" w:rsidR="001C2543" w:rsidP="00F9025A" w:rsidRDefault="001C2543" w14:paraId="78884712" w14:textId="77777777">
      <w:pPr>
        <w:widowControl w:val="0"/>
        <w:tabs>
          <w:tab w:val="clear" w:pos="567"/>
        </w:tabs>
        <w:spacing w:line="240" w:lineRule="auto"/>
        <w:rPr>
          <w:szCs w:val="22"/>
        </w:rPr>
      </w:pPr>
    </w:p>
    <w:p w:rsidRPr="00D65D2F" w:rsidR="001C2543" w:rsidP="00F9025A" w:rsidRDefault="001C2543" w14:paraId="1F1B8456" w14:textId="77777777">
      <w:pPr>
        <w:widowControl w:val="0"/>
        <w:tabs>
          <w:tab w:val="clear" w:pos="567"/>
        </w:tabs>
        <w:spacing w:line="240" w:lineRule="auto"/>
        <w:rPr>
          <w:szCs w:val="22"/>
        </w:rPr>
      </w:pPr>
    </w:p>
    <w:p w:rsidRPr="00D65D2F" w:rsidR="001C2543" w:rsidP="00F9025A" w:rsidRDefault="001C2543" w14:paraId="7DB0A863" w14:textId="77777777">
      <w:pPr>
        <w:widowControl w:val="0"/>
        <w:tabs>
          <w:tab w:val="clear" w:pos="567"/>
        </w:tabs>
        <w:spacing w:line="240" w:lineRule="auto"/>
        <w:rPr>
          <w:szCs w:val="22"/>
        </w:rPr>
      </w:pPr>
    </w:p>
    <w:p w:rsidRPr="00D65D2F" w:rsidR="001C2543" w:rsidP="00F9025A" w:rsidRDefault="001C2543" w14:paraId="7D38D34D" w14:textId="77777777">
      <w:pPr>
        <w:widowControl w:val="0"/>
        <w:tabs>
          <w:tab w:val="clear" w:pos="567"/>
        </w:tabs>
        <w:spacing w:line="240" w:lineRule="auto"/>
        <w:rPr>
          <w:szCs w:val="22"/>
        </w:rPr>
      </w:pPr>
    </w:p>
    <w:p w:rsidRPr="00D65D2F" w:rsidR="001C2543" w:rsidP="00F9025A" w:rsidRDefault="001C2543" w14:paraId="080F1C33" w14:textId="77777777">
      <w:pPr>
        <w:widowControl w:val="0"/>
        <w:tabs>
          <w:tab w:val="clear" w:pos="567"/>
        </w:tabs>
        <w:spacing w:line="240" w:lineRule="auto"/>
        <w:jc w:val="center"/>
        <w:rPr>
          <w:b/>
          <w:szCs w:val="22"/>
        </w:rPr>
      </w:pPr>
      <w:r w:rsidRPr="00D65D2F">
        <w:rPr>
          <w:b/>
          <w:szCs w:val="22"/>
        </w:rPr>
        <w:t>ANEXO III</w:t>
      </w:r>
    </w:p>
    <w:p w:rsidRPr="00D65D2F" w:rsidR="001C2543" w:rsidP="00F9025A" w:rsidRDefault="001C2543" w14:paraId="46B9814E" w14:textId="77777777">
      <w:pPr>
        <w:widowControl w:val="0"/>
        <w:tabs>
          <w:tab w:val="clear" w:pos="567"/>
        </w:tabs>
        <w:spacing w:line="240" w:lineRule="auto"/>
        <w:jc w:val="center"/>
        <w:rPr>
          <w:szCs w:val="22"/>
        </w:rPr>
      </w:pPr>
    </w:p>
    <w:p w:rsidRPr="00D65D2F" w:rsidR="001C2543" w:rsidP="00F9025A" w:rsidRDefault="001C2543" w14:paraId="55A270B1" w14:textId="77777777">
      <w:pPr>
        <w:widowControl w:val="0"/>
        <w:tabs>
          <w:tab w:val="clear" w:pos="567"/>
        </w:tabs>
        <w:spacing w:line="240" w:lineRule="auto"/>
        <w:jc w:val="center"/>
        <w:rPr>
          <w:b/>
          <w:szCs w:val="22"/>
        </w:rPr>
      </w:pPr>
      <w:r w:rsidRPr="00D65D2F">
        <w:rPr>
          <w:b/>
          <w:szCs w:val="22"/>
        </w:rPr>
        <w:t>ETIQUETADO Y PROSPECTO</w:t>
      </w:r>
    </w:p>
    <w:p w:rsidRPr="00D65D2F" w:rsidR="001C2543" w:rsidP="00F9025A" w:rsidRDefault="001C2543" w14:paraId="53CA0A98" w14:textId="77777777">
      <w:pPr>
        <w:widowControl w:val="0"/>
        <w:tabs>
          <w:tab w:val="clear" w:pos="567"/>
        </w:tabs>
        <w:spacing w:line="240" w:lineRule="auto"/>
        <w:rPr>
          <w:szCs w:val="22"/>
        </w:rPr>
      </w:pPr>
      <w:r w:rsidRPr="00D65D2F">
        <w:rPr>
          <w:szCs w:val="22"/>
        </w:rPr>
        <w:br w:type="page"/>
      </w:r>
    </w:p>
    <w:p w:rsidRPr="00D65D2F" w:rsidR="001C2543" w:rsidP="00F9025A" w:rsidRDefault="001C2543" w14:paraId="09055053" w14:textId="77777777">
      <w:pPr>
        <w:widowControl w:val="0"/>
        <w:tabs>
          <w:tab w:val="clear" w:pos="567"/>
        </w:tabs>
        <w:spacing w:line="240" w:lineRule="auto"/>
        <w:rPr>
          <w:szCs w:val="22"/>
        </w:rPr>
      </w:pPr>
    </w:p>
    <w:p w:rsidRPr="00D65D2F" w:rsidR="001C2543" w:rsidP="00F9025A" w:rsidRDefault="001C2543" w14:paraId="2BE7313B" w14:textId="77777777">
      <w:pPr>
        <w:widowControl w:val="0"/>
        <w:tabs>
          <w:tab w:val="clear" w:pos="567"/>
        </w:tabs>
        <w:spacing w:line="240" w:lineRule="auto"/>
        <w:rPr>
          <w:szCs w:val="22"/>
        </w:rPr>
      </w:pPr>
    </w:p>
    <w:p w:rsidRPr="00D65D2F" w:rsidR="001C2543" w:rsidP="00F9025A" w:rsidRDefault="001C2543" w14:paraId="5F587D4C" w14:textId="77777777">
      <w:pPr>
        <w:widowControl w:val="0"/>
        <w:tabs>
          <w:tab w:val="clear" w:pos="567"/>
        </w:tabs>
        <w:spacing w:line="240" w:lineRule="auto"/>
        <w:rPr>
          <w:szCs w:val="22"/>
        </w:rPr>
      </w:pPr>
    </w:p>
    <w:p w:rsidRPr="00D65D2F" w:rsidR="001C2543" w:rsidP="00F9025A" w:rsidRDefault="001C2543" w14:paraId="60CBB6C8" w14:textId="77777777">
      <w:pPr>
        <w:widowControl w:val="0"/>
        <w:tabs>
          <w:tab w:val="clear" w:pos="567"/>
        </w:tabs>
        <w:spacing w:line="240" w:lineRule="auto"/>
        <w:rPr>
          <w:szCs w:val="22"/>
        </w:rPr>
      </w:pPr>
    </w:p>
    <w:p w:rsidRPr="00D65D2F" w:rsidR="001C2543" w:rsidP="00F9025A" w:rsidRDefault="001C2543" w14:paraId="022FFF43" w14:textId="77777777">
      <w:pPr>
        <w:widowControl w:val="0"/>
        <w:tabs>
          <w:tab w:val="clear" w:pos="567"/>
        </w:tabs>
        <w:spacing w:line="240" w:lineRule="auto"/>
        <w:rPr>
          <w:szCs w:val="22"/>
        </w:rPr>
      </w:pPr>
    </w:p>
    <w:p w:rsidRPr="00D65D2F" w:rsidR="001C2543" w:rsidP="00F9025A" w:rsidRDefault="001C2543" w14:paraId="06605056" w14:textId="77777777">
      <w:pPr>
        <w:widowControl w:val="0"/>
        <w:tabs>
          <w:tab w:val="clear" w:pos="567"/>
        </w:tabs>
        <w:spacing w:line="240" w:lineRule="auto"/>
        <w:rPr>
          <w:szCs w:val="22"/>
        </w:rPr>
      </w:pPr>
    </w:p>
    <w:p w:rsidRPr="00D65D2F" w:rsidR="001C2543" w:rsidP="00F9025A" w:rsidRDefault="001C2543" w14:paraId="37F6A00D" w14:textId="77777777">
      <w:pPr>
        <w:widowControl w:val="0"/>
        <w:tabs>
          <w:tab w:val="clear" w:pos="567"/>
        </w:tabs>
        <w:spacing w:line="240" w:lineRule="auto"/>
        <w:rPr>
          <w:szCs w:val="22"/>
        </w:rPr>
      </w:pPr>
    </w:p>
    <w:p w:rsidRPr="00D65D2F" w:rsidR="001C2543" w:rsidP="00F9025A" w:rsidRDefault="001C2543" w14:paraId="0B66F506" w14:textId="77777777">
      <w:pPr>
        <w:widowControl w:val="0"/>
        <w:tabs>
          <w:tab w:val="clear" w:pos="567"/>
        </w:tabs>
        <w:spacing w:line="240" w:lineRule="auto"/>
        <w:rPr>
          <w:szCs w:val="22"/>
        </w:rPr>
      </w:pPr>
    </w:p>
    <w:p w:rsidRPr="00D65D2F" w:rsidR="001C2543" w:rsidP="00F9025A" w:rsidRDefault="001C2543" w14:paraId="07D2975D" w14:textId="77777777">
      <w:pPr>
        <w:widowControl w:val="0"/>
        <w:tabs>
          <w:tab w:val="clear" w:pos="567"/>
        </w:tabs>
        <w:spacing w:line="240" w:lineRule="auto"/>
        <w:rPr>
          <w:szCs w:val="22"/>
        </w:rPr>
      </w:pPr>
    </w:p>
    <w:p w:rsidRPr="00D65D2F" w:rsidR="001C2543" w:rsidP="00F9025A" w:rsidRDefault="001C2543" w14:paraId="35057665" w14:textId="77777777">
      <w:pPr>
        <w:widowControl w:val="0"/>
        <w:tabs>
          <w:tab w:val="clear" w:pos="567"/>
        </w:tabs>
        <w:spacing w:line="240" w:lineRule="auto"/>
        <w:rPr>
          <w:szCs w:val="22"/>
        </w:rPr>
      </w:pPr>
    </w:p>
    <w:p w:rsidRPr="00D65D2F" w:rsidR="001C2543" w:rsidP="00F9025A" w:rsidRDefault="001C2543" w14:paraId="2D9BCF98" w14:textId="77777777">
      <w:pPr>
        <w:widowControl w:val="0"/>
        <w:tabs>
          <w:tab w:val="clear" w:pos="567"/>
        </w:tabs>
        <w:spacing w:line="240" w:lineRule="auto"/>
        <w:rPr>
          <w:szCs w:val="22"/>
        </w:rPr>
      </w:pPr>
    </w:p>
    <w:p w:rsidRPr="00D65D2F" w:rsidR="001C2543" w:rsidP="00F9025A" w:rsidRDefault="001C2543" w14:paraId="4D77B7F6" w14:textId="77777777">
      <w:pPr>
        <w:widowControl w:val="0"/>
        <w:tabs>
          <w:tab w:val="clear" w:pos="567"/>
        </w:tabs>
        <w:spacing w:line="240" w:lineRule="auto"/>
        <w:rPr>
          <w:szCs w:val="22"/>
        </w:rPr>
      </w:pPr>
    </w:p>
    <w:p w:rsidRPr="00D65D2F" w:rsidR="001C2543" w:rsidP="00F9025A" w:rsidRDefault="001C2543" w14:paraId="04D9259F" w14:textId="77777777">
      <w:pPr>
        <w:widowControl w:val="0"/>
        <w:tabs>
          <w:tab w:val="clear" w:pos="567"/>
        </w:tabs>
        <w:spacing w:line="240" w:lineRule="auto"/>
        <w:rPr>
          <w:szCs w:val="22"/>
        </w:rPr>
      </w:pPr>
    </w:p>
    <w:p w:rsidRPr="00D65D2F" w:rsidR="001C2543" w:rsidP="00F9025A" w:rsidRDefault="001C2543" w14:paraId="198502A8" w14:textId="77777777">
      <w:pPr>
        <w:widowControl w:val="0"/>
        <w:tabs>
          <w:tab w:val="clear" w:pos="567"/>
        </w:tabs>
        <w:spacing w:line="240" w:lineRule="auto"/>
        <w:rPr>
          <w:szCs w:val="22"/>
        </w:rPr>
      </w:pPr>
    </w:p>
    <w:p w:rsidRPr="00D65D2F" w:rsidR="001C2543" w:rsidP="00F9025A" w:rsidRDefault="001C2543" w14:paraId="1EC39BDC" w14:textId="77777777">
      <w:pPr>
        <w:widowControl w:val="0"/>
        <w:tabs>
          <w:tab w:val="clear" w:pos="567"/>
        </w:tabs>
        <w:spacing w:line="240" w:lineRule="auto"/>
        <w:rPr>
          <w:szCs w:val="22"/>
        </w:rPr>
      </w:pPr>
    </w:p>
    <w:p w:rsidRPr="00D65D2F" w:rsidR="001C2543" w:rsidP="00F9025A" w:rsidRDefault="001C2543" w14:paraId="513EFC92" w14:textId="77777777">
      <w:pPr>
        <w:widowControl w:val="0"/>
        <w:tabs>
          <w:tab w:val="clear" w:pos="567"/>
        </w:tabs>
        <w:spacing w:line="240" w:lineRule="auto"/>
        <w:rPr>
          <w:szCs w:val="22"/>
        </w:rPr>
      </w:pPr>
    </w:p>
    <w:p w:rsidRPr="00D65D2F" w:rsidR="001C2543" w:rsidP="00F9025A" w:rsidRDefault="001C2543" w14:paraId="786C48F9" w14:textId="77777777">
      <w:pPr>
        <w:widowControl w:val="0"/>
        <w:tabs>
          <w:tab w:val="clear" w:pos="567"/>
        </w:tabs>
        <w:spacing w:line="240" w:lineRule="auto"/>
        <w:rPr>
          <w:szCs w:val="22"/>
        </w:rPr>
      </w:pPr>
    </w:p>
    <w:p w:rsidRPr="00D65D2F" w:rsidR="001C2543" w:rsidP="00F9025A" w:rsidRDefault="001C2543" w14:paraId="6D3873C9" w14:textId="77777777">
      <w:pPr>
        <w:widowControl w:val="0"/>
        <w:tabs>
          <w:tab w:val="clear" w:pos="567"/>
        </w:tabs>
        <w:spacing w:line="240" w:lineRule="auto"/>
        <w:rPr>
          <w:szCs w:val="22"/>
        </w:rPr>
      </w:pPr>
    </w:p>
    <w:p w:rsidRPr="00D65D2F" w:rsidR="001C2543" w:rsidP="00F9025A" w:rsidRDefault="001C2543" w14:paraId="29BEE5A0" w14:textId="77777777">
      <w:pPr>
        <w:widowControl w:val="0"/>
        <w:tabs>
          <w:tab w:val="clear" w:pos="567"/>
        </w:tabs>
        <w:spacing w:line="240" w:lineRule="auto"/>
        <w:rPr>
          <w:szCs w:val="22"/>
        </w:rPr>
      </w:pPr>
    </w:p>
    <w:p w:rsidRPr="00D65D2F" w:rsidR="001C2543" w:rsidP="00F9025A" w:rsidRDefault="001C2543" w14:paraId="1B7BEB7E" w14:textId="77777777">
      <w:pPr>
        <w:widowControl w:val="0"/>
        <w:tabs>
          <w:tab w:val="clear" w:pos="567"/>
        </w:tabs>
        <w:spacing w:line="240" w:lineRule="auto"/>
        <w:rPr>
          <w:szCs w:val="22"/>
        </w:rPr>
      </w:pPr>
    </w:p>
    <w:p w:rsidRPr="00D65D2F" w:rsidR="001C2543" w:rsidP="00F9025A" w:rsidRDefault="001C2543" w14:paraId="7C05F55F" w14:textId="77777777">
      <w:pPr>
        <w:widowControl w:val="0"/>
        <w:tabs>
          <w:tab w:val="clear" w:pos="567"/>
        </w:tabs>
        <w:spacing w:line="240" w:lineRule="auto"/>
        <w:rPr>
          <w:szCs w:val="22"/>
        </w:rPr>
      </w:pPr>
    </w:p>
    <w:p w:rsidRPr="00D65D2F" w:rsidR="001C2543" w:rsidP="00F9025A" w:rsidRDefault="001C2543" w14:paraId="0BA32AFC" w14:textId="77777777">
      <w:pPr>
        <w:widowControl w:val="0"/>
        <w:tabs>
          <w:tab w:val="clear" w:pos="567"/>
        </w:tabs>
        <w:spacing w:line="240" w:lineRule="auto"/>
        <w:rPr>
          <w:szCs w:val="22"/>
        </w:rPr>
      </w:pPr>
    </w:p>
    <w:p w:rsidRPr="00D65D2F" w:rsidR="001C2543" w:rsidP="000502F4" w:rsidRDefault="001C2543" w14:paraId="0DB4C790" w14:textId="77777777">
      <w:pPr>
        <w:widowControl w:val="0"/>
        <w:tabs>
          <w:tab w:val="clear" w:pos="567"/>
        </w:tabs>
        <w:spacing w:line="240" w:lineRule="auto"/>
        <w:jc w:val="center"/>
        <w:outlineLvl w:val="0"/>
        <w:rPr>
          <w:szCs w:val="22"/>
        </w:rPr>
      </w:pPr>
      <w:r w:rsidRPr="00D65D2F">
        <w:rPr>
          <w:b/>
          <w:szCs w:val="22"/>
        </w:rPr>
        <w:t>A. ETIQUETADO</w:t>
      </w:r>
    </w:p>
    <w:p w:rsidRPr="00D65D2F" w:rsidR="001C2543" w:rsidP="00F9025A" w:rsidRDefault="001C2543" w14:paraId="6B5893C3" w14:textId="77777777">
      <w:pPr>
        <w:widowControl w:val="0"/>
        <w:tabs>
          <w:tab w:val="clear" w:pos="567"/>
        </w:tabs>
        <w:spacing w:line="240" w:lineRule="auto"/>
        <w:rPr>
          <w:szCs w:val="22"/>
        </w:rPr>
      </w:pPr>
      <w:r w:rsidRPr="00D65D2F">
        <w:rPr>
          <w:szCs w:val="22"/>
        </w:rPr>
        <w:br w:type="page"/>
      </w:r>
    </w:p>
    <w:p w:rsidRPr="00D65D2F" w:rsidR="001F243C" w:rsidP="00F9025A" w:rsidRDefault="001F243C" w14:paraId="7706152F" w14:textId="77777777">
      <w:pPr>
        <w:widowControl w:val="0"/>
        <w:tabs>
          <w:tab w:val="clear" w:pos="567"/>
        </w:tabs>
        <w:spacing w:line="240" w:lineRule="auto"/>
        <w:rPr>
          <w:color w:val="000000"/>
          <w:szCs w:val="22"/>
        </w:rPr>
      </w:pPr>
    </w:p>
    <w:p w:rsidRPr="00D65D2F" w:rsidR="00321401" w:rsidP="00F9025A" w:rsidRDefault="00321401" w14:paraId="3F679B58"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321401" w:rsidP="00F9025A" w:rsidRDefault="00321401" w14:paraId="04BF4EC5"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321401" w:rsidP="00F9025A" w:rsidRDefault="00321401" w14:paraId="3A3DA034" w14:textId="07CEC81C">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w:t>
      </w:r>
      <w:r w:rsidRPr="00D65D2F" w:rsidR="00280F46">
        <w:rPr>
          <w:b/>
          <w:color w:val="000000"/>
          <w:szCs w:val="22"/>
        </w:rPr>
        <w:t>Ó</w:t>
      </w:r>
      <w:r w:rsidRPr="00D65D2F">
        <w:rPr>
          <w:b/>
          <w:color w:val="000000"/>
          <w:szCs w:val="22"/>
        </w:rPr>
        <w:t>N PARA ENVASE UNITARIO</w:t>
      </w:r>
    </w:p>
    <w:p w:rsidRPr="00D65D2F" w:rsidR="00D2417B" w:rsidP="00F9025A" w:rsidRDefault="00D2417B" w14:paraId="6937AD0D" w14:textId="77777777">
      <w:pPr>
        <w:widowControl w:val="0"/>
        <w:tabs>
          <w:tab w:val="clear" w:pos="567"/>
        </w:tabs>
        <w:spacing w:line="240" w:lineRule="auto"/>
        <w:rPr>
          <w:color w:val="000000"/>
          <w:szCs w:val="22"/>
        </w:rPr>
      </w:pPr>
    </w:p>
    <w:p w:rsidRPr="00D65D2F" w:rsidR="00D2417B" w:rsidP="00F9025A" w:rsidRDefault="00D2417B" w14:paraId="17F6B47A" w14:textId="77777777">
      <w:pPr>
        <w:widowControl w:val="0"/>
        <w:tabs>
          <w:tab w:val="clear" w:pos="567"/>
        </w:tabs>
        <w:spacing w:line="240" w:lineRule="auto"/>
        <w:rPr>
          <w:color w:val="000000"/>
          <w:szCs w:val="22"/>
        </w:rPr>
      </w:pPr>
    </w:p>
    <w:p w:rsidRPr="00D65D2F" w:rsidR="00321401" w:rsidP="00F9025A" w:rsidRDefault="00321401" w14:paraId="6E765D3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D2417B" w:rsidP="00F9025A" w:rsidRDefault="00D2417B" w14:paraId="4DE42B2E" w14:textId="77777777">
      <w:pPr>
        <w:pStyle w:val="Text"/>
        <w:spacing w:before="0"/>
        <w:jc w:val="left"/>
        <w:rPr>
          <w:color w:val="000000"/>
          <w:sz w:val="22"/>
          <w:szCs w:val="22"/>
          <w:lang w:val="es-ES_tradnl"/>
        </w:rPr>
      </w:pPr>
    </w:p>
    <w:p w:rsidRPr="00D65D2F" w:rsidR="00D2417B" w:rsidP="7E499E7D" w:rsidRDefault="00D2417B" w14:paraId="45594FC3" w14:textId="77777777">
      <w:pPr>
        <w:pStyle w:val="Text"/>
        <w:spacing w:before="0"/>
        <w:jc w:val="left"/>
        <w:rPr>
          <w:sz w:val="22"/>
          <w:szCs w:val="22"/>
          <w:lang w:val="es-ES"/>
        </w:rPr>
      </w:pPr>
      <w:r w:rsidRPr="7E499E7D" w:rsidR="00D2417B">
        <w:rPr>
          <w:color w:val="000000" w:themeColor="text1" w:themeTint="FF" w:themeShade="FF"/>
          <w:sz w:val="22"/>
          <w:szCs w:val="22"/>
          <w:lang w:val="es-ES"/>
        </w:rPr>
        <w:t>Xolair</w:t>
      </w:r>
      <w:r w:rsidRPr="7E499E7D" w:rsidR="00D2417B">
        <w:rPr>
          <w:color w:val="000000" w:themeColor="text1" w:themeTint="FF" w:themeShade="FF"/>
          <w:sz w:val="22"/>
          <w:szCs w:val="22"/>
          <w:lang w:val="es-ES"/>
        </w:rPr>
        <w:t xml:space="preserve"> 75 mg</w:t>
      </w:r>
      <w:r w:rsidRPr="7E499E7D" w:rsidR="00D2417B">
        <w:rPr>
          <w:sz w:val="22"/>
          <w:szCs w:val="22"/>
          <w:lang w:val="es-ES"/>
        </w:rPr>
        <w:t xml:space="preserve"> solución inyectable</w:t>
      </w:r>
      <w:r w:rsidRPr="7E499E7D" w:rsidR="003E4840">
        <w:rPr>
          <w:sz w:val="22"/>
          <w:szCs w:val="22"/>
          <w:lang w:val="es-ES"/>
        </w:rPr>
        <w:t xml:space="preserve"> en jeringa precargada</w:t>
      </w:r>
    </w:p>
    <w:p w:rsidRPr="00D65D2F" w:rsidR="00D2417B" w:rsidP="7E499E7D" w:rsidRDefault="009A4B6F" w14:paraId="0E55D3B2" w14:textId="77777777">
      <w:pPr>
        <w:pStyle w:val="Text"/>
        <w:spacing w:before="0"/>
        <w:jc w:val="left"/>
        <w:rPr>
          <w:color w:val="000000"/>
          <w:sz w:val="22"/>
          <w:szCs w:val="22"/>
          <w:lang w:val="es-ES"/>
        </w:rPr>
      </w:pPr>
      <w:r w:rsidRPr="7E499E7D" w:rsidR="009A4B6F">
        <w:rPr>
          <w:color w:val="000000" w:themeColor="text1" w:themeTint="FF" w:themeShade="FF"/>
          <w:sz w:val="22"/>
          <w:szCs w:val="22"/>
          <w:lang w:val="es-ES"/>
        </w:rPr>
        <w:t>o</w:t>
      </w:r>
      <w:r w:rsidRPr="7E499E7D" w:rsidR="00D2417B">
        <w:rPr>
          <w:color w:val="000000" w:themeColor="text1" w:themeTint="FF" w:themeShade="FF"/>
          <w:sz w:val="22"/>
          <w:szCs w:val="22"/>
          <w:lang w:val="es-ES"/>
        </w:rPr>
        <w:t>malizumab</w:t>
      </w:r>
    </w:p>
    <w:p w:rsidRPr="00D65D2F" w:rsidR="00D2417B" w:rsidP="00F9025A" w:rsidRDefault="00D2417B" w14:paraId="0DA6FDB4" w14:textId="77777777">
      <w:pPr>
        <w:pStyle w:val="Text"/>
        <w:spacing w:before="0"/>
        <w:jc w:val="left"/>
        <w:rPr>
          <w:color w:val="000000"/>
          <w:sz w:val="22"/>
          <w:szCs w:val="22"/>
          <w:lang w:val="es-ES_tradnl"/>
        </w:rPr>
      </w:pPr>
    </w:p>
    <w:p w:rsidRPr="00D65D2F" w:rsidR="00D2417B" w:rsidP="00F9025A" w:rsidRDefault="00D2417B" w14:paraId="5A5F920B" w14:textId="77777777">
      <w:pPr>
        <w:pStyle w:val="Text"/>
        <w:spacing w:before="0"/>
        <w:jc w:val="left"/>
        <w:rPr>
          <w:color w:val="000000"/>
          <w:sz w:val="22"/>
          <w:szCs w:val="22"/>
          <w:lang w:val="es-ES_tradnl"/>
        </w:rPr>
      </w:pPr>
    </w:p>
    <w:p w:rsidRPr="00D65D2F" w:rsidR="00321401" w:rsidP="00F9025A" w:rsidRDefault="00321401" w14:paraId="1F729DE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D2417B" w:rsidP="00F9025A" w:rsidRDefault="00D2417B" w14:paraId="0B2105C2" w14:textId="77777777">
      <w:pPr>
        <w:pStyle w:val="Text"/>
        <w:spacing w:before="0"/>
        <w:jc w:val="left"/>
        <w:rPr>
          <w:color w:val="000000"/>
          <w:sz w:val="22"/>
          <w:szCs w:val="22"/>
          <w:lang w:val="es-ES_tradnl"/>
        </w:rPr>
      </w:pPr>
    </w:p>
    <w:p w:rsidRPr="00D65D2F" w:rsidR="00D2417B" w:rsidP="7E499E7D" w:rsidRDefault="003D44B6" w14:paraId="0CE69E99" w14:textId="01F5420B">
      <w:pPr>
        <w:pStyle w:val="Text"/>
        <w:spacing w:before="0"/>
        <w:jc w:val="left"/>
        <w:rPr>
          <w:color w:val="000000"/>
          <w:sz w:val="22"/>
          <w:szCs w:val="22"/>
          <w:lang w:val="es-ES"/>
        </w:rPr>
      </w:pPr>
      <w:r w:rsidRPr="7E499E7D" w:rsidR="003D44B6">
        <w:rPr>
          <w:color w:val="000000" w:themeColor="text1" w:themeTint="FF" w:themeShade="FF"/>
          <w:sz w:val="22"/>
          <w:szCs w:val="22"/>
          <w:lang w:val="es-ES"/>
        </w:rPr>
        <w:t xml:space="preserve">Cada jeringa precargada </w:t>
      </w:r>
      <w:r w:rsidRPr="7E499E7D" w:rsidR="00D2417B">
        <w:rPr>
          <w:color w:val="000000" w:themeColor="text1" w:themeTint="FF" w:themeShade="FF"/>
          <w:sz w:val="22"/>
          <w:szCs w:val="22"/>
          <w:lang w:val="es-ES"/>
        </w:rPr>
        <w:t xml:space="preserve">contiene 75 mg de </w:t>
      </w:r>
      <w:r w:rsidRPr="7E499E7D" w:rsidR="00D2417B">
        <w:rPr>
          <w:color w:val="000000" w:themeColor="text1" w:themeTint="FF" w:themeShade="FF"/>
          <w:sz w:val="22"/>
          <w:szCs w:val="22"/>
          <w:lang w:val="es-ES"/>
        </w:rPr>
        <w:t>omalizumab</w:t>
      </w:r>
      <w:r w:rsidRPr="7E499E7D" w:rsidR="00831E27">
        <w:rPr>
          <w:color w:val="000000" w:themeColor="text1" w:themeTint="FF" w:themeShade="FF"/>
          <w:sz w:val="22"/>
          <w:szCs w:val="22"/>
          <w:lang w:val="es-ES"/>
        </w:rPr>
        <w:t xml:space="preserve"> en 0,5 ml de solución</w:t>
      </w:r>
      <w:r w:rsidRPr="7E499E7D" w:rsidR="00D2417B">
        <w:rPr>
          <w:color w:val="000000" w:themeColor="text1" w:themeTint="FF" w:themeShade="FF"/>
          <w:sz w:val="22"/>
          <w:szCs w:val="22"/>
          <w:lang w:val="es-ES"/>
        </w:rPr>
        <w:t>.</w:t>
      </w:r>
    </w:p>
    <w:p w:rsidRPr="00D65D2F" w:rsidR="00D2417B" w:rsidP="00F9025A" w:rsidRDefault="00D2417B" w14:paraId="065F1320" w14:textId="77777777">
      <w:pPr>
        <w:pStyle w:val="Text"/>
        <w:spacing w:before="0"/>
        <w:jc w:val="left"/>
        <w:rPr>
          <w:color w:val="000000"/>
          <w:sz w:val="22"/>
          <w:szCs w:val="22"/>
          <w:lang w:val="es-ES_tradnl"/>
        </w:rPr>
      </w:pPr>
    </w:p>
    <w:p w:rsidRPr="00D65D2F" w:rsidR="00D2417B" w:rsidP="00F9025A" w:rsidRDefault="00D2417B" w14:paraId="086D674E" w14:textId="77777777">
      <w:pPr>
        <w:pStyle w:val="Text"/>
        <w:spacing w:before="0"/>
        <w:jc w:val="left"/>
        <w:rPr>
          <w:color w:val="000000"/>
          <w:sz w:val="22"/>
          <w:szCs w:val="22"/>
          <w:lang w:val="es-ES_tradnl"/>
        </w:rPr>
      </w:pPr>
    </w:p>
    <w:p w:rsidRPr="00D65D2F" w:rsidR="00321401" w:rsidP="00F9025A" w:rsidRDefault="00321401" w14:paraId="6820C30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D2417B" w:rsidP="00F9025A" w:rsidRDefault="00D2417B" w14:paraId="4BE7878A" w14:textId="77777777">
      <w:pPr>
        <w:pStyle w:val="Text"/>
        <w:spacing w:before="0"/>
        <w:jc w:val="left"/>
        <w:rPr>
          <w:color w:val="000000"/>
          <w:sz w:val="22"/>
          <w:szCs w:val="22"/>
          <w:lang w:val="es-ES_tradnl"/>
        </w:rPr>
      </w:pPr>
    </w:p>
    <w:p w:rsidRPr="00D65D2F" w:rsidR="00D2417B" w:rsidP="00F9025A" w:rsidRDefault="00D2417B" w14:paraId="0C478D5B" w14:textId="7793053F">
      <w:pPr/>
      <w:r w:rsidRPr="7E499E7D" w:rsidR="00D2417B">
        <w:rPr>
          <w:lang w:val="es-ES"/>
        </w:rPr>
        <w:t>También contiene: h</w:t>
      </w:r>
      <w:r w:rsidRPr="7E499E7D" w:rsidR="00D2417B">
        <w:rPr>
          <w:color w:val="000000" w:themeColor="text1" w:themeTint="FF" w:themeShade="FF"/>
          <w:lang w:val="es-ES"/>
        </w:rPr>
        <w:t>idrocloruro de arginina</w:t>
      </w:r>
      <w:r w:rsidRPr="7E499E7D" w:rsidR="00D2417B">
        <w:rPr>
          <w:lang w:val="es-ES"/>
        </w:rPr>
        <w:t>, h</w:t>
      </w:r>
      <w:r w:rsidRPr="7E499E7D" w:rsidR="00D2417B">
        <w:rPr>
          <w:color w:val="000000" w:themeColor="text1" w:themeTint="FF" w:themeShade="FF"/>
          <w:lang w:val="es-ES"/>
        </w:rPr>
        <w:t>idrocloruro de histidina</w:t>
      </w:r>
      <w:r w:rsidRPr="7E499E7D" w:rsidR="00F710CF">
        <w:rPr>
          <w:color w:val="000000" w:themeColor="text1" w:themeTint="FF" w:themeShade="FF"/>
          <w:lang w:val="es-ES"/>
        </w:rPr>
        <w:t xml:space="preserve"> </w:t>
      </w:r>
      <w:r w:rsidRPr="7E499E7D" w:rsidR="00F710CF">
        <w:rPr>
          <w:color w:val="000000" w:themeColor="text1" w:themeTint="FF" w:themeShade="FF"/>
          <w:lang w:val="es-ES"/>
        </w:rPr>
        <w:t>monohidrato</w:t>
      </w:r>
      <w:r w:rsidRPr="7E499E7D" w:rsidR="00D2417B">
        <w:rPr>
          <w:lang w:val="es-ES"/>
        </w:rPr>
        <w:t>, histidina, polisorbato 20</w:t>
      </w:r>
      <w:r w:rsidRPr="7E499E7D" w:rsidR="00701F34">
        <w:rPr>
          <w:lang w:val="es-ES"/>
        </w:rPr>
        <w:t xml:space="preserve"> y</w:t>
      </w:r>
      <w:r w:rsidRPr="7E499E7D" w:rsidR="00D2417B">
        <w:rPr>
          <w:lang w:val="es-ES"/>
        </w:rPr>
        <w:t xml:space="preserve"> agua para preparaciones inyectables.</w:t>
      </w:r>
    </w:p>
    <w:p w:rsidRPr="00D65D2F" w:rsidR="00D2417B" w:rsidP="00F9025A" w:rsidRDefault="00D2417B" w14:paraId="300695D4" w14:textId="77777777">
      <w:pPr>
        <w:pStyle w:val="Text"/>
        <w:widowControl w:val="0"/>
        <w:spacing w:before="0"/>
        <w:jc w:val="left"/>
        <w:rPr>
          <w:color w:val="000000"/>
          <w:sz w:val="22"/>
          <w:szCs w:val="22"/>
          <w:lang w:val="es-ES_tradnl"/>
        </w:rPr>
      </w:pPr>
    </w:p>
    <w:p w:rsidRPr="00D65D2F" w:rsidR="00D2417B" w:rsidP="00F9025A" w:rsidRDefault="00D2417B" w14:paraId="07AEC195" w14:textId="77777777">
      <w:pPr>
        <w:pStyle w:val="Text"/>
        <w:widowControl w:val="0"/>
        <w:spacing w:before="0"/>
        <w:jc w:val="left"/>
        <w:rPr>
          <w:color w:val="000000"/>
          <w:sz w:val="22"/>
          <w:szCs w:val="22"/>
          <w:lang w:val="es-ES_tradnl"/>
        </w:rPr>
      </w:pPr>
    </w:p>
    <w:p w:rsidRPr="00D65D2F" w:rsidR="00321401" w:rsidP="00F9025A" w:rsidRDefault="00321401" w14:paraId="5645234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D2417B" w:rsidP="00F9025A" w:rsidRDefault="00D2417B" w14:paraId="3566624F" w14:textId="77777777">
      <w:pPr>
        <w:widowControl w:val="0"/>
        <w:tabs>
          <w:tab w:val="clear" w:pos="567"/>
        </w:tabs>
        <w:spacing w:line="240" w:lineRule="auto"/>
        <w:rPr>
          <w:color w:val="000000"/>
          <w:szCs w:val="22"/>
        </w:rPr>
      </w:pPr>
    </w:p>
    <w:p w:rsidRPr="00D65D2F" w:rsidR="003D44B6" w:rsidP="00F9025A" w:rsidRDefault="003D44B6" w14:paraId="33D6478B" w14:textId="77777777">
      <w:pPr>
        <w:widowControl w:val="0"/>
        <w:tabs>
          <w:tab w:val="clear" w:pos="567"/>
        </w:tabs>
        <w:spacing w:line="240" w:lineRule="auto"/>
        <w:rPr>
          <w:color w:val="000000"/>
          <w:szCs w:val="22"/>
        </w:rPr>
      </w:pPr>
      <w:r w:rsidRPr="00D65D2F">
        <w:rPr>
          <w:color w:val="000000"/>
          <w:szCs w:val="22"/>
          <w:shd w:val="pct15" w:color="auto" w:fill="auto"/>
        </w:rPr>
        <w:t>Solución inyectable</w:t>
      </w:r>
      <w:r w:rsidRPr="00D65D2F" w:rsidR="003E4840">
        <w:rPr>
          <w:color w:val="000000"/>
          <w:szCs w:val="22"/>
          <w:shd w:val="pct15" w:color="auto" w:fill="auto"/>
        </w:rPr>
        <w:t xml:space="preserve"> en jeringa precargada</w:t>
      </w:r>
    </w:p>
    <w:p w:rsidRPr="00D65D2F" w:rsidR="009A4B6F" w:rsidP="00F9025A" w:rsidRDefault="009A4B6F" w14:paraId="3E8366FA" w14:textId="77777777">
      <w:pPr>
        <w:widowControl w:val="0"/>
        <w:tabs>
          <w:tab w:val="clear" w:pos="567"/>
        </w:tabs>
        <w:spacing w:line="240" w:lineRule="auto"/>
        <w:rPr>
          <w:color w:val="000000"/>
          <w:szCs w:val="22"/>
        </w:rPr>
      </w:pPr>
    </w:p>
    <w:p w:rsidRPr="00D65D2F" w:rsidR="00D2417B" w:rsidP="00F9025A" w:rsidRDefault="009A4B6F" w14:paraId="52126999" w14:textId="77777777">
      <w:pPr>
        <w:pStyle w:val="Text"/>
        <w:spacing w:before="0"/>
        <w:jc w:val="left"/>
        <w:rPr>
          <w:color w:val="000000"/>
          <w:sz w:val="22"/>
          <w:szCs w:val="22"/>
          <w:lang w:val="es-ES_tradnl"/>
        </w:rPr>
      </w:pPr>
      <w:r w:rsidRPr="00D65D2F">
        <w:rPr>
          <w:color w:val="000000"/>
          <w:sz w:val="22"/>
          <w:szCs w:val="22"/>
          <w:lang w:val="es-ES_tradnl"/>
        </w:rPr>
        <w:t>1 </w:t>
      </w:r>
      <w:r w:rsidRPr="00D65D2F" w:rsidR="00207E59">
        <w:rPr>
          <w:color w:val="000000"/>
          <w:sz w:val="22"/>
          <w:szCs w:val="22"/>
          <w:lang w:val="es-ES_tradnl"/>
        </w:rPr>
        <w:t>jeringa precargada</w:t>
      </w:r>
    </w:p>
    <w:p w:rsidRPr="00D65D2F" w:rsidR="00D2417B" w:rsidP="00F9025A" w:rsidRDefault="00D2417B" w14:paraId="2769F830" w14:textId="77777777">
      <w:pPr>
        <w:pStyle w:val="Text"/>
        <w:spacing w:before="0"/>
        <w:jc w:val="left"/>
        <w:rPr>
          <w:color w:val="000000"/>
          <w:sz w:val="22"/>
          <w:szCs w:val="22"/>
          <w:lang w:val="es-ES_tradnl"/>
        </w:rPr>
      </w:pPr>
    </w:p>
    <w:p w:rsidRPr="00D65D2F" w:rsidR="00D2417B" w:rsidP="00F9025A" w:rsidRDefault="00D2417B" w14:paraId="2763089B" w14:textId="77777777">
      <w:pPr>
        <w:pStyle w:val="Text"/>
        <w:spacing w:before="0"/>
        <w:jc w:val="left"/>
        <w:rPr>
          <w:color w:val="000000"/>
          <w:sz w:val="22"/>
          <w:szCs w:val="22"/>
          <w:lang w:val="es-ES_tradnl"/>
        </w:rPr>
      </w:pPr>
    </w:p>
    <w:p w:rsidRPr="00D65D2F" w:rsidR="00321401" w:rsidP="00F9025A" w:rsidRDefault="00321401" w14:paraId="1D4DDA8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D2417B" w:rsidP="00F9025A" w:rsidRDefault="00D2417B" w14:paraId="4EC4698B" w14:textId="77777777">
      <w:pPr>
        <w:pStyle w:val="Text"/>
        <w:spacing w:before="0"/>
        <w:jc w:val="left"/>
        <w:rPr>
          <w:color w:val="000000"/>
          <w:sz w:val="22"/>
          <w:szCs w:val="22"/>
          <w:lang w:val="es-ES_tradnl"/>
        </w:rPr>
      </w:pPr>
    </w:p>
    <w:p w:rsidRPr="00D65D2F" w:rsidR="00D2417B" w:rsidP="00F9025A" w:rsidRDefault="00D2417B" w14:paraId="1BE7DE6B"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D2417B" w:rsidP="00F9025A" w:rsidRDefault="003D44B6" w14:paraId="7518B70A"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207E59" w:rsidP="00F9025A" w:rsidRDefault="00207E59" w14:paraId="5032F331" w14:textId="77777777">
      <w:pPr>
        <w:pStyle w:val="Text"/>
        <w:spacing w:before="0"/>
        <w:jc w:val="left"/>
        <w:rPr>
          <w:color w:val="000000"/>
          <w:sz w:val="22"/>
          <w:szCs w:val="22"/>
          <w:lang w:val="es-ES_tradnl"/>
        </w:rPr>
      </w:pPr>
      <w:r w:rsidRPr="00D65D2F">
        <w:rPr>
          <w:color w:val="000000"/>
          <w:sz w:val="22"/>
          <w:szCs w:val="22"/>
          <w:lang w:val="es-ES_tradnl"/>
        </w:rPr>
        <w:t xml:space="preserve">Para un </w:t>
      </w:r>
      <w:r w:rsidRPr="00D65D2F" w:rsidR="003311C9">
        <w:rPr>
          <w:color w:val="000000"/>
          <w:sz w:val="22"/>
          <w:szCs w:val="22"/>
          <w:lang w:val="es-ES_tradnl"/>
        </w:rPr>
        <w:t>solo</w:t>
      </w:r>
      <w:r w:rsidRPr="00D65D2F">
        <w:rPr>
          <w:color w:val="000000"/>
          <w:sz w:val="22"/>
          <w:szCs w:val="22"/>
          <w:lang w:val="es-ES_tradnl"/>
        </w:rPr>
        <w:t xml:space="preserve"> uso</w:t>
      </w:r>
      <w:r w:rsidRPr="00D65D2F" w:rsidR="00A76AE8">
        <w:rPr>
          <w:color w:val="000000"/>
          <w:sz w:val="22"/>
          <w:szCs w:val="22"/>
          <w:lang w:val="es-ES_tradnl"/>
        </w:rPr>
        <w:t>.</w:t>
      </w:r>
    </w:p>
    <w:p w:rsidRPr="00D65D2F" w:rsidR="00D2417B" w:rsidP="00F9025A" w:rsidRDefault="00D2417B" w14:paraId="4DA882AE" w14:textId="77777777">
      <w:pPr>
        <w:pStyle w:val="Text"/>
        <w:spacing w:before="0"/>
        <w:jc w:val="left"/>
        <w:rPr>
          <w:color w:val="000000"/>
          <w:sz w:val="22"/>
          <w:szCs w:val="22"/>
          <w:lang w:val="es-ES_tradnl"/>
        </w:rPr>
      </w:pPr>
    </w:p>
    <w:p w:rsidRPr="00D65D2F" w:rsidR="00D2417B" w:rsidP="00F9025A" w:rsidRDefault="00D2417B" w14:paraId="54AA2BEB" w14:textId="77777777">
      <w:pPr>
        <w:widowControl w:val="0"/>
        <w:tabs>
          <w:tab w:val="clear" w:pos="567"/>
        </w:tabs>
        <w:spacing w:line="240" w:lineRule="auto"/>
        <w:rPr>
          <w:color w:val="000000"/>
          <w:szCs w:val="22"/>
        </w:rPr>
      </w:pPr>
    </w:p>
    <w:p w:rsidRPr="00D65D2F" w:rsidR="00321401" w:rsidP="00F9025A" w:rsidRDefault="00321401" w14:paraId="1F63C6F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D2417B" w:rsidP="00F9025A" w:rsidRDefault="00D2417B" w14:paraId="51D5B1F9" w14:textId="77777777">
      <w:pPr>
        <w:pStyle w:val="Text"/>
        <w:spacing w:before="0"/>
        <w:jc w:val="left"/>
        <w:rPr>
          <w:color w:val="000000"/>
          <w:sz w:val="22"/>
          <w:szCs w:val="22"/>
          <w:lang w:val="es-ES_tradnl"/>
        </w:rPr>
      </w:pPr>
    </w:p>
    <w:p w:rsidRPr="00D65D2F" w:rsidR="00D2417B" w:rsidP="00F9025A" w:rsidRDefault="00ED5DBA" w14:paraId="0E19840A"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D2417B" w:rsidP="00F9025A" w:rsidRDefault="00D2417B" w14:paraId="03EB1A4D" w14:textId="77777777">
      <w:pPr>
        <w:pStyle w:val="Text"/>
        <w:spacing w:before="0"/>
        <w:jc w:val="left"/>
        <w:rPr>
          <w:color w:val="000000"/>
          <w:sz w:val="22"/>
          <w:szCs w:val="22"/>
          <w:lang w:val="es-ES_tradnl"/>
        </w:rPr>
      </w:pPr>
    </w:p>
    <w:p w:rsidRPr="00D65D2F" w:rsidR="00D2417B" w:rsidP="00F9025A" w:rsidRDefault="00D2417B" w14:paraId="6D5CA4F5" w14:textId="77777777">
      <w:pPr>
        <w:widowControl w:val="0"/>
        <w:tabs>
          <w:tab w:val="clear" w:pos="567"/>
        </w:tabs>
        <w:spacing w:line="240" w:lineRule="auto"/>
        <w:rPr>
          <w:color w:val="000000"/>
          <w:szCs w:val="22"/>
        </w:rPr>
      </w:pPr>
    </w:p>
    <w:p w:rsidRPr="00D65D2F" w:rsidR="00321401" w:rsidP="00F9025A" w:rsidRDefault="00321401" w14:paraId="1631328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D2417B" w:rsidP="00F9025A" w:rsidRDefault="00D2417B" w14:paraId="786D4C9F" w14:textId="77777777">
      <w:pPr>
        <w:pStyle w:val="Text"/>
        <w:spacing w:before="0"/>
        <w:jc w:val="left"/>
        <w:rPr>
          <w:color w:val="000000"/>
          <w:sz w:val="22"/>
          <w:szCs w:val="22"/>
          <w:lang w:val="es-ES_tradnl"/>
        </w:rPr>
      </w:pPr>
    </w:p>
    <w:p w:rsidRPr="00D65D2F" w:rsidR="00D2417B" w:rsidP="00F9025A" w:rsidRDefault="00D2417B" w14:paraId="14216434" w14:textId="77777777">
      <w:pPr>
        <w:pStyle w:val="Text"/>
        <w:spacing w:before="0"/>
        <w:jc w:val="left"/>
        <w:rPr>
          <w:color w:val="000000"/>
          <w:sz w:val="22"/>
          <w:szCs w:val="22"/>
          <w:lang w:val="es-ES_tradnl"/>
        </w:rPr>
      </w:pPr>
    </w:p>
    <w:p w:rsidRPr="00D65D2F" w:rsidR="00321401" w:rsidP="00F9025A" w:rsidRDefault="00321401" w14:paraId="600DDCD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D2417B" w:rsidP="00F9025A" w:rsidRDefault="00D2417B" w14:paraId="0EDE9FB8" w14:textId="77777777">
      <w:pPr>
        <w:pStyle w:val="Text"/>
        <w:spacing w:before="0"/>
        <w:jc w:val="left"/>
        <w:rPr>
          <w:color w:val="000000"/>
          <w:sz w:val="22"/>
          <w:szCs w:val="22"/>
          <w:lang w:val="es-ES_tradnl"/>
        </w:rPr>
      </w:pPr>
    </w:p>
    <w:p w:rsidRPr="00D65D2F" w:rsidR="00D2417B" w:rsidP="00F9025A" w:rsidRDefault="00D2417B" w14:paraId="0DA20760"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D2417B" w:rsidP="00F9025A" w:rsidRDefault="00D2417B" w14:paraId="1C01A3D3" w14:textId="77777777">
      <w:pPr>
        <w:widowControl w:val="0"/>
        <w:tabs>
          <w:tab w:val="clear" w:pos="567"/>
        </w:tabs>
        <w:spacing w:line="240" w:lineRule="auto"/>
        <w:rPr>
          <w:color w:val="000000"/>
          <w:szCs w:val="22"/>
        </w:rPr>
      </w:pPr>
    </w:p>
    <w:p w:rsidRPr="00D65D2F" w:rsidR="00D2417B" w:rsidP="00F9025A" w:rsidRDefault="00D2417B" w14:paraId="05F6A71A" w14:textId="77777777">
      <w:pPr>
        <w:widowControl w:val="0"/>
        <w:tabs>
          <w:tab w:val="clear" w:pos="567"/>
        </w:tabs>
        <w:spacing w:line="240" w:lineRule="auto"/>
        <w:rPr>
          <w:color w:val="000000"/>
          <w:szCs w:val="22"/>
        </w:rPr>
      </w:pPr>
    </w:p>
    <w:p w:rsidRPr="00D65D2F" w:rsidR="00321401" w:rsidP="00F9025A" w:rsidRDefault="00321401" w14:paraId="627554EE"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D2417B" w:rsidP="00F9025A" w:rsidRDefault="00D2417B" w14:paraId="4A48090D" w14:textId="77777777">
      <w:pPr>
        <w:pStyle w:val="Text"/>
        <w:keepNext/>
        <w:spacing w:before="0"/>
        <w:jc w:val="left"/>
        <w:rPr>
          <w:color w:val="000000"/>
          <w:sz w:val="22"/>
          <w:szCs w:val="22"/>
          <w:lang w:val="es-ES_tradnl"/>
        </w:rPr>
      </w:pPr>
    </w:p>
    <w:p w:rsidRPr="00D65D2F" w:rsidR="00D2417B" w:rsidP="00F9025A" w:rsidRDefault="00D2417B" w14:paraId="4890025A"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r w:rsidRPr="00D65D2F" w:rsidR="00207E59">
        <w:rPr>
          <w:color w:val="000000"/>
          <w:sz w:val="22"/>
          <w:szCs w:val="22"/>
          <w:lang w:val="es-ES_tradnl"/>
        </w:rPr>
        <w:t>.</w:t>
      </w:r>
    </w:p>
    <w:p w:rsidRPr="00D65D2F" w:rsidR="00D2417B" w:rsidP="00F9025A" w:rsidRDefault="00D2417B" w14:paraId="57B70D3D"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D2417B" w:rsidP="00F9025A" w:rsidRDefault="00D2417B" w14:paraId="2483AF22"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D2417B" w:rsidP="00F9025A" w:rsidRDefault="00D2417B" w14:paraId="6AE27A40" w14:textId="77777777">
      <w:pPr>
        <w:pStyle w:val="Text"/>
        <w:spacing w:before="0"/>
        <w:jc w:val="left"/>
        <w:rPr>
          <w:color w:val="000000"/>
          <w:sz w:val="22"/>
          <w:szCs w:val="22"/>
          <w:lang w:val="es-ES_tradnl"/>
        </w:rPr>
      </w:pPr>
    </w:p>
    <w:p w:rsidRPr="00D65D2F" w:rsidR="00D2417B" w:rsidP="00F9025A" w:rsidRDefault="00D2417B" w14:paraId="0D78CD5C" w14:textId="77777777">
      <w:pPr>
        <w:pStyle w:val="Text"/>
        <w:spacing w:before="0"/>
        <w:jc w:val="left"/>
        <w:rPr>
          <w:color w:val="000000"/>
          <w:sz w:val="22"/>
          <w:szCs w:val="22"/>
          <w:lang w:val="es-ES_tradnl"/>
        </w:rPr>
      </w:pPr>
    </w:p>
    <w:p w:rsidRPr="00D65D2F" w:rsidR="00321401" w:rsidP="00F9025A" w:rsidRDefault="00321401" w14:paraId="6E6AE94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BB1991">
        <w:rPr>
          <w:b/>
          <w:color w:val="000000"/>
          <w:szCs w:val="22"/>
        </w:rPr>
        <w:t>,</w:t>
      </w:r>
      <w:r w:rsidRPr="00D65D2F">
        <w:rPr>
          <w:b/>
          <w:color w:val="000000"/>
          <w:szCs w:val="22"/>
        </w:rPr>
        <w:t xml:space="preserve"> CUANDO CORRESPONDA</w:t>
      </w:r>
    </w:p>
    <w:p w:rsidRPr="00D65D2F" w:rsidR="00D2417B" w:rsidP="00F9025A" w:rsidRDefault="00D2417B" w14:paraId="74C446B7" w14:textId="77777777">
      <w:pPr>
        <w:pStyle w:val="Text"/>
        <w:spacing w:before="0"/>
        <w:jc w:val="left"/>
        <w:rPr>
          <w:color w:val="000000"/>
          <w:sz w:val="22"/>
          <w:szCs w:val="22"/>
          <w:u w:val="single"/>
          <w:lang w:val="es-ES_tradnl"/>
        </w:rPr>
      </w:pPr>
    </w:p>
    <w:p w:rsidRPr="00D65D2F" w:rsidR="00D2417B" w:rsidP="00F9025A" w:rsidRDefault="00D2417B" w14:paraId="11561744" w14:textId="77777777">
      <w:pPr>
        <w:pStyle w:val="Text"/>
        <w:spacing w:before="0"/>
        <w:jc w:val="left"/>
        <w:rPr>
          <w:color w:val="000000"/>
          <w:sz w:val="22"/>
          <w:szCs w:val="22"/>
          <w:lang w:val="es-ES_tradnl"/>
        </w:rPr>
      </w:pPr>
    </w:p>
    <w:p w:rsidRPr="00D65D2F" w:rsidR="00321401" w:rsidP="00F9025A" w:rsidRDefault="00321401" w14:paraId="2EC73B0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D2417B" w:rsidP="00F9025A" w:rsidRDefault="00D2417B" w14:paraId="2C31807F" w14:textId="77777777">
      <w:pPr>
        <w:widowControl w:val="0"/>
        <w:tabs>
          <w:tab w:val="clear" w:pos="567"/>
        </w:tabs>
        <w:spacing w:line="240" w:lineRule="auto"/>
        <w:rPr>
          <w:color w:val="000000"/>
          <w:szCs w:val="22"/>
        </w:rPr>
      </w:pPr>
    </w:p>
    <w:p w:rsidRPr="00D65D2F" w:rsidR="00D2417B" w:rsidP="00F9025A" w:rsidRDefault="00D2417B" w14:paraId="021B5E02" w14:textId="77777777">
      <w:pPr>
        <w:widowControl w:val="0"/>
        <w:spacing w:line="240" w:lineRule="auto"/>
        <w:rPr>
          <w:color w:val="000000"/>
          <w:szCs w:val="22"/>
          <w:lang w:val="pt-PT"/>
        </w:rPr>
      </w:pPr>
      <w:r w:rsidRPr="00D65D2F">
        <w:rPr>
          <w:color w:val="000000"/>
          <w:szCs w:val="22"/>
          <w:lang w:val="pt-PT"/>
        </w:rPr>
        <w:t>Novartis Europharm Limited</w:t>
      </w:r>
    </w:p>
    <w:p w:rsidRPr="00D65D2F" w:rsidR="00D957D9" w:rsidP="00F9025A" w:rsidRDefault="00D957D9" w14:paraId="6EF22C58" w14:textId="77777777">
      <w:pPr>
        <w:keepNext/>
        <w:widowControl w:val="0"/>
        <w:spacing w:line="240" w:lineRule="auto"/>
        <w:rPr>
          <w:color w:val="000000"/>
          <w:lang w:val="pt-PT"/>
        </w:rPr>
      </w:pPr>
      <w:r w:rsidRPr="00D65D2F">
        <w:rPr>
          <w:color w:val="000000"/>
          <w:lang w:val="pt-PT"/>
        </w:rPr>
        <w:t>Vista Building</w:t>
      </w:r>
    </w:p>
    <w:p w:rsidRPr="00D65D2F" w:rsidR="00D957D9" w:rsidP="00F9025A" w:rsidRDefault="00D957D9" w14:paraId="5B9C1FF5"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0F82F1D1" w14:textId="633979BD">
      <w:pPr>
        <w:keepNext/>
        <w:widowControl w:val="0"/>
        <w:spacing w:line="240" w:lineRule="auto"/>
        <w:rPr>
          <w:color w:val="000000"/>
        </w:rPr>
      </w:pPr>
      <w:r w:rsidRPr="00D65D2F">
        <w:rPr>
          <w:color w:val="000000"/>
        </w:rPr>
        <w:t>Dubl</w:t>
      </w:r>
      <w:r w:rsidRPr="00D65D2F" w:rsidR="00AF3614">
        <w:rPr>
          <w:color w:val="000000"/>
        </w:rPr>
        <w:t>í</w:t>
      </w:r>
      <w:r w:rsidRPr="00D65D2F">
        <w:rPr>
          <w:color w:val="000000"/>
        </w:rPr>
        <w:t>n 4</w:t>
      </w:r>
    </w:p>
    <w:p w:rsidRPr="00D65D2F" w:rsidR="00D2417B" w:rsidP="00F9025A" w:rsidRDefault="00D957D9" w14:paraId="2D83A369" w14:textId="77777777">
      <w:pPr>
        <w:widowControl w:val="0"/>
        <w:tabs>
          <w:tab w:val="clear" w:pos="567"/>
        </w:tabs>
        <w:spacing w:line="240" w:lineRule="auto"/>
        <w:rPr>
          <w:color w:val="000000"/>
          <w:szCs w:val="22"/>
        </w:rPr>
      </w:pPr>
      <w:r w:rsidRPr="00D65D2F">
        <w:rPr>
          <w:color w:val="000000"/>
        </w:rPr>
        <w:t>Irlanda</w:t>
      </w:r>
    </w:p>
    <w:p w:rsidRPr="00D65D2F" w:rsidR="00D2417B" w:rsidP="00F9025A" w:rsidRDefault="00D2417B" w14:paraId="2E20CDBC" w14:textId="77777777">
      <w:pPr>
        <w:widowControl w:val="0"/>
        <w:tabs>
          <w:tab w:val="clear" w:pos="567"/>
        </w:tabs>
        <w:spacing w:line="240" w:lineRule="auto"/>
        <w:rPr>
          <w:color w:val="000000"/>
          <w:szCs w:val="22"/>
        </w:rPr>
      </w:pPr>
    </w:p>
    <w:p w:rsidRPr="00D65D2F" w:rsidR="00D2417B" w:rsidP="00F9025A" w:rsidRDefault="00D2417B" w14:paraId="3B816FED" w14:textId="77777777">
      <w:pPr>
        <w:widowControl w:val="0"/>
        <w:tabs>
          <w:tab w:val="clear" w:pos="567"/>
        </w:tabs>
        <w:spacing w:line="240" w:lineRule="auto"/>
        <w:rPr>
          <w:color w:val="000000"/>
          <w:szCs w:val="22"/>
        </w:rPr>
      </w:pPr>
    </w:p>
    <w:p w:rsidRPr="00D65D2F" w:rsidR="00321401" w:rsidP="00F9025A" w:rsidRDefault="00321401" w14:paraId="6FAFADA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D2417B" w:rsidP="00F9025A" w:rsidRDefault="00D2417B" w14:paraId="41A53E8D" w14:textId="77777777">
      <w:pPr>
        <w:pStyle w:val="Text"/>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22"/>
        <w:gridCol w:w="7087"/>
      </w:tblGrid>
      <w:tr w:rsidRPr="00D65D2F" w:rsidR="00E32F63" w:rsidTr="00E32F63" w14:paraId="7BDE654E" w14:textId="77777777">
        <w:tc>
          <w:tcPr>
            <w:tcW w:w="2122" w:type="dxa"/>
          </w:tcPr>
          <w:p w:rsidRPr="00D65D2F" w:rsidR="00E32F63" w:rsidP="00F9025A" w:rsidRDefault="00E32F63" w14:paraId="166511A8" w14:textId="1E084256">
            <w:pPr>
              <w:pStyle w:val="Text"/>
              <w:spacing w:before="0"/>
              <w:jc w:val="left"/>
              <w:rPr>
                <w:color w:val="000000"/>
                <w:sz w:val="22"/>
                <w:szCs w:val="22"/>
                <w:lang w:val="es-ES_tradnl"/>
              </w:rPr>
            </w:pPr>
            <w:r w:rsidRPr="00D65D2F">
              <w:rPr>
                <w:color w:val="000000"/>
                <w:sz w:val="22"/>
                <w:szCs w:val="22"/>
              </w:rPr>
              <w:t>EU/1/05/319/005</w:t>
            </w:r>
          </w:p>
        </w:tc>
        <w:tc>
          <w:tcPr>
            <w:tcW w:w="7087" w:type="dxa"/>
          </w:tcPr>
          <w:p w:rsidRPr="00D65D2F" w:rsidR="00E32F63" w:rsidP="00F9025A" w:rsidRDefault="00E32F63" w14:paraId="3E632064" w14:textId="1EAE75DF">
            <w:pPr>
              <w:pStyle w:val="Text"/>
              <w:spacing w:before="0"/>
              <w:jc w:val="left"/>
              <w:rPr>
                <w:sz w:val="22"/>
                <w:szCs w:val="22"/>
                <w:shd w:val="clear" w:color="auto" w:fill="D9D9D9"/>
                <w:lang w:val="es-ES"/>
              </w:rPr>
            </w:pPr>
            <w:r w:rsidRPr="00D65D2F">
              <w:rPr>
                <w:sz w:val="22"/>
                <w:szCs w:val="22"/>
                <w:shd w:val="clear" w:color="auto" w:fill="D9D9D9"/>
                <w:lang w:val="es-ES"/>
              </w:rPr>
              <w:t>75 mg solución inyectable en jeringa precargada (con aguja fijada de calibre 26, protector de la jeringa azul)</w:t>
            </w:r>
          </w:p>
        </w:tc>
      </w:tr>
      <w:tr w:rsidRPr="00D65D2F" w:rsidR="00E32F63" w:rsidTr="00E32F63" w14:paraId="113884B1" w14:textId="77777777">
        <w:tc>
          <w:tcPr>
            <w:tcW w:w="2122" w:type="dxa"/>
          </w:tcPr>
          <w:p w:rsidRPr="00D65D2F" w:rsidR="00E32F63" w:rsidP="00F9025A" w:rsidRDefault="00E32F63" w14:paraId="1DE15E65" w14:textId="74FD34D0">
            <w:pPr>
              <w:pStyle w:val="Text"/>
              <w:spacing w:before="0"/>
              <w:jc w:val="left"/>
              <w:rPr>
                <w:color w:val="000000"/>
                <w:sz w:val="22"/>
                <w:szCs w:val="22"/>
                <w:lang w:val="es-ES_tradnl"/>
              </w:rPr>
            </w:pPr>
            <w:r w:rsidRPr="00D65D2F">
              <w:rPr>
                <w:color w:val="000000"/>
                <w:sz w:val="22"/>
                <w:szCs w:val="22"/>
              </w:rPr>
              <w:t>EU/1/05/319/</w:t>
            </w:r>
            <w:r w:rsidRPr="00D65D2F" w:rsidR="00FA0DC9">
              <w:rPr>
                <w:color w:val="000000"/>
                <w:sz w:val="22"/>
                <w:szCs w:val="22"/>
              </w:rPr>
              <w:t>018</w:t>
            </w:r>
          </w:p>
        </w:tc>
        <w:tc>
          <w:tcPr>
            <w:tcW w:w="7087" w:type="dxa"/>
          </w:tcPr>
          <w:p w:rsidRPr="00D65D2F" w:rsidR="00E32F63" w:rsidP="00F9025A" w:rsidRDefault="00E32F63" w14:paraId="69EF024F" w14:textId="088D71CA">
            <w:pPr>
              <w:pStyle w:val="Text"/>
              <w:spacing w:before="0"/>
              <w:jc w:val="left"/>
              <w:rPr>
                <w:color w:val="000000"/>
                <w:sz w:val="22"/>
                <w:szCs w:val="22"/>
                <w:lang w:val="es-ES_tradnl"/>
              </w:rPr>
            </w:pPr>
            <w:r w:rsidRPr="00D65D2F">
              <w:rPr>
                <w:sz w:val="22"/>
                <w:szCs w:val="22"/>
                <w:shd w:val="clear" w:color="auto" w:fill="D9D9D9"/>
                <w:lang w:val="es-ES"/>
              </w:rPr>
              <w:t>75 mg solución inyectable en jeringa precargada (con aguja fijada de calibre 27, émbolo azul)</w:t>
            </w:r>
          </w:p>
        </w:tc>
      </w:tr>
    </w:tbl>
    <w:p w:rsidRPr="00D65D2F" w:rsidR="00D2417B" w:rsidP="00DA0984" w:rsidRDefault="00D2417B" w14:paraId="44C1CA1F" w14:textId="77777777">
      <w:pPr>
        <w:widowControl w:val="0"/>
        <w:tabs>
          <w:tab w:val="clear" w:pos="567"/>
          <w:tab w:val="left" w:pos="2268"/>
        </w:tabs>
        <w:spacing w:line="240" w:lineRule="auto"/>
        <w:rPr>
          <w:color w:val="000000"/>
          <w:szCs w:val="22"/>
        </w:rPr>
      </w:pPr>
    </w:p>
    <w:p w:rsidRPr="00D65D2F" w:rsidR="00D2417B" w:rsidP="00F9025A" w:rsidRDefault="00D2417B" w14:paraId="4DDC2255" w14:textId="77777777">
      <w:pPr>
        <w:pStyle w:val="Text"/>
        <w:spacing w:before="0"/>
        <w:jc w:val="left"/>
        <w:rPr>
          <w:color w:val="000000"/>
          <w:sz w:val="22"/>
          <w:szCs w:val="22"/>
          <w:lang w:val="es-ES_tradnl"/>
        </w:rPr>
      </w:pPr>
    </w:p>
    <w:p w:rsidRPr="00D65D2F" w:rsidR="00321401" w:rsidP="00F9025A" w:rsidRDefault="00321401" w14:paraId="111DE37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D2417B" w:rsidP="00F9025A" w:rsidRDefault="00D2417B" w14:paraId="42ABCB68" w14:textId="77777777">
      <w:pPr>
        <w:pStyle w:val="Text"/>
        <w:spacing w:before="0"/>
        <w:jc w:val="left"/>
        <w:rPr>
          <w:color w:val="000000"/>
          <w:sz w:val="22"/>
          <w:szCs w:val="22"/>
          <w:lang w:val="es-ES_tradnl"/>
        </w:rPr>
      </w:pPr>
    </w:p>
    <w:p w:rsidRPr="00D65D2F" w:rsidR="00D2417B" w:rsidP="00F9025A" w:rsidRDefault="00D2417B" w14:paraId="53A72EB2"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D2417B" w:rsidP="00F9025A" w:rsidRDefault="00D2417B" w14:paraId="4FB73B4E" w14:textId="77777777">
      <w:pPr>
        <w:pStyle w:val="Text"/>
        <w:spacing w:before="0"/>
        <w:jc w:val="left"/>
        <w:rPr>
          <w:color w:val="000000"/>
          <w:sz w:val="22"/>
          <w:szCs w:val="22"/>
          <w:lang w:val="es-ES_tradnl"/>
        </w:rPr>
      </w:pPr>
    </w:p>
    <w:p w:rsidRPr="00D65D2F" w:rsidR="00D2417B" w:rsidP="00F9025A" w:rsidRDefault="00D2417B" w14:paraId="436AF49B" w14:textId="77777777">
      <w:pPr>
        <w:pStyle w:val="Text"/>
        <w:spacing w:before="0"/>
        <w:jc w:val="left"/>
        <w:rPr>
          <w:color w:val="000000"/>
          <w:sz w:val="22"/>
          <w:szCs w:val="22"/>
          <w:lang w:val="es-ES_tradnl"/>
        </w:rPr>
      </w:pPr>
    </w:p>
    <w:p w:rsidRPr="00D65D2F" w:rsidR="00321401" w:rsidP="00F9025A" w:rsidRDefault="00321401" w14:paraId="7936ACE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D2417B" w:rsidP="00F9025A" w:rsidRDefault="00D2417B" w14:paraId="4F1382A8" w14:textId="77777777">
      <w:pPr>
        <w:pStyle w:val="Text"/>
        <w:spacing w:before="0"/>
        <w:jc w:val="left"/>
        <w:rPr>
          <w:color w:val="000000"/>
          <w:sz w:val="22"/>
          <w:szCs w:val="22"/>
          <w:lang w:val="es-ES_tradnl"/>
        </w:rPr>
      </w:pPr>
    </w:p>
    <w:p w:rsidRPr="00D65D2F" w:rsidR="00D2417B" w:rsidP="00F9025A" w:rsidRDefault="00D2417B" w14:paraId="5F99BE85" w14:textId="77777777">
      <w:pPr>
        <w:pStyle w:val="Text"/>
        <w:spacing w:before="0"/>
        <w:jc w:val="left"/>
        <w:rPr>
          <w:color w:val="000000"/>
          <w:sz w:val="22"/>
          <w:szCs w:val="22"/>
          <w:lang w:val="es-ES_tradnl"/>
        </w:rPr>
      </w:pPr>
    </w:p>
    <w:p w:rsidRPr="00D65D2F" w:rsidR="00321401" w:rsidP="00F9025A" w:rsidRDefault="00321401" w14:paraId="282EE3F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D2417B" w:rsidP="00F9025A" w:rsidRDefault="00D2417B" w14:paraId="29EC2092" w14:textId="77777777">
      <w:pPr>
        <w:tabs>
          <w:tab w:val="clear" w:pos="567"/>
        </w:tabs>
        <w:spacing w:line="240" w:lineRule="auto"/>
        <w:rPr>
          <w:color w:val="000000"/>
          <w:szCs w:val="22"/>
        </w:rPr>
      </w:pPr>
    </w:p>
    <w:p w:rsidRPr="00D65D2F" w:rsidR="00D2417B" w:rsidP="00F9025A" w:rsidRDefault="00D2417B" w14:paraId="62AA5076" w14:textId="77777777">
      <w:pPr>
        <w:tabs>
          <w:tab w:val="clear" w:pos="567"/>
        </w:tabs>
        <w:spacing w:line="240" w:lineRule="auto"/>
        <w:rPr>
          <w:color w:val="000000"/>
          <w:szCs w:val="22"/>
        </w:rPr>
      </w:pPr>
    </w:p>
    <w:p w:rsidRPr="00D65D2F" w:rsidR="00D2417B" w:rsidP="00F9025A" w:rsidRDefault="00D2417B" w14:paraId="3ADDAD63"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D2417B" w:rsidP="00F9025A" w:rsidRDefault="00D2417B" w14:paraId="655185BB" w14:textId="77777777">
      <w:pPr>
        <w:tabs>
          <w:tab w:val="clear" w:pos="567"/>
        </w:tabs>
        <w:spacing w:line="240" w:lineRule="auto"/>
        <w:rPr>
          <w:color w:val="000000"/>
          <w:szCs w:val="22"/>
        </w:rPr>
      </w:pPr>
    </w:p>
    <w:p w:rsidRPr="00D65D2F" w:rsidR="00D2417B" w:rsidP="6BB4FD41" w:rsidRDefault="00D2417B" w14:paraId="03843DD0" w14:textId="77777777">
      <w:pPr>
        <w:pStyle w:val="Text"/>
        <w:spacing w:before="0"/>
        <w:jc w:val="left"/>
        <w:rPr>
          <w:color w:val="000000"/>
          <w:sz w:val="22"/>
          <w:szCs w:val="22"/>
          <w:lang w:val="es-ES"/>
        </w:rPr>
      </w:pPr>
      <w:r w:rsidRPr="6BB4FD41">
        <w:rPr>
          <w:color w:val="000000" w:themeColor="text1"/>
          <w:sz w:val="22"/>
          <w:szCs w:val="22"/>
          <w:lang w:val="es-ES"/>
        </w:rPr>
        <w:t>Xolair 75 mg</w:t>
      </w:r>
    </w:p>
    <w:p w:rsidRPr="00D65D2F" w:rsidR="00BB1991" w:rsidP="00F9025A" w:rsidRDefault="00BB1991" w14:paraId="0344171A" w14:textId="77777777">
      <w:pPr>
        <w:ind w:left="567" w:hanging="567"/>
        <w:rPr>
          <w:szCs w:val="22"/>
        </w:rPr>
      </w:pPr>
    </w:p>
    <w:p w:rsidRPr="00D65D2F" w:rsidR="00BB1991" w:rsidP="00F9025A" w:rsidRDefault="00BB1991" w14:paraId="6636FF4F" w14:textId="77777777">
      <w:pPr>
        <w:ind w:left="567" w:hanging="567"/>
        <w:rPr>
          <w:szCs w:val="22"/>
        </w:rPr>
      </w:pPr>
    </w:p>
    <w:p w:rsidRPr="00D65D2F" w:rsidR="00BB1991" w:rsidP="00F9025A" w:rsidRDefault="00BB1991" w14:paraId="66ED62C0"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BB1991" w:rsidP="00F9025A" w:rsidRDefault="00BB1991" w14:paraId="3BF2438E" w14:textId="77777777">
      <w:pPr>
        <w:ind w:left="567" w:hanging="567"/>
        <w:rPr>
          <w:szCs w:val="22"/>
        </w:rPr>
      </w:pPr>
    </w:p>
    <w:p w:rsidRPr="00D65D2F" w:rsidR="00BB1991" w:rsidP="00F9025A" w:rsidRDefault="00BB1991" w14:paraId="58167653"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BB1991" w:rsidP="00F9025A" w:rsidRDefault="00BB1991" w14:paraId="70C642E3" w14:textId="77777777">
      <w:pPr>
        <w:widowControl w:val="0"/>
        <w:spacing w:line="240" w:lineRule="auto"/>
        <w:ind w:right="-449"/>
        <w:rPr>
          <w:color w:val="000000"/>
          <w:szCs w:val="22"/>
          <w:shd w:val="pct15" w:color="auto" w:fill="auto"/>
        </w:rPr>
      </w:pPr>
    </w:p>
    <w:p w:rsidRPr="00D65D2F" w:rsidR="00BB1991" w:rsidP="00F9025A" w:rsidRDefault="00BB1991" w14:paraId="0100FE85" w14:textId="77777777">
      <w:pPr>
        <w:widowControl w:val="0"/>
        <w:spacing w:line="240" w:lineRule="auto"/>
        <w:ind w:right="-449"/>
        <w:rPr>
          <w:color w:val="000000"/>
          <w:szCs w:val="22"/>
          <w:shd w:val="pct15" w:color="auto" w:fill="auto"/>
        </w:rPr>
      </w:pPr>
    </w:p>
    <w:p w:rsidRPr="00D65D2F" w:rsidR="00BB1991" w:rsidP="00F9025A" w:rsidRDefault="00BB1991" w14:paraId="1E30F821"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BB1991" w:rsidP="00F9025A" w:rsidRDefault="00BB1991" w14:paraId="57ABCC3A" w14:textId="77777777">
      <w:pPr>
        <w:keepNext/>
        <w:ind w:left="567" w:hanging="567"/>
        <w:rPr>
          <w:szCs w:val="22"/>
        </w:rPr>
      </w:pPr>
    </w:p>
    <w:p w:rsidRPr="00D65D2F" w:rsidR="00BB1991" w:rsidP="00F9025A" w:rsidRDefault="00BB1991" w14:paraId="74C6A1EC" w14:textId="22DF9811">
      <w:pPr>
        <w:keepNext/>
        <w:ind w:left="567" w:hanging="567"/>
        <w:rPr>
          <w:szCs w:val="22"/>
        </w:rPr>
      </w:pPr>
      <w:r w:rsidRPr="00D65D2F">
        <w:rPr>
          <w:szCs w:val="22"/>
        </w:rPr>
        <w:t>PC</w:t>
      </w:r>
    </w:p>
    <w:p w:rsidRPr="00D65D2F" w:rsidR="00BB1991" w:rsidP="00F9025A" w:rsidRDefault="00BB1991" w14:paraId="033EE2F5" w14:textId="76D978FF">
      <w:pPr>
        <w:keepNext/>
        <w:ind w:left="567" w:hanging="567"/>
        <w:rPr>
          <w:szCs w:val="22"/>
        </w:rPr>
      </w:pPr>
      <w:r w:rsidRPr="00D65D2F">
        <w:rPr>
          <w:szCs w:val="22"/>
        </w:rPr>
        <w:t>SN</w:t>
      </w:r>
    </w:p>
    <w:p w:rsidRPr="00D65D2F" w:rsidR="00BB1991" w:rsidP="004D15E4" w:rsidRDefault="00BB1991" w14:paraId="72B572C4" w14:textId="4FE0B100">
      <w:pPr>
        <w:ind w:left="567" w:hanging="567"/>
        <w:rPr>
          <w:color w:val="000000"/>
          <w:szCs w:val="22"/>
        </w:rPr>
      </w:pPr>
      <w:r w:rsidRPr="00D65D2F">
        <w:rPr>
          <w:szCs w:val="22"/>
        </w:rPr>
        <w:t>NN</w:t>
      </w:r>
    </w:p>
    <w:p w:rsidRPr="00D65D2F" w:rsidR="00D2417B" w:rsidP="00F9025A" w:rsidRDefault="00D2417B" w14:paraId="3600B9D2"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1F243C" w:rsidP="00F9025A" w:rsidRDefault="001F243C" w14:paraId="54E5876D" w14:textId="77777777">
      <w:pPr>
        <w:pStyle w:val="Text"/>
        <w:spacing w:before="0"/>
        <w:jc w:val="left"/>
        <w:rPr>
          <w:color w:val="000000"/>
          <w:sz w:val="22"/>
          <w:szCs w:val="22"/>
          <w:lang w:val="es-ES_tradnl"/>
        </w:rPr>
      </w:pPr>
    </w:p>
    <w:p w:rsidRPr="00D65D2F" w:rsidR="00321401" w:rsidP="00F9025A" w:rsidRDefault="00321401" w14:paraId="04894E26"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321401" w:rsidP="00F9025A" w:rsidRDefault="00321401" w14:paraId="2287AA59"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321401" w:rsidP="00F9025A" w:rsidRDefault="00321401" w14:paraId="499EE80E"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EMBALAJE EXTERIOR DE ENVASES MÚLTIPLES (INCLUYENDO BLUE BOX)</w:t>
      </w:r>
    </w:p>
    <w:p w:rsidRPr="00D65D2F" w:rsidR="00D2417B" w:rsidP="00F9025A" w:rsidRDefault="00D2417B" w14:paraId="7039451D" w14:textId="77777777">
      <w:pPr>
        <w:widowControl w:val="0"/>
        <w:tabs>
          <w:tab w:val="clear" w:pos="567"/>
        </w:tabs>
        <w:spacing w:line="240" w:lineRule="auto"/>
        <w:rPr>
          <w:color w:val="000000"/>
          <w:szCs w:val="22"/>
        </w:rPr>
      </w:pPr>
    </w:p>
    <w:p w:rsidRPr="00D65D2F" w:rsidR="00D2417B" w:rsidP="00F9025A" w:rsidRDefault="00D2417B" w14:paraId="601D562E" w14:textId="77777777">
      <w:pPr>
        <w:widowControl w:val="0"/>
        <w:tabs>
          <w:tab w:val="clear" w:pos="567"/>
        </w:tabs>
        <w:spacing w:line="240" w:lineRule="auto"/>
        <w:rPr>
          <w:color w:val="000000"/>
          <w:szCs w:val="22"/>
        </w:rPr>
      </w:pPr>
    </w:p>
    <w:p w:rsidRPr="00D65D2F" w:rsidR="00321401" w:rsidP="00F9025A" w:rsidRDefault="00321401" w14:paraId="60800B3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D2417B" w:rsidP="00F9025A" w:rsidRDefault="00D2417B" w14:paraId="2B3BE58C" w14:textId="77777777">
      <w:pPr>
        <w:pStyle w:val="Text"/>
        <w:spacing w:before="0"/>
        <w:jc w:val="left"/>
        <w:rPr>
          <w:color w:val="000000"/>
          <w:sz w:val="22"/>
          <w:szCs w:val="22"/>
          <w:lang w:val="es-ES_tradnl"/>
        </w:rPr>
      </w:pPr>
    </w:p>
    <w:p w:rsidRPr="00D65D2F" w:rsidR="00D2417B" w:rsidP="6BB4FD41" w:rsidRDefault="00D2417B" w14:paraId="33E20327" w14:textId="77777777">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solución inyectable</w:t>
      </w:r>
      <w:r w:rsidRPr="6BB4FD41" w:rsidR="003E4840">
        <w:rPr>
          <w:sz w:val="22"/>
          <w:szCs w:val="22"/>
          <w:lang w:val="es-ES"/>
        </w:rPr>
        <w:t xml:space="preserve"> en jeringa precargada</w:t>
      </w:r>
    </w:p>
    <w:p w:rsidRPr="00D65D2F" w:rsidR="00D2417B" w:rsidP="6BB4FD41" w:rsidRDefault="009A4B6F" w14:paraId="009FBA1A"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D2417B">
        <w:rPr>
          <w:color w:val="000000" w:themeColor="text1"/>
          <w:sz w:val="22"/>
          <w:szCs w:val="22"/>
          <w:lang w:val="es-ES"/>
        </w:rPr>
        <w:t>malizumab</w:t>
      </w:r>
    </w:p>
    <w:p w:rsidRPr="00D65D2F" w:rsidR="00D2417B" w:rsidP="00F9025A" w:rsidRDefault="00D2417B" w14:paraId="0AB31D23" w14:textId="77777777">
      <w:pPr>
        <w:pStyle w:val="Text"/>
        <w:spacing w:before="0"/>
        <w:jc w:val="left"/>
        <w:rPr>
          <w:color w:val="000000"/>
          <w:sz w:val="22"/>
          <w:szCs w:val="22"/>
          <w:lang w:val="es-ES_tradnl"/>
        </w:rPr>
      </w:pPr>
    </w:p>
    <w:p w:rsidRPr="00D65D2F" w:rsidR="00D2417B" w:rsidP="00F9025A" w:rsidRDefault="00D2417B" w14:paraId="14718935" w14:textId="77777777">
      <w:pPr>
        <w:pStyle w:val="Text"/>
        <w:spacing w:before="0"/>
        <w:jc w:val="left"/>
        <w:rPr>
          <w:color w:val="000000"/>
          <w:sz w:val="22"/>
          <w:szCs w:val="22"/>
          <w:lang w:val="es-ES_tradnl"/>
        </w:rPr>
      </w:pPr>
    </w:p>
    <w:p w:rsidRPr="00D65D2F" w:rsidR="00321401" w:rsidP="00F9025A" w:rsidRDefault="00321401" w14:paraId="62A96BC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D2417B" w:rsidP="00F9025A" w:rsidRDefault="00D2417B" w14:paraId="1899090D" w14:textId="77777777">
      <w:pPr>
        <w:pStyle w:val="Text"/>
        <w:spacing w:before="0"/>
        <w:jc w:val="left"/>
        <w:rPr>
          <w:color w:val="000000"/>
          <w:sz w:val="22"/>
          <w:szCs w:val="22"/>
          <w:lang w:val="es-ES_tradnl"/>
        </w:rPr>
      </w:pPr>
    </w:p>
    <w:p w:rsidRPr="00D65D2F" w:rsidR="00D2417B" w:rsidP="6BB4FD41" w:rsidRDefault="003D44B6" w14:paraId="41FCFFA7" w14:textId="7BAE6506">
      <w:pPr>
        <w:pStyle w:val="Text"/>
        <w:spacing w:before="0"/>
        <w:jc w:val="left"/>
        <w:rPr>
          <w:color w:val="000000"/>
          <w:sz w:val="22"/>
          <w:szCs w:val="22"/>
          <w:lang w:val="es-ES"/>
        </w:rPr>
      </w:pPr>
      <w:r w:rsidRPr="6BB4FD41">
        <w:rPr>
          <w:color w:val="000000" w:themeColor="text1"/>
          <w:sz w:val="22"/>
          <w:szCs w:val="22"/>
          <w:lang w:val="es-ES"/>
        </w:rPr>
        <w:t xml:space="preserve">Cada jeringa precargada </w:t>
      </w:r>
      <w:r w:rsidRPr="6BB4FD41" w:rsidR="00D2417B">
        <w:rPr>
          <w:color w:val="000000" w:themeColor="text1"/>
          <w:sz w:val="22"/>
          <w:szCs w:val="22"/>
          <w:lang w:val="es-ES"/>
        </w:rPr>
        <w:t>contiene 75 mg de omalizumab</w:t>
      </w:r>
      <w:r w:rsidRPr="6BB4FD41" w:rsidR="00E32F63">
        <w:rPr>
          <w:color w:val="000000" w:themeColor="text1"/>
          <w:sz w:val="22"/>
          <w:szCs w:val="22"/>
          <w:lang w:val="es-ES"/>
        </w:rPr>
        <w:t xml:space="preserve"> en 0,5 ml de solución</w:t>
      </w:r>
      <w:r w:rsidRPr="6BB4FD41" w:rsidR="00D2417B">
        <w:rPr>
          <w:color w:val="000000" w:themeColor="text1"/>
          <w:sz w:val="22"/>
          <w:szCs w:val="22"/>
          <w:lang w:val="es-ES"/>
        </w:rPr>
        <w:t>.</w:t>
      </w:r>
    </w:p>
    <w:p w:rsidRPr="00D65D2F" w:rsidR="00D2417B" w:rsidP="00F9025A" w:rsidRDefault="00D2417B" w14:paraId="21E891E5" w14:textId="77777777">
      <w:pPr>
        <w:pStyle w:val="Text"/>
        <w:spacing w:before="0"/>
        <w:jc w:val="left"/>
        <w:rPr>
          <w:color w:val="000000"/>
          <w:sz w:val="22"/>
          <w:szCs w:val="22"/>
          <w:lang w:val="es-ES_tradnl"/>
        </w:rPr>
      </w:pPr>
    </w:p>
    <w:p w:rsidRPr="00D65D2F" w:rsidR="00D2417B" w:rsidP="00F9025A" w:rsidRDefault="00D2417B" w14:paraId="7231CB11" w14:textId="77777777">
      <w:pPr>
        <w:pStyle w:val="Text"/>
        <w:spacing w:before="0"/>
        <w:jc w:val="left"/>
        <w:rPr>
          <w:color w:val="000000"/>
          <w:sz w:val="22"/>
          <w:szCs w:val="22"/>
          <w:lang w:val="es-ES_tradnl"/>
        </w:rPr>
      </w:pPr>
    </w:p>
    <w:p w:rsidRPr="00D65D2F" w:rsidR="00321401" w:rsidP="00F9025A" w:rsidRDefault="00321401" w14:paraId="7B4832F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D2417B" w:rsidP="00F9025A" w:rsidRDefault="00D2417B" w14:paraId="1BD78426" w14:textId="77777777">
      <w:pPr>
        <w:pStyle w:val="Text"/>
        <w:spacing w:before="0"/>
        <w:jc w:val="left"/>
        <w:rPr>
          <w:color w:val="000000"/>
          <w:sz w:val="22"/>
          <w:szCs w:val="22"/>
          <w:lang w:val="es-ES_tradnl"/>
        </w:rPr>
      </w:pPr>
    </w:p>
    <w:p w:rsidRPr="00D65D2F" w:rsidR="00D2417B" w:rsidP="00F9025A" w:rsidRDefault="00D2417B" w14:paraId="35F560A0" w14:textId="5D2AE3F3">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w:t>
      </w:r>
      <w:r w:rsidRPr="6BB4FD41" w:rsidR="00701F34">
        <w:rPr>
          <w:lang w:val="es-ES"/>
        </w:rPr>
        <w:t xml:space="preserve"> y</w:t>
      </w:r>
      <w:r w:rsidRPr="6BB4FD41">
        <w:rPr>
          <w:lang w:val="es-ES"/>
        </w:rPr>
        <w:t xml:space="preserve"> agua para preparaciones inyectables.</w:t>
      </w:r>
    </w:p>
    <w:p w:rsidRPr="00D65D2F" w:rsidR="00D2417B" w:rsidP="00F9025A" w:rsidRDefault="00D2417B" w14:paraId="2188A428" w14:textId="77777777">
      <w:pPr>
        <w:pStyle w:val="Text"/>
        <w:spacing w:before="0"/>
        <w:jc w:val="left"/>
        <w:rPr>
          <w:color w:val="000000"/>
          <w:sz w:val="22"/>
          <w:szCs w:val="22"/>
          <w:lang w:val="es-ES_tradnl"/>
        </w:rPr>
      </w:pPr>
    </w:p>
    <w:p w:rsidRPr="00D65D2F" w:rsidR="00D2417B" w:rsidP="00F9025A" w:rsidRDefault="00D2417B" w14:paraId="120E57B1" w14:textId="77777777">
      <w:pPr>
        <w:pStyle w:val="Text"/>
        <w:spacing w:before="0"/>
        <w:jc w:val="left"/>
        <w:rPr>
          <w:color w:val="000000"/>
          <w:sz w:val="22"/>
          <w:szCs w:val="22"/>
          <w:lang w:val="es-ES_tradnl"/>
        </w:rPr>
      </w:pPr>
    </w:p>
    <w:p w:rsidRPr="00D65D2F" w:rsidR="00321401" w:rsidP="00F9025A" w:rsidRDefault="00321401" w14:paraId="4B46EDE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D2417B" w:rsidP="00F9025A" w:rsidRDefault="00D2417B" w14:paraId="7B209CA3" w14:textId="77777777">
      <w:pPr>
        <w:widowControl w:val="0"/>
        <w:tabs>
          <w:tab w:val="clear" w:pos="567"/>
        </w:tabs>
        <w:spacing w:line="240" w:lineRule="auto"/>
        <w:rPr>
          <w:color w:val="000000"/>
          <w:szCs w:val="22"/>
        </w:rPr>
      </w:pPr>
    </w:p>
    <w:p w:rsidRPr="00D65D2F" w:rsidR="003D44B6" w:rsidP="00F9025A" w:rsidRDefault="003D44B6" w14:paraId="2D26197E" w14:textId="77777777">
      <w:pPr>
        <w:rPr>
          <w:color w:val="000000"/>
          <w:szCs w:val="22"/>
        </w:rPr>
      </w:pPr>
      <w:r w:rsidRPr="00D65D2F">
        <w:rPr>
          <w:color w:val="000000"/>
          <w:szCs w:val="22"/>
          <w:shd w:val="pct15" w:color="auto" w:fill="auto"/>
        </w:rPr>
        <w:t>Solución inyectable</w:t>
      </w:r>
      <w:r w:rsidRPr="00D65D2F" w:rsidR="003E4840">
        <w:rPr>
          <w:color w:val="000000"/>
          <w:szCs w:val="22"/>
          <w:shd w:val="pct15" w:color="auto" w:fill="auto"/>
        </w:rPr>
        <w:t xml:space="preserve"> en jeringa precargada</w:t>
      </w:r>
    </w:p>
    <w:p w:rsidRPr="00D65D2F" w:rsidR="009A4B6F" w:rsidP="00F9025A" w:rsidRDefault="009A4B6F" w14:paraId="29ACCF6A" w14:textId="77777777">
      <w:pPr>
        <w:rPr>
          <w:color w:val="000000"/>
          <w:szCs w:val="22"/>
        </w:rPr>
      </w:pPr>
    </w:p>
    <w:p w:rsidRPr="00D65D2F" w:rsidR="007C7012" w:rsidP="00F9025A" w:rsidRDefault="007C7012" w14:paraId="56066FAC" w14:textId="0FF0CC24">
      <w:pPr>
        <w:rPr>
          <w:color w:val="000000"/>
          <w:szCs w:val="22"/>
        </w:rPr>
      </w:pPr>
      <w:r w:rsidRPr="00D65D2F">
        <w:rPr>
          <w:color w:val="000000"/>
          <w:szCs w:val="22"/>
        </w:rPr>
        <w:t>Envase múltiple: 3 (3 x 1) jeringas precargadas</w:t>
      </w:r>
    </w:p>
    <w:p w:rsidRPr="00D65D2F" w:rsidR="00207E59" w:rsidP="00F9025A" w:rsidRDefault="00207E59" w14:paraId="659DEAC6" w14:textId="3FA27244">
      <w:pPr>
        <w:rPr>
          <w:color w:val="000000"/>
          <w:szCs w:val="22"/>
          <w:shd w:val="clear" w:color="auto" w:fill="D9D9D9"/>
        </w:rPr>
      </w:pPr>
      <w:r w:rsidRPr="00D65D2F">
        <w:rPr>
          <w:color w:val="000000"/>
          <w:szCs w:val="22"/>
          <w:shd w:val="clear" w:color="auto" w:fill="D9D9D9"/>
        </w:rPr>
        <w:t>Envase múltiple: 4 (4 </w:t>
      </w:r>
      <w:r w:rsidRPr="00D65D2F" w:rsidR="003E4840">
        <w:rPr>
          <w:color w:val="000000"/>
          <w:szCs w:val="22"/>
          <w:shd w:val="clear" w:color="auto" w:fill="D9D9D9"/>
        </w:rPr>
        <w:t>x </w:t>
      </w:r>
      <w:r w:rsidRPr="00D65D2F">
        <w:rPr>
          <w:color w:val="000000"/>
          <w:szCs w:val="22"/>
          <w:shd w:val="clear" w:color="auto" w:fill="D9D9D9"/>
        </w:rPr>
        <w:t>1) jeringas precargadas</w:t>
      </w:r>
    </w:p>
    <w:p w:rsidRPr="00D65D2F" w:rsidR="007C7012" w:rsidP="00F9025A" w:rsidRDefault="007C7012" w14:paraId="3C94FBDA" w14:textId="47B39D00">
      <w:pPr>
        <w:rPr>
          <w:color w:val="000000"/>
          <w:szCs w:val="22"/>
          <w:shd w:val="clear" w:color="auto" w:fill="D9D9D9"/>
        </w:rPr>
      </w:pPr>
      <w:r w:rsidRPr="00D65D2F">
        <w:rPr>
          <w:color w:val="000000"/>
          <w:szCs w:val="22"/>
          <w:shd w:val="clear" w:color="auto" w:fill="D9D9D9"/>
        </w:rPr>
        <w:t>Envase múltiple: 6 (6 x 1) jeringas precargadas</w:t>
      </w:r>
    </w:p>
    <w:p w:rsidRPr="00D65D2F" w:rsidR="00207E59" w:rsidP="00F9025A" w:rsidRDefault="00207E59" w14:paraId="7644A2E4" w14:textId="77777777">
      <w:pPr>
        <w:rPr>
          <w:color w:val="000000"/>
          <w:szCs w:val="22"/>
          <w:shd w:val="clear" w:color="auto" w:fill="D9D9D9"/>
        </w:rPr>
      </w:pPr>
      <w:r w:rsidRPr="00D65D2F">
        <w:rPr>
          <w:color w:val="000000"/>
          <w:szCs w:val="22"/>
          <w:shd w:val="clear" w:color="auto" w:fill="D9D9D9"/>
        </w:rPr>
        <w:t>Envase múltiple: 10 (10 </w:t>
      </w:r>
      <w:r w:rsidRPr="00D65D2F" w:rsidR="003E4840">
        <w:rPr>
          <w:color w:val="000000"/>
          <w:szCs w:val="22"/>
          <w:shd w:val="clear" w:color="auto" w:fill="D9D9D9"/>
        </w:rPr>
        <w:t>x </w:t>
      </w:r>
      <w:r w:rsidRPr="00D65D2F">
        <w:rPr>
          <w:color w:val="000000"/>
          <w:szCs w:val="22"/>
          <w:shd w:val="clear" w:color="auto" w:fill="D9D9D9"/>
        </w:rPr>
        <w:t>1) jeringas precargadas</w:t>
      </w:r>
    </w:p>
    <w:p w:rsidRPr="00D65D2F" w:rsidR="00D2417B" w:rsidP="00F9025A" w:rsidRDefault="00D2417B" w14:paraId="3A885387" w14:textId="77777777">
      <w:pPr>
        <w:pStyle w:val="Text"/>
        <w:spacing w:before="0"/>
        <w:jc w:val="left"/>
        <w:rPr>
          <w:color w:val="000000"/>
          <w:sz w:val="22"/>
          <w:szCs w:val="22"/>
          <w:lang w:val="es-ES_tradnl"/>
        </w:rPr>
      </w:pPr>
    </w:p>
    <w:p w:rsidRPr="00D65D2F" w:rsidR="009B513E" w:rsidP="00F9025A" w:rsidRDefault="009B513E" w14:paraId="7CDE33D9" w14:textId="77777777">
      <w:pPr>
        <w:pStyle w:val="Text"/>
        <w:spacing w:before="0"/>
        <w:jc w:val="left"/>
        <w:rPr>
          <w:color w:val="000000"/>
          <w:sz w:val="22"/>
          <w:szCs w:val="22"/>
          <w:lang w:val="es-ES_tradnl"/>
        </w:rPr>
      </w:pPr>
    </w:p>
    <w:p w:rsidRPr="00D65D2F" w:rsidR="00321401" w:rsidP="00F9025A" w:rsidRDefault="00321401" w14:paraId="7377F51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D2417B" w:rsidP="00F9025A" w:rsidRDefault="00D2417B" w14:paraId="5C02EE97" w14:textId="77777777">
      <w:pPr>
        <w:pStyle w:val="Text"/>
        <w:spacing w:before="0"/>
        <w:jc w:val="left"/>
        <w:rPr>
          <w:color w:val="000000"/>
          <w:sz w:val="22"/>
          <w:szCs w:val="22"/>
          <w:lang w:val="es-ES_tradnl"/>
        </w:rPr>
      </w:pPr>
    </w:p>
    <w:p w:rsidRPr="00D65D2F" w:rsidR="00D2417B" w:rsidP="00F9025A" w:rsidRDefault="00D2417B" w14:paraId="1AF93C7C"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D2417B" w:rsidP="00F9025A" w:rsidRDefault="003D44B6" w14:paraId="151F0C3B"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D2417B" w:rsidP="00F9025A" w:rsidRDefault="00A76AE8" w14:paraId="6324E389" w14:textId="77777777">
      <w:pPr>
        <w:pStyle w:val="Text"/>
        <w:spacing w:before="0"/>
        <w:jc w:val="left"/>
        <w:rPr>
          <w:color w:val="000000"/>
          <w:sz w:val="22"/>
          <w:szCs w:val="22"/>
          <w:lang w:val="es-ES_tradnl"/>
        </w:rPr>
      </w:pPr>
      <w:r w:rsidRPr="00D65D2F">
        <w:rPr>
          <w:color w:val="000000"/>
          <w:sz w:val="22"/>
          <w:szCs w:val="22"/>
          <w:lang w:val="es-ES_tradnl"/>
        </w:rPr>
        <w:t xml:space="preserve">Para un </w:t>
      </w:r>
      <w:r w:rsidRPr="00D65D2F" w:rsidR="003311C9">
        <w:rPr>
          <w:color w:val="000000"/>
          <w:sz w:val="22"/>
          <w:szCs w:val="22"/>
          <w:lang w:val="es-ES_tradnl"/>
        </w:rPr>
        <w:t>solo</w:t>
      </w:r>
      <w:r w:rsidRPr="00D65D2F">
        <w:rPr>
          <w:color w:val="000000"/>
          <w:sz w:val="22"/>
          <w:szCs w:val="22"/>
          <w:lang w:val="es-ES_tradnl"/>
        </w:rPr>
        <w:t xml:space="preserve"> uso.</w:t>
      </w:r>
    </w:p>
    <w:p w:rsidRPr="00D65D2F" w:rsidR="00D2417B" w:rsidP="00F9025A" w:rsidRDefault="00D2417B" w14:paraId="1939F024" w14:textId="77777777">
      <w:pPr>
        <w:widowControl w:val="0"/>
        <w:tabs>
          <w:tab w:val="clear" w:pos="567"/>
        </w:tabs>
        <w:spacing w:line="240" w:lineRule="auto"/>
        <w:rPr>
          <w:color w:val="000000"/>
          <w:szCs w:val="22"/>
        </w:rPr>
      </w:pPr>
    </w:p>
    <w:p w:rsidRPr="00D65D2F" w:rsidR="00A76AE8" w:rsidP="00F9025A" w:rsidRDefault="00A76AE8" w14:paraId="5EBE41BC" w14:textId="77777777">
      <w:pPr>
        <w:widowControl w:val="0"/>
        <w:tabs>
          <w:tab w:val="clear" w:pos="567"/>
        </w:tabs>
        <w:spacing w:line="240" w:lineRule="auto"/>
        <w:rPr>
          <w:color w:val="000000"/>
          <w:szCs w:val="22"/>
        </w:rPr>
      </w:pPr>
    </w:p>
    <w:p w:rsidRPr="00D65D2F" w:rsidR="00321401" w:rsidP="00F9025A" w:rsidRDefault="00321401" w14:paraId="43ECAD0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D2417B" w:rsidP="00F9025A" w:rsidRDefault="00D2417B" w14:paraId="69B6B650" w14:textId="77777777">
      <w:pPr>
        <w:pStyle w:val="Text"/>
        <w:spacing w:before="0"/>
        <w:jc w:val="left"/>
        <w:rPr>
          <w:color w:val="000000"/>
          <w:sz w:val="22"/>
          <w:szCs w:val="22"/>
          <w:lang w:val="es-ES_tradnl"/>
        </w:rPr>
      </w:pPr>
    </w:p>
    <w:p w:rsidRPr="00D65D2F" w:rsidR="00D2417B" w:rsidP="00F9025A" w:rsidRDefault="00ED5DBA" w14:paraId="217D13ED"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D2417B" w:rsidP="00F9025A" w:rsidRDefault="00D2417B" w14:paraId="56721E0C" w14:textId="77777777">
      <w:pPr>
        <w:pStyle w:val="Text"/>
        <w:spacing w:before="0"/>
        <w:jc w:val="left"/>
        <w:rPr>
          <w:color w:val="000000"/>
          <w:sz w:val="22"/>
          <w:szCs w:val="22"/>
          <w:lang w:val="es-ES_tradnl"/>
        </w:rPr>
      </w:pPr>
    </w:p>
    <w:p w:rsidRPr="00D65D2F" w:rsidR="00D2417B" w:rsidP="00F9025A" w:rsidRDefault="00D2417B" w14:paraId="72F79FFA" w14:textId="77777777">
      <w:pPr>
        <w:widowControl w:val="0"/>
        <w:tabs>
          <w:tab w:val="clear" w:pos="567"/>
        </w:tabs>
        <w:spacing w:line="240" w:lineRule="auto"/>
        <w:rPr>
          <w:color w:val="000000"/>
          <w:szCs w:val="22"/>
        </w:rPr>
      </w:pPr>
    </w:p>
    <w:p w:rsidRPr="00D65D2F" w:rsidR="00321401" w:rsidP="00F9025A" w:rsidRDefault="00321401" w14:paraId="20C1300F" w14:textId="1E7D462A">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D2417B" w:rsidP="00F9025A" w:rsidRDefault="00D2417B" w14:paraId="2E5D7B34" w14:textId="77777777">
      <w:pPr>
        <w:pStyle w:val="Text"/>
        <w:spacing w:before="0"/>
        <w:jc w:val="left"/>
        <w:rPr>
          <w:color w:val="000000"/>
          <w:sz w:val="22"/>
          <w:szCs w:val="22"/>
          <w:lang w:val="es-ES_tradnl"/>
        </w:rPr>
      </w:pPr>
    </w:p>
    <w:p w:rsidRPr="00D65D2F" w:rsidR="00D2417B" w:rsidP="00F9025A" w:rsidRDefault="00D2417B" w14:paraId="534C45DE" w14:textId="77777777">
      <w:pPr>
        <w:pStyle w:val="Text"/>
        <w:spacing w:before="0"/>
        <w:jc w:val="left"/>
        <w:rPr>
          <w:color w:val="000000"/>
          <w:sz w:val="22"/>
          <w:szCs w:val="22"/>
          <w:lang w:val="es-ES_tradnl"/>
        </w:rPr>
      </w:pPr>
    </w:p>
    <w:p w:rsidRPr="00D65D2F" w:rsidR="00321401" w:rsidP="00F9025A" w:rsidRDefault="00321401" w14:paraId="3021368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D2417B" w:rsidP="00F9025A" w:rsidRDefault="00D2417B" w14:paraId="0535D3EE" w14:textId="77777777">
      <w:pPr>
        <w:pStyle w:val="Text"/>
        <w:spacing w:before="0"/>
        <w:jc w:val="left"/>
        <w:rPr>
          <w:color w:val="000000"/>
          <w:sz w:val="22"/>
          <w:szCs w:val="22"/>
          <w:lang w:val="es-ES_tradnl"/>
        </w:rPr>
      </w:pPr>
    </w:p>
    <w:p w:rsidRPr="00D65D2F" w:rsidR="00D2417B" w:rsidP="00F9025A" w:rsidRDefault="00D2417B" w14:paraId="7D1000BD"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D2417B" w:rsidP="00F9025A" w:rsidRDefault="00D2417B" w14:paraId="69F94419" w14:textId="77777777">
      <w:pPr>
        <w:widowControl w:val="0"/>
        <w:tabs>
          <w:tab w:val="clear" w:pos="567"/>
        </w:tabs>
        <w:spacing w:line="240" w:lineRule="auto"/>
        <w:rPr>
          <w:color w:val="000000"/>
          <w:szCs w:val="22"/>
        </w:rPr>
      </w:pPr>
    </w:p>
    <w:p w:rsidRPr="00D65D2F" w:rsidR="00D2417B" w:rsidP="00F9025A" w:rsidRDefault="00D2417B" w14:paraId="1AB67396" w14:textId="77777777">
      <w:pPr>
        <w:widowControl w:val="0"/>
        <w:tabs>
          <w:tab w:val="clear" w:pos="567"/>
        </w:tabs>
        <w:spacing w:line="240" w:lineRule="auto"/>
        <w:rPr>
          <w:color w:val="000000"/>
          <w:szCs w:val="22"/>
        </w:rPr>
      </w:pPr>
    </w:p>
    <w:p w:rsidRPr="00D65D2F" w:rsidR="00321401" w:rsidP="00F9025A" w:rsidRDefault="00321401" w14:paraId="647D08AC"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D2417B" w:rsidP="00F9025A" w:rsidRDefault="00D2417B" w14:paraId="2BC29DC1" w14:textId="77777777">
      <w:pPr>
        <w:pStyle w:val="Text"/>
        <w:keepNext/>
        <w:spacing w:before="0"/>
        <w:jc w:val="left"/>
        <w:rPr>
          <w:color w:val="000000"/>
          <w:sz w:val="22"/>
          <w:szCs w:val="22"/>
          <w:lang w:val="es-ES_tradnl"/>
        </w:rPr>
      </w:pPr>
    </w:p>
    <w:p w:rsidRPr="00D65D2F" w:rsidR="00D2417B" w:rsidP="00F9025A" w:rsidRDefault="00D2417B" w14:paraId="642AC4D6"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D2417B" w:rsidP="00F9025A" w:rsidRDefault="00D2417B" w14:paraId="57CE29C5"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D2417B" w:rsidP="00F9025A" w:rsidRDefault="00D2417B" w14:paraId="1B255737"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D2417B" w:rsidP="00F9025A" w:rsidRDefault="00D2417B" w14:paraId="028F9AFF" w14:textId="77777777">
      <w:pPr>
        <w:pStyle w:val="Text"/>
        <w:spacing w:before="0"/>
        <w:jc w:val="left"/>
        <w:rPr>
          <w:color w:val="000000"/>
          <w:sz w:val="22"/>
          <w:szCs w:val="22"/>
          <w:lang w:val="es-ES_tradnl"/>
        </w:rPr>
      </w:pPr>
    </w:p>
    <w:p w:rsidRPr="00D65D2F" w:rsidR="00D2417B" w:rsidP="00F9025A" w:rsidRDefault="00D2417B" w14:paraId="5A39DD16" w14:textId="77777777">
      <w:pPr>
        <w:pStyle w:val="Text"/>
        <w:spacing w:before="0"/>
        <w:jc w:val="left"/>
        <w:rPr>
          <w:color w:val="000000"/>
          <w:sz w:val="22"/>
          <w:szCs w:val="22"/>
          <w:lang w:val="es-ES_tradnl"/>
        </w:rPr>
      </w:pPr>
    </w:p>
    <w:p w:rsidRPr="00D65D2F" w:rsidR="00321401" w:rsidP="00F9025A" w:rsidRDefault="00321401" w14:paraId="78E37486" w14:textId="15751D12">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0610AF">
        <w:rPr>
          <w:b/>
          <w:color w:val="000000"/>
          <w:szCs w:val="22"/>
        </w:rPr>
        <w:t>,</w:t>
      </w:r>
      <w:r w:rsidRPr="00D65D2F" w:rsidR="00193C39">
        <w:rPr>
          <w:b/>
          <w:color w:val="000000"/>
          <w:szCs w:val="22"/>
        </w:rPr>
        <w:t xml:space="preserve"> </w:t>
      </w:r>
      <w:r w:rsidRPr="00D65D2F">
        <w:rPr>
          <w:b/>
          <w:color w:val="000000"/>
          <w:szCs w:val="22"/>
        </w:rPr>
        <w:t>CUANDO CORRESPONDA</w:t>
      </w:r>
    </w:p>
    <w:p w:rsidRPr="00D65D2F" w:rsidR="00D2417B" w:rsidP="00F9025A" w:rsidRDefault="00D2417B" w14:paraId="0E8BBA73" w14:textId="77777777">
      <w:pPr>
        <w:pStyle w:val="Text"/>
        <w:spacing w:before="0"/>
        <w:jc w:val="left"/>
        <w:rPr>
          <w:color w:val="000000"/>
          <w:sz w:val="22"/>
          <w:szCs w:val="22"/>
          <w:lang w:val="es-ES_tradnl"/>
        </w:rPr>
      </w:pPr>
    </w:p>
    <w:p w:rsidRPr="00D65D2F" w:rsidR="00D2417B" w:rsidP="00F9025A" w:rsidRDefault="00D2417B" w14:paraId="6B4405C6" w14:textId="77777777">
      <w:pPr>
        <w:pStyle w:val="Text"/>
        <w:spacing w:before="0"/>
        <w:jc w:val="left"/>
        <w:rPr>
          <w:color w:val="000000"/>
          <w:sz w:val="22"/>
          <w:szCs w:val="22"/>
          <w:lang w:val="es-ES_tradnl"/>
        </w:rPr>
      </w:pPr>
    </w:p>
    <w:p w:rsidRPr="00D65D2F" w:rsidR="00321401" w:rsidP="00F9025A" w:rsidRDefault="00321401" w14:paraId="2B9E6FA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D2417B" w:rsidP="00F9025A" w:rsidRDefault="00D2417B" w14:paraId="782DEA60" w14:textId="77777777">
      <w:pPr>
        <w:widowControl w:val="0"/>
        <w:tabs>
          <w:tab w:val="clear" w:pos="567"/>
        </w:tabs>
        <w:spacing w:line="240" w:lineRule="auto"/>
        <w:rPr>
          <w:color w:val="000000"/>
          <w:szCs w:val="22"/>
        </w:rPr>
      </w:pPr>
    </w:p>
    <w:p w:rsidRPr="00D65D2F" w:rsidR="00D2417B" w:rsidP="00F9025A" w:rsidRDefault="00D2417B" w14:paraId="14855220" w14:textId="77777777">
      <w:pPr>
        <w:widowControl w:val="0"/>
        <w:spacing w:line="240" w:lineRule="auto"/>
        <w:rPr>
          <w:color w:val="000000"/>
          <w:szCs w:val="22"/>
          <w:lang w:val="pt-PT"/>
        </w:rPr>
      </w:pPr>
      <w:r w:rsidRPr="00D65D2F">
        <w:rPr>
          <w:color w:val="000000"/>
          <w:szCs w:val="22"/>
          <w:lang w:val="pt-PT"/>
        </w:rPr>
        <w:t>Novartis Europharm Limited</w:t>
      </w:r>
    </w:p>
    <w:p w:rsidRPr="00D65D2F" w:rsidR="00D957D9" w:rsidP="00F9025A" w:rsidRDefault="00D957D9" w14:paraId="59AC42CE" w14:textId="77777777">
      <w:pPr>
        <w:keepNext/>
        <w:widowControl w:val="0"/>
        <w:spacing w:line="240" w:lineRule="auto"/>
        <w:rPr>
          <w:color w:val="000000"/>
          <w:lang w:val="pt-PT"/>
        </w:rPr>
      </w:pPr>
      <w:r w:rsidRPr="00D65D2F">
        <w:rPr>
          <w:color w:val="000000"/>
          <w:lang w:val="pt-PT"/>
        </w:rPr>
        <w:t>Vista Building</w:t>
      </w:r>
    </w:p>
    <w:p w:rsidRPr="00D65D2F" w:rsidR="00D957D9" w:rsidP="00F9025A" w:rsidRDefault="00D957D9" w14:paraId="408BC6FB"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057A75" w14:paraId="4D5D6579" w14:textId="26D0386C">
      <w:pPr>
        <w:keepNext/>
        <w:widowControl w:val="0"/>
        <w:spacing w:line="240" w:lineRule="auto"/>
        <w:rPr>
          <w:color w:val="000000"/>
        </w:rPr>
      </w:pPr>
      <w:r w:rsidRPr="00D65D2F">
        <w:rPr>
          <w:color w:val="000000"/>
        </w:rPr>
        <w:t xml:space="preserve">Dublín </w:t>
      </w:r>
      <w:r w:rsidRPr="00D65D2F" w:rsidR="00D957D9">
        <w:rPr>
          <w:color w:val="000000"/>
        </w:rPr>
        <w:t>4</w:t>
      </w:r>
    </w:p>
    <w:p w:rsidRPr="00D65D2F" w:rsidR="00D2417B" w:rsidP="00F9025A" w:rsidRDefault="00D957D9" w14:paraId="130AA814" w14:textId="77777777">
      <w:pPr>
        <w:widowControl w:val="0"/>
        <w:tabs>
          <w:tab w:val="clear" w:pos="567"/>
        </w:tabs>
        <w:spacing w:line="240" w:lineRule="auto"/>
        <w:rPr>
          <w:color w:val="000000"/>
          <w:szCs w:val="22"/>
        </w:rPr>
      </w:pPr>
      <w:r w:rsidRPr="00D65D2F">
        <w:rPr>
          <w:color w:val="000000"/>
        </w:rPr>
        <w:t>Irlanda</w:t>
      </w:r>
    </w:p>
    <w:p w:rsidRPr="00D65D2F" w:rsidR="00D2417B" w:rsidP="00F9025A" w:rsidRDefault="00D2417B" w14:paraId="1ADEC7EE" w14:textId="77777777">
      <w:pPr>
        <w:widowControl w:val="0"/>
        <w:tabs>
          <w:tab w:val="clear" w:pos="567"/>
        </w:tabs>
        <w:spacing w:line="240" w:lineRule="auto"/>
        <w:rPr>
          <w:color w:val="000000"/>
          <w:szCs w:val="22"/>
        </w:rPr>
      </w:pPr>
    </w:p>
    <w:p w:rsidRPr="00D65D2F" w:rsidR="00D2417B" w:rsidP="00F9025A" w:rsidRDefault="00D2417B" w14:paraId="6FA8C5EE" w14:textId="77777777">
      <w:pPr>
        <w:widowControl w:val="0"/>
        <w:tabs>
          <w:tab w:val="clear" w:pos="567"/>
        </w:tabs>
        <w:spacing w:line="240" w:lineRule="auto"/>
        <w:rPr>
          <w:color w:val="000000"/>
          <w:szCs w:val="22"/>
        </w:rPr>
      </w:pPr>
    </w:p>
    <w:p w:rsidRPr="00D65D2F" w:rsidR="00321401" w:rsidP="00F9025A" w:rsidRDefault="00321401" w14:paraId="38BE3ED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BE1D08" w:rsidP="00F9025A" w:rsidRDefault="00BE1D08" w14:paraId="3F2CDB28" w14:textId="6A36160F">
      <w:pPr>
        <w:widowControl w:val="0"/>
        <w:tabs>
          <w:tab w:val="clear" w:pos="567"/>
          <w:tab w:val="left" w:pos="2268"/>
        </w:tabs>
        <w:spacing w:line="240" w:lineRule="auto"/>
        <w:rPr>
          <w:szCs w:val="22"/>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7229"/>
      </w:tblGrid>
      <w:tr w:rsidRPr="00D65D2F" w:rsidR="007C7012" w:rsidTr="007C7012" w14:paraId="10A77EC2" w14:textId="77777777">
        <w:tc>
          <w:tcPr>
            <w:tcW w:w="1980" w:type="dxa"/>
          </w:tcPr>
          <w:p w:rsidRPr="00D65D2F" w:rsidR="007C7012" w:rsidP="00F9025A" w:rsidRDefault="007C7012" w14:paraId="5CFAC9E3" w14:textId="7BBF6A15">
            <w:pPr>
              <w:pStyle w:val="Text"/>
              <w:spacing w:before="0"/>
              <w:jc w:val="left"/>
              <w:rPr>
                <w:color w:val="000000"/>
                <w:sz w:val="22"/>
                <w:szCs w:val="22"/>
                <w:lang w:val="es-ES_tradnl"/>
              </w:rPr>
            </w:pPr>
            <w:r w:rsidRPr="00D65D2F">
              <w:rPr>
                <w:color w:val="000000"/>
                <w:sz w:val="22"/>
                <w:szCs w:val="22"/>
              </w:rPr>
              <w:t>EU/1/05/319/006</w:t>
            </w:r>
          </w:p>
        </w:tc>
        <w:tc>
          <w:tcPr>
            <w:tcW w:w="7229" w:type="dxa"/>
          </w:tcPr>
          <w:p w:rsidRPr="00D65D2F" w:rsidR="007C7012" w:rsidP="00F9025A" w:rsidRDefault="007C7012" w14:paraId="1C1FF284" w14:textId="0EB21BC0">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26, protector de la jeringa azul) </w:t>
            </w:r>
            <w:r w:rsidRPr="00D65D2F">
              <w:rPr>
                <w:color w:val="000000"/>
                <w:sz w:val="22"/>
                <w:szCs w:val="22"/>
                <w:shd w:val="pct15" w:color="auto" w:fill="auto"/>
                <w:lang w:val="es-ES"/>
              </w:rPr>
              <w:t>(4 x 1)</w:t>
            </w:r>
          </w:p>
        </w:tc>
      </w:tr>
      <w:tr w:rsidRPr="00D65D2F" w:rsidR="007C7012" w:rsidTr="007C7012" w14:paraId="0D1C0B49" w14:textId="77777777">
        <w:tc>
          <w:tcPr>
            <w:tcW w:w="1980" w:type="dxa"/>
          </w:tcPr>
          <w:p w:rsidRPr="00D65D2F" w:rsidR="007C7012" w:rsidP="00F9025A" w:rsidRDefault="007C7012" w14:paraId="04B692ED" w14:textId="4AC52A3B">
            <w:pPr>
              <w:pStyle w:val="Text"/>
              <w:spacing w:before="0"/>
              <w:jc w:val="left"/>
              <w:rPr>
                <w:color w:val="000000"/>
                <w:sz w:val="22"/>
                <w:szCs w:val="22"/>
                <w:lang w:val="es-ES_tradnl"/>
              </w:rPr>
            </w:pPr>
            <w:r w:rsidRPr="00D65D2F">
              <w:rPr>
                <w:color w:val="000000"/>
                <w:sz w:val="22"/>
                <w:szCs w:val="22"/>
              </w:rPr>
              <w:t>EU/1/05/319/007</w:t>
            </w:r>
          </w:p>
        </w:tc>
        <w:tc>
          <w:tcPr>
            <w:tcW w:w="7229" w:type="dxa"/>
          </w:tcPr>
          <w:p w:rsidRPr="00D65D2F" w:rsidR="007C7012" w:rsidP="00F9025A" w:rsidRDefault="007C7012" w14:paraId="6B2F3548" w14:textId="50C33E70">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26, protector de la jeringa azul) </w:t>
            </w:r>
            <w:r w:rsidRPr="00D65D2F">
              <w:rPr>
                <w:color w:val="000000"/>
                <w:sz w:val="22"/>
                <w:szCs w:val="22"/>
                <w:shd w:val="pct15" w:color="auto" w:fill="auto"/>
                <w:lang w:val="es-ES"/>
              </w:rPr>
              <w:t>(10 x 1)</w:t>
            </w:r>
          </w:p>
        </w:tc>
      </w:tr>
      <w:tr w:rsidRPr="00D65D2F" w:rsidR="007C7012" w:rsidTr="007C7012" w14:paraId="06ADD7FB" w14:textId="77777777">
        <w:tc>
          <w:tcPr>
            <w:tcW w:w="1980" w:type="dxa"/>
          </w:tcPr>
          <w:p w:rsidRPr="00D65D2F" w:rsidR="007C7012" w:rsidP="00F9025A" w:rsidRDefault="007C7012" w14:paraId="07E9BA60" w14:textId="3F23F50F">
            <w:pPr>
              <w:pStyle w:val="Text"/>
              <w:spacing w:before="0"/>
              <w:jc w:val="left"/>
              <w:rPr>
                <w:color w:val="000000"/>
                <w:sz w:val="22"/>
                <w:szCs w:val="22"/>
                <w:lang w:val="es-ES_tradnl"/>
              </w:rPr>
            </w:pPr>
            <w:r w:rsidRPr="00D65D2F">
              <w:rPr>
                <w:color w:val="000000"/>
                <w:sz w:val="22"/>
                <w:szCs w:val="22"/>
              </w:rPr>
              <w:t>EU/1/05/319/</w:t>
            </w:r>
            <w:r w:rsidRPr="00D65D2F" w:rsidR="00FA0DC9">
              <w:rPr>
                <w:color w:val="000000"/>
                <w:sz w:val="22"/>
                <w:szCs w:val="22"/>
              </w:rPr>
              <w:t>019</w:t>
            </w:r>
          </w:p>
        </w:tc>
        <w:tc>
          <w:tcPr>
            <w:tcW w:w="7229" w:type="dxa"/>
          </w:tcPr>
          <w:p w:rsidRPr="00D65D2F" w:rsidR="007C7012" w:rsidP="00F9025A" w:rsidRDefault="007C7012" w14:paraId="2C9FB9F6" w14:textId="24777F2A">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27, émbolo azul) </w:t>
            </w:r>
            <w:r w:rsidRPr="00D65D2F">
              <w:rPr>
                <w:color w:val="000000"/>
                <w:sz w:val="22"/>
                <w:szCs w:val="22"/>
                <w:shd w:val="pct15" w:color="auto" w:fill="auto"/>
                <w:lang w:val="es-ES"/>
              </w:rPr>
              <w:t>(3 x 1)</w:t>
            </w:r>
          </w:p>
        </w:tc>
      </w:tr>
      <w:tr w:rsidRPr="00D65D2F" w:rsidR="007C7012" w:rsidTr="007C7012" w14:paraId="094EA9E4" w14:textId="77777777">
        <w:tc>
          <w:tcPr>
            <w:tcW w:w="1980" w:type="dxa"/>
          </w:tcPr>
          <w:p w:rsidRPr="00D65D2F" w:rsidR="007C7012" w:rsidP="00F9025A" w:rsidRDefault="007C7012" w14:paraId="564361D8" w14:textId="3459A3D7">
            <w:pPr>
              <w:pStyle w:val="Text"/>
              <w:spacing w:before="0"/>
              <w:jc w:val="left"/>
              <w:rPr>
                <w:color w:val="000000"/>
                <w:sz w:val="22"/>
                <w:szCs w:val="22"/>
                <w:lang w:val="es-ES_tradnl"/>
              </w:rPr>
            </w:pPr>
            <w:r w:rsidRPr="00D65D2F">
              <w:rPr>
                <w:color w:val="000000"/>
                <w:sz w:val="22"/>
                <w:szCs w:val="22"/>
              </w:rPr>
              <w:t>EU/1/05/319/</w:t>
            </w:r>
            <w:r w:rsidRPr="00D65D2F" w:rsidR="00FA0DC9">
              <w:rPr>
                <w:color w:val="000000"/>
                <w:sz w:val="22"/>
                <w:szCs w:val="22"/>
              </w:rPr>
              <w:t>020</w:t>
            </w:r>
          </w:p>
        </w:tc>
        <w:tc>
          <w:tcPr>
            <w:tcW w:w="7229" w:type="dxa"/>
          </w:tcPr>
          <w:p w:rsidRPr="00D65D2F" w:rsidR="007C7012" w:rsidP="00F9025A" w:rsidRDefault="007C7012" w14:paraId="720D7501" w14:textId="67B8CC47">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27, émbolo azul) </w:t>
            </w:r>
            <w:r w:rsidRPr="00D65D2F">
              <w:rPr>
                <w:color w:val="000000"/>
                <w:sz w:val="22"/>
                <w:szCs w:val="22"/>
                <w:shd w:val="pct15" w:color="auto" w:fill="auto"/>
                <w:lang w:val="es-ES"/>
              </w:rPr>
              <w:t>(6 x 1)</w:t>
            </w:r>
          </w:p>
        </w:tc>
      </w:tr>
    </w:tbl>
    <w:p w:rsidRPr="00D65D2F" w:rsidR="00D2417B" w:rsidP="00F9025A" w:rsidRDefault="00D2417B" w14:paraId="51941030" w14:textId="77777777">
      <w:pPr>
        <w:pStyle w:val="Text"/>
        <w:spacing w:before="0"/>
        <w:jc w:val="left"/>
        <w:rPr>
          <w:color w:val="000000"/>
          <w:sz w:val="22"/>
          <w:szCs w:val="22"/>
          <w:lang w:val="es-ES_tradnl"/>
        </w:rPr>
      </w:pPr>
    </w:p>
    <w:p w:rsidRPr="00D65D2F" w:rsidR="00D2417B" w:rsidP="00F9025A" w:rsidRDefault="00D2417B" w14:paraId="383DDAD4" w14:textId="77777777">
      <w:pPr>
        <w:pStyle w:val="Text"/>
        <w:spacing w:before="0"/>
        <w:jc w:val="left"/>
        <w:rPr>
          <w:color w:val="000000"/>
          <w:sz w:val="22"/>
          <w:szCs w:val="22"/>
          <w:lang w:val="es-ES_tradnl"/>
        </w:rPr>
      </w:pPr>
    </w:p>
    <w:p w:rsidRPr="00D65D2F" w:rsidR="00321401" w:rsidP="00F9025A" w:rsidRDefault="00321401" w14:paraId="3800C53E" w14:textId="37F924C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D2417B" w:rsidP="00F9025A" w:rsidRDefault="00D2417B" w14:paraId="109BA747" w14:textId="77777777">
      <w:pPr>
        <w:pStyle w:val="Text"/>
        <w:spacing w:before="0"/>
        <w:jc w:val="left"/>
        <w:rPr>
          <w:color w:val="000000"/>
          <w:sz w:val="22"/>
          <w:szCs w:val="22"/>
          <w:lang w:val="es-ES_tradnl"/>
        </w:rPr>
      </w:pPr>
    </w:p>
    <w:p w:rsidRPr="00D65D2F" w:rsidR="00D2417B" w:rsidP="00F9025A" w:rsidRDefault="00D2417B" w14:paraId="3E6D1AC5"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D2417B" w:rsidP="00F9025A" w:rsidRDefault="00D2417B" w14:paraId="7AA8D872" w14:textId="77777777">
      <w:pPr>
        <w:pStyle w:val="Text"/>
        <w:spacing w:before="0"/>
        <w:jc w:val="left"/>
        <w:rPr>
          <w:color w:val="000000"/>
          <w:sz w:val="22"/>
          <w:szCs w:val="22"/>
          <w:lang w:val="es-ES_tradnl"/>
        </w:rPr>
      </w:pPr>
    </w:p>
    <w:p w:rsidRPr="00D65D2F" w:rsidR="00D2417B" w:rsidP="00F9025A" w:rsidRDefault="00D2417B" w14:paraId="3A84884C" w14:textId="77777777">
      <w:pPr>
        <w:pStyle w:val="Text"/>
        <w:spacing w:before="0"/>
        <w:jc w:val="left"/>
        <w:rPr>
          <w:color w:val="000000"/>
          <w:sz w:val="22"/>
          <w:szCs w:val="22"/>
          <w:lang w:val="es-ES_tradnl"/>
        </w:rPr>
      </w:pPr>
    </w:p>
    <w:p w:rsidRPr="00D65D2F" w:rsidR="00321401" w:rsidP="00F9025A" w:rsidRDefault="00321401" w14:paraId="096DA142" w14:textId="6C04AC46">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D2417B" w:rsidP="00F9025A" w:rsidRDefault="00D2417B" w14:paraId="5BE1828D" w14:textId="77777777">
      <w:pPr>
        <w:pStyle w:val="Text"/>
        <w:spacing w:before="0"/>
        <w:jc w:val="left"/>
        <w:rPr>
          <w:color w:val="000000"/>
          <w:sz w:val="22"/>
          <w:szCs w:val="22"/>
          <w:lang w:val="es-ES_tradnl"/>
        </w:rPr>
      </w:pPr>
    </w:p>
    <w:p w:rsidRPr="00D65D2F" w:rsidR="00D2417B" w:rsidP="00F9025A" w:rsidRDefault="00D2417B" w14:paraId="2D1A89EC" w14:textId="77777777">
      <w:pPr>
        <w:pStyle w:val="Text"/>
        <w:spacing w:before="0"/>
        <w:jc w:val="left"/>
        <w:rPr>
          <w:color w:val="000000"/>
          <w:sz w:val="22"/>
          <w:szCs w:val="22"/>
          <w:lang w:val="es-ES_tradnl"/>
        </w:rPr>
      </w:pPr>
    </w:p>
    <w:p w:rsidRPr="00D65D2F" w:rsidR="00321401" w:rsidP="00F9025A" w:rsidRDefault="00321401" w14:paraId="6E29F1B5" w14:textId="03E2E49F">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D2417B" w:rsidP="00F9025A" w:rsidRDefault="00D2417B" w14:paraId="5A2A97D3" w14:textId="77777777">
      <w:pPr>
        <w:tabs>
          <w:tab w:val="clear" w:pos="567"/>
        </w:tabs>
        <w:spacing w:line="240" w:lineRule="auto"/>
        <w:rPr>
          <w:color w:val="000000"/>
          <w:szCs w:val="22"/>
        </w:rPr>
      </w:pPr>
    </w:p>
    <w:p w:rsidRPr="00D65D2F" w:rsidR="00D2417B" w:rsidP="00F9025A" w:rsidRDefault="00D2417B" w14:paraId="2F0F6939" w14:textId="77777777">
      <w:pPr>
        <w:tabs>
          <w:tab w:val="clear" w:pos="567"/>
        </w:tabs>
        <w:spacing w:line="240" w:lineRule="auto"/>
        <w:rPr>
          <w:color w:val="000000"/>
          <w:szCs w:val="22"/>
        </w:rPr>
      </w:pPr>
    </w:p>
    <w:p w:rsidRPr="00D65D2F" w:rsidR="00D2417B" w:rsidP="00F9025A" w:rsidRDefault="00D2417B" w14:paraId="7D4474F0"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D2417B" w:rsidP="00F9025A" w:rsidRDefault="00D2417B" w14:paraId="46471519" w14:textId="77777777">
      <w:pPr>
        <w:tabs>
          <w:tab w:val="clear" w:pos="567"/>
        </w:tabs>
        <w:spacing w:line="240" w:lineRule="auto"/>
        <w:rPr>
          <w:color w:val="000000"/>
          <w:szCs w:val="22"/>
        </w:rPr>
      </w:pPr>
    </w:p>
    <w:p w:rsidRPr="00D65D2F" w:rsidR="00D2417B" w:rsidP="6BB4FD41" w:rsidRDefault="00D2417B" w14:paraId="300127F1" w14:textId="77777777">
      <w:pPr>
        <w:tabs>
          <w:tab w:val="clear" w:pos="567"/>
        </w:tabs>
        <w:spacing w:line="240" w:lineRule="auto"/>
        <w:rPr>
          <w:color w:val="000000"/>
          <w:lang w:val="es-ES"/>
        </w:rPr>
      </w:pPr>
      <w:r w:rsidRPr="6BB4FD41">
        <w:rPr>
          <w:color w:val="000000" w:themeColor="text1"/>
          <w:lang w:val="es-ES"/>
        </w:rPr>
        <w:t>Xolair 75 mg</w:t>
      </w:r>
    </w:p>
    <w:p w:rsidRPr="00D65D2F" w:rsidR="000610AF" w:rsidP="00F9025A" w:rsidRDefault="000610AF" w14:paraId="37660372" w14:textId="77777777">
      <w:pPr>
        <w:ind w:left="567" w:hanging="567"/>
        <w:rPr>
          <w:szCs w:val="22"/>
        </w:rPr>
      </w:pPr>
    </w:p>
    <w:p w:rsidRPr="00D65D2F" w:rsidR="000610AF" w:rsidP="00F9025A" w:rsidRDefault="000610AF" w14:paraId="5F9EFD69" w14:textId="77777777">
      <w:pPr>
        <w:ind w:left="567" w:hanging="567"/>
        <w:rPr>
          <w:szCs w:val="22"/>
        </w:rPr>
      </w:pPr>
    </w:p>
    <w:p w:rsidRPr="00D65D2F" w:rsidR="000610AF" w:rsidP="00F9025A" w:rsidRDefault="000610AF" w14:paraId="716C8C8B"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0610AF" w:rsidP="00F9025A" w:rsidRDefault="000610AF" w14:paraId="6C58A3CF" w14:textId="77777777">
      <w:pPr>
        <w:ind w:left="567" w:hanging="567"/>
        <w:rPr>
          <w:szCs w:val="22"/>
        </w:rPr>
      </w:pPr>
    </w:p>
    <w:p w:rsidRPr="00D65D2F" w:rsidR="000610AF" w:rsidP="00F9025A" w:rsidRDefault="000610AF" w14:paraId="1F912B05"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0610AF" w:rsidP="00F9025A" w:rsidRDefault="000610AF" w14:paraId="1F2C2B2C" w14:textId="77777777">
      <w:pPr>
        <w:widowControl w:val="0"/>
        <w:spacing w:line="240" w:lineRule="auto"/>
        <w:ind w:right="-449"/>
        <w:rPr>
          <w:color w:val="000000"/>
          <w:szCs w:val="22"/>
          <w:shd w:val="pct15" w:color="auto" w:fill="auto"/>
        </w:rPr>
      </w:pPr>
    </w:p>
    <w:p w:rsidRPr="00D65D2F" w:rsidR="000610AF" w:rsidP="00F9025A" w:rsidRDefault="000610AF" w14:paraId="7C80EDFA" w14:textId="77777777">
      <w:pPr>
        <w:widowControl w:val="0"/>
        <w:spacing w:line="240" w:lineRule="auto"/>
        <w:ind w:right="-449"/>
        <w:rPr>
          <w:color w:val="000000"/>
          <w:szCs w:val="22"/>
          <w:shd w:val="pct15" w:color="auto" w:fill="auto"/>
        </w:rPr>
      </w:pPr>
    </w:p>
    <w:p w:rsidRPr="00D65D2F" w:rsidR="000610AF" w:rsidP="00F9025A" w:rsidRDefault="000610AF" w14:paraId="79369C75"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0610AF" w:rsidP="00F9025A" w:rsidRDefault="000610AF" w14:paraId="3F1D3275" w14:textId="77777777">
      <w:pPr>
        <w:keepNext/>
        <w:ind w:left="567" w:hanging="567"/>
        <w:rPr>
          <w:szCs w:val="22"/>
        </w:rPr>
      </w:pPr>
    </w:p>
    <w:p w:rsidRPr="00D65D2F" w:rsidR="000610AF" w:rsidP="00F9025A" w:rsidRDefault="000610AF" w14:paraId="5E259961" w14:textId="7D763C06">
      <w:pPr>
        <w:keepNext/>
        <w:ind w:left="567" w:hanging="567"/>
        <w:rPr>
          <w:szCs w:val="22"/>
        </w:rPr>
      </w:pPr>
      <w:r w:rsidRPr="00D65D2F">
        <w:rPr>
          <w:szCs w:val="22"/>
        </w:rPr>
        <w:t>PC</w:t>
      </w:r>
    </w:p>
    <w:p w:rsidRPr="00D65D2F" w:rsidR="000610AF" w:rsidP="00F9025A" w:rsidRDefault="000610AF" w14:paraId="637A0723" w14:textId="3BE9AD83">
      <w:pPr>
        <w:keepNext/>
        <w:ind w:left="567" w:hanging="567"/>
        <w:rPr>
          <w:szCs w:val="22"/>
        </w:rPr>
      </w:pPr>
      <w:r w:rsidRPr="00D65D2F">
        <w:rPr>
          <w:szCs w:val="22"/>
        </w:rPr>
        <w:t>SN</w:t>
      </w:r>
    </w:p>
    <w:p w:rsidRPr="00D65D2F" w:rsidR="000610AF" w:rsidP="004D15E4" w:rsidRDefault="000610AF" w14:paraId="10C5ACC0" w14:textId="3EE6A49A">
      <w:pPr>
        <w:ind w:left="567" w:hanging="567"/>
        <w:rPr>
          <w:szCs w:val="22"/>
        </w:rPr>
      </w:pPr>
      <w:r w:rsidRPr="00D65D2F">
        <w:rPr>
          <w:szCs w:val="22"/>
        </w:rPr>
        <w:t>NN</w:t>
      </w:r>
    </w:p>
    <w:p w:rsidRPr="00D65D2F" w:rsidR="00D2417B" w:rsidP="00F9025A" w:rsidRDefault="00D2417B" w14:paraId="0A80FC33"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1F243C" w:rsidP="00F9025A" w:rsidRDefault="001F243C" w14:paraId="1157D7B8" w14:textId="77777777">
      <w:pPr>
        <w:pStyle w:val="Text"/>
        <w:spacing w:before="0"/>
        <w:jc w:val="left"/>
        <w:rPr>
          <w:color w:val="000000"/>
          <w:sz w:val="22"/>
          <w:szCs w:val="22"/>
          <w:lang w:val="es-ES_tradnl"/>
        </w:rPr>
      </w:pPr>
    </w:p>
    <w:p w:rsidRPr="00D65D2F" w:rsidR="00321401" w:rsidP="00F9025A" w:rsidRDefault="00321401" w14:paraId="71FB613E"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321401" w:rsidP="00F9025A" w:rsidRDefault="00321401" w14:paraId="53CE7897"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321401" w:rsidP="00F9025A" w:rsidRDefault="00321401" w14:paraId="32F51671" w14:textId="6A46D2AA">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w:t>
      </w:r>
      <w:r w:rsidRPr="00D65D2F" w:rsidR="00057A75">
        <w:rPr>
          <w:b/>
          <w:color w:val="000000"/>
          <w:szCs w:val="22"/>
        </w:rPr>
        <w:t>Ó</w:t>
      </w:r>
      <w:r w:rsidRPr="00D65D2F">
        <w:rPr>
          <w:b/>
          <w:color w:val="000000"/>
          <w:szCs w:val="22"/>
        </w:rPr>
        <w:t>N INTERMEDIO DE ENVASES MÚLTIPLES (SIN BLUE BOX)</w:t>
      </w:r>
    </w:p>
    <w:p w:rsidRPr="00D65D2F" w:rsidR="00D2417B" w:rsidP="00F9025A" w:rsidRDefault="00D2417B" w14:paraId="7F6AC1DE" w14:textId="77777777">
      <w:pPr>
        <w:widowControl w:val="0"/>
        <w:tabs>
          <w:tab w:val="clear" w:pos="567"/>
        </w:tabs>
        <w:spacing w:line="240" w:lineRule="auto"/>
        <w:rPr>
          <w:color w:val="000000"/>
          <w:szCs w:val="22"/>
        </w:rPr>
      </w:pPr>
    </w:p>
    <w:p w:rsidRPr="00D65D2F" w:rsidR="00D2417B" w:rsidP="00F9025A" w:rsidRDefault="00D2417B" w14:paraId="3D9C532A" w14:textId="77777777">
      <w:pPr>
        <w:widowControl w:val="0"/>
        <w:tabs>
          <w:tab w:val="clear" w:pos="567"/>
        </w:tabs>
        <w:spacing w:line="240" w:lineRule="auto"/>
        <w:rPr>
          <w:color w:val="000000"/>
          <w:szCs w:val="22"/>
        </w:rPr>
      </w:pPr>
    </w:p>
    <w:p w:rsidRPr="00D65D2F" w:rsidR="00321401" w:rsidP="00F9025A" w:rsidRDefault="00321401" w14:paraId="312F534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D2417B" w:rsidP="00F9025A" w:rsidRDefault="00D2417B" w14:paraId="7F9B2056" w14:textId="77777777">
      <w:pPr>
        <w:pStyle w:val="Text"/>
        <w:spacing w:before="0"/>
        <w:jc w:val="left"/>
        <w:rPr>
          <w:color w:val="000000"/>
          <w:sz w:val="22"/>
          <w:szCs w:val="22"/>
          <w:lang w:val="es-ES_tradnl"/>
        </w:rPr>
      </w:pPr>
    </w:p>
    <w:p w:rsidRPr="00D65D2F" w:rsidR="00D2417B" w:rsidP="6BB4FD41" w:rsidRDefault="00D2417B" w14:paraId="7D347701" w14:textId="77777777">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solución inyectable</w:t>
      </w:r>
      <w:r w:rsidRPr="6BB4FD41" w:rsidR="00AD6ADD">
        <w:rPr>
          <w:sz w:val="22"/>
          <w:szCs w:val="22"/>
          <w:lang w:val="es-ES"/>
        </w:rPr>
        <w:t xml:space="preserve"> en jeringa precargada</w:t>
      </w:r>
    </w:p>
    <w:p w:rsidRPr="00D65D2F" w:rsidR="00D2417B" w:rsidP="6BB4FD41" w:rsidRDefault="007A0DB2" w14:paraId="60C653A1"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D2417B">
        <w:rPr>
          <w:color w:val="000000" w:themeColor="text1"/>
          <w:sz w:val="22"/>
          <w:szCs w:val="22"/>
          <w:lang w:val="es-ES"/>
        </w:rPr>
        <w:t>malizumab</w:t>
      </w:r>
    </w:p>
    <w:p w:rsidRPr="00D65D2F" w:rsidR="00D2417B" w:rsidP="00F9025A" w:rsidRDefault="00D2417B" w14:paraId="3383217A" w14:textId="77777777">
      <w:pPr>
        <w:pStyle w:val="Text"/>
        <w:spacing w:before="0"/>
        <w:jc w:val="left"/>
        <w:rPr>
          <w:color w:val="000000"/>
          <w:sz w:val="22"/>
          <w:szCs w:val="22"/>
          <w:lang w:val="es-ES_tradnl"/>
        </w:rPr>
      </w:pPr>
    </w:p>
    <w:p w:rsidRPr="00D65D2F" w:rsidR="00D2417B" w:rsidP="00F9025A" w:rsidRDefault="00D2417B" w14:paraId="48A824EE" w14:textId="77777777">
      <w:pPr>
        <w:pStyle w:val="Text"/>
        <w:spacing w:before="0"/>
        <w:jc w:val="left"/>
        <w:rPr>
          <w:color w:val="000000"/>
          <w:sz w:val="22"/>
          <w:szCs w:val="22"/>
          <w:lang w:val="es-ES_tradnl"/>
        </w:rPr>
      </w:pPr>
    </w:p>
    <w:p w:rsidRPr="00D65D2F" w:rsidR="00321401" w:rsidP="00F9025A" w:rsidRDefault="00321401" w14:paraId="759D8F9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D2417B" w:rsidP="00F9025A" w:rsidRDefault="00D2417B" w14:paraId="389B22A6" w14:textId="77777777">
      <w:pPr>
        <w:pStyle w:val="Text"/>
        <w:spacing w:before="0"/>
        <w:jc w:val="left"/>
        <w:rPr>
          <w:color w:val="000000"/>
          <w:sz w:val="22"/>
          <w:szCs w:val="22"/>
          <w:lang w:val="es-ES_tradnl"/>
        </w:rPr>
      </w:pPr>
    </w:p>
    <w:p w:rsidRPr="00D65D2F" w:rsidR="00D2417B" w:rsidP="6BB4FD41" w:rsidRDefault="003D44B6" w14:paraId="328CFF2A" w14:textId="108A5191">
      <w:pPr>
        <w:pStyle w:val="Text"/>
        <w:spacing w:before="0"/>
        <w:jc w:val="left"/>
        <w:rPr>
          <w:color w:val="000000"/>
          <w:sz w:val="22"/>
          <w:szCs w:val="22"/>
          <w:lang w:val="es-ES"/>
        </w:rPr>
      </w:pPr>
      <w:r w:rsidRPr="6BB4FD41">
        <w:rPr>
          <w:color w:val="000000" w:themeColor="text1"/>
          <w:sz w:val="22"/>
          <w:szCs w:val="22"/>
          <w:lang w:val="es-ES"/>
        </w:rPr>
        <w:t xml:space="preserve">Cada jeringa precargada </w:t>
      </w:r>
      <w:r w:rsidRPr="6BB4FD41" w:rsidR="00D2417B">
        <w:rPr>
          <w:color w:val="000000" w:themeColor="text1"/>
          <w:sz w:val="22"/>
          <w:szCs w:val="22"/>
          <w:lang w:val="es-ES"/>
        </w:rPr>
        <w:t>contiene 75 mg de omalizumab</w:t>
      </w:r>
      <w:r w:rsidRPr="6BB4FD41" w:rsidR="00547722">
        <w:rPr>
          <w:color w:val="000000" w:themeColor="text1"/>
          <w:sz w:val="22"/>
          <w:szCs w:val="22"/>
          <w:lang w:val="es-ES"/>
        </w:rPr>
        <w:t xml:space="preserve"> en 0,5 ml de solución</w:t>
      </w:r>
      <w:r w:rsidRPr="6BB4FD41" w:rsidR="00D2417B">
        <w:rPr>
          <w:color w:val="000000" w:themeColor="text1"/>
          <w:sz w:val="22"/>
          <w:szCs w:val="22"/>
          <w:lang w:val="es-ES"/>
        </w:rPr>
        <w:t>.</w:t>
      </w:r>
    </w:p>
    <w:p w:rsidRPr="00D65D2F" w:rsidR="00D2417B" w:rsidP="00F9025A" w:rsidRDefault="00D2417B" w14:paraId="6625C553" w14:textId="77777777">
      <w:pPr>
        <w:pStyle w:val="Text"/>
        <w:spacing w:before="0"/>
        <w:jc w:val="left"/>
        <w:rPr>
          <w:color w:val="000000"/>
          <w:sz w:val="22"/>
          <w:szCs w:val="22"/>
          <w:lang w:val="es-ES_tradnl"/>
        </w:rPr>
      </w:pPr>
    </w:p>
    <w:p w:rsidRPr="00D65D2F" w:rsidR="00D2417B" w:rsidP="00F9025A" w:rsidRDefault="00D2417B" w14:paraId="520FDD8A" w14:textId="77777777">
      <w:pPr>
        <w:pStyle w:val="Text"/>
        <w:spacing w:before="0"/>
        <w:jc w:val="left"/>
        <w:rPr>
          <w:color w:val="000000"/>
          <w:sz w:val="22"/>
          <w:szCs w:val="22"/>
          <w:lang w:val="es-ES_tradnl"/>
        </w:rPr>
      </w:pPr>
    </w:p>
    <w:p w:rsidRPr="00D65D2F" w:rsidR="00321401" w:rsidP="00F9025A" w:rsidRDefault="00321401" w14:paraId="45B2CF8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D2417B" w:rsidP="00F9025A" w:rsidRDefault="00D2417B" w14:paraId="77D11495" w14:textId="77777777">
      <w:pPr>
        <w:pStyle w:val="Text"/>
        <w:spacing w:before="0"/>
        <w:jc w:val="left"/>
        <w:rPr>
          <w:color w:val="000000"/>
          <w:sz w:val="22"/>
          <w:szCs w:val="22"/>
          <w:lang w:val="es-ES_tradnl"/>
        </w:rPr>
      </w:pPr>
    </w:p>
    <w:p w:rsidRPr="00D65D2F" w:rsidR="00D2417B" w:rsidP="00F9025A" w:rsidRDefault="00D2417B" w14:paraId="2B0F9975" w14:textId="45CAB07B">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w:t>
      </w:r>
      <w:r w:rsidRPr="6BB4FD41" w:rsidR="009F4C88">
        <w:rPr>
          <w:lang w:val="es-ES"/>
        </w:rPr>
        <w:t xml:space="preserve"> y</w:t>
      </w:r>
      <w:r w:rsidRPr="6BB4FD41">
        <w:rPr>
          <w:lang w:val="es-ES"/>
        </w:rPr>
        <w:t xml:space="preserve"> agua para preparaciones inyectables.</w:t>
      </w:r>
    </w:p>
    <w:p w:rsidRPr="00D65D2F" w:rsidR="00D2417B" w:rsidP="00F9025A" w:rsidRDefault="00D2417B" w14:paraId="107EE4C4" w14:textId="77777777">
      <w:pPr>
        <w:pStyle w:val="Text"/>
        <w:spacing w:before="0"/>
        <w:jc w:val="left"/>
        <w:rPr>
          <w:color w:val="000000"/>
          <w:sz w:val="22"/>
          <w:szCs w:val="22"/>
          <w:lang w:val="es-ES_tradnl"/>
        </w:rPr>
      </w:pPr>
    </w:p>
    <w:p w:rsidRPr="00D65D2F" w:rsidR="00D2417B" w:rsidP="00F9025A" w:rsidRDefault="00D2417B" w14:paraId="6F1ADCB6" w14:textId="77777777">
      <w:pPr>
        <w:pStyle w:val="Text"/>
        <w:spacing w:before="0"/>
        <w:jc w:val="left"/>
        <w:rPr>
          <w:color w:val="000000"/>
          <w:sz w:val="22"/>
          <w:szCs w:val="22"/>
          <w:lang w:val="es-ES_tradnl"/>
        </w:rPr>
      </w:pPr>
    </w:p>
    <w:p w:rsidRPr="00D65D2F" w:rsidR="00321401" w:rsidP="00F9025A" w:rsidRDefault="00321401" w14:paraId="7492241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D2417B" w:rsidP="00F9025A" w:rsidRDefault="00D2417B" w14:paraId="257F1E1C" w14:textId="77777777">
      <w:pPr>
        <w:widowControl w:val="0"/>
        <w:tabs>
          <w:tab w:val="clear" w:pos="567"/>
        </w:tabs>
        <w:spacing w:line="240" w:lineRule="auto"/>
        <w:rPr>
          <w:color w:val="000000"/>
          <w:szCs w:val="22"/>
        </w:rPr>
      </w:pPr>
    </w:p>
    <w:p w:rsidRPr="00D65D2F" w:rsidR="003D44B6" w:rsidP="00F9025A" w:rsidRDefault="003D44B6" w14:paraId="18B2E1FB" w14:textId="77777777">
      <w:pPr>
        <w:rPr>
          <w:color w:val="000000"/>
          <w:szCs w:val="22"/>
        </w:rPr>
      </w:pPr>
      <w:r w:rsidRPr="00D65D2F">
        <w:rPr>
          <w:color w:val="000000"/>
          <w:szCs w:val="22"/>
          <w:shd w:val="pct15" w:color="auto" w:fill="auto"/>
        </w:rPr>
        <w:t>Solución inyectable</w:t>
      </w:r>
      <w:r w:rsidRPr="00D65D2F" w:rsidR="00AD6ADD">
        <w:rPr>
          <w:color w:val="000000"/>
          <w:szCs w:val="22"/>
          <w:shd w:val="pct15" w:color="auto" w:fill="auto"/>
        </w:rPr>
        <w:t xml:space="preserve"> en jeringa precargada</w:t>
      </w:r>
    </w:p>
    <w:p w:rsidRPr="00D65D2F" w:rsidR="007A0DB2" w:rsidP="00F9025A" w:rsidRDefault="007A0DB2" w14:paraId="21940A71" w14:textId="77777777">
      <w:pPr>
        <w:rPr>
          <w:color w:val="000000"/>
          <w:szCs w:val="22"/>
        </w:rPr>
      </w:pPr>
    </w:p>
    <w:p w:rsidRPr="00D65D2F" w:rsidR="00D2417B" w:rsidP="00F9025A" w:rsidRDefault="007A0DB2" w14:paraId="476143A1" w14:textId="77777777">
      <w:pPr>
        <w:rPr>
          <w:color w:val="000000"/>
          <w:szCs w:val="22"/>
        </w:rPr>
      </w:pPr>
      <w:r w:rsidRPr="00D65D2F">
        <w:rPr>
          <w:color w:val="000000"/>
          <w:szCs w:val="22"/>
        </w:rPr>
        <w:t>1 </w:t>
      </w:r>
      <w:r w:rsidRPr="00D65D2F" w:rsidR="004146C1">
        <w:rPr>
          <w:color w:val="000000"/>
          <w:szCs w:val="22"/>
        </w:rPr>
        <w:t>jeringa precargada</w:t>
      </w:r>
      <w:r w:rsidRPr="00D65D2F">
        <w:rPr>
          <w:color w:val="000000"/>
          <w:szCs w:val="22"/>
        </w:rPr>
        <w:t xml:space="preserve">. </w:t>
      </w:r>
      <w:r w:rsidRPr="00D65D2F" w:rsidR="00876BE0">
        <w:rPr>
          <w:color w:val="000000"/>
          <w:szCs w:val="22"/>
        </w:rPr>
        <w:t xml:space="preserve">Subunidad </w:t>
      </w:r>
      <w:r w:rsidRPr="00D65D2F" w:rsidR="00D2417B">
        <w:rPr>
          <w:color w:val="000000"/>
          <w:szCs w:val="22"/>
        </w:rPr>
        <w:t>de un envase múltiple.</w:t>
      </w:r>
      <w:r w:rsidRPr="00D65D2F">
        <w:rPr>
          <w:color w:val="000000"/>
          <w:szCs w:val="22"/>
        </w:rPr>
        <w:t xml:space="preserve"> No </w:t>
      </w:r>
      <w:r w:rsidRPr="00D65D2F" w:rsidR="00876BE0">
        <w:rPr>
          <w:color w:val="000000"/>
          <w:szCs w:val="22"/>
        </w:rPr>
        <w:t xml:space="preserve">puede </w:t>
      </w:r>
      <w:r w:rsidRPr="00D65D2F">
        <w:rPr>
          <w:color w:val="000000"/>
          <w:szCs w:val="22"/>
        </w:rPr>
        <w:t>vender</w:t>
      </w:r>
      <w:r w:rsidRPr="00D65D2F" w:rsidR="00876BE0">
        <w:rPr>
          <w:color w:val="000000"/>
          <w:szCs w:val="22"/>
        </w:rPr>
        <w:t>se</w:t>
      </w:r>
      <w:r w:rsidRPr="00D65D2F">
        <w:rPr>
          <w:color w:val="000000"/>
          <w:szCs w:val="22"/>
        </w:rPr>
        <w:t xml:space="preserve"> por separado.</w:t>
      </w:r>
    </w:p>
    <w:p w:rsidRPr="00D65D2F" w:rsidR="00D2417B" w:rsidP="00F9025A" w:rsidRDefault="00D2417B" w14:paraId="796C4243" w14:textId="77777777">
      <w:pPr>
        <w:pStyle w:val="Text"/>
        <w:spacing w:before="0"/>
        <w:jc w:val="left"/>
        <w:rPr>
          <w:color w:val="000000"/>
          <w:sz w:val="22"/>
          <w:szCs w:val="22"/>
          <w:lang w:val="es-ES_tradnl"/>
        </w:rPr>
      </w:pPr>
    </w:p>
    <w:p w:rsidRPr="00D65D2F" w:rsidR="00D2417B" w:rsidP="00F9025A" w:rsidRDefault="00D2417B" w14:paraId="49370F2F" w14:textId="77777777">
      <w:pPr>
        <w:pStyle w:val="Text"/>
        <w:spacing w:before="0"/>
        <w:jc w:val="left"/>
        <w:rPr>
          <w:color w:val="000000"/>
          <w:sz w:val="22"/>
          <w:szCs w:val="22"/>
          <w:lang w:val="es-ES_tradnl"/>
        </w:rPr>
      </w:pPr>
    </w:p>
    <w:p w:rsidRPr="00D65D2F" w:rsidR="00321401" w:rsidP="00F9025A" w:rsidRDefault="00321401" w14:paraId="604E47E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D2417B" w:rsidP="00F9025A" w:rsidRDefault="00D2417B" w14:paraId="3628595B" w14:textId="77777777">
      <w:pPr>
        <w:pStyle w:val="Text"/>
        <w:spacing w:before="0"/>
        <w:jc w:val="left"/>
        <w:rPr>
          <w:color w:val="000000"/>
          <w:sz w:val="22"/>
          <w:szCs w:val="22"/>
          <w:lang w:val="es-ES_tradnl"/>
        </w:rPr>
      </w:pPr>
    </w:p>
    <w:p w:rsidRPr="00D65D2F" w:rsidR="00D2417B" w:rsidP="00F9025A" w:rsidRDefault="00D2417B" w14:paraId="755A3C54"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D2417B" w:rsidP="00F9025A" w:rsidRDefault="003D44B6" w14:paraId="1D7531C6"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4146C1" w:rsidP="00F9025A" w:rsidRDefault="004146C1" w14:paraId="340342A9" w14:textId="77777777">
      <w:pPr>
        <w:pStyle w:val="Text"/>
        <w:spacing w:before="0"/>
        <w:jc w:val="left"/>
        <w:rPr>
          <w:color w:val="000000"/>
          <w:sz w:val="22"/>
          <w:szCs w:val="22"/>
          <w:lang w:val="es-ES_tradnl"/>
        </w:rPr>
      </w:pPr>
      <w:r w:rsidRPr="00D65D2F">
        <w:rPr>
          <w:color w:val="000000"/>
          <w:sz w:val="22"/>
          <w:szCs w:val="22"/>
          <w:lang w:val="es-ES_tradnl"/>
        </w:rPr>
        <w:t xml:space="preserve">Para un </w:t>
      </w:r>
      <w:r w:rsidRPr="00D65D2F" w:rsidR="004E3BA2">
        <w:rPr>
          <w:color w:val="000000"/>
          <w:sz w:val="22"/>
          <w:szCs w:val="22"/>
          <w:lang w:val="es-ES_tradnl"/>
        </w:rPr>
        <w:t>solo</w:t>
      </w:r>
      <w:r w:rsidRPr="00D65D2F">
        <w:rPr>
          <w:color w:val="000000"/>
          <w:sz w:val="22"/>
          <w:szCs w:val="22"/>
          <w:lang w:val="es-ES_tradnl"/>
        </w:rPr>
        <w:t xml:space="preserve"> uso.</w:t>
      </w:r>
    </w:p>
    <w:p w:rsidRPr="00D65D2F" w:rsidR="00330619" w:rsidP="00F9025A" w:rsidRDefault="00330619" w14:paraId="7C211D0A" w14:textId="77777777">
      <w:pPr>
        <w:pStyle w:val="Text"/>
        <w:spacing w:before="0"/>
        <w:jc w:val="left"/>
        <w:rPr>
          <w:color w:val="000000"/>
          <w:sz w:val="22"/>
          <w:szCs w:val="22"/>
          <w:lang w:val="es-ES_tradnl"/>
        </w:rPr>
      </w:pPr>
    </w:p>
    <w:p w:rsidRPr="00D65D2F" w:rsidR="00D2417B" w:rsidP="00F9025A" w:rsidRDefault="00D2417B" w14:paraId="1D640C0F" w14:textId="77777777">
      <w:pPr>
        <w:widowControl w:val="0"/>
        <w:tabs>
          <w:tab w:val="clear" w:pos="567"/>
        </w:tabs>
        <w:spacing w:line="240" w:lineRule="auto"/>
        <w:rPr>
          <w:color w:val="000000"/>
          <w:szCs w:val="22"/>
        </w:rPr>
      </w:pPr>
    </w:p>
    <w:p w:rsidRPr="00D65D2F" w:rsidR="00321401" w:rsidP="00F9025A" w:rsidRDefault="00321401" w14:paraId="222F660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D2417B" w:rsidP="00F9025A" w:rsidRDefault="00D2417B" w14:paraId="0F6903F1" w14:textId="77777777">
      <w:pPr>
        <w:pStyle w:val="Text"/>
        <w:spacing w:before="0"/>
        <w:jc w:val="left"/>
        <w:rPr>
          <w:color w:val="000000"/>
          <w:sz w:val="22"/>
          <w:szCs w:val="22"/>
          <w:lang w:val="es-ES_tradnl"/>
        </w:rPr>
      </w:pPr>
    </w:p>
    <w:p w:rsidRPr="00D65D2F" w:rsidR="00D2417B" w:rsidP="00F9025A" w:rsidRDefault="00ED5DBA" w14:paraId="4AC8E448"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D2417B" w:rsidP="00F9025A" w:rsidRDefault="00D2417B" w14:paraId="17EA6CAF" w14:textId="77777777">
      <w:pPr>
        <w:pStyle w:val="Text"/>
        <w:spacing w:before="0"/>
        <w:jc w:val="left"/>
        <w:rPr>
          <w:color w:val="000000"/>
          <w:sz w:val="22"/>
          <w:szCs w:val="22"/>
          <w:lang w:val="es-ES_tradnl"/>
        </w:rPr>
      </w:pPr>
    </w:p>
    <w:p w:rsidRPr="00D65D2F" w:rsidR="00D2417B" w:rsidP="00F9025A" w:rsidRDefault="00D2417B" w14:paraId="175836D7" w14:textId="77777777">
      <w:pPr>
        <w:widowControl w:val="0"/>
        <w:tabs>
          <w:tab w:val="clear" w:pos="567"/>
        </w:tabs>
        <w:spacing w:line="240" w:lineRule="auto"/>
        <w:rPr>
          <w:color w:val="000000"/>
          <w:szCs w:val="22"/>
        </w:rPr>
      </w:pPr>
    </w:p>
    <w:p w:rsidRPr="00D65D2F" w:rsidR="00321401" w:rsidP="00F9025A" w:rsidRDefault="00321401" w14:paraId="2E3C919A" w14:textId="5803583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D2417B" w:rsidP="00F9025A" w:rsidRDefault="00D2417B" w14:paraId="64AA7CF6" w14:textId="77777777">
      <w:pPr>
        <w:pStyle w:val="Text"/>
        <w:spacing w:before="0"/>
        <w:jc w:val="left"/>
        <w:rPr>
          <w:color w:val="000000"/>
          <w:sz w:val="22"/>
          <w:szCs w:val="22"/>
          <w:lang w:val="es-ES_tradnl"/>
        </w:rPr>
      </w:pPr>
    </w:p>
    <w:p w:rsidRPr="00D65D2F" w:rsidR="00D2417B" w:rsidP="00F9025A" w:rsidRDefault="00D2417B" w14:paraId="7B88D629" w14:textId="77777777">
      <w:pPr>
        <w:pStyle w:val="Text"/>
        <w:spacing w:before="0"/>
        <w:jc w:val="left"/>
        <w:rPr>
          <w:color w:val="000000"/>
          <w:sz w:val="22"/>
          <w:szCs w:val="22"/>
          <w:lang w:val="es-ES_tradnl"/>
        </w:rPr>
      </w:pPr>
    </w:p>
    <w:p w:rsidRPr="00D65D2F" w:rsidR="00321401" w:rsidP="00F9025A" w:rsidRDefault="00321401" w14:paraId="4B8CD93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D2417B" w:rsidP="00F9025A" w:rsidRDefault="00D2417B" w14:paraId="757598E6" w14:textId="77777777">
      <w:pPr>
        <w:pStyle w:val="Text"/>
        <w:spacing w:before="0"/>
        <w:jc w:val="left"/>
        <w:rPr>
          <w:color w:val="000000"/>
          <w:sz w:val="22"/>
          <w:szCs w:val="22"/>
          <w:lang w:val="es-ES_tradnl"/>
        </w:rPr>
      </w:pPr>
    </w:p>
    <w:p w:rsidRPr="00D65D2F" w:rsidR="00D2417B" w:rsidP="00F9025A" w:rsidRDefault="00D2417B" w14:paraId="3B7796CE"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D2417B" w:rsidP="00F9025A" w:rsidRDefault="00D2417B" w14:paraId="75E1425C" w14:textId="77777777">
      <w:pPr>
        <w:widowControl w:val="0"/>
        <w:tabs>
          <w:tab w:val="clear" w:pos="567"/>
        </w:tabs>
        <w:spacing w:line="240" w:lineRule="auto"/>
        <w:rPr>
          <w:color w:val="000000"/>
          <w:szCs w:val="22"/>
        </w:rPr>
      </w:pPr>
    </w:p>
    <w:p w:rsidRPr="00D65D2F" w:rsidR="00D2417B" w:rsidP="00F9025A" w:rsidRDefault="00D2417B" w14:paraId="5DBBC858" w14:textId="77777777">
      <w:pPr>
        <w:widowControl w:val="0"/>
        <w:tabs>
          <w:tab w:val="clear" w:pos="567"/>
        </w:tabs>
        <w:spacing w:line="240" w:lineRule="auto"/>
        <w:rPr>
          <w:color w:val="000000"/>
          <w:szCs w:val="22"/>
        </w:rPr>
      </w:pPr>
    </w:p>
    <w:p w:rsidRPr="00D65D2F" w:rsidR="00321401" w:rsidP="00F9025A" w:rsidRDefault="00321401" w14:paraId="0801BACE"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D2417B" w:rsidP="00F9025A" w:rsidRDefault="00D2417B" w14:paraId="4568145A" w14:textId="77777777">
      <w:pPr>
        <w:pStyle w:val="Text"/>
        <w:keepNext/>
        <w:spacing w:before="0"/>
        <w:jc w:val="left"/>
        <w:rPr>
          <w:color w:val="000000"/>
          <w:sz w:val="22"/>
          <w:szCs w:val="22"/>
          <w:lang w:val="es-ES_tradnl"/>
        </w:rPr>
      </w:pPr>
    </w:p>
    <w:p w:rsidRPr="00D65D2F" w:rsidR="00D2417B" w:rsidP="00F9025A" w:rsidRDefault="00D2417B" w14:paraId="44E19E48"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D2417B" w:rsidP="00F9025A" w:rsidRDefault="00D2417B" w14:paraId="1E8204FA"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D2417B" w:rsidP="00F9025A" w:rsidRDefault="00D2417B" w14:paraId="7D05B5F8"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D2417B" w:rsidP="00F9025A" w:rsidRDefault="00D2417B" w14:paraId="5F22F26A" w14:textId="77777777">
      <w:pPr>
        <w:pStyle w:val="Text"/>
        <w:spacing w:before="0"/>
        <w:jc w:val="left"/>
        <w:rPr>
          <w:color w:val="000000"/>
          <w:sz w:val="22"/>
          <w:szCs w:val="22"/>
          <w:lang w:val="es-ES_tradnl"/>
        </w:rPr>
      </w:pPr>
    </w:p>
    <w:p w:rsidRPr="00D65D2F" w:rsidR="00D2417B" w:rsidP="00F9025A" w:rsidRDefault="00D2417B" w14:paraId="5ABAA825" w14:textId="77777777">
      <w:pPr>
        <w:pStyle w:val="Text"/>
        <w:spacing w:before="0"/>
        <w:jc w:val="left"/>
        <w:rPr>
          <w:color w:val="000000"/>
          <w:sz w:val="22"/>
          <w:szCs w:val="22"/>
          <w:lang w:val="es-ES_tradnl"/>
        </w:rPr>
      </w:pPr>
    </w:p>
    <w:p w:rsidRPr="00D65D2F" w:rsidR="00321401" w:rsidP="00F9025A" w:rsidRDefault="00321401" w14:paraId="45D172E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DE1C5B">
        <w:rPr>
          <w:b/>
          <w:color w:val="000000"/>
          <w:szCs w:val="22"/>
        </w:rPr>
        <w:t>,</w:t>
      </w:r>
      <w:r w:rsidRPr="00D65D2F">
        <w:rPr>
          <w:b/>
          <w:color w:val="000000"/>
          <w:szCs w:val="22"/>
        </w:rPr>
        <w:t xml:space="preserve"> CUANDO CORRESPONDA</w:t>
      </w:r>
    </w:p>
    <w:p w:rsidRPr="00D65D2F" w:rsidR="00D2417B" w:rsidP="00F9025A" w:rsidRDefault="00D2417B" w14:paraId="427325E8" w14:textId="77777777">
      <w:pPr>
        <w:pStyle w:val="Text"/>
        <w:spacing w:before="0"/>
        <w:jc w:val="left"/>
        <w:rPr>
          <w:color w:val="000000"/>
          <w:sz w:val="22"/>
          <w:szCs w:val="22"/>
          <w:lang w:val="es-ES_tradnl"/>
        </w:rPr>
      </w:pPr>
    </w:p>
    <w:p w:rsidRPr="00D65D2F" w:rsidR="00D2417B" w:rsidP="00F9025A" w:rsidRDefault="00D2417B" w14:paraId="61659727" w14:textId="77777777">
      <w:pPr>
        <w:pStyle w:val="Text"/>
        <w:spacing w:before="0"/>
        <w:jc w:val="left"/>
        <w:rPr>
          <w:color w:val="000000"/>
          <w:sz w:val="22"/>
          <w:szCs w:val="22"/>
          <w:lang w:val="es-ES_tradnl"/>
        </w:rPr>
      </w:pPr>
    </w:p>
    <w:p w:rsidRPr="00D65D2F" w:rsidR="00321401" w:rsidP="00F9025A" w:rsidRDefault="00321401" w14:paraId="11649AA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D2417B" w:rsidP="00F9025A" w:rsidRDefault="00D2417B" w14:paraId="5B8D7FDC" w14:textId="77777777">
      <w:pPr>
        <w:widowControl w:val="0"/>
        <w:tabs>
          <w:tab w:val="clear" w:pos="567"/>
        </w:tabs>
        <w:spacing w:line="240" w:lineRule="auto"/>
        <w:rPr>
          <w:color w:val="000000"/>
          <w:szCs w:val="22"/>
        </w:rPr>
      </w:pPr>
    </w:p>
    <w:p w:rsidRPr="00D65D2F" w:rsidR="00D2417B" w:rsidP="00F9025A" w:rsidRDefault="00D2417B" w14:paraId="5E6F058B" w14:textId="77777777">
      <w:pPr>
        <w:widowControl w:val="0"/>
        <w:spacing w:line="240" w:lineRule="auto"/>
        <w:rPr>
          <w:color w:val="000000"/>
          <w:szCs w:val="22"/>
          <w:lang w:val="pt-PT"/>
        </w:rPr>
      </w:pPr>
      <w:r w:rsidRPr="00D65D2F">
        <w:rPr>
          <w:color w:val="000000"/>
          <w:szCs w:val="22"/>
          <w:lang w:val="pt-PT"/>
        </w:rPr>
        <w:t>Novartis Europharm Limited</w:t>
      </w:r>
    </w:p>
    <w:p w:rsidRPr="00D65D2F" w:rsidR="00D957D9" w:rsidP="00F9025A" w:rsidRDefault="00D957D9" w14:paraId="6434918A" w14:textId="77777777">
      <w:pPr>
        <w:keepNext/>
        <w:widowControl w:val="0"/>
        <w:spacing w:line="240" w:lineRule="auto"/>
        <w:rPr>
          <w:color w:val="000000"/>
          <w:lang w:val="pt-PT"/>
        </w:rPr>
      </w:pPr>
      <w:r w:rsidRPr="00D65D2F">
        <w:rPr>
          <w:color w:val="000000"/>
          <w:lang w:val="pt-PT"/>
        </w:rPr>
        <w:t>Vista Building</w:t>
      </w:r>
    </w:p>
    <w:p w:rsidRPr="00D65D2F" w:rsidR="00D957D9" w:rsidP="00F9025A" w:rsidRDefault="00D957D9" w14:paraId="4FC0587D"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057A75" w14:paraId="210F88D5" w14:textId="67509584">
      <w:pPr>
        <w:keepNext/>
        <w:widowControl w:val="0"/>
        <w:spacing w:line="240" w:lineRule="auto"/>
        <w:rPr>
          <w:color w:val="000000"/>
        </w:rPr>
      </w:pPr>
      <w:r w:rsidRPr="00D65D2F">
        <w:rPr>
          <w:color w:val="000000"/>
        </w:rPr>
        <w:t xml:space="preserve">Dublín </w:t>
      </w:r>
      <w:r w:rsidRPr="00D65D2F" w:rsidR="00D957D9">
        <w:rPr>
          <w:color w:val="000000"/>
        </w:rPr>
        <w:t>4</w:t>
      </w:r>
    </w:p>
    <w:p w:rsidRPr="00D65D2F" w:rsidR="00D957D9" w:rsidP="00F9025A" w:rsidRDefault="00D957D9" w14:paraId="6C01098D" w14:textId="77777777">
      <w:pPr>
        <w:widowControl w:val="0"/>
        <w:tabs>
          <w:tab w:val="clear" w:pos="567"/>
        </w:tabs>
        <w:spacing w:line="240" w:lineRule="auto"/>
        <w:rPr>
          <w:color w:val="000000"/>
          <w:szCs w:val="22"/>
        </w:rPr>
      </w:pPr>
      <w:r w:rsidRPr="00D65D2F">
        <w:rPr>
          <w:color w:val="000000"/>
        </w:rPr>
        <w:t>Irlanda</w:t>
      </w:r>
    </w:p>
    <w:p w:rsidRPr="00D65D2F" w:rsidR="00D2417B" w:rsidP="00F9025A" w:rsidRDefault="00D2417B" w14:paraId="7ED84C92" w14:textId="77777777">
      <w:pPr>
        <w:widowControl w:val="0"/>
        <w:tabs>
          <w:tab w:val="clear" w:pos="567"/>
        </w:tabs>
        <w:spacing w:line="240" w:lineRule="auto"/>
        <w:rPr>
          <w:color w:val="000000"/>
          <w:szCs w:val="22"/>
        </w:rPr>
      </w:pPr>
    </w:p>
    <w:p w:rsidRPr="00D65D2F" w:rsidR="00D2417B" w:rsidP="00F9025A" w:rsidRDefault="00D2417B" w14:paraId="4AFE8209" w14:textId="77777777">
      <w:pPr>
        <w:widowControl w:val="0"/>
        <w:tabs>
          <w:tab w:val="clear" w:pos="567"/>
        </w:tabs>
        <w:spacing w:line="240" w:lineRule="auto"/>
        <w:rPr>
          <w:color w:val="000000"/>
          <w:szCs w:val="22"/>
        </w:rPr>
      </w:pPr>
    </w:p>
    <w:p w:rsidRPr="00D65D2F" w:rsidR="00321401" w:rsidP="00F9025A" w:rsidRDefault="00321401" w14:paraId="20CF7CF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D2417B" w:rsidP="00F9025A" w:rsidRDefault="00D2417B" w14:paraId="52FB016D" w14:textId="77777777">
      <w:pPr>
        <w:pStyle w:val="Text"/>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7229"/>
      </w:tblGrid>
      <w:tr w:rsidRPr="00D65D2F" w:rsidR="00607902" w:rsidTr="001A2359" w14:paraId="795C1BFB" w14:textId="77777777">
        <w:tc>
          <w:tcPr>
            <w:tcW w:w="1980" w:type="dxa"/>
          </w:tcPr>
          <w:p w:rsidRPr="00D65D2F" w:rsidR="00607902" w:rsidP="001A2359" w:rsidRDefault="00607902" w14:paraId="22CCAFBC" w14:textId="77777777">
            <w:pPr>
              <w:pStyle w:val="Text"/>
              <w:spacing w:before="0"/>
              <w:jc w:val="left"/>
              <w:rPr>
                <w:color w:val="000000"/>
                <w:sz w:val="22"/>
                <w:szCs w:val="22"/>
                <w:lang w:val="es-ES_tradnl"/>
              </w:rPr>
            </w:pPr>
            <w:r w:rsidRPr="00D65D2F">
              <w:rPr>
                <w:color w:val="000000"/>
                <w:sz w:val="22"/>
                <w:szCs w:val="22"/>
              </w:rPr>
              <w:t>EU/1/05/319/006</w:t>
            </w:r>
          </w:p>
        </w:tc>
        <w:tc>
          <w:tcPr>
            <w:tcW w:w="7229" w:type="dxa"/>
          </w:tcPr>
          <w:p w:rsidRPr="00D65D2F" w:rsidR="00607902" w:rsidP="001A2359" w:rsidRDefault="00607902" w14:paraId="217E7745" w14:textId="77777777">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26, protector de la jeringa azul) </w:t>
            </w:r>
            <w:r w:rsidRPr="00D65D2F">
              <w:rPr>
                <w:color w:val="000000"/>
                <w:sz w:val="22"/>
                <w:szCs w:val="22"/>
                <w:shd w:val="pct15" w:color="auto" w:fill="auto"/>
                <w:lang w:val="es-ES"/>
              </w:rPr>
              <w:t>(4 x 1)</w:t>
            </w:r>
          </w:p>
        </w:tc>
      </w:tr>
      <w:tr w:rsidRPr="00D65D2F" w:rsidR="00607902" w:rsidTr="001A2359" w14:paraId="68177B4D" w14:textId="77777777">
        <w:tc>
          <w:tcPr>
            <w:tcW w:w="1980" w:type="dxa"/>
          </w:tcPr>
          <w:p w:rsidRPr="00D65D2F" w:rsidR="00607902" w:rsidP="001A2359" w:rsidRDefault="00607902" w14:paraId="5513A9C6" w14:textId="77777777">
            <w:pPr>
              <w:pStyle w:val="Text"/>
              <w:spacing w:before="0"/>
              <w:jc w:val="left"/>
              <w:rPr>
                <w:color w:val="000000"/>
                <w:sz w:val="22"/>
                <w:szCs w:val="22"/>
                <w:lang w:val="es-ES_tradnl"/>
              </w:rPr>
            </w:pPr>
            <w:r w:rsidRPr="00D65D2F">
              <w:rPr>
                <w:color w:val="000000"/>
                <w:sz w:val="22"/>
                <w:szCs w:val="22"/>
              </w:rPr>
              <w:t>EU/1/05/319/007</w:t>
            </w:r>
          </w:p>
        </w:tc>
        <w:tc>
          <w:tcPr>
            <w:tcW w:w="7229" w:type="dxa"/>
          </w:tcPr>
          <w:p w:rsidRPr="00D65D2F" w:rsidR="00607902" w:rsidP="001A2359" w:rsidRDefault="00607902" w14:paraId="6E64F5A1" w14:textId="77777777">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26, protector de la jeringa azul) </w:t>
            </w:r>
            <w:r w:rsidRPr="00D65D2F">
              <w:rPr>
                <w:color w:val="000000"/>
                <w:sz w:val="22"/>
                <w:szCs w:val="22"/>
                <w:shd w:val="pct15" w:color="auto" w:fill="auto"/>
                <w:lang w:val="es-ES"/>
              </w:rPr>
              <w:t>(10 x 1)</w:t>
            </w:r>
          </w:p>
        </w:tc>
      </w:tr>
      <w:tr w:rsidRPr="00D65D2F" w:rsidR="00607902" w:rsidTr="001A2359" w14:paraId="23D3DD74" w14:textId="77777777">
        <w:tc>
          <w:tcPr>
            <w:tcW w:w="1980" w:type="dxa"/>
          </w:tcPr>
          <w:p w:rsidRPr="00D65D2F" w:rsidR="00607902" w:rsidP="001A2359" w:rsidRDefault="00607902" w14:paraId="7C414CC4" w14:textId="3E8FFB5D">
            <w:pPr>
              <w:pStyle w:val="Text"/>
              <w:spacing w:before="0"/>
              <w:jc w:val="left"/>
              <w:rPr>
                <w:color w:val="000000"/>
                <w:sz w:val="22"/>
                <w:szCs w:val="22"/>
                <w:lang w:val="es-ES_tradnl"/>
              </w:rPr>
            </w:pPr>
            <w:r w:rsidRPr="00D65D2F">
              <w:rPr>
                <w:color w:val="000000"/>
                <w:sz w:val="22"/>
                <w:szCs w:val="22"/>
              </w:rPr>
              <w:t>EU/1/05/319/</w:t>
            </w:r>
            <w:r w:rsidRPr="00D65D2F" w:rsidR="00FA0DC9">
              <w:rPr>
                <w:color w:val="000000"/>
                <w:sz w:val="22"/>
                <w:szCs w:val="22"/>
              </w:rPr>
              <w:t>019</w:t>
            </w:r>
          </w:p>
        </w:tc>
        <w:tc>
          <w:tcPr>
            <w:tcW w:w="7229" w:type="dxa"/>
          </w:tcPr>
          <w:p w:rsidRPr="00D65D2F" w:rsidR="00607902" w:rsidP="001A2359" w:rsidRDefault="00607902" w14:paraId="702B06B8" w14:textId="77777777">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27, émbolo azul) </w:t>
            </w:r>
            <w:r w:rsidRPr="00D65D2F">
              <w:rPr>
                <w:color w:val="000000"/>
                <w:sz w:val="22"/>
                <w:szCs w:val="22"/>
                <w:shd w:val="pct15" w:color="auto" w:fill="auto"/>
                <w:lang w:val="es-ES"/>
              </w:rPr>
              <w:t>(3 x 1)</w:t>
            </w:r>
          </w:p>
        </w:tc>
      </w:tr>
      <w:tr w:rsidRPr="00D65D2F" w:rsidR="00607902" w:rsidTr="001A2359" w14:paraId="2F0FF022" w14:textId="77777777">
        <w:tc>
          <w:tcPr>
            <w:tcW w:w="1980" w:type="dxa"/>
          </w:tcPr>
          <w:p w:rsidRPr="00D65D2F" w:rsidR="00607902" w:rsidP="001A2359" w:rsidRDefault="00607902" w14:paraId="4955EED6" w14:textId="7F2EAEA9">
            <w:pPr>
              <w:pStyle w:val="Text"/>
              <w:spacing w:before="0"/>
              <w:jc w:val="left"/>
              <w:rPr>
                <w:color w:val="000000"/>
                <w:sz w:val="22"/>
                <w:szCs w:val="22"/>
                <w:lang w:val="es-ES_tradnl"/>
              </w:rPr>
            </w:pPr>
            <w:r w:rsidRPr="00D65D2F">
              <w:rPr>
                <w:color w:val="000000"/>
                <w:sz w:val="22"/>
                <w:szCs w:val="22"/>
              </w:rPr>
              <w:t>EU/1/05/319/</w:t>
            </w:r>
            <w:r w:rsidRPr="00D65D2F" w:rsidR="00FA0DC9">
              <w:rPr>
                <w:color w:val="000000"/>
                <w:sz w:val="22"/>
                <w:szCs w:val="22"/>
              </w:rPr>
              <w:t>020</w:t>
            </w:r>
          </w:p>
        </w:tc>
        <w:tc>
          <w:tcPr>
            <w:tcW w:w="7229" w:type="dxa"/>
          </w:tcPr>
          <w:p w:rsidRPr="00D65D2F" w:rsidR="00607902" w:rsidP="001A2359" w:rsidRDefault="00607902" w14:paraId="00B866E8" w14:textId="77777777">
            <w:pPr>
              <w:pStyle w:val="Text"/>
              <w:spacing w:before="0"/>
              <w:jc w:val="left"/>
              <w:rPr>
                <w:color w:val="000000"/>
                <w:sz w:val="22"/>
                <w:szCs w:val="22"/>
                <w:lang w:val="es-ES_tradnl"/>
              </w:rPr>
            </w:pPr>
            <w:r w:rsidRPr="00D65D2F">
              <w:rPr>
                <w:sz w:val="22"/>
                <w:szCs w:val="22"/>
                <w:shd w:val="clear" w:color="auto" w:fill="D9D9D9"/>
                <w:lang w:val="es-ES"/>
              </w:rPr>
              <w:t xml:space="preserve">75 mg solución inyectable en jeringa precargada (con aguja fijada de calibre 27, émbolo azul) </w:t>
            </w:r>
            <w:r w:rsidRPr="00D65D2F">
              <w:rPr>
                <w:color w:val="000000"/>
                <w:sz w:val="22"/>
                <w:szCs w:val="22"/>
                <w:shd w:val="pct15" w:color="auto" w:fill="auto"/>
                <w:lang w:val="es-ES"/>
              </w:rPr>
              <w:t>(6 x 1)</w:t>
            </w:r>
          </w:p>
        </w:tc>
      </w:tr>
    </w:tbl>
    <w:p w:rsidRPr="00D65D2F" w:rsidR="00D2417B" w:rsidP="005A7D0F" w:rsidRDefault="00D2417B" w14:paraId="53C27EF2" w14:textId="77777777">
      <w:pPr>
        <w:widowControl w:val="0"/>
        <w:tabs>
          <w:tab w:val="clear" w:pos="567"/>
          <w:tab w:val="left" w:pos="2268"/>
        </w:tabs>
        <w:spacing w:line="240" w:lineRule="auto"/>
        <w:rPr>
          <w:color w:val="000000"/>
          <w:szCs w:val="22"/>
        </w:rPr>
      </w:pPr>
    </w:p>
    <w:p w:rsidRPr="00D65D2F" w:rsidR="00D2417B" w:rsidP="00F9025A" w:rsidRDefault="00D2417B" w14:paraId="4B3C0717" w14:textId="77777777">
      <w:pPr>
        <w:pStyle w:val="Text"/>
        <w:spacing w:before="0"/>
        <w:jc w:val="left"/>
        <w:rPr>
          <w:color w:val="000000"/>
          <w:sz w:val="22"/>
          <w:szCs w:val="22"/>
          <w:lang w:val="es-ES_tradnl"/>
        </w:rPr>
      </w:pPr>
    </w:p>
    <w:p w:rsidRPr="00D65D2F" w:rsidR="00321401" w:rsidP="00F9025A" w:rsidRDefault="00321401" w14:paraId="58E8CF83" w14:textId="3CA7FDC6">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D2417B" w:rsidP="00F9025A" w:rsidRDefault="00D2417B" w14:paraId="766DC820" w14:textId="77777777">
      <w:pPr>
        <w:pStyle w:val="Text"/>
        <w:spacing w:before="0"/>
        <w:jc w:val="left"/>
        <w:rPr>
          <w:color w:val="000000"/>
          <w:sz w:val="22"/>
          <w:szCs w:val="22"/>
          <w:lang w:val="es-ES_tradnl"/>
        </w:rPr>
      </w:pPr>
    </w:p>
    <w:p w:rsidRPr="00D65D2F" w:rsidR="00D2417B" w:rsidP="00F9025A" w:rsidRDefault="00D2417B" w14:paraId="6CA37746"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D2417B" w:rsidP="00F9025A" w:rsidRDefault="00D2417B" w14:paraId="562397D0" w14:textId="77777777">
      <w:pPr>
        <w:pStyle w:val="Text"/>
        <w:spacing w:before="0"/>
        <w:jc w:val="left"/>
        <w:rPr>
          <w:color w:val="000000"/>
          <w:sz w:val="22"/>
          <w:szCs w:val="22"/>
          <w:lang w:val="es-ES_tradnl"/>
        </w:rPr>
      </w:pPr>
    </w:p>
    <w:p w:rsidRPr="00D65D2F" w:rsidR="00D2417B" w:rsidP="00F9025A" w:rsidRDefault="00D2417B" w14:paraId="2E83E93F" w14:textId="77777777">
      <w:pPr>
        <w:pStyle w:val="Text"/>
        <w:spacing w:before="0"/>
        <w:jc w:val="left"/>
        <w:rPr>
          <w:color w:val="000000"/>
          <w:sz w:val="22"/>
          <w:szCs w:val="22"/>
          <w:lang w:val="es-ES_tradnl"/>
        </w:rPr>
      </w:pPr>
    </w:p>
    <w:p w:rsidRPr="00D65D2F" w:rsidR="00321401" w:rsidP="00F9025A" w:rsidRDefault="00321401" w14:paraId="1597D1D5" w14:textId="13BF6FF8">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D2417B" w:rsidP="00F9025A" w:rsidRDefault="00D2417B" w14:paraId="220D402B" w14:textId="77777777">
      <w:pPr>
        <w:pStyle w:val="Text"/>
        <w:spacing w:before="0"/>
        <w:jc w:val="left"/>
        <w:rPr>
          <w:color w:val="000000"/>
          <w:sz w:val="22"/>
          <w:szCs w:val="22"/>
          <w:lang w:val="es-ES_tradnl"/>
        </w:rPr>
      </w:pPr>
    </w:p>
    <w:p w:rsidRPr="00D65D2F" w:rsidR="00D2417B" w:rsidP="00F9025A" w:rsidRDefault="00D2417B" w14:paraId="5268EF10" w14:textId="77777777">
      <w:pPr>
        <w:pStyle w:val="Text"/>
        <w:spacing w:before="0"/>
        <w:jc w:val="left"/>
        <w:rPr>
          <w:color w:val="000000"/>
          <w:sz w:val="22"/>
          <w:szCs w:val="22"/>
          <w:lang w:val="es-ES_tradnl"/>
        </w:rPr>
      </w:pPr>
    </w:p>
    <w:p w:rsidRPr="00D65D2F" w:rsidR="00321401" w:rsidP="00F9025A" w:rsidRDefault="00321401" w14:paraId="1EA8085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D2417B" w:rsidP="00F9025A" w:rsidRDefault="00D2417B" w14:paraId="2F53B430" w14:textId="77777777">
      <w:pPr>
        <w:tabs>
          <w:tab w:val="clear" w:pos="567"/>
        </w:tabs>
        <w:spacing w:line="240" w:lineRule="auto"/>
        <w:rPr>
          <w:color w:val="000000"/>
          <w:szCs w:val="22"/>
        </w:rPr>
      </w:pPr>
    </w:p>
    <w:p w:rsidRPr="00D65D2F" w:rsidR="00D2417B" w:rsidP="00F9025A" w:rsidRDefault="00D2417B" w14:paraId="39346816" w14:textId="77777777">
      <w:pPr>
        <w:tabs>
          <w:tab w:val="clear" w:pos="567"/>
        </w:tabs>
        <w:spacing w:line="240" w:lineRule="auto"/>
        <w:rPr>
          <w:color w:val="000000"/>
          <w:szCs w:val="22"/>
        </w:rPr>
      </w:pPr>
    </w:p>
    <w:p w:rsidRPr="00D65D2F" w:rsidR="00D2417B" w:rsidP="00F9025A" w:rsidRDefault="00D2417B" w14:paraId="2A89D4E2"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D2417B" w:rsidP="00F9025A" w:rsidRDefault="00D2417B" w14:paraId="04B8A11F" w14:textId="77777777">
      <w:pPr>
        <w:tabs>
          <w:tab w:val="clear" w:pos="567"/>
        </w:tabs>
        <w:spacing w:line="240" w:lineRule="auto"/>
        <w:rPr>
          <w:color w:val="000000"/>
          <w:szCs w:val="22"/>
        </w:rPr>
      </w:pPr>
    </w:p>
    <w:p w:rsidRPr="00D65D2F" w:rsidR="00D2417B" w:rsidP="6BB4FD41" w:rsidRDefault="00D2417B" w14:paraId="3A09CC86" w14:textId="77777777">
      <w:pPr>
        <w:tabs>
          <w:tab w:val="clear" w:pos="567"/>
        </w:tabs>
        <w:spacing w:line="240" w:lineRule="auto"/>
        <w:rPr>
          <w:color w:val="000000"/>
          <w:lang w:val="es-ES"/>
        </w:rPr>
      </w:pPr>
      <w:r w:rsidRPr="6BB4FD41">
        <w:rPr>
          <w:color w:val="000000" w:themeColor="text1"/>
          <w:lang w:val="es-ES"/>
        </w:rPr>
        <w:t>Xolair 75 mg</w:t>
      </w:r>
    </w:p>
    <w:p w:rsidRPr="00D65D2F" w:rsidR="00DE1C5B" w:rsidP="00F9025A" w:rsidRDefault="00DE1C5B" w14:paraId="24F7F53E" w14:textId="77777777">
      <w:pPr>
        <w:ind w:left="567" w:hanging="567"/>
        <w:rPr>
          <w:szCs w:val="22"/>
        </w:rPr>
      </w:pPr>
    </w:p>
    <w:p w:rsidRPr="00D65D2F" w:rsidR="00DE1C5B" w:rsidP="00F9025A" w:rsidRDefault="00DE1C5B" w14:paraId="578806B7" w14:textId="77777777">
      <w:pPr>
        <w:ind w:left="567" w:hanging="567"/>
        <w:rPr>
          <w:szCs w:val="22"/>
        </w:rPr>
      </w:pPr>
    </w:p>
    <w:p w:rsidRPr="00D65D2F" w:rsidR="00DE1C5B" w:rsidP="00F9025A" w:rsidRDefault="00DE1C5B" w14:paraId="1876875B"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DE1C5B" w:rsidP="00F9025A" w:rsidRDefault="00DE1C5B" w14:paraId="16335E9D" w14:textId="77777777">
      <w:pPr>
        <w:widowControl w:val="0"/>
        <w:spacing w:line="240" w:lineRule="auto"/>
        <w:ind w:right="-449"/>
        <w:rPr>
          <w:color w:val="000000"/>
          <w:szCs w:val="22"/>
          <w:shd w:val="pct15" w:color="auto" w:fill="auto"/>
        </w:rPr>
      </w:pPr>
    </w:p>
    <w:p w:rsidRPr="00D65D2F" w:rsidR="006D6DD4" w:rsidP="00F9025A" w:rsidRDefault="006D6DD4" w14:paraId="4BC17B7C" w14:textId="77777777">
      <w:pPr>
        <w:widowControl w:val="0"/>
        <w:spacing w:line="240" w:lineRule="auto"/>
        <w:ind w:right="-449"/>
        <w:rPr>
          <w:color w:val="000000"/>
          <w:szCs w:val="22"/>
          <w:shd w:val="pct15" w:color="auto" w:fill="auto"/>
        </w:rPr>
      </w:pPr>
    </w:p>
    <w:p w:rsidRPr="00D65D2F" w:rsidR="00DE1C5B" w:rsidP="00F9025A" w:rsidRDefault="00DE1C5B" w14:paraId="58AB24B4"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DE1C5B" w:rsidP="00F9025A" w:rsidRDefault="00DE1C5B" w14:paraId="38ABF35E" w14:textId="77777777">
      <w:pPr>
        <w:keepNext/>
        <w:widowControl w:val="0"/>
        <w:spacing w:line="240" w:lineRule="auto"/>
        <w:ind w:right="-449"/>
        <w:rPr>
          <w:szCs w:val="22"/>
        </w:rPr>
      </w:pPr>
    </w:p>
    <w:p w:rsidRPr="00D65D2F" w:rsidR="00D2417B" w:rsidP="00F9025A" w:rsidRDefault="00D2417B" w14:paraId="3317AB7D" w14:textId="77777777">
      <w:pPr>
        <w:rPr>
          <w:b/>
          <w:color w:val="000000"/>
          <w:szCs w:val="22"/>
          <w:u w:val="single"/>
        </w:rPr>
      </w:pPr>
      <w:r w:rsidRPr="00D65D2F">
        <w:rPr>
          <w:b/>
          <w:color w:val="000000"/>
          <w:szCs w:val="22"/>
          <w:u w:val="single"/>
        </w:rPr>
        <w:br w:type="page"/>
      </w:r>
    </w:p>
    <w:p w:rsidRPr="00D65D2F" w:rsidR="001F243C" w:rsidP="00F9025A" w:rsidRDefault="001F243C" w14:paraId="2E1A989A" w14:textId="77777777">
      <w:pPr>
        <w:rPr>
          <w:noProof/>
          <w:szCs w:val="22"/>
        </w:rPr>
      </w:pPr>
    </w:p>
    <w:p w:rsidRPr="00D65D2F" w:rsidR="00321401" w:rsidP="00F9025A" w:rsidRDefault="00321401" w14:paraId="4D5D1CA5" w14:textId="77777777">
      <w:pPr>
        <w:pBdr>
          <w:top w:val="single" w:color="auto" w:sz="4" w:space="1"/>
          <w:left w:val="single" w:color="auto" w:sz="4" w:space="4"/>
          <w:bottom w:val="single" w:color="auto" w:sz="4" w:space="1"/>
          <w:right w:val="single" w:color="auto" w:sz="4" w:space="4"/>
        </w:pBdr>
        <w:rPr>
          <w:b/>
          <w:noProof/>
          <w:szCs w:val="22"/>
        </w:rPr>
      </w:pPr>
      <w:r w:rsidRPr="00D65D2F">
        <w:rPr>
          <w:b/>
          <w:noProof/>
          <w:szCs w:val="22"/>
        </w:rPr>
        <w:t>INFORMACIÓN MÍNIMA A INCLUIR EN BLÍSTERS O TIRAS</w:t>
      </w:r>
    </w:p>
    <w:p w:rsidRPr="00D65D2F" w:rsidR="00321401" w:rsidP="00F9025A" w:rsidRDefault="00321401" w14:paraId="0820B179" w14:textId="77777777">
      <w:pPr>
        <w:pBdr>
          <w:top w:val="single" w:color="auto" w:sz="4" w:space="1"/>
          <w:left w:val="single" w:color="auto" w:sz="4" w:space="4"/>
          <w:bottom w:val="single" w:color="auto" w:sz="4" w:space="1"/>
          <w:right w:val="single" w:color="auto" w:sz="4" w:space="4"/>
        </w:pBdr>
        <w:rPr>
          <w:noProof/>
          <w:szCs w:val="22"/>
        </w:rPr>
      </w:pPr>
    </w:p>
    <w:p w:rsidRPr="00D65D2F" w:rsidR="00321401" w:rsidP="00F9025A" w:rsidRDefault="00321401" w14:paraId="69452607" w14:textId="77777777">
      <w:pPr>
        <w:pBdr>
          <w:top w:val="single" w:color="auto" w:sz="4" w:space="1"/>
          <w:left w:val="single" w:color="auto" w:sz="4" w:space="4"/>
          <w:bottom w:val="single" w:color="auto" w:sz="4" w:space="1"/>
          <w:right w:val="single" w:color="auto" w:sz="4" w:space="4"/>
        </w:pBdr>
        <w:rPr>
          <w:b/>
          <w:noProof/>
          <w:szCs w:val="22"/>
        </w:rPr>
      </w:pPr>
      <w:r w:rsidRPr="00D65D2F">
        <w:rPr>
          <w:b/>
          <w:szCs w:val="22"/>
        </w:rPr>
        <w:t>BLISTER DE LA JERINGA PRECARGADA</w:t>
      </w:r>
    </w:p>
    <w:p w:rsidRPr="00D65D2F" w:rsidR="00D2417B" w:rsidP="00F9025A" w:rsidRDefault="00D2417B" w14:paraId="1CD0C7CA" w14:textId="77777777">
      <w:pPr>
        <w:tabs>
          <w:tab w:val="clear" w:pos="567"/>
        </w:tabs>
        <w:spacing w:line="240" w:lineRule="auto"/>
        <w:rPr>
          <w:noProof/>
          <w:szCs w:val="22"/>
        </w:rPr>
      </w:pPr>
    </w:p>
    <w:p w:rsidRPr="00D65D2F" w:rsidR="00D2417B" w:rsidP="00F9025A" w:rsidRDefault="00D2417B" w14:paraId="108D63C8" w14:textId="77777777">
      <w:pPr>
        <w:tabs>
          <w:tab w:val="clear" w:pos="567"/>
        </w:tabs>
        <w:spacing w:line="240" w:lineRule="auto"/>
        <w:rPr>
          <w:noProof/>
          <w:szCs w:val="22"/>
        </w:rPr>
      </w:pPr>
    </w:p>
    <w:p w:rsidRPr="00D65D2F" w:rsidR="00321401" w:rsidP="00F9025A" w:rsidRDefault="00321401" w14:paraId="1B39A981"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1.</w:t>
      </w:r>
      <w:r w:rsidRPr="00D65D2F">
        <w:rPr>
          <w:b/>
          <w:noProof/>
          <w:szCs w:val="22"/>
        </w:rPr>
        <w:tab/>
      </w:r>
      <w:r w:rsidRPr="00D65D2F">
        <w:rPr>
          <w:b/>
          <w:noProof/>
          <w:szCs w:val="22"/>
        </w:rPr>
        <w:t>NOMBRE</w:t>
      </w:r>
      <w:r w:rsidRPr="00D65D2F">
        <w:rPr>
          <w:b/>
          <w:szCs w:val="22"/>
        </w:rPr>
        <w:t xml:space="preserve"> DEL MEDICAMENTO</w:t>
      </w:r>
    </w:p>
    <w:p w:rsidRPr="00D65D2F" w:rsidR="00D2417B" w:rsidP="00F9025A" w:rsidRDefault="00D2417B" w14:paraId="0E287609" w14:textId="77777777">
      <w:pPr>
        <w:tabs>
          <w:tab w:val="clear" w:pos="567"/>
        </w:tabs>
        <w:spacing w:line="240" w:lineRule="auto"/>
        <w:ind w:left="567" w:hanging="567"/>
        <w:rPr>
          <w:noProof/>
          <w:szCs w:val="22"/>
        </w:rPr>
      </w:pPr>
    </w:p>
    <w:p w:rsidRPr="00D65D2F" w:rsidR="00D2417B" w:rsidP="6BB4FD41" w:rsidRDefault="00D2417B" w14:paraId="4144E547" w14:textId="0E4B94CE">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w:t>
      </w:r>
      <w:r w:rsidRPr="6BB4FD41" w:rsidR="00607902">
        <w:rPr>
          <w:sz w:val="22"/>
          <w:szCs w:val="22"/>
          <w:lang w:val="es-ES"/>
        </w:rPr>
        <w:t>solución inyectable en jeringa precargada</w:t>
      </w:r>
    </w:p>
    <w:p w:rsidRPr="00D65D2F" w:rsidR="003D44B6" w:rsidP="6BB4FD41" w:rsidRDefault="007A0DB2" w14:paraId="0B1C9C81"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D2417B">
        <w:rPr>
          <w:color w:val="000000" w:themeColor="text1"/>
          <w:sz w:val="22"/>
          <w:szCs w:val="22"/>
          <w:lang w:val="es-ES"/>
        </w:rPr>
        <w:t>malizumab</w:t>
      </w:r>
    </w:p>
    <w:p w:rsidRPr="00D65D2F" w:rsidR="00D2417B" w:rsidP="00F9025A" w:rsidRDefault="00D2417B" w14:paraId="0FB3E488" w14:textId="77777777">
      <w:pPr>
        <w:tabs>
          <w:tab w:val="clear" w:pos="567"/>
        </w:tabs>
        <w:spacing w:line="240" w:lineRule="auto"/>
        <w:rPr>
          <w:noProof/>
          <w:szCs w:val="22"/>
        </w:rPr>
      </w:pPr>
    </w:p>
    <w:p w:rsidRPr="00D65D2F" w:rsidR="00D2417B" w:rsidP="00F9025A" w:rsidRDefault="00D2417B" w14:paraId="4E3677CF" w14:textId="77777777">
      <w:pPr>
        <w:tabs>
          <w:tab w:val="clear" w:pos="567"/>
        </w:tabs>
        <w:spacing w:line="240" w:lineRule="auto"/>
        <w:rPr>
          <w:noProof/>
          <w:szCs w:val="22"/>
        </w:rPr>
      </w:pPr>
    </w:p>
    <w:p w:rsidRPr="00D65D2F" w:rsidR="00321401" w:rsidP="00F9025A" w:rsidRDefault="00321401" w14:paraId="1A9F195E"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2.</w:t>
      </w:r>
      <w:r w:rsidRPr="00D65D2F">
        <w:rPr>
          <w:b/>
          <w:noProof/>
          <w:szCs w:val="22"/>
        </w:rPr>
        <w:tab/>
      </w:r>
      <w:r w:rsidRPr="00D65D2F">
        <w:rPr>
          <w:b/>
          <w:color w:val="000000"/>
          <w:szCs w:val="22"/>
        </w:rPr>
        <w:t>NOMBRE DEL TITULAR DE LA AUTORIZACIÓN DE COMERCIALIZACIÓN</w:t>
      </w:r>
    </w:p>
    <w:p w:rsidRPr="00D65D2F" w:rsidR="00D2417B" w:rsidP="00F9025A" w:rsidRDefault="00D2417B" w14:paraId="649CE477" w14:textId="77777777">
      <w:pPr>
        <w:tabs>
          <w:tab w:val="clear" w:pos="567"/>
        </w:tabs>
        <w:spacing w:line="240" w:lineRule="auto"/>
        <w:rPr>
          <w:noProof/>
          <w:szCs w:val="22"/>
        </w:rPr>
      </w:pPr>
    </w:p>
    <w:p w:rsidRPr="00D65D2F" w:rsidR="00D2417B" w:rsidP="00F9025A" w:rsidRDefault="00D2417B" w14:paraId="71F5A7B5" w14:textId="77777777">
      <w:pPr>
        <w:tabs>
          <w:tab w:val="clear" w:pos="567"/>
        </w:tabs>
        <w:spacing w:line="240" w:lineRule="auto"/>
        <w:rPr>
          <w:noProof/>
          <w:szCs w:val="22"/>
        </w:rPr>
      </w:pPr>
      <w:r w:rsidRPr="00D65D2F">
        <w:rPr>
          <w:noProof/>
          <w:szCs w:val="22"/>
        </w:rPr>
        <w:t>Novartis Europharm Limited</w:t>
      </w:r>
    </w:p>
    <w:p w:rsidRPr="00D65D2F" w:rsidR="00D2417B" w:rsidP="00F9025A" w:rsidRDefault="00D2417B" w14:paraId="782FBBF8" w14:textId="77777777">
      <w:pPr>
        <w:tabs>
          <w:tab w:val="clear" w:pos="567"/>
        </w:tabs>
        <w:spacing w:line="240" w:lineRule="auto"/>
        <w:rPr>
          <w:noProof/>
          <w:szCs w:val="22"/>
        </w:rPr>
      </w:pPr>
    </w:p>
    <w:p w:rsidRPr="00D65D2F" w:rsidR="00D2417B" w:rsidP="00F9025A" w:rsidRDefault="00D2417B" w14:paraId="5A4B049D" w14:textId="77777777">
      <w:pPr>
        <w:tabs>
          <w:tab w:val="clear" w:pos="567"/>
        </w:tabs>
        <w:spacing w:line="240" w:lineRule="auto"/>
        <w:rPr>
          <w:noProof/>
          <w:szCs w:val="22"/>
        </w:rPr>
      </w:pPr>
    </w:p>
    <w:p w:rsidRPr="00D65D2F" w:rsidR="00321401" w:rsidP="00F9025A" w:rsidRDefault="00321401" w14:paraId="0AFCEE0E"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3.</w:t>
      </w:r>
      <w:r w:rsidRPr="00D65D2F">
        <w:rPr>
          <w:b/>
          <w:noProof/>
          <w:szCs w:val="22"/>
        </w:rPr>
        <w:tab/>
      </w:r>
      <w:r w:rsidRPr="00D65D2F">
        <w:rPr>
          <w:b/>
          <w:color w:val="000000"/>
          <w:szCs w:val="22"/>
        </w:rPr>
        <w:t>FECHA DE CADUCIDAD</w:t>
      </w:r>
    </w:p>
    <w:p w:rsidRPr="00D65D2F" w:rsidR="00D2417B" w:rsidP="00F9025A" w:rsidRDefault="00D2417B" w14:paraId="24453B98" w14:textId="77777777">
      <w:pPr>
        <w:tabs>
          <w:tab w:val="clear" w:pos="567"/>
        </w:tabs>
        <w:spacing w:line="240" w:lineRule="auto"/>
        <w:rPr>
          <w:i/>
          <w:noProof/>
          <w:color w:val="000000"/>
          <w:szCs w:val="22"/>
        </w:rPr>
      </w:pPr>
    </w:p>
    <w:p w:rsidRPr="00D65D2F" w:rsidR="00D2417B" w:rsidP="00F9025A" w:rsidRDefault="00D2417B" w14:paraId="0F0C0C04" w14:textId="77777777">
      <w:pPr>
        <w:tabs>
          <w:tab w:val="clear" w:pos="567"/>
        </w:tabs>
        <w:spacing w:line="240" w:lineRule="auto"/>
        <w:rPr>
          <w:noProof/>
          <w:szCs w:val="22"/>
        </w:rPr>
      </w:pPr>
      <w:r w:rsidRPr="00D65D2F">
        <w:rPr>
          <w:noProof/>
          <w:szCs w:val="22"/>
        </w:rPr>
        <w:t>EXP</w:t>
      </w:r>
    </w:p>
    <w:p w:rsidRPr="00D65D2F" w:rsidR="00D2417B" w:rsidP="00F9025A" w:rsidRDefault="00D2417B" w14:paraId="5C35A81A" w14:textId="77777777">
      <w:pPr>
        <w:tabs>
          <w:tab w:val="clear" w:pos="567"/>
        </w:tabs>
        <w:spacing w:line="240" w:lineRule="auto"/>
        <w:rPr>
          <w:noProof/>
          <w:szCs w:val="22"/>
        </w:rPr>
      </w:pPr>
    </w:p>
    <w:p w:rsidRPr="00D65D2F" w:rsidR="00D2417B" w:rsidP="00F9025A" w:rsidRDefault="00D2417B" w14:paraId="117EE58F" w14:textId="77777777">
      <w:pPr>
        <w:tabs>
          <w:tab w:val="clear" w:pos="567"/>
        </w:tabs>
        <w:spacing w:line="240" w:lineRule="auto"/>
        <w:rPr>
          <w:noProof/>
          <w:szCs w:val="22"/>
        </w:rPr>
      </w:pPr>
    </w:p>
    <w:p w:rsidRPr="00D65D2F" w:rsidR="00321401" w:rsidP="00F9025A" w:rsidRDefault="00321401" w14:paraId="4C3958F1"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4.</w:t>
      </w:r>
      <w:r w:rsidRPr="00D65D2F">
        <w:rPr>
          <w:b/>
          <w:noProof/>
          <w:szCs w:val="22"/>
        </w:rPr>
        <w:tab/>
      </w:r>
      <w:r w:rsidRPr="00D65D2F">
        <w:rPr>
          <w:b/>
          <w:noProof/>
          <w:szCs w:val="22"/>
        </w:rPr>
        <w:t>NÚMERO DE LOTE</w:t>
      </w:r>
    </w:p>
    <w:p w:rsidRPr="00D65D2F" w:rsidR="00D2417B" w:rsidP="00F9025A" w:rsidRDefault="00D2417B" w14:paraId="4F160604" w14:textId="77777777">
      <w:pPr>
        <w:tabs>
          <w:tab w:val="clear" w:pos="567"/>
        </w:tabs>
        <w:spacing w:line="240" w:lineRule="auto"/>
        <w:ind w:right="113"/>
        <w:rPr>
          <w:noProof/>
          <w:szCs w:val="22"/>
        </w:rPr>
      </w:pPr>
    </w:p>
    <w:p w:rsidRPr="00D65D2F" w:rsidR="00D2417B" w:rsidP="00F9025A" w:rsidRDefault="00D2417B" w14:paraId="1AF1B9F2" w14:textId="77777777">
      <w:pPr>
        <w:tabs>
          <w:tab w:val="clear" w:pos="567"/>
        </w:tabs>
        <w:spacing w:line="240" w:lineRule="auto"/>
        <w:ind w:right="113"/>
        <w:rPr>
          <w:noProof/>
          <w:szCs w:val="22"/>
        </w:rPr>
      </w:pPr>
      <w:r w:rsidRPr="00D65D2F">
        <w:rPr>
          <w:noProof/>
          <w:szCs w:val="22"/>
        </w:rPr>
        <w:t>Lot</w:t>
      </w:r>
    </w:p>
    <w:p w:rsidRPr="00D65D2F" w:rsidR="00D2417B" w:rsidP="00F9025A" w:rsidRDefault="00D2417B" w14:paraId="4677415F" w14:textId="77777777">
      <w:pPr>
        <w:tabs>
          <w:tab w:val="clear" w:pos="567"/>
        </w:tabs>
        <w:spacing w:line="240" w:lineRule="auto"/>
        <w:ind w:right="113"/>
        <w:rPr>
          <w:noProof/>
          <w:szCs w:val="22"/>
        </w:rPr>
      </w:pPr>
    </w:p>
    <w:p w:rsidRPr="00D65D2F" w:rsidR="00D2417B" w:rsidP="00F9025A" w:rsidRDefault="00D2417B" w14:paraId="6813A5C9" w14:textId="77777777">
      <w:pPr>
        <w:tabs>
          <w:tab w:val="clear" w:pos="567"/>
        </w:tabs>
        <w:spacing w:line="240" w:lineRule="auto"/>
        <w:ind w:right="113"/>
        <w:rPr>
          <w:noProof/>
          <w:szCs w:val="22"/>
        </w:rPr>
      </w:pPr>
    </w:p>
    <w:p w:rsidRPr="00D65D2F" w:rsidR="00321401" w:rsidP="00F9025A" w:rsidRDefault="00321401" w14:paraId="54CC0CC6"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5.</w:t>
      </w:r>
      <w:r w:rsidRPr="00D65D2F">
        <w:rPr>
          <w:b/>
          <w:noProof/>
          <w:szCs w:val="22"/>
        </w:rPr>
        <w:tab/>
      </w:r>
      <w:r w:rsidRPr="00D65D2F">
        <w:rPr>
          <w:b/>
          <w:noProof/>
          <w:szCs w:val="22"/>
        </w:rPr>
        <w:t>OTROS</w:t>
      </w:r>
    </w:p>
    <w:p w:rsidRPr="00D65D2F" w:rsidR="00D2417B" w:rsidP="00F9025A" w:rsidRDefault="00D2417B" w14:paraId="3312F254" w14:textId="77777777">
      <w:pPr>
        <w:tabs>
          <w:tab w:val="clear" w:pos="567"/>
        </w:tabs>
        <w:spacing w:line="240" w:lineRule="auto"/>
        <w:ind w:right="113"/>
        <w:rPr>
          <w:noProof/>
          <w:szCs w:val="22"/>
        </w:rPr>
      </w:pPr>
    </w:p>
    <w:p w:rsidRPr="00D65D2F" w:rsidR="00607902" w:rsidP="00607902" w:rsidRDefault="00607902" w14:paraId="26E69536" w14:textId="2B98C6C2">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607902" w:rsidP="00607902" w:rsidRDefault="00607902" w14:paraId="76F70365" w14:textId="6BFE6A4A">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D2417B" w:rsidP="00F9025A" w:rsidRDefault="00D2417B" w14:paraId="78E757A7" w14:textId="77777777">
      <w:pPr>
        <w:tabs>
          <w:tab w:val="clear" w:pos="567"/>
        </w:tabs>
        <w:spacing w:line="240" w:lineRule="auto"/>
        <w:ind w:right="113"/>
        <w:rPr>
          <w:noProof/>
          <w:szCs w:val="22"/>
        </w:rPr>
      </w:pPr>
    </w:p>
    <w:p w:rsidRPr="00D65D2F" w:rsidR="00D2417B" w:rsidP="00F9025A" w:rsidRDefault="00D2417B" w14:paraId="5E1AAB62" w14:textId="77777777">
      <w:pPr>
        <w:widowControl w:val="0"/>
        <w:tabs>
          <w:tab w:val="clear" w:pos="567"/>
        </w:tabs>
        <w:spacing w:line="240" w:lineRule="auto"/>
        <w:rPr>
          <w:color w:val="000000"/>
          <w:szCs w:val="22"/>
        </w:rPr>
      </w:pPr>
      <w:r w:rsidRPr="00D65D2F">
        <w:rPr>
          <w:color w:val="000000"/>
          <w:szCs w:val="22"/>
        </w:rPr>
        <w:br w:type="page"/>
      </w:r>
    </w:p>
    <w:p w:rsidRPr="00D65D2F" w:rsidR="001F243C" w:rsidP="00F9025A" w:rsidRDefault="001F243C" w14:paraId="402DC969" w14:textId="77777777">
      <w:pPr>
        <w:widowControl w:val="0"/>
        <w:tabs>
          <w:tab w:val="clear" w:pos="567"/>
        </w:tabs>
        <w:spacing w:line="240" w:lineRule="auto"/>
        <w:rPr>
          <w:color w:val="000000"/>
          <w:szCs w:val="22"/>
        </w:rPr>
      </w:pPr>
    </w:p>
    <w:p w:rsidRPr="00D65D2F" w:rsidR="00321401" w:rsidP="00F9025A" w:rsidRDefault="00321401" w14:paraId="37948FD2"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INFORMACIÓN MÍNIMA QUE DEBE INCLUIRSE EN PEQUEÑOS ACONDICIONAMIENTOS PRIMARIOS</w:t>
      </w:r>
    </w:p>
    <w:p w:rsidRPr="00D65D2F" w:rsidR="00321401" w:rsidP="00F9025A" w:rsidRDefault="00321401" w14:paraId="595E3A7D" w14:textId="77777777">
      <w:pPr>
        <w:widowControl w:val="0"/>
        <w:pBdr>
          <w:top w:val="single" w:color="auto" w:sz="4" w:space="1"/>
          <w:left w:val="single" w:color="auto" w:sz="4" w:space="4"/>
          <w:bottom w:val="single" w:color="auto" w:sz="4" w:space="1"/>
          <w:right w:val="single" w:color="auto" w:sz="4" w:space="4"/>
        </w:pBdr>
        <w:spacing w:line="240" w:lineRule="auto"/>
        <w:rPr>
          <w:color w:val="000000"/>
          <w:szCs w:val="22"/>
        </w:rPr>
      </w:pPr>
    </w:p>
    <w:p w:rsidRPr="00D65D2F" w:rsidR="00321401" w:rsidP="00F9025A" w:rsidRDefault="00321401" w14:paraId="0EF6A707"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ETIQUETA DE LA JERINGA PRECARGADA</w:t>
      </w:r>
    </w:p>
    <w:p w:rsidRPr="00D65D2F" w:rsidR="00D2417B" w:rsidP="00F9025A" w:rsidRDefault="00D2417B" w14:paraId="27727450" w14:textId="77777777">
      <w:pPr>
        <w:pStyle w:val="Text"/>
        <w:spacing w:before="0"/>
        <w:jc w:val="left"/>
        <w:rPr>
          <w:color w:val="000000"/>
          <w:sz w:val="22"/>
          <w:szCs w:val="22"/>
          <w:lang w:val="es-ES_tradnl"/>
        </w:rPr>
      </w:pPr>
    </w:p>
    <w:p w:rsidRPr="00D65D2F" w:rsidR="00D2417B" w:rsidP="00F9025A" w:rsidRDefault="00D2417B" w14:paraId="6CE4E073" w14:textId="77777777">
      <w:pPr>
        <w:pStyle w:val="Text"/>
        <w:spacing w:before="0"/>
        <w:jc w:val="left"/>
        <w:rPr>
          <w:color w:val="000000"/>
          <w:sz w:val="22"/>
          <w:szCs w:val="22"/>
          <w:lang w:val="es-ES_tradnl"/>
        </w:rPr>
      </w:pPr>
    </w:p>
    <w:p w:rsidRPr="00D65D2F" w:rsidR="00321401" w:rsidP="00F9025A" w:rsidRDefault="00321401" w14:paraId="23838F3E"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 Y VÍA(S) DE ADMINISTRACIÓN</w:t>
      </w:r>
    </w:p>
    <w:p w:rsidRPr="00D65D2F" w:rsidR="00D2417B" w:rsidP="00F9025A" w:rsidRDefault="00D2417B" w14:paraId="091B13EB" w14:textId="77777777">
      <w:pPr>
        <w:pStyle w:val="Text"/>
        <w:spacing w:before="0"/>
        <w:jc w:val="left"/>
        <w:rPr>
          <w:color w:val="000000"/>
          <w:sz w:val="22"/>
          <w:szCs w:val="22"/>
          <w:lang w:val="es-ES_tradnl"/>
        </w:rPr>
      </w:pPr>
    </w:p>
    <w:p w:rsidRPr="00D65D2F" w:rsidR="00D2417B" w:rsidP="6BB4FD41" w:rsidRDefault="00D2417B" w14:paraId="6ED7E267" w14:textId="77777777">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inyectable</w:t>
      </w:r>
    </w:p>
    <w:p w:rsidRPr="00D65D2F" w:rsidR="00D2417B" w:rsidP="6BB4FD41" w:rsidRDefault="007A0DB2" w14:paraId="6B1586EC"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D2417B">
        <w:rPr>
          <w:color w:val="000000" w:themeColor="text1"/>
          <w:sz w:val="22"/>
          <w:szCs w:val="22"/>
          <w:lang w:val="es-ES"/>
        </w:rPr>
        <w:t>malizumab</w:t>
      </w:r>
    </w:p>
    <w:p w:rsidRPr="00D65D2F" w:rsidR="00D2417B" w:rsidP="00F9025A" w:rsidRDefault="00CB698E" w14:paraId="33E5EF2A" w14:textId="77777777">
      <w:pPr>
        <w:pStyle w:val="Text"/>
        <w:spacing w:before="0"/>
        <w:jc w:val="left"/>
        <w:rPr>
          <w:color w:val="000000"/>
          <w:sz w:val="22"/>
          <w:szCs w:val="22"/>
          <w:lang w:val="es-ES_tradnl"/>
        </w:rPr>
      </w:pPr>
      <w:r w:rsidRPr="00D65D2F">
        <w:rPr>
          <w:color w:val="000000"/>
          <w:sz w:val="22"/>
          <w:szCs w:val="22"/>
          <w:lang w:val="es-ES_tradnl"/>
        </w:rPr>
        <w:t>SC</w:t>
      </w:r>
    </w:p>
    <w:p w:rsidRPr="00D65D2F" w:rsidR="00D2417B" w:rsidP="00F9025A" w:rsidRDefault="00D2417B" w14:paraId="1714F999" w14:textId="77777777">
      <w:pPr>
        <w:pStyle w:val="Text"/>
        <w:spacing w:before="0"/>
        <w:jc w:val="left"/>
        <w:rPr>
          <w:color w:val="000000"/>
          <w:sz w:val="22"/>
          <w:szCs w:val="22"/>
          <w:lang w:val="es-ES_tradnl"/>
        </w:rPr>
      </w:pPr>
    </w:p>
    <w:p w:rsidRPr="00D65D2F" w:rsidR="00D2417B" w:rsidP="00F9025A" w:rsidRDefault="00D2417B" w14:paraId="1AB8262C" w14:textId="77777777">
      <w:pPr>
        <w:pStyle w:val="Text"/>
        <w:spacing w:before="0"/>
        <w:jc w:val="left"/>
        <w:rPr>
          <w:color w:val="000000"/>
          <w:sz w:val="22"/>
          <w:szCs w:val="22"/>
          <w:lang w:val="es-ES_tradnl"/>
        </w:rPr>
      </w:pPr>
    </w:p>
    <w:p w:rsidRPr="00D65D2F" w:rsidR="00321401" w:rsidP="00F9025A" w:rsidRDefault="00321401" w14:paraId="259D1351"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FORMA DE ADMINISTRACIÓN</w:t>
      </w:r>
    </w:p>
    <w:p w:rsidRPr="00D65D2F" w:rsidR="00D2417B" w:rsidP="00F9025A" w:rsidRDefault="00D2417B" w14:paraId="15FAE026" w14:textId="77777777">
      <w:pPr>
        <w:pStyle w:val="Text"/>
        <w:spacing w:before="0"/>
        <w:jc w:val="left"/>
        <w:rPr>
          <w:sz w:val="22"/>
          <w:szCs w:val="22"/>
          <w:lang w:val="es-ES_tradnl"/>
        </w:rPr>
      </w:pPr>
    </w:p>
    <w:p w:rsidRPr="00D65D2F" w:rsidR="00D2417B" w:rsidP="00F9025A" w:rsidRDefault="00D2417B" w14:paraId="5475BD7D" w14:textId="77777777">
      <w:pPr>
        <w:pStyle w:val="Text"/>
        <w:spacing w:before="0"/>
        <w:jc w:val="left"/>
        <w:rPr>
          <w:color w:val="000000"/>
          <w:sz w:val="22"/>
          <w:szCs w:val="22"/>
          <w:lang w:val="es-ES_tradnl"/>
        </w:rPr>
      </w:pPr>
    </w:p>
    <w:p w:rsidRPr="00D65D2F" w:rsidR="00321401" w:rsidP="00F9025A" w:rsidRDefault="00321401" w14:paraId="43F33A47"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FECHA DE CADUCIDAD</w:t>
      </w:r>
    </w:p>
    <w:p w:rsidRPr="00D65D2F" w:rsidR="00D2417B" w:rsidP="00F9025A" w:rsidRDefault="00D2417B" w14:paraId="650F95C6" w14:textId="77777777">
      <w:pPr>
        <w:pStyle w:val="Text"/>
        <w:spacing w:before="0"/>
        <w:jc w:val="left"/>
        <w:rPr>
          <w:color w:val="000000"/>
          <w:sz w:val="22"/>
          <w:szCs w:val="22"/>
          <w:lang w:val="es-ES_tradnl"/>
        </w:rPr>
      </w:pPr>
    </w:p>
    <w:p w:rsidRPr="00D65D2F" w:rsidR="00D2417B" w:rsidP="00F9025A" w:rsidRDefault="00D2417B" w14:paraId="21F1C0EC" w14:textId="77777777">
      <w:pPr>
        <w:pStyle w:val="Text"/>
        <w:spacing w:before="0"/>
        <w:jc w:val="left"/>
        <w:rPr>
          <w:color w:val="000000"/>
          <w:sz w:val="22"/>
          <w:szCs w:val="22"/>
          <w:lang w:val="es-ES_tradnl"/>
        </w:rPr>
      </w:pPr>
      <w:r w:rsidRPr="00D65D2F">
        <w:rPr>
          <w:color w:val="000000"/>
          <w:sz w:val="22"/>
          <w:szCs w:val="22"/>
          <w:lang w:val="es-ES_tradnl"/>
        </w:rPr>
        <w:t>EXP</w:t>
      </w:r>
    </w:p>
    <w:p w:rsidRPr="00D65D2F" w:rsidR="00D2417B" w:rsidP="00F9025A" w:rsidRDefault="00D2417B" w14:paraId="5282D81A" w14:textId="77777777">
      <w:pPr>
        <w:pStyle w:val="Text"/>
        <w:spacing w:before="0"/>
        <w:jc w:val="left"/>
        <w:rPr>
          <w:color w:val="000000"/>
          <w:sz w:val="22"/>
          <w:szCs w:val="22"/>
          <w:lang w:val="es-ES_tradnl"/>
        </w:rPr>
      </w:pPr>
    </w:p>
    <w:p w:rsidRPr="00D65D2F" w:rsidR="00D2417B" w:rsidP="00F9025A" w:rsidRDefault="00D2417B" w14:paraId="00A94A65" w14:textId="77777777">
      <w:pPr>
        <w:pStyle w:val="Text"/>
        <w:spacing w:before="0"/>
        <w:jc w:val="left"/>
        <w:rPr>
          <w:color w:val="000000"/>
          <w:sz w:val="22"/>
          <w:szCs w:val="22"/>
          <w:lang w:val="es-ES_tradnl"/>
        </w:rPr>
      </w:pPr>
    </w:p>
    <w:p w:rsidRPr="00D65D2F" w:rsidR="00321401" w:rsidP="00F9025A" w:rsidRDefault="00321401" w14:paraId="7997BC36"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NÚMERO DE LOTE</w:t>
      </w:r>
    </w:p>
    <w:p w:rsidRPr="00D65D2F" w:rsidR="00D2417B" w:rsidP="00F9025A" w:rsidRDefault="00D2417B" w14:paraId="4D1C544F" w14:textId="77777777">
      <w:pPr>
        <w:pStyle w:val="Text"/>
        <w:spacing w:before="0"/>
        <w:jc w:val="left"/>
        <w:rPr>
          <w:color w:val="000000"/>
          <w:sz w:val="22"/>
          <w:szCs w:val="22"/>
          <w:lang w:val="es-ES_tradnl"/>
        </w:rPr>
      </w:pPr>
    </w:p>
    <w:p w:rsidRPr="00D65D2F" w:rsidR="00D2417B" w:rsidP="00F9025A" w:rsidRDefault="00D2417B" w14:paraId="52DB4745" w14:textId="77777777">
      <w:pPr>
        <w:pStyle w:val="Text"/>
        <w:spacing w:before="0"/>
        <w:jc w:val="left"/>
        <w:rPr>
          <w:color w:val="000000"/>
          <w:sz w:val="22"/>
          <w:szCs w:val="22"/>
          <w:lang w:val="es-ES_tradnl"/>
        </w:rPr>
      </w:pPr>
      <w:r w:rsidRPr="00D65D2F">
        <w:rPr>
          <w:color w:val="000000"/>
          <w:sz w:val="22"/>
          <w:szCs w:val="22"/>
          <w:lang w:val="es-ES_tradnl"/>
        </w:rPr>
        <w:t>Lot</w:t>
      </w:r>
    </w:p>
    <w:p w:rsidRPr="00D65D2F" w:rsidR="00D2417B" w:rsidP="00F9025A" w:rsidRDefault="00D2417B" w14:paraId="414A0379" w14:textId="77777777">
      <w:pPr>
        <w:pStyle w:val="Text"/>
        <w:spacing w:before="0"/>
        <w:jc w:val="left"/>
        <w:rPr>
          <w:color w:val="000000"/>
          <w:sz w:val="22"/>
          <w:szCs w:val="22"/>
          <w:lang w:val="es-ES_tradnl"/>
        </w:rPr>
      </w:pPr>
    </w:p>
    <w:p w:rsidRPr="00D65D2F" w:rsidR="00D2417B" w:rsidP="00F9025A" w:rsidRDefault="00D2417B" w14:paraId="4F7417E4" w14:textId="77777777">
      <w:pPr>
        <w:pStyle w:val="Text"/>
        <w:spacing w:before="0"/>
        <w:jc w:val="left"/>
        <w:rPr>
          <w:color w:val="000000"/>
          <w:sz w:val="22"/>
          <w:szCs w:val="22"/>
          <w:lang w:val="es-ES_tradnl"/>
        </w:rPr>
      </w:pPr>
    </w:p>
    <w:p w:rsidRPr="00D65D2F" w:rsidR="00321401" w:rsidP="00F9025A" w:rsidRDefault="00321401" w14:paraId="33C564FD"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CONTENIDO EN PESO, EN VOLUMEN O EN UNIDADES</w:t>
      </w:r>
    </w:p>
    <w:p w:rsidRPr="00D65D2F" w:rsidR="00D2417B" w:rsidP="00F9025A" w:rsidRDefault="00D2417B" w14:paraId="36C00B9D" w14:textId="77777777">
      <w:pPr>
        <w:widowControl w:val="0"/>
        <w:spacing w:line="240" w:lineRule="auto"/>
        <w:ind w:right="-449"/>
        <w:rPr>
          <w:color w:val="000000"/>
          <w:szCs w:val="22"/>
        </w:rPr>
      </w:pPr>
    </w:p>
    <w:p w:rsidRPr="00D65D2F" w:rsidR="00D2417B" w:rsidP="00F9025A" w:rsidRDefault="00D2417B" w14:paraId="008A4760" w14:textId="77777777">
      <w:pPr>
        <w:rPr>
          <w:szCs w:val="22"/>
        </w:rPr>
      </w:pPr>
      <w:r w:rsidRPr="00D65D2F">
        <w:rPr>
          <w:szCs w:val="22"/>
        </w:rPr>
        <w:t>0,5 ml</w:t>
      </w:r>
    </w:p>
    <w:p w:rsidRPr="00D65D2F" w:rsidR="00D2417B" w:rsidP="00F9025A" w:rsidRDefault="00D2417B" w14:paraId="53E0F056" w14:textId="77777777">
      <w:pPr>
        <w:widowControl w:val="0"/>
        <w:spacing w:line="240" w:lineRule="auto"/>
        <w:ind w:right="-449"/>
        <w:rPr>
          <w:color w:val="000000"/>
          <w:szCs w:val="22"/>
        </w:rPr>
      </w:pPr>
    </w:p>
    <w:p w:rsidRPr="00D65D2F" w:rsidR="00D2417B" w:rsidP="00F9025A" w:rsidRDefault="00D2417B" w14:paraId="7770F180" w14:textId="77777777">
      <w:pPr>
        <w:widowControl w:val="0"/>
        <w:spacing w:line="240" w:lineRule="auto"/>
        <w:ind w:right="-449"/>
        <w:rPr>
          <w:color w:val="000000"/>
          <w:szCs w:val="22"/>
        </w:rPr>
      </w:pPr>
    </w:p>
    <w:p w:rsidRPr="00D65D2F" w:rsidR="00321401" w:rsidP="00F9025A" w:rsidRDefault="00321401" w14:paraId="42EDB422"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OTROS</w:t>
      </w:r>
    </w:p>
    <w:p w:rsidRPr="00D65D2F" w:rsidR="00D2417B" w:rsidP="00F9025A" w:rsidRDefault="00D2417B" w14:paraId="34246746" w14:textId="77777777">
      <w:pPr>
        <w:pStyle w:val="Text"/>
        <w:spacing w:before="0"/>
        <w:jc w:val="left"/>
        <w:rPr>
          <w:color w:val="000000"/>
          <w:sz w:val="22"/>
          <w:szCs w:val="22"/>
          <w:lang w:val="es-ES_tradnl"/>
        </w:rPr>
      </w:pPr>
    </w:p>
    <w:p w:rsidRPr="00D65D2F" w:rsidR="00D2417B" w:rsidP="00F9025A" w:rsidRDefault="00D2417B" w14:paraId="739AC9FC" w14:textId="77777777">
      <w:pPr>
        <w:widowControl w:val="0"/>
        <w:tabs>
          <w:tab w:val="clear" w:pos="567"/>
        </w:tabs>
        <w:spacing w:line="240" w:lineRule="auto"/>
        <w:rPr>
          <w:color w:val="000000"/>
          <w:szCs w:val="22"/>
        </w:rPr>
      </w:pPr>
    </w:p>
    <w:p w:rsidRPr="00D65D2F" w:rsidR="00BE1D08" w:rsidP="00F9025A" w:rsidRDefault="00D2417B" w14:paraId="1443B56C" w14:textId="77777777">
      <w:pPr>
        <w:widowControl w:val="0"/>
        <w:tabs>
          <w:tab w:val="clear" w:pos="567"/>
        </w:tabs>
        <w:spacing w:line="240" w:lineRule="auto"/>
        <w:rPr>
          <w:color w:val="000000"/>
          <w:szCs w:val="22"/>
        </w:rPr>
      </w:pPr>
      <w:r w:rsidRPr="00D65D2F">
        <w:rPr>
          <w:color w:val="000000"/>
          <w:szCs w:val="22"/>
        </w:rPr>
        <w:br w:type="page"/>
      </w:r>
    </w:p>
    <w:p w:rsidRPr="00D65D2F" w:rsidR="00607902" w:rsidP="00607902" w:rsidRDefault="00607902" w14:paraId="4E0B8714" w14:textId="77777777">
      <w:pPr>
        <w:widowControl w:val="0"/>
        <w:tabs>
          <w:tab w:val="clear" w:pos="567"/>
        </w:tabs>
        <w:spacing w:line="240" w:lineRule="auto"/>
        <w:rPr>
          <w:color w:val="000000"/>
          <w:szCs w:val="22"/>
        </w:rPr>
      </w:pPr>
    </w:p>
    <w:p w:rsidRPr="00D65D2F" w:rsidR="00607902" w:rsidP="00607902" w:rsidRDefault="00607902" w14:paraId="2B49E47B"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607902" w:rsidP="00607902" w:rsidRDefault="00607902" w14:paraId="4CCF10D5"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607902" w:rsidP="00607902" w:rsidRDefault="00607902" w14:paraId="3EC5A687"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PARA ENVASE UNITARIO</w:t>
      </w:r>
    </w:p>
    <w:p w:rsidRPr="00D65D2F" w:rsidR="00607902" w:rsidP="00607902" w:rsidRDefault="00607902" w14:paraId="3F925924" w14:textId="77777777">
      <w:pPr>
        <w:widowControl w:val="0"/>
        <w:tabs>
          <w:tab w:val="clear" w:pos="567"/>
        </w:tabs>
        <w:spacing w:line="240" w:lineRule="auto"/>
        <w:rPr>
          <w:color w:val="000000"/>
          <w:szCs w:val="22"/>
        </w:rPr>
      </w:pPr>
    </w:p>
    <w:p w:rsidRPr="00D65D2F" w:rsidR="00607902" w:rsidP="00607902" w:rsidRDefault="00607902" w14:paraId="6C729A95" w14:textId="77777777">
      <w:pPr>
        <w:widowControl w:val="0"/>
        <w:tabs>
          <w:tab w:val="clear" w:pos="567"/>
        </w:tabs>
        <w:spacing w:line="240" w:lineRule="auto"/>
        <w:rPr>
          <w:color w:val="000000"/>
          <w:szCs w:val="22"/>
        </w:rPr>
      </w:pPr>
    </w:p>
    <w:p w:rsidRPr="00D65D2F" w:rsidR="00607902" w:rsidP="00607902" w:rsidRDefault="00607902" w14:paraId="03A1448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607902" w:rsidP="00607902" w:rsidRDefault="00607902" w14:paraId="5CCEFFBA" w14:textId="77777777">
      <w:pPr>
        <w:pStyle w:val="Text"/>
        <w:spacing w:before="0"/>
        <w:jc w:val="left"/>
        <w:rPr>
          <w:color w:val="000000"/>
          <w:sz w:val="22"/>
          <w:szCs w:val="22"/>
          <w:lang w:val="es-ES_tradnl"/>
        </w:rPr>
      </w:pPr>
    </w:p>
    <w:p w:rsidRPr="00D65D2F" w:rsidR="00607902" w:rsidP="6BB4FD41" w:rsidRDefault="00607902" w14:paraId="0C35791C" w14:textId="5ABCF6CA">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solución inyectable en </w:t>
      </w:r>
      <w:r w:rsidRPr="6BB4FD41" w:rsidR="00F531F2">
        <w:rPr>
          <w:sz w:val="22"/>
          <w:szCs w:val="22"/>
          <w:lang w:val="es-ES"/>
        </w:rPr>
        <w:t>pluma</w:t>
      </w:r>
      <w:r w:rsidRPr="6BB4FD41">
        <w:rPr>
          <w:sz w:val="22"/>
          <w:szCs w:val="22"/>
          <w:lang w:val="es-ES"/>
        </w:rPr>
        <w:t xml:space="preserve"> precargada</w:t>
      </w:r>
    </w:p>
    <w:p w:rsidRPr="00D65D2F" w:rsidR="00607902" w:rsidP="6BB4FD41" w:rsidRDefault="00607902" w14:paraId="7A73E848"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607902" w:rsidP="00607902" w:rsidRDefault="00607902" w14:paraId="4BA30C70" w14:textId="77777777">
      <w:pPr>
        <w:pStyle w:val="Text"/>
        <w:spacing w:before="0"/>
        <w:jc w:val="left"/>
        <w:rPr>
          <w:color w:val="000000"/>
          <w:sz w:val="22"/>
          <w:szCs w:val="22"/>
          <w:lang w:val="es-ES_tradnl"/>
        </w:rPr>
      </w:pPr>
    </w:p>
    <w:p w:rsidRPr="00D65D2F" w:rsidR="00607902" w:rsidP="00607902" w:rsidRDefault="00607902" w14:paraId="49210F4F" w14:textId="77777777">
      <w:pPr>
        <w:pStyle w:val="Text"/>
        <w:spacing w:before="0"/>
        <w:jc w:val="left"/>
        <w:rPr>
          <w:color w:val="000000"/>
          <w:sz w:val="22"/>
          <w:szCs w:val="22"/>
          <w:lang w:val="es-ES_tradnl"/>
        </w:rPr>
      </w:pPr>
    </w:p>
    <w:p w:rsidRPr="00D65D2F" w:rsidR="00607902" w:rsidP="00607902" w:rsidRDefault="00607902" w14:paraId="145535C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607902" w:rsidP="00607902" w:rsidRDefault="00607902" w14:paraId="23FBB761" w14:textId="77777777">
      <w:pPr>
        <w:pStyle w:val="Text"/>
        <w:spacing w:before="0"/>
        <w:jc w:val="left"/>
        <w:rPr>
          <w:color w:val="000000"/>
          <w:sz w:val="22"/>
          <w:szCs w:val="22"/>
          <w:lang w:val="es-ES_tradnl"/>
        </w:rPr>
      </w:pPr>
    </w:p>
    <w:p w:rsidRPr="00D65D2F" w:rsidR="00607902" w:rsidP="6BB4FD41" w:rsidRDefault="00607902" w14:paraId="0AB6D9A9" w14:textId="4EE82897">
      <w:pPr>
        <w:pStyle w:val="Text"/>
        <w:spacing w:before="0"/>
        <w:jc w:val="left"/>
        <w:rPr>
          <w:color w:val="000000"/>
          <w:sz w:val="22"/>
          <w:szCs w:val="22"/>
          <w:lang w:val="es-ES"/>
        </w:rPr>
      </w:pPr>
      <w:r w:rsidRPr="6BB4FD41">
        <w:rPr>
          <w:color w:val="000000" w:themeColor="text1"/>
          <w:sz w:val="22"/>
          <w:szCs w:val="22"/>
          <w:lang w:val="es-ES"/>
        </w:rPr>
        <w:t xml:space="preserve">Cada </w:t>
      </w:r>
      <w:r w:rsidRPr="6BB4FD41" w:rsidR="00555515">
        <w:rPr>
          <w:color w:val="000000" w:themeColor="text1"/>
          <w:sz w:val="22"/>
          <w:szCs w:val="22"/>
          <w:lang w:val="es-ES"/>
        </w:rPr>
        <w:t>pluma</w:t>
      </w:r>
      <w:r w:rsidRPr="6BB4FD41">
        <w:rPr>
          <w:color w:val="000000" w:themeColor="text1"/>
          <w:sz w:val="22"/>
          <w:szCs w:val="22"/>
          <w:lang w:val="es-ES"/>
        </w:rPr>
        <w:t xml:space="preserve"> precargada contiene 75 mg de omalizumab en 0,5 ml de solución.</w:t>
      </w:r>
    </w:p>
    <w:p w:rsidRPr="00D65D2F" w:rsidR="00607902" w:rsidP="00607902" w:rsidRDefault="00607902" w14:paraId="23C8DE92" w14:textId="77777777">
      <w:pPr>
        <w:pStyle w:val="Text"/>
        <w:spacing w:before="0"/>
        <w:jc w:val="left"/>
        <w:rPr>
          <w:color w:val="000000"/>
          <w:sz w:val="22"/>
          <w:szCs w:val="22"/>
          <w:lang w:val="es-ES_tradnl"/>
        </w:rPr>
      </w:pPr>
    </w:p>
    <w:p w:rsidRPr="00D65D2F" w:rsidR="00607902" w:rsidP="00607902" w:rsidRDefault="00607902" w14:paraId="6C0F4707" w14:textId="77777777">
      <w:pPr>
        <w:pStyle w:val="Text"/>
        <w:spacing w:before="0"/>
        <w:jc w:val="left"/>
        <w:rPr>
          <w:color w:val="000000"/>
          <w:sz w:val="22"/>
          <w:szCs w:val="22"/>
          <w:lang w:val="es-ES_tradnl"/>
        </w:rPr>
      </w:pPr>
    </w:p>
    <w:p w:rsidRPr="00D65D2F" w:rsidR="00607902" w:rsidP="00607902" w:rsidRDefault="00607902" w14:paraId="2124B60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607902" w:rsidP="00607902" w:rsidRDefault="00607902" w14:paraId="18680655" w14:textId="77777777">
      <w:pPr>
        <w:pStyle w:val="Text"/>
        <w:spacing w:before="0"/>
        <w:jc w:val="left"/>
        <w:rPr>
          <w:color w:val="000000"/>
          <w:sz w:val="22"/>
          <w:szCs w:val="22"/>
          <w:lang w:val="es-ES_tradnl"/>
        </w:rPr>
      </w:pPr>
    </w:p>
    <w:p w:rsidRPr="00D65D2F" w:rsidR="00607902" w:rsidP="00607902" w:rsidRDefault="00607902" w14:paraId="69C7B1E9" w14:textId="352DC531">
      <w:r w:rsidRPr="6BB4FD41">
        <w:rPr>
          <w:lang w:val="es-ES"/>
        </w:rPr>
        <w:t>También contiene: h</w:t>
      </w:r>
      <w:r w:rsidRPr="6BB4FD41">
        <w:rPr>
          <w:color w:val="000000" w:themeColor="text1"/>
          <w:lang w:val="es-ES"/>
        </w:rPr>
        <w:t xml:space="preserve">idrocloruro </w:t>
      </w:r>
      <w:r w:rsidRPr="6BB4FD41" w:rsidR="00F531F2">
        <w:rPr>
          <w:color w:val="000000" w:themeColor="text1"/>
          <w:lang w:val="es-ES"/>
        </w:rPr>
        <w:t xml:space="preserve">de </w:t>
      </w:r>
      <w:r w:rsidRPr="6BB4FD41">
        <w:rPr>
          <w:color w:val="000000" w:themeColor="text1"/>
          <w:lang w:val="es-ES"/>
        </w:rPr>
        <w:t>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607902" w:rsidP="00607902" w:rsidRDefault="00607902" w14:paraId="2D0118FA" w14:textId="77777777">
      <w:pPr>
        <w:pStyle w:val="Text"/>
        <w:widowControl w:val="0"/>
        <w:spacing w:before="0"/>
        <w:jc w:val="left"/>
        <w:rPr>
          <w:color w:val="000000"/>
          <w:sz w:val="22"/>
          <w:szCs w:val="22"/>
          <w:lang w:val="es-ES_tradnl"/>
        </w:rPr>
      </w:pPr>
    </w:p>
    <w:p w:rsidRPr="00D65D2F" w:rsidR="00607902" w:rsidP="00607902" w:rsidRDefault="00607902" w14:paraId="1E2806CA" w14:textId="77777777">
      <w:pPr>
        <w:pStyle w:val="Text"/>
        <w:widowControl w:val="0"/>
        <w:spacing w:before="0"/>
        <w:jc w:val="left"/>
        <w:rPr>
          <w:color w:val="000000"/>
          <w:sz w:val="22"/>
          <w:szCs w:val="22"/>
          <w:lang w:val="es-ES_tradnl"/>
        </w:rPr>
      </w:pPr>
    </w:p>
    <w:p w:rsidRPr="00D65D2F" w:rsidR="00607902" w:rsidP="00607902" w:rsidRDefault="00607902" w14:paraId="0099304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607902" w:rsidP="00607902" w:rsidRDefault="00607902" w14:paraId="0FDEC74D" w14:textId="77777777">
      <w:pPr>
        <w:widowControl w:val="0"/>
        <w:tabs>
          <w:tab w:val="clear" w:pos="567"/>
        </w:tabs>
        <w:spacing w:line="240" w:lineRule="auto"/>
        <w:rPr>
          <w:color w:val="000000"/>
          <w:szCs w:val="22"/>
        </w:rPr>
      </w:pPr>
    </w:p>
    <w:p w:rsidRPr="00D65D2F" w:rsidR="00607902" w:rsidP="00607902" w:rsidRDefault="00607902" w14:paraId="709099D5" w14:textId="3759DFF2">
      <w:pPr>
        <w:widowControl w:val="0"/>
        <w:tabs>
          <w:tab w:val="clear" w:pos="567"/>
        </w:tabs>
        <w:spacing w:line="240" w:lineRule="auto"/>
        <w:rPr>
          <w:color w:val="000000"/>
          <w:szCs w:val="22"/>
        </w:rPr>
      </w:pPr>
      <w:r w:rsidRPr="00D65D2F">
        <w:rPr>
          <w:color w:val="000000"/>
          <w:szCs w:val="22"/>
          <w:shd w:val="pct15" w:color="auto" w:fill="auto"/>
        </w:rPr>
        <w:t xml:space="preserve">Solución inyectable en </w:t>
      </w:r>
      <w:r w:rsidRPr="00D65D2F" w:rsidR="00F531F2">
        <w:rPr>
          <w:color w:val="000000"/>
          <w:szCs w:val="22"/>
          <w:shd w:val="pct15" w:color="auto" w:fill="auto"/>
        </w:rPr>
        <w:t>pluma</w:t>
      </w:r>
      <w:r w:rsidRPr="00D65D2F">
        <w:rPr>
          <w:color w:val="000000"/>
          <w:szCs w:val="22"/>
          <w:shd w:val="pct15" w:color="auto" w:fill="auto"/>
        </w:rPr>
        <w:t xml:space="preserve"> precargada</w:t>
      </w:r>
    </w:p>
    <w:p w:rsidRPr="00D65D2F" w:rsidR="00607902" w:rsidP="00607902" w:rsidRDefault="00607902" w14:paraId="766A62F2" w14:textId="77777777">
      <w:pPr>
        <w:widowControl w:val="0"/>
        <w:tabs>
          <w:tab w:val="clear" w:pos="567"/>
        </w:tabs>
        <w:spacing w:line="240" w:lineRule="auto"/>
        <w:rPr>
          <w:color w:val="000000"/>
          <w:szCs w:val="22"/>
        </w:rPr>
      </w:pPr>
    </w:p>
    <w:p w:rsidRPr="00D65D2F" w:rsidR="00607902" w:rsidP="00607902" w:rsidRDefault="00607902" w14:paraId="6A62C8FC" w14:textId="2D619883">
      <w:pPr>
        <w:pStyle w:val="Text"/>
        <w:spacing w:before="0"/>
        <w:jc w:val="left"/>
        <w:rPr>
          <w:color w:val="000000"/>
          <w:sz w:val="22"/>
          <w:szCs w:val="22"/>
          <w:lang w:val="es-ES_tradnl"/>
        </w:rPr>
      </w:pPr>
      <w:r w:rsidRPr="00D65D2F">
        <w:rPr>
          <w:color w:val="000000"/>
          <w:sz w:val="22"/>
          <w:szCs w:val="22"/>
          <w:lang w:val="es-ES_tradnl"/>
        </w:rPr>
        <w:t>1 </w:t>
      </w:r>
      <w:r w:rsidRPr="00D65D2F" w:rsidR="00555515">
        <w:rPr>
          <w:color w:val="000000"/>
          <w:sz w:val="22"/>
          <w:szCs w:val="22"/>
          <w:lang w:val="es-ES_tradnl"/>
        </w:rPr>
        <w:t>pluma</w:t>
      </w:r>
      <w:r w:rsidRPr="00D65D2F">
        <w:rPr>
          <w:color w:val="000000"/>
          <w:sz w:val="22"/>
          <w:szCs w:val="22"/>
          <w:lang w:val="es-ES_tradnl"/>
        </w:rPr>
        <w:t xml:space="preserve"> precargada</w:t>
      </w:r>
    </w:p>
    <w:p w:rsidRPr="00D65D2F" w:rsidR="00607902" w:rsidP="00607902" w:rsidRDefault="00607902" w14:paraId="6AC55B1D" w14:textId="77777777">
      <w:pPr>
        <w:pStyle w:val="Text"/>
        <w:spacing w:before="0"/>
        <w:jc w:val="left"/>
        <w:rPr>
          <w:color w:val="000000"/>
          <w:sz w:val="22"/>
          <w:szCs w:val="22"/>
          <w:lang w:val="es-ES_tradnl"/>
        </w:rPr>
      </w:pPr>
    </w:p>
    <w:p w:rsidRPr="00D65D2F" w:rsidR="00607902" w:rsidP="00607902" w:rsidRDefault="00607902" w14:paraId="30455322" w14:textId="77777777">
      <w:pPr>
        <w:pStyle w:val="Text"/>
        <w:spacing w:before="0"/>
        <w:jc w:val="left"/>
        <w:rPr>
          <w:color w:val="000000"/>
          <w:sz w:val="22"/>
          <w:szCs w:val="22"/>
          <w:lang w:val="es-ES_tradnl"/>
        </w:rPr>
      </w:pPr>
    </w:p>
    <w:p w:rsidRPr="00D65D2F" w:rsidR="00607902" w:rsidP="00607902" w:rsidRDefault="00607902" w14:paraId="6E9312E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607902" w:rsidP="00607902" w:rsidRDefault="00607902" w14:paraId="1B48C957" w14:textId="77777777">
      <w:pPr>
        <w:pStyle w:val="Text"/>
        <w:spacing w:before="0"/>
        <w:jc w:val="left"/>
        <w:rPr>
          <w:color w:val="000000"/>
          <w:sz w:val="22"/>
          <w:szCs w:val="22"/>
          <w:lang w:val="es-ES_tradnl"/>
        </w:rPr>
      </w:pPr>
    </w:p>
    <w:p w:rsidRPr="00D65D2F" w:rsidR="00607902" w:rsidP="00607902" w:rsidRDefault="00607902" w14:paraId="5260C2AE"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607902" w:rsidP="00607902" w:rsidRDefault="00607902" w14:paraId="65197044"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607902" w:rsidP="00607902" w:rsidRDefault="00607902" w14:paraId="1BF4BF7D"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607902" w:rsidP="00607902" w:rsidRDefault="00607902" w14:paraId="1762EFA3" w14:textId="77777777">
      <w:pPr>
        <w:pStyle w:val="Text"/>
        <w:spacing w:before="0"/>
        <w:jc w:val="left"/>
        <w:rPr>
          <w:color w:val="000000"/>
          <w:sz w:val="22"/>
          <w:szCs w:val="22"/>
          <w:lang w:val="es-ES_tradnl"/>
        </w:rPr>
      </w:pPr>
    </w:p>
    <w:p w:rsidRPr="00D65D2F" w:rsidR="00607902" w:rsidP="00607902" w:rsidRDefault="00607902" w14:paraId="498FEFCB" w14:textId="77777777">
      <w:pPr>
        <w:widowControl w:val="0"/>
        <w:tabs>
          <w:tab w:val="clear" w:pos="567"/>
        </w:tabs>
        <w:spacing w:line="240" w:lineRule="auto"/>
        <w:rPr>
          <w:color w:val="000000"/>
          <w:szCs w:val="22"/>
        </w:rPr>
      </w:pPr>
    </w:p>
    <w:p w:rsidRPr="00D65D2F" w:rsidR="00607902" w:rsidP="00607902" w:rsidRDefault="00607902" w14:paraId="31EF25B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607902" w:rsidP="00607902" w:rsidRDefault="00607902" w14:paraId="3E860D88" w14:textId="77777777">
      <w:pPr>
        <w:pStyle w:val="Text"/>
        <w:spacing w:before="0"/>
        <w:jc w:val="left"/>
        <w:rPr>
          <w:color w:val="000000"/>
          <w:sz w:val="22"/>
          <w:szCs w:val="22"/>
          <w:lang w:val="es-ES_tradnl"/>
        </w:rPr>
      </w:pPr>
    </w:p>
    <w:p w:rsidRPr="00D65D2F" w:rsidR="00607902" w:rsidP="00607902" w:rsidRDefault="00607902" w14:paraId="37C1FB84"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607902" w:rsidP="00607902" w:rsidRDefault="00607902" w14:paraId="27DABA04" w14:textId="77777777">
      <w:pPr>
        <w:pStyle w:val="Text"/>
        <w:spacing w:before="0"/>
        <w:jc w:val="left"/>
        <w:rPr>
          <w:color w:val="000000"/>
          <w:sz w:val="22"/>
          <w:szCs w:val="22"/>
          <w:lang w:val="es-ES_tradnl"/>
        </w:rPr>
      </w:pPr>
    </w:p>
    <w:p w:rsidRPr="00D65D2F" w:rsidR="00607902" w:rsidP="00607902" w:rsidRDefault="00607902" w14:paraId="0D1EF4BD" w14:textId="77777777">
      <w:pPr>
        <w:widowControl w:val="0"/>
        <w:tabs>
          <w:tab w:val="clear" w:pos="567"/>
        </w:tabs>
        <w:spacing w:line="240" w:lineRule="auto"/>
        <w:rPr>
          <w:color w:val="000000"/>
          <w:szCs w:val="22"/>
        </w:rPr>
      </w:pPr>
    </w:p>
    <w:p w:rsidRPr="00D65D2F" w:rsidR="00607902" w:rsidP="00607902" w:rsidRDefault="00607902" w14:paraId="779F9C7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607902" w:rsidP="00607902" w:rsidRDefault="00607902" w14:paraId="4143A9ED" w14:textId="77777777">
      <w:pPr>
        <w:pStyle w:val="Text"/>
        <w:spacing w:before="0"/>
        <w:jc w:val="left"/>
        <w:rPr>
          <w:color w:val="000000"/>
          <w:sz w:val="22"/>
          <w:szCs w:val="22"/>
          <w:lang w:val="es-ES_tradnl"/>
        </w:rPr>
      </w:pPr>
    </w:p>
    <w:p w:rsidRPr="00D65D2F" w:rsidR="00607902" w:rsidP="00607902" w:rsidRDefault="00607902" w14:paraId="5BDAB141" w14:textId="77777777">
      <w:pPr>
        <w:pStyle w:val="Text"/>
        <w:spacing w:before="0"/>
        <w:jc w:val="left"/>
        <w:rPr>
          <w:color w:val="000000"/>
          <w:sz w:val="22"/>
          <w:szCs w:val="22"/>
          <w:lang w:val="es-ES_tradnl"/>
        </w:rPr>
      </w:pPr>
    </w:p>
    <w:p w:rsidRPr="00D65D2F" w:rsidR="00607902" w:rsidP="00607902" w:rsidRDefault="00607902" w14:paraId="6FCEE16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607902" w:rsidP="00607902" w:rsidRDefault="00607902" w14:paraId="6EA92D1D" w14:textId="77777777">
      <w:pPr>
        <w:pStyle w:val="Text"/>
        <w:spacing w:before="0"/>
        <w:jc w:val="left"/>
        <w:rPr>
          <w:color w:val="000000"/>
          <w:sz w:val="22"/>
          <w:szCs w:val="22"/>
          <w:lang w:val="es-ES_tradnl"/>
        </w:rPr>
      </w:pPr>
    </w:p>
    <w:p w:rsidRPr="00D65D2F" w:rsidR="00607902" w:rsidP="00607902" w:rsidRDefault="00607902" w14:paraId="6B349A82"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607902" w:rsidP="00607902" w:rsidRDefault="00607902" w14:paraId="5C18597F" w14:textId="77777777">
      <w:pPr>
        <w:widowControl w:val="0"/>
        <w:tabs>
          <w:tab w:val="clear" w:pos="567"/>
        </w:tabs>
        <w:spacing w:line="240" w:lineRule="auto"/>
        <w:rPr>
          <w:color w:val="000000"/>
          <w:szCs w:val="22"/>
        </w:rPr>
      </w:pPr>
    </w:p>
    <w:p w:rsidRPr="00D65D2F" w:rsidR="00607902" w:rsidP="00607902" w:rsidRDefault="00607902" w14:paraId="2D2E491C" w14:textId="77777777">
      <w:pPr>
        <w:widowControl w:val="0"/>
        <w:tabs>
          <w:tab w:val="clear" w:pos="567"/>
        </w:tabs>
        <w:spacing w:line="240" w:lineRule="auto"/>
        <w:rPr>
          <w:color w:val="000000"/>
          <w:szCs w:val="22"/>
        </w:rPr>
      </w:pPr>
    </w:p>
    <w:p w:rsidRPr="00D65D2F" w:rsidR="00607902" w:rsidP="00607902" w:rsidRDefault="00607902" w14:paraId="63B78732"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607902" w:rsidP="00607902" w:rsidRDefault="00607902" w14:paraId="12CA62B5" w14:textId="77777777">
      <w:pPr>
        <w:pStyle w:val="Text"/>
        <w:keepNext/>
        <w:spacing w:before="0"/>
        <w:jc w:val="left"/>
        <w:rPr>
          <w:color w:val="000000"/>
          <w:sz w:val="22"/>
          <w:szCs w:val="22"/>
          <w:lang w:val="es-ES_tradnl"/>
        </w:rPr>
      </w:pPr>
    </w:p>
    <w:p w:rsidRPr="00D65D2F" w:rsidR="00607902" w:rsidP="00607902" w:rsidRDefault="00607902" w14:paraId="79396F8D"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607902" w:rsidP="00607902" w:rsidRDefault="00607902" w14:paraId="2B795E19"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607902" w:rsidP="00607902" w:rsidRDefault="00607902" w14:paraId="6A1BB1E2"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607902" w:rsidP="00607902" w:rsidRDefault="00607902" w14:paraId="43840BE9" w14:textId="77777777">
      <w:pPr>
        <w:pStyle w:val="Text"/>
        <w:spacing w:before="0"/>
        <w:jc w:val="left"/>
        <w:rPr>
          <w:color w:val="000000"/>
          <w:sz w:val="22"/>
          <w:szCs w:val="22"/>
          <w:lang w:val="es-ES_tradnl"/>
        </w:rPr>
      </w:pPr>
    </w:p>
    <w:p w:rsidRPr="00D65D2F" w:rsidR="00607902" w:rsidP="00607902" w:rsidRDefault="00607902" w14:paraId="3BC9B732" w14:textId="77777777">
      <w:pPr>
        <w:pStyle w:val="Text"/>
        <w:spacing w:before="0"/>
        <w:jc w:val="left"/>
        <w:rPr>
          <w:color w:val="000000"/>
          <w:sz w:val="22"/>
          <w:szCs w:val="22"/>
          <w:lang w:val="es-ES_tradnl"/>
        </w:rPr>
      </w:pPr>
    </w:p>
    <w:p w:rsidRPr="00D65D2F" w:rsidR="00607902" w:rsidP="00607902" w:rsidRDefault="00607902" w14:paraId="4485D2E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607902" w:rsidP="00607902" w:rsidRDefault="00607902" w14:paraId="5CF9BF2A" w14:textId="77777777">
      <w:pPr>
        <w:pStyle w:val="Text"/>
        <w:spacing w:before="0"/>
        <w:jc w:val="left"/>
        <w:rPr>
          <w:color w:val="000000"/>
          <w:sz w:val="22"/>
          <w:szCs w:val="22"/>
          <w:u w:val="single"/>
          <w:lang w:val="es-ES_tradnl"/>
        </w:rPr>
      </w:pPr>
    </w:p>
    <w:p w:rsidRPr="00D65D2F" w:rsidR="00607902" w:rsidP="00607902" w:rsidRDefault="00607902" w14:paraId="74278BC4" w14:textId="77777777">
      <w:pPr>
        <w:pStyle w:val="Text"/>
        <w:spacing w:before="0"/>
        <w:jc w:val="left"/>
        <w:rPr>
          <w:color w:val="000000"/>
          <w:sz w:val="22"/>
          <w:szCs w:val="22"/>
          <w:lang w:val="es-ES_tradnl"/>
        </w:rPr>
      </w:pPr>
    </w:p>
    <w:p w:rsidRPr="00D65D2F" w:rsidR="00607902" w:rsidP="00607902" w:rsidRDefault="00607902" w14:paraId="2C29D26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607902" w:rsidP="00607902" w:rsidRDefault="00607902" w14:paraId="5B7A2238" w14:textId="77777777">
      <w:pPr>
        <w:widowControl w:val="0"/>
        <w:tabs>
          <w:tab w:val="clear" w:pos="567"/>
        </w:tabs>
        <w:spacing w:line="240" w:lineRule="auto"/>
        <w:rPr>
          <w:color w:val="000000"/>
          <w:szCs w:val="22"/>
        </w:rPr>
      </w:pPr>
    </w:p>
    <w:p w:rsidRPr="00D65D2F" w:rsidR="00607902" w:rsidP="00607902" w:rsidRDefault="00607902" w14:paraId="777FA5E4" w14:textId="77777777">
      <w:pPr>
        <w:widowControl w:val="0"/>
        <w:spacing w:line="240" w:lineRule="auto"/>
        <w:rPr>
          <w:color w:val="000000"/>
          <w:szCs w:val="22"/>
          <w:lang w:val="pt-PT"/>
        </w:rPr>
      </w:pPr>
      <w:r w:rsidRPr="00D65D2F">
        <w:rPr>
          <w:color w:val="000000"/>
          <w:szCs w:val="22"/>
          <w:lang w:val="pt-PT"/>
        </w:rPr>
        <w:t>Novartis Europharm Limited</w:t>
      </w:r>
    </w:p>
    <w:p w:rsidRPr="00D65D2F" w:rsidR="00607902" w:rsidP="00607902" w:rsidRDefault="00607902" w14:paraId="770C1D14" w14:textId="77777777">
      <w:pPr>
        <w:keepNext/>
        <w:widowControl w:val="0"/>
        <w:spacing w:line="240" w:lineRule="auto"/>
        <w:rPr>
          <w:color w:val="000000"/>
          <w:lang w:val="pt-PT"/>
        </w:rPr>
      </w:pPr>
      <w:r w:rsidRPr="00D65D2F">
        <w:rPr>
          <w:color w:val="000000"/>
          <w:lang w:val="pt-PT"/>
        </w:rPr>
        <w:t>Vista Building</w:t>
      </w:r>
    </w:p>
    <w:p w:rsidRPr="00D65D2F" w:rsidR="00607902" w:rsidP="00607902" w:rsidRDefault="00607902" w14:paraId="26C46ED8" w14:textId="77777777">
      <w:pPr>
        <w:keepNext/>
        <w:widowControl w:val="0"/>
        <w:spacing w:line="240" w:lineRule="auto"/>
        <w:rPr>
          <w:color w:val="000000"/>
          <w:lang w:val="en-US"/>
        </w:rPr>
      </w:pPr>
      <w:r w:rsidRPr="00D65D2F">
        <w:rPr>
          <w:color w:val="000000"/>
          <w:lang w:val="en-US"/>
        </w:rPr>
        <w:t>Elm Park, Merrion Road</w:t>
      </w:r>
    </w:p>
    <w:p w:rsidRPr="00D65D2F" w:rsidR="00607902" w:rsidP="00607902" w:rsidRDefault="00607902" w14:paraId="58DD2192" w14:textId="77777777">
      <w:pPr>
        <w:keepNext/>
        <w:widowControl w:val="0"/>
        <w:spacing w:line="240" w:lineRule="auto"/>
        <w:rPr>
          <w:color w:val="000000"/>
        </w:rPr>
      </w:pPr>
      <w:r w:rsidRPr="00D65D2F">
        <w:rPr>
          <w:color w:val="000000"/>
        </w:rPr>
        <w:t>Dublín 4</w:t>
      </w:r>
    </w:p>
    <w:p w:rsidRPr="00D65D2F" w:rsidR="00607902" w:rsidP="00607902" w:rsidRDefault="00607902" w14:paraId="365DB45B" w14:textId="77777777">
      <w:pPr>
        <w:widowControl w:val="0"/>
        <w:tabs>
          <w:tab w:val="clear" w:pos="567"/>
        </w:tabs>
        <w:spacing w:line="240" w:lineRule="auto"/>
        <w:rPr>
          <w:color w:val="000000"/>
          <w:szCs w:val="22"/>
        </w:rPr>
      </w:pPr>
      <w:r w:rsidRPr="00D65D2F">
        <w:rPr>
          <w:color w:val="000000"/>
        </w:rPr>
        <w:t>Irlanda</w:t>
      </w:r>
    </w:p>
    <w:p w:rsidRPr="00D65D2F" w:rsidR="00607902" w:rsidP="00607902" w:rsidRDefault="00607902" w14:paraId="43DCEA7D" w14:textId="77777777">
      <w:pPr>
        <w:widowControl w:val="0"/>
        <w:tabs>
          <w:tab w:val="clear" w:pos="567"/>
        </w:tabs>
        <w:spacing w:line="240" w:lineRule="auto"/>
        <w:rPr>
          <w:color w:val="000000"/>
          <w:szCs w:val="22"/>
        </w:rPr>
      </w:pPr>
    </w:p>
    <w:p w:rsidRPr="00D65D2F" w:rsidR="00607902" w:rsidP="00607902" w:rsidRDefault="00607902" w14:paraId="0D1C98AD" w14:textId="77777777">
      <w:pPr>
        <w:widowControl w:val="0"/>
        <w:tabs>
          <w:tab w:val="clear" w:pos="567"/>
        </w:tabs>
        <w:spacing w:line="240" w:lineRule="auto"/>
        <w:rPr>
          <w:color w:val="000000"/>
          <w:szCs w:val="22"/>
        </w:rPr>
      </w:pPr>
    </w:p>
    <w:p w:rsidRPr="00D65D2F" w:rsidR="00607902" w:rsidP="00607902" w:rsidRDefault="00607902" w14:paraId="1D19E17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F531F2" w:rsidP="00F531F2" w:rsidRDefault="00F531F2" w14:paraId="725477C5" w14:textId="77777777">
      <w:pPr>
        <w:pStyle w:val="Text"/>
        <w:spacing w:before="0"/>
        <w:jc w:val="left"/>
        <w:rPr>
          <w:color w:val="000000"/>
          <w:sz w:val="22"/>
          <w:szCs w:val="22"/>
          <w:lang w:val="es-ES"/>
        </w:rPr>
      </w:pPr>
    </w:p>
    <w:p w:rsidRPr="00D65D2F" w:rsidR="00F531F2" w:rsidP="00F531F2" w:rsidRDefault="00F531F2" w14:paraId="2D83A832" w14:textId="211FF4C0">
      <w:pPr>
        <w:tabs>
          <w:tab w:val="clear" w:pos="567"/>
          <w:tab w:val="left" w:pos="2268"/>
        </w:tabs>
        <w:spacing w:line="240" w:lineRule="auto"/>
        <w:rPr>
          <w:szCs w:val="22"/>
        </w:rPr>
      </w:pPr>
      <w:r w:rsidRPr="00D65D2F">
        <w:rPr>
          <w:color w:val="000000"/>
          <w:szCs w:val="22"/>
        </w:rPr>
        <w:t>EU/1/05/319/</w:t>
      </w:r>
      <w:r w:rsidRPr="00D65D2F" w:rsidR="00FA0DC9">
        <w:rPr>
          <w:color w:val="000000"/>
          <w:szCs w:val="22"/>
        </w:rPr>
        <w:t>021</w:t>
      </w:r>
      <w:r w:rsidRPr="00D65D2F">
        <w:rPr>
          <w:color w:val="000000"/>
          <w:szCs w:val="22"/>
        </w:rPr>
        <w:tab/>
      </w:r>
      <w:r w:rsidRPr="00D65D2F">
        <w:rPr>
          <w:color w:val="000000"/>
          <w:szCs w:val="22"/>
        </w:rPr>
        <w:t>75 mg</w:t>
      </w:r>
      <w:r w:rsidRPr="00D65D2F">
        <w:rPr>
          <w:szCs w:val="22"/>
        </w:rPr>
        <w:t xml:space="preserve"> solución inyectable en pluma precargada</w:t>
      </w:r>
    </w:p>
    <w:p w:rsidRPr="00D65D2F" w:rsidR="00F531F2" w:rsidP="00F531F2" w:rsidRDefault="00F531F2" w14:paraId="2ED841BC" w14:textId="77777777">
      <w:pPr>
        <w:pStyle w:val="Text"/>
        <w:spacing w:before="0"/>
        <w:jc w:val="left"/>
        <w:rPr>
          <w:color w:val="000000"/>
          <w:sz w:val="22"/>
          <w:szCs w:val="22"/>
          <w:lang w:val="es-ES"/>
        </w:rPr>
      </w:pPr>
    </w:p>
    <w:p w:rsidRPr="00D65D2F" w:rsidR="00607902" w:rsidP="00607902" w:rsidRDefault="00607902" w14:paraId="49571880" w14:textId="77777777">
      <w:pPr>
        <w:pStyle w:val="Text"/>
        <w:spacing w:before="0"/>
        <w:jc w:val="left"/>
        <w:rPr>
          <w:color w:val="000000"/>
          <w:sz w:val="22"/>
          <w:szCs w:val="22"/>
          <w:lang w:val="es-ES_tradnl"/>
        </w:rPr>
      </w:pPr>
    </w:p>
    <w:p w:rsidRPr="00D65D2F" w:rsidR="00607902" w:rsidP="00607902" w:rsidRDefault="00607902" w14:paraId="0037A49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607902" w:rsidP="00607902" w:rsidRDefault="00607902" w14:paraId="71B2040D" w14:textId="77777777">
      <w:pPr>
        <w:pStyle w:val="Text"/>
        <w:spacing w:before="0"/>
        <w:jc w:val="left"/>
        <w:rPr>
          <w:color w:val="000000"/>
          <w:sz w:val="22"/>
          <w:szCs w:val="22"/>
          <w:lang w:val="es-ES_tradnl"/>
        </w:rPr>
      </w:pPr>
    </w:p>
    <w:p w:rsidRPr="00D65D2F" w:rsidR="00607902" w:rsidP="00607902" w:rsidRDefault="00607902" w14:paraId="555266B3"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607902" w:rsidP="00607902" w:rsidRDefault="00607902" w14:paraId="553AD28B" w14:textId="77777777">
      <w:pPr>
        <w:pStyle w:val="Text"/>
        <w:spacing w:before="0"/>
        <w:jc w:val="left"/>
        <w:rPr>
          <w:color w:val="000000"/>
          <w:sz w:val="22"/>
          <w:szCs w:val="22"/>
          <w:lang w:val="es-ES_tradnl"/>
        </w:rPr>
      </w:pPr>
    </w:p>
    <w:p w:rsidRPr="00D65D2F" w:rsidR="00607902" w:rsidP="00607902" w:rsidRDefault="00607902" w14:paraId="4CABFF74" w14:textId="77777777">
      <w:pPr>
        <w:pStyle w:val="Text"/>
        <w:spacing w:before="0"/>
        <w:jc w:val="left"/>
        <w:rPr>
          <w:color w:val="000000"/>
          <w:sz w:val="22"/>
          <w:szCs w:val="22"/>
          <w:lang w:val="es-ES_tradnl"/>
        </w:rPr>
      </w:pPr>
    </w:p>
    <w:p w:rsidRPr="00D65D2F" w:rsidR="00607902" w:rsidP="00607902" w:rsidRDefault="00607902" w14:paraId="7D73E0A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607902" w:rsidP="00607902" w:rsidRDefault="00607902" w14:paraId="617D5202" w14:textId="77777777">
      <w:pPr>
        <w:pStyle w:val="Text"/>
        <w:spacing w:before="0"/>
        <w:jc w:val="left"/>
        <w:rPr>
          <w:color w:val="000000"/>
          <w:sz w:val="22"/>
          <w:szCs w:val="22"/>
          <w:lang w:val="es-ES_tradnl"/>
        </w:rPr>
      </w:pPr>
    </w:p>
    <w:p w:rsidRPr="00D65D2F" w:rsidR="00607902" w:rsidP="00607902" w:rsidRDefault="00607902" w14:paraId="1FC0088C" w14:textId="77777777">
      <w:pPr>
        <w:pStyle w:val="Text"/>
        <w:spacing w:before="0"/>
        <w:jc w:val="left"/>
        <w:rPr>
          <w:color w:val="000000"/>
          <w:sz w:val="22"/>
          <w:szCs w:val="22"/>
          <w:lang w:val="es-ES_tradnl"/>
        </w:rPr>
      </w:pPr>
    </w:p>
    <w:p w:rsidRPr="00D65D2F" w:rsidR="00607902" w:rsidP="00607902" w:rsidRDefault="00607902" w14:paraId="251492F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607902" w:rsidP="00607902" w:rsidRDefault="00607902" w14:paraId="2156D8BC" w14:textId="77777777">
      <w:pPr>
        <w:tabs>
          <w:tab w:val="clear" w:pos="567"/>
        </w:tabs>
        <w:spacing w:line="240" w:lineRule="auto"/>
        <w:rPr>
          <w:color w:val="000000"/>
          <w:szCs w:val="22"/>
        </w:rPr>
      </w:pPr>
    </w:p>
    <w:p w:rsidRPr="00D65D2F" w:rsidR="00607902" w:rsidP="00607902" w:rsidRDefault="00607902" w14:paraId="1BC57752" w14:textId="77777777">
      <w:pPr>
        <w:tabs>
          <w:tab w:val="clear" w:pos="567"/>
        </w:tabs>
        <w:spacing w:line="240" w:lineRule="auto"/>
        <w:rPr>
          <w:color w:val="000000"/>
          <w:szCs w:val="22"/>
        </w:rPr>
      </w:pPr>
    </w:p>
    <w:p w:rsidRPr="00D65D2F" w:rsidR="00607902" w:rsidP="00607902" w:rsidRDefault="00607902" w14:paraId="017F4229"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607902" w:rsidP="00607902" w:rsidRDefault="00607902" w14:paraId="0A19C94F" w14:textId="77777777">
      <w:pPr>
        <w:tabs>
          <w:tab w:val="clear" w:pos="567"/>
        </w:tabs>
        <w:spacing w:line="240" w:lineRule="auto"/>
        <w:rPr>
          <w:color w:val="000000"/>
          <w:szCs w:val="22"/>
        </w:rPr>
      </w:pPr>
    </w:p>
    <w:p w:rsidRPr="00D65D2F" w:rsidR="00607902" w:rsidP="6BB4FD41" w:rsidRDefault="00607902" w14:paraId="1A4C87D6" w14:textId="77777777">
      <w:pPr>
        <w:pStyle w:val="Text"/>
        <w:spacing w:before="0"/>
        <w:jc w:val="left"/>
        <w:rPr>
          <w:color w:val="000000"/>
          <w:sz w:val="22"/>
          <w:szCs w:val="22"/>
          <w:lang w:val="es-ES"/>
        </w:rPr>
      </w:pPr>
      <w:r w:rsidRPr="6BB4FD41">
        <w:rPr>
          <w:color w:val="000000" w:themeColor="text1"/>
          <w:sz w:val="22"/>
          <w:szCs w:val="22"/>
          <w:lang w:val="es-ES"/>
        </w:rPr>
        <w:t>Xolair 75 mg</w:t>
      </w:r>
    </w:p>
    <w:p w:rsidRPr="00D65D2F" w:rsidR="00607902" w:rsidP="00607902" w:rsidRDefault="00607902" w14:paraId="0503DB33" w14:textId="77777777">
      <w:pPr>
        <w:ind w:left="567" w:hanging="567"/>
        <w:rPr>
          <w:szCs w:val="22"/>
        </w:rPr>
      </w:pPr>
    </w:p>
    <w:p w:rsidRPr="00D65D2F" w:rsidR="00607902" w:rsidP="00607902" w:rsidRDefault="00607902" w14:paraId="7FFCE311" w14:textId="77777777">
      <w:pPr>
        <w:ind w:left="567" w:hanging="567"/>
        <w:rPr>
          <w:szCs w:val="22"/>
        </w:rPr>
      </w:pPr>
    </w:p>
    <w:p w:rsidRPr="00D65D2F" w:rsidR="00607902" w:rsidP="00607902" w:rsidRDefault="00607902" w14:paraId="239FF9D4"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607902" w:rsidP="00607902" w:rsidRDefault="00607902" w14:paraId="4B3FF270" w14:textId="77777777">
      <w:pPr>
        <w:ind w:left="567" w:hanging="567"/>
        <w:rPr>
          <w:szCs w:val="22"/>
        </w:rPr>
      </w:pPr>
    </w:p>
    <w:p w:rsidRPr="00D65D2F" w:rsidR="00607902" w:rsidP="00607902" w:rsidRDefault="00607902" w14:paraId="6F4483E8"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607902" w:rsidP="00607902" w:rsidRDefault="00607902" w14:paraId="32855797" w14:textId="77777777">
      <w:pPr>
        <w:widowControl w:val="0"/>
        <w:spacing w:line="240" w:lineRule="auto"/>
        <w:ind w:right="-449"/>
        <w:rPr>
          <w:color w:val="000000"/>
          <w:szCs w:val="22"/>
          <w:shd w:val="pct15" w:color="auto" w:fill="auto"/>
        </w:rPr>
      </w:pPr>
    </w:p>
    <w:p w:rsidRPr="00D65D2F" w:rsidR="00607902" w:rsidP="00607902" w:rsidRDefault="00607902" w14:paraId="407DFC85" w14:textId="77777777">
      <w:pPr>
        <w:widowControl w:val="0"/>
        <w:spacing w:line="240" w:lineRule="auto"/>
        <w:ind w:right="-449"/>
        <w:rPr>
          <w:color w:val="000000"/>
          <w:szCs w:val="22"/>
          <w:shd w:val="pct15" w:color="auto" w:fill="auto"/>
        </w:rPr>
      </w:pPr>
    </w:p>
    <w:p w:rsidRPr="00D65D2F" w:rsidR="00607902" w:rsidP="00607902" w:rsidRDefault="00607902" w14:paraId="3C4D4ACA"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607902" w:rsidP="00607902" w:rsidRDefault="00607902" w14:paraId="7C3B045E" w14:textId="77777777">
      <w:pPr>
        <w:keepNext/>
        <w:ind w:left="567" w:hanging="567"/>
        <w:rPr>
          <w:szCs w:val="22"/>
        </w:rPr>
      </w:pPr>
    </w:p>
    <w:p w:rsidRPr="00D65D2F" w:rsidR="00607902" w:rsidP="00607902" w:rsidRDefault="00607902" w14:paraId="7F2373F2" w14:textId="77777777">
      <w:pPr>
        <w:keepNext/>
        <w:ind w:left="567" w:hanging="567"/>
        <w:rPr>
          <w:szCs w:val="22"/>
        </w:rPr>
      </w:pPr>
      <w:r w:rsidRPr="00D65D2F">
        <w:rPr>
          <w:szCs w:val="22"/>
        </w:rPr>
        <w:t>PC</w:t>
      </w:r>
    </w:p>
    <w:p w:rsidRPr="00D65D2F" w:rsidR="00607902" w:rsidP="00607902" w:rsidRDefault="00607902" w14:paraId="0E23F70A" w14:textId="77777777">
      <w:pPr>
        <w:keepNext/>
        <w:ind w:left="567" w:hanging="567"/>
        <w:rPr>
          <w:szCs w:val="22"/>
        </w:rPr>
      </w:pPr>
      <w:r w:rsidRPr="00D65D2F">
        <w:rPr>
          <w:szCs w:val="22"/>
        </w:rPr>
        <w:t>SN</w:t>
      </w:r>
    </w:p>
    <w:p w:rsidRPr="00D65D2F" w:rsidR="00607902" w:rsidP="00607902" w:rsidRDefault="00607902" w14:paraId="14C8F24F" w14:textId="77777777">
      <w:pPr>
        <w:ind w:left="567" w:hanging="567"/>
        <w:rPr>
          <w:szCs w:val="22"/>
        </w:rPr>
      </w:pPr>
      <w:r w:rsidRPr="00D65D2F">
        <w:rPr>
          <w:szCs w:val="22"/>
        </w:rPr>
        <w:t>NN</w:t>
      </w:r>
    </w:p>
    <w:p w:rsidRPr="00D65D2F" w:rsidR="00607902" w:rsidP="00607902" w:rsidRDefault="00607902" w14:paraId="01E54D95"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607902" w:rsidP="00607902" w:rsidRDefault="00607902" w14:paraId="54DDF417" w14:textId="77777777">
      <w:pPr>
        <w:pStyle w:val="Text"/>
        <w:spacing w:before="0"/>
        <w:jc w:val="left"/>
        <w:rPr>
          <w:color w:val="000000"/>
          <w:sz w:val="22"/>
          <w:szCs w:val="22"/>
          <w:lang w:val="es-ES_tradnl"/>
        </w:rPr>
      </w:pPr>
    </w:p>
    <w:p w:rsidRPr="00D65D2F" w:rsidR="00607902" w:rsidP="00607902" w:rsidRDefault="00607902" w14:paraId="61EA019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607902" w:rsidP="00607902" w:rsidRDefault="00607902" w14:paraId="694B78D5"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607902" w:rsidP="00607902" w:rsidRDefault="00607902" w14:paraId="0F677D11"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EMBALAJE EXTERIOR DE ENVASES MÚLTIPLES (INCLUYENDO BLUE BOX)</w:t>
      </w:r>
    </w:p>
    <w:p w:rsidRPr="00D65D2F" w:rsidR="00607902" w:rsidP="00607902" w:rsidRDefault="00607902" w14:paraId="1035A80E" w14:textId="77777777">
      <w:pPr>
        <w:widowControl w:val="0"/>
        <w:tabs>
          <w:tab w:val="clear" w:pos="567"/>
        </w:tabs>
        <w:spacing w:line="240" w:lineRule="auto"/>
        <w:rPr>
          <w:color w:val="000000"/>
          <w:szCs w:val="22"/>
        </w:rPr>
      </w:pPr>
    </w:p>
    <w:p w:rsidRPr="00D65D2F" w:rsidR="00607902" w:rsidP="00607902" w:rsidRDefault="00607902" w14:paraId="757CE15F" w14:textId="77777777">
      <w:pPr>
        <w:widowControl w:val="0"/>
        <w:tabs>
          <w:tab w:val="clear" w:pos="567"/>
        </w:tabs>
        <w:spacing w:line="240" w:lineRule="auto"/>
        <w:rPr>
          <w:color w:val="000000"/>
          <w:szCs w:val="22"/>
        </w:rPr>
      </w:pPr>
    </w:p>
    <w:p w:rsidRPr="00D65D2F" w:rsidR="00607902" w:rsidP="00607902" w:rsidRDefault="00607902" w14:paraId="52DEF3D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607902" w:rsidP="00607902" w:rsidRDefault="00607902" w14:paraId="4E3E7D50" w14:textId="77777777">
      <w:pPr>
        <w:pStyle w:val="Text"/>
        <w:spacing w:before="0"/>
        <w:jc w:val="left"/>
        <w:rPr>
          <w:color w:val="000000"/>
          <w:sz w:val="22"/>
          <w:szCs w:val="22"/>
          <w:lang w:val="es-ES_tradnl"/>
        </w:rPr>
      </w:pPr>
    </w:p>
    <w:p w:rsidRPr="00D65D2F" w:rsidR="00607902" w:rsidP="6BB4FD41" w:rsidRDefault="00607902" w14:paraId="4E5A54F5" w14:textId="0272ED9E">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solución inyectable en </w:t>
      </w:r>
      <w:r w:rsidRPr="6BB4FD41" w:rsidR="00A13932">
        <w:rPr>
          <w:sz w:val="22"/>
          <w:szCs w:val="22"/>
          <w:lang w:val="es-ES"/>
        </w:rPr>
        <w:t xml:space="preserve">pluma </w:t>
      </w:r>
      <w:r w:rsidRPr="6BB4FD41">
        <w:rPr>
          <w:sz w:val="22"/>
          <w:szCs w:val="22"/>
          <w:lang w:val="es-ES"/>
        </w:rPr>
        <w:t>precargada</w:t>
      </w:r>
    </w:p>
    <w:p w:rsidRPr="00D65D2F" w:rsidR="00607902" w:rsidP="6BB4FD41" w:rsidRDefault="00607902" w14:paraId="7A7A0E3F"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607902" w:rsidP="00607902" w:rsidRDefault="00607902" w14:paraId="37817F86" w14:textId="77777777">
      <w:pPr>
        <w:pStyle w:val="Text"/>
        <w:spacing w:before="0"/>
        <w:jc w:val="left"/>
        <w:rPr>
          <w:color w:val="000000"/>
          <w:sz w:val="22"/>
          <w:szCs w:val="22"/>
          <w:lang w:val="es-ES_tradnl"/>
        </w:rPr>
      </w:pPr>
    </w:p>
    <w:p w:rsidRPr="00D65D2F" w:rsidR="00607902" w:rsidP="00607902" w:rsidRDefault="00607902" w14:paraId="7E05FC3C" w14:textId="77777777">
      <w:pPr>
        <w:pStyle w:val="Text"/>
        <w:spacing w:before="0"/>
        <w:jc w:val="left"/>
        <w:rPr>
          <w:color w:val="000000"/>
          <w:sz w:val="22"/>
          <w:szCs w:val="22"/>
          <w:lang w:val="es-ES_tradnl"/>
        </w:rPr>
      </w:pPr>
    </w:p>
    <w:p w:rsidRPr="00D65D2F" w:rsidR="00607902" w:rsidP="00607902" w:rsidRDefault="00607902" w14:paraId="46AA91B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607902" w:rsidP="00607902" w:rsidRDefault="00607902" w14:paraId="18A50681" w14:textId="77777777">
      <w:pPr>
        <w:pStyle w:val="Text"/>
        <w:spacing w:before="0"/>
        <w:jc w:val="left"/>
        <w:rPr>
          <w:color w:val="000000"/>
          <w:sz w:val="22"/>
          <w:szCs w:val="22"/>
          <w:lang w:val="es-ES_tradnl"/>
        </w:rPr>
      </w:pPr>
    </w:p>
    <w:p w:rsidRPr="00D65D2F" w:rsidR="00607902" w:rsidP="6BB4FD41" w:rsidRDefault="00607902" w14:paraId="0DF7415B" w14:textId="43E23AF6">
      <w:pPr>
        <w:pStyle w:val="Text"/>
        <w:spacing w:before="0"/>
        <w:jc w:val="left"/>
        <w:rPr>
          <w:color w:val="000000"/>
          <w:sz w:val="22"/>
          <w:szCs w:val="22"/>
          <w:lang w:val="es-ES"/>
        </w:rPr>
      </w:pPr>
      <w:r w:rsidRPr="6BB4FD41">
        <w:rPr>
          <w:color w:val="000000" w:themeColor="text1"/>
          <w:sz w:val="22"/>
          <w:szCs w:val="22"/>
          <w:lang w:val="es-ES"/>
        </w:rPr>
        <w:t xml:space="preserve">Cada </w:t>
      </w:r>
      <w:r w:rsidRPr="6BB4FD41" w:rsidR="00555515">
        <w:rPr>
          <w:color w:val="000000" w:themeColor="text1"/>
          <w:sz w:val="22"/>
          <w:szCs w:val="22"/>
          <w:lang w:val="es-ES"/>
        </w:rPr>
        <w:t>pluma</w:t>
      </w:r>
      <w:r w:rsidRPr="6BB4FD41">
        <w:rPr>
          <w:color w:val="000000" w:themeColor="text1"/>
          <w:sz w:val="22"/>
          <w:szCs w:val="22"/>
          <w:lang w:val="es-ES"/>
        </w:rPr>
        <w:t xml:space="preserve"> precargada contiene 75 mg de omalizumab en 0,5 ml de solución.</w:t>
      </w:r>
    </w:p>
    <w:p w:rsidRPr="00D65D2F" w:rsidR="00607902" w:rsidP="00607902" w:rsidRDefault="00607902" w14:paraId="61930644" w14:textId="77777777">
      <w:pPr>
        <w:pStyle w:val="Text"/>
        <w:spacing w:before="0"/>
        <w:jc w:val="left"/>
        <w:rPr>
          <w:color w:val="000000"/>
          <w:sz w:val="22"/>
          <w:szCs w:val="22"/>
          <w:lang w:val="es-ES_tradnl"/>
        </w:rPr>
      </w:pPr>
    </w:p>
    <w:p w:rsidRPr="00D65D2F" w:rsidR="00607902" w:rsidP="00607902" w:rsidRDefault="00607902" w14:paraId="6064401C" w14:textId="77777777">
      <w:pPr>
        <w:pStyle w:val="Text"/>
        <w:spacing w:before="0"/>
        <w:jc w:val="left"/>
        <w:rPr>
          <w:color w:val="000000"/>
          <w:sz w:val="22"/>
          <w:szCs w:val="22"/>
          <w:lang w:val="es-ES_tradnl"/>
        </w:rPr>
      </w:pPr>
    </w:p>
    <w:p w:rsidRPr="00D65D2F" w:rsidR="00607902" w:rsidP="00607902" w:rsidRDefault="00607902" w14:paraId="00FC511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607902" w:rsidP="00607902" w:rsidRDefault="00607902" w14:paraId="6AC057F7" w14:textId="77777777">
      <w:pPr>
        <w:pStyle w:val="Text"/>
        <w:spacing w:before="0"/>
        <w:jc w:val="left"/>
        <w:rPr>
          <w:color w:val="000000"/>
          <w:sz w:val="22"/>
          <w:szCs w:val="22"/>
          <w:lang w:val="es-ES_tradnl"/>
        </w:rPr>
      </w:pPr>
    </w:p>
    <w:p w:rsidRPr="00D65D2F" w:rsidR="00607902" w:rsidP="00607902" w:rsidRDefault="00607902" w14:paraId="6FFB92CB" w14:textId="565B5F95">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607902" w:rsidP="00607902" w:rsidRDefault="00607902" w14:paraId="213B68EA" w14:textId="77777777">
      <w:pPr>
        <w:pStyle w:val="Text"/>
        <w:spacing w:before="0"/>
        <w:jc w:val="left"/>
        <w:rPr>
          <w:color w:val="000000"/>
          <w:sz w:val="22"/>
          <w:szCs w:val="22"/>
          <w:lang w:val="es-ES_tradnl"/>
        </w:rPr>
      </w:pPr>
    </w:p>
    <w:p w:rsidRPr="00D65D2F" w:rsidR="00607902" w:rsidP="00607902" w:rsidRDefault="00607902" w14:paraId="7F349386" w14:textId="77777777">
      <w:pPr>
        <w:pStyle w:val="Text"/>
        <w:spacing w:before="0"/>
        <w:jc w:val="left"/>
        <w:rPr>
          <w:color w:val="000000"/>
          <w:sz w:val="22"/>
          <w:szCs w:val="22"/>
          <w:lang w:val="es-ES_tradnl"/>
        </w:rPr>
      </w:pPr>
    </w:p>
    <w:p w:rsidRPr="00D65D2F" w:rsidR="00607902" w:rsidP="00607902" w:rsidRDefault="00607902" w14:paraId="1F0C769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607902" w:rsidP="00607902" w:rsidRDefault="00607902" w14:paraId="3C2D47F5" w14:textId="77777777">
      <w:pPr>
        <w:widowControl w:val="0"/>
        <w:tabs>
          <w:tab w:val="clear" w:pos="567"/>
        </w:tabs>
        <w:spacing w:line="240" w:lineRule="auto"/>
        <w:rPr>
          <w:color w:val="000000"/>
          <w:szCs w:val="22"/>
        </w:rPr>
      </w:pPr>
    </w:p>
    <w:p w:rsidRPr="00D65D2F" w:rsidR="00607902" w:rsidP="00607902" w:rsidRDefault="00607902" w14:paraId="302E4D15" w14:textId="478B3466">
      <w:pPr>
        <w:rPr>
          <w:color w:val="000000"/>
          <w:szCs w:val="22"/>
        </w:rPr>
      </w:pPr>
      <w:r w:rsidRPr="00D65D2F">
        <w:rPr>
          <w:color w:val="000000"/>
          <w:szCs w:val="22"/>
          <w:shd w:val="pct15" w:color="auto" w:fill="auto"/>
        </w:rPr>
        <w:t xml:space="preserve">Solución inyectable en </w:t>
      </w:r>
      <w:r w:rsidRPr="00D65D2F" w:rsidR="00555515">
        <w:rPr>
          <w:color w:val="000000"/>
          <w:szCs w:val="22"/>
          <w:shd w:val="pct15" w:color="auto" w:fill="auto"/>
        </w:rPr>
        <w:t>pluma</w:t>
      </w:r>
      <w:r w:rsidRPr="00D65D2F">
        <w:rPr>
          <w:color w:val="000000"/>
          <w:szCs w:val="22"/>
          <w:shd w:val="pct15" w:color="auto" w:fill="auto"/>
        </w:rPr>
        <w:t xml:space="preserve"> precargada</w:t>
      </w:r>
    </w:p>
    <w:p w:rsidRPr="00D65D2F" w:rsidR="00607902" w:rsidP="00607902" w:rsidRDefault="00607902" w14:paraId="7B4FF89D" w14:textId="77777777">
      <w:pPr>
        <w:rPr>
          <w:color w:val="000000"/>
          <w:szCs w:val="22"/>
        </w:rPr>
      </w:pPr>
    </w:p>
    <w:p w:rsidRPr="00D65D2F" w:rsidR="00607902" w:rsidP="00607902" w:rsidRDefault="00607902" w14:paraId="4601A502" w14:textId="0FEAAE0A">
      <w:pPr>
        <w:rPr>
          <w:color w:val="000000"/>
          <w:szCs w:val="22"/>
        </w:rPr>
      </w:pPr>
      <w:r w:rsidRPr="00D65D2F">
        <w:rPr>
          <w:color w:val="000000"/>
          <w:szCs w:val="22"/>
        </w:rPr>
        <w:t xml:space="preserve">Envase múltiple: 3 (3 x 1) </w:t>
      </w:r>
      <w:r w:rsidRPr="00D65D2F" w:rsidR="00555515">
        <w:rPr>
          <w:color w:val="000000"/>
          <w:szCs w:val="22"/>
        </w:rPr>
        <w:t>plumas</w:t>
      </w:r>
      <w:r w:rsidRPr="00D65D2F">
        <w:rPr>
          <w:color w:val="000000"/>
          <w:szCs w:val="22"/>
        </w:rPr>
        <w:t xml:space="preserve"> precargadas</w:t>
      </w:r>
    </w:p>
    <w:p w:rsidRPr="00D65D2F" w:rsidR="00607902" w:rsidP="00607902" w:rsidRDefault="00607902" w14:paraId="48240EE0" w14:textId="11804576">
      <w:pPr>
        <w:rPr>
          <w:color w:val="000000"/>
          <w:szCs w:val="22"/>
          <w:shd w:val="clear" w:color="auto" w:fill="D9D9D9"/>
        </w:rPr>
      </w:pPr>
      <w:r w:rsidRPr="00D65D2F">
        <w:rPr>
          <w:color w:val="000000"/>
          <w:szCs w:val="22"/>
          <w:shd w:val="clear" w:color="auto" w:fill="D9D9D9"/>
        </w:rPr>
        <w:t xml:space="preserve">Envase múltiple: </w:t>
      </w:r>
      <w:r w:rsidRPr="00D65D2F" w:rsidR="00555515">
        <w:rPr>
          <w:color w:val="000000"/>
          <w:szCs w:val="22"/>
          <w:shd w:val="clear" w:color="auto" w:fill="D9D9D9"/>
        </w:rPr>
        <w:t>6</w:t>
      </w:r>
      <w:r w:rsidRPr="00D65D2F">
        <w:rPr>
          <w:color w:val="000000"/>
          <w:szCs w:val="22"/>
          <w:shd w:val="clear" w:color="auto" w:fill="D9D9D9"/>
        </w:rPr>
        <w:t> (</w:t>
      </w:r>
      <w:r w:rsidRPr="00D65D2F" w:rsidR="00555515">
        <w:rPr>
          <w:color w:val="000000"/>
          <w:szCs w:val="22"/>
          <w:shd w:val="clear" w:color="auto" w:fill="D9D9D9"/>
        </w:rPr>
        <w:t>6</w:t>
      </w:r>
      <w:r w:rsidRPr="00D65D2F">
        <w:rPr>
          <w:color w:val="000000"/>
          <w:szCs w:val="22"/>
          <w:shd w:val="clear" w:color="auto" w:fill="D9D9D9"/>
        </w:rPr>
        <w:t xml:space="preserve"> x 1) </w:t>
      </w:r>
      <w:r w:rsidRPr="00D65D2F" w:rsidR="00555515">
        <w:rPr>
          <w:color w:val="000000"/>
          <w:szCs w:val="22"/>
          <w:shd w:val="clear" w:color="auto" w:fill="D9D9D9"/>
        </w:rPr>
        <w:t>plum</w:t>
      </w:r>
      <w:r w:rsidRPr="00D65D2F">
        <w:rPr>
          <w:color w:val="000000"/>
          <w:szCs w:val="22"/>
          <w:shd w:val="clear" w:color="auto" w:fill="D9D9D9"/>
        </w:rPr>
        <w:t>as precargadas</w:t>
      </w:r>
    </w:p>
    <w:p w:rsidRPr="00D65D2F" w:rsidR="00607902" w:rsidP="00607902" w:rsidRDefault="00607902" w14:paraId="5D054C46" w14:textId="77777777">
      <w:pPr>
        <w:pStyle w:val="Text"/>
        <w:spacing w:before="0"/>
        <w:jc w:val="left"/>
        <w:rPr>
          <w:color w:val="000000"/>
          <w:sz w:val="22"/>
          <w:szCs w:val="22"/>
          <w:lang w:val="es-ES_tradnl"/>
        </w:rPr>
      </w:pPr>
    </w:p>
    <w:p w:rsidRPr="00D65D2F" w:rsidR="00607902" w:rsidP="00607902" w:rsidRDefault="00607902" w14:paraId="2F4BF119" w14:textId="77777777">
      <w:pPr>
        <w:pStyle w:val="Text"/>
        <w:spacing w:before="0"/>
        <w:jc w:val="left"/>
        <w:rPr>
          <w:color w:val="000000"/>
          <w:sz w:val="22"/>
          <w:szCs w:val="22"/>
          <w:lang w:val="es-ES_tradnl"/>
        </w:rPr>
      </w:pPr>
    </w:p>
    <w:p w:rsidRPr="00D65D2F" w:rsidR="00607902" w:rsidP="00607902" w:rsidRDefault="00607902" w14:paraId="0F6D137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607902" w:rsidP="00607902" w:rsidRDefault="00607902" w14:paraId="66918038" w14:textId="77777777">
      <w:pPr>
        <w:pStyle w:val="Text"/>
        <w:spacing w:before="0"/>
        <w:jc w:val="left"/>
        <w:rPr>
          <w:color w:val="000000"/>
          <w:sz w:val="22"/>
          <w:szCs w:val="22"/>
          <w:lang w:val="es-ES_tradnl"/>
        </w:rPr>
      </w:pPr>
    </w:p>
    <w:p w:rsidRPr="00D65D2F" w:rsidR="00607902" w:rsidP="00607902" w:rsidRDefault="00607902" w14:paraId="76F0CE11"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607902" w:rsidP="00607902" w:rsidRDefault="00607902" w14:paraId="0F1E4755"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607902" w:rsidP="00607902" w:rsidRDefault="00607902" w14:paraId="17A343C0"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607902" w:rsidP="00607902" w:rsidRDefault="00607902" w14:paraId="6D6AD53E" w14:textId="77777777">
      <w:pPr>
        <w:widowControl w:val="0"/>
        <w:tabs>
          <w:tab w:val="clear" w:pos="567"/>
        </w:tabs>
        <w:spacing w:line="240" w:lineRule="auto"/>
        <w:rPr>
          <w:color w:val="000000"/>
          <w:szCs w:val="22"/>
        </w:rPr>
      </w:pPr>
    </w:p>
    <w:p w:rsidRPr="00D65D2F" w:rsidR="00607902" w:rsidP="00607902" w:rsidRDefault="00607902" w14:paraId="3683AA14" w14:textId="77777777">
      <w:pPr>
        <w:widowControl w:val="0"/>
        <w:tabs>
          <w:tab w:val="clear" w:pos="567"/>
        </w:tabs>
        <w:spacing w:line="240" w:lineRule="auto"/>
        <w:rPr>
          <w:color w:val="000000"/>
          <w:szCs w:val="22"/>
        </w:rPr>
      </w:pPr>
    </w:p>
    <w:p w:rsidRPr="00D65D2F" w:rsidR="00607902" w:rsidP="00607902" w:rsidRDefault="00607902" w14:paraId="7420932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607902" w:rsidP="00607902" w:rsidRDefault="00607902" w14:paraId="20BA7A31" w14:textId="77777777">
      <w:pPr>
        <w:pStyle w:val="Text"/>
        <w:spacing w:before="0"/>
        <w:jc w:val="left"/>
        <w:rPr>
          <w:color w:val="000000"/>
          <w:sz w:val="22"/>
          <w:szCs w:val="22"/>
          <w:lang w:val="es-ES_tradnl"/>
        </w:rPr>
      </w:pPr>
    </w:p>
    <w:p w:rsidRPr="00D65D2F" w:rsidR="00607902" w:rsidP="00607902" w:rsidRDefault="00607902" w14:paraId="2CEE6BAA"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607902" w:rsidP="00607902" w:rsidRDefault="00607902" w14:paraId="51A525A2" w14:textId="77777777">
      <w:pPr>
        <w:pStyle w:val="Text"/>
        <w:spacing w:before="0"/>
        <w:jc w:val="left"/>
        <w:rPr>
          <w:color w:val="000000"/>
          <w:sz w:val="22"/>
          <w:szCs w:val="22"/>
          <w:lang w:val="es-ES_tradnl"/>
        </w:rPr>
      </w:pPr>
    </w:p>
    <w:p w:rsidRPr="00D65D2F" w:rsidR="00607902" w:rsidP="00607902" w:rsidRDefault="00607902" w14:paraId="47A19FA1" w14:textId="77777777">
      <w:pPr>
        <w:widowControl w:val="0"/>
        <w:tabs>
          <w:tab w:val="clear" w:pos="567"/>
        </w:tabs>
        <w:spacing w:line="240" w:lineRule="auto"/>
        <w:rPr>
          <w:color w:val="000000"/>
          <w:szCs w:val="22"/>
        </w:rPr>
      </w:pPr>
    </w:p>
    <w:p w:rsidRPr="00D65D2F" w:rsidR="00607902" w:rsidP="00607902" w:rsidRDefault="00607902" w14:paraId="1E75ACEC" w14:textId="53A3F4D6">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607902" w:rsidP="00607902" w:rsidRDefault="00607902" w14:paraId="23778D83" w14:textId="77777777">
      <w:pPr>
        <w:pStyle w:val="Text"/>
        <w:spacing w:before="0"/>
        <w:jc w:val="left"/>
        <w:rPr>
          <w:color w:val="000000"/>
          <w:sz w:val="22"/>
          <w:szCs w:val="22"/>
          <w:lang w:val="es-ES_tradnl"/>
        </w:rPr>
      </w:pPr>
    </w:p>
    <w:p w:rsidRPr="00D65D2F" w:rsidR="00607902" w:rsidP="00607902" w:rsidRDefault="00607902" w14:paraId="3C7CA1C6" w14:textId="77777777">
      <w:pPr>
        <w:pStyle w:val="Text"/>
        <w:spacing w:before="0"/>
        <w:jc w:val="left"/>
        <w:rPr>
          <w:color w:val="000000"/>
          <w:sz w:val="22"/>
          <w:szCs w:val="22"/>
          <w:lang w:val="es-ES_tradnl"/>
        </w:rPr>
      </w:pPr>
    </w:p>
    <w:p w:rsidRPr="00D65D2F" w:rsidR="00607902" w:rsidP="00607902" w:rsidRDefault="00607902" w14:paraId="1456F1D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607902" w:rsidP="00607902" w:rsidRDefault="00607902" w14:paraId="66886E77" w14:textId="77777777">
      <w:pPr>
        <w:pStyle w:val="Text"/>
        <w:spacing w:before="0"/>
        <w:jc w:val="left"/>
        <w:rPr>
          <w:color w:val="000000"/>
          <w:sz w:val="22"/>
          <w:szCs w:val="22"/>
          <w:lang w:val="es-ES_tradnl"/>
        </w:rPr>
      </w:pPr>
    </w:p>
    <w:p w:rsidRPr="00D65D2F" w:rsidR="00607902" w:rsidP="00607902" w:rsidRDefault="00607902" w14:paraId="1B02AF43"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607902" w:rsidP="00607902" w:rsidRDefault="00607902" w14:paraId="510A639F" w14:textId="77777777">
      <w:pPr>
        <w:widowControl w:val="0"/>
        <w:tabs>
          <w:tab w:val="clear" w:pos="567"/>
        </w:tabs>
        <w:spacing w:line="240" w:lineRule="auto"/>
        <w:rPr>
          <w:color w:val="000000"/>
          <w:szCs w:val="22"/>
        </w:rPr>
      </w:pPr>
    </w:p>
    <w:p w:rsidRPr="00D65D2F" w:rsidR="00607902" w:rsidP="00607902" w:rsidRDefault="00607902" w14:paraId="169CB324" w14:textId="77777777">
      <w:pPr>
        <w:widowControl w:val="0"/>
        <w:tabs>
          <w:tab w:val="clear" w:pos="567"/>
        </w:tabs>
        <w:spacing w:line="240" w:lineRule="auto"/>
        <w:rPr>
          <w:color w:val="000000"/>
          <w:szCs w:val="22"/>
        </w:rPr>
      </w:pPr>
    </w:p>
    <w:p w:rsidRPr="00D65D2F" w:rsidR="00607902" w:rsidP="00607902" w:rsidRDefault="00607902" w14:paraId="14912088"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607902" w:rsidP="00607902" w:rsidRDefault="00607902" w14:paraId="1E99BA94" w14:textId="77777777">
      <w:pPr>
        <w:pStyle w:val="Text"/>
        <w:keepNext/>
        <w:spacing w:before="0"/>
        <w:jc w:val="left"/>
        <w:rPr>
          <w:color w:val="000000"/>
          <w:sz w:val="22"/>
          <w:szCs w:val="22"/>
          <w:lang w:val="es-ES_tradnl"/>
        </w:rPr>
      </w:pPr>
    </w:p>
    <w:p w:rsidRPr="00D65D2F" w:rsidR="00607902" w:rsidP="00607902" w:rsidRDefault="00607902" w14:paraId="0A9789F3"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607902" w:rsidP="00607902" w:rsidRDefault="00607902" w14:paraId="7293DC02"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607902" w:rsidP="00607902" w:rsidRDefault="00607902" w14:paraId="2D6C236D"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607902" w:rsidP="00607902" w:rsidRDefault="00607902" w14:paraId="2897D940" w14:textId="77777777">
      <w:pPr>
        <w:pStyle w:val="Text"/>
        <w:spacing w:before="0"/>
        <w:jc w:val="left"/>
        <w:rPr>
          <w:color w:val="000000"/>
          <w:sz w:val="22"/>
          <w:szCs w:val="22"/>
          <w:lang w:val="es-ES_tradnl"/>
        </w:rPr>
      </w:pPr>
    </w:p>
    <w:p w:rsidRPr="00D65D2F" w:rsidR="00607902" w:rsidP="00607902" w:rsidRDefault="00607902" w14:paraId="64763F1E" w14:textId="77777777">
      <w:pPr>
        <w:pStyle w:val="Text"/>
        <w:spacing w:before="0"/>
        <w:jc w:val="left"/>
        <w:rPr>
          <w:color w:val="000000"/>
          <w:sz w:val="22"/>
          <w:szCs w:val="22"/>
          <w:lang w:val="es-ES_tradnl"/>
        </w:rPr>
      </w:pPr>
    </w:p>
    <w:p w:rsidRPr="00D65D2F" w:rsidR="00607902" w:rsidP="00607902" w:rsidRDefault="00607902" w14:paraId="27605E0E" w14:textId="40B62AB1">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906116">
        <w:rPr>
          <w:b/>
          <w:color w:val="000000"/>
          <w:szCs w:val="22"/>
        </w:rPr>
        <w:t xml:space="preserve"> </w:t>
      </w:r>
      <w:r w:rsidRPr="00D65D2F">
        <w:rPr>
          <w:b/>
          <w:color w:val="000000"/>
          <w:szCs w:val="22"/>
        </w:rPr>
        <w:t>CUANDO CORRESPONDA</w:t>
      </w:r>
    </w:p>
    <w:p w:rsidRPr="00D65D2F" w:rsidR="00607902" w:rsidP="00607902" w:rsidRDefault="00607902" w14:paraId="3705181A" w14:textId="77777777">
      <w:pPr>
        <w:pStyle w:val="Text"/>
        <w:spacing w:before="0"/>
        <w:jc w:val="left"/>
        <w:rPr>
          <w:color w:val="000000"/>
          <w:sz w:val="22"/>
          <w:szCs w:val="22"/>
          <w:lang w:val="es-ES_tradnl"/>
        </w:rPr>
      </w:pPr>
    </w:p>
    <w:p w:rsidRPr="00D65D2F" w:rsidR="00607902" w:rsidP="00607902" w:rsidRDefault="00607902" w14:paraId="597A6F31" w14:textId="77777777">
      <w:pPr>
        <w:pStyle w:val="Text"/>
        <w:spacing w:before="0"/>
        <w:jc w:val="left"/>
        <w:rPr>
          <w:color w:val="000000"/>
          <w:sz w:val="22"/>
          <w:szCs w:val="22"/>
          <w:lang w:val="es-ES_tradnl"/>
        </w:rPr>
      </w:pPr>
    </w:p>
    <w:p w:rsidRPr="00D65D2F" w:rsidR="00607902" w:rsidP="00607902" w:rsidRDefault="00607902" w14:paraId="49088B2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607902" w:rsidP="00607902" w:rsidRDefault="00607902" w14:paraId="67CF6DFF" w14:textId="77777777">
      <w:pPr>
        <w:widowControl w:val="0"/>
        <w:tabs>
          <w:tab w:val="clear" w:pos="567"/>
        </w:tabs>
        <w:spacing w:line="240" w:lineRule="auto"/>
        <w:rPr>
          <w:color w:val="000000"/>
          <w:szCs w:val="22"/>
        </w:rPr>
      </w:pPr>
    </w:p>
    <w:p w:rsidRPr="00D65D2F" w:rsidR="00607902" w:rsidP="00607902" w:rsidRDefault="00607902" w14:paraId="1BBBC221" w14:textId="77777777">
      <w:pPr>
        <w:widowControl w:val="0"/>
        <w:spacing w:line="240" w:lineRule="auto"/>
        <w:rPr>
          <w:color w:val="000000"/>
          <w:szCs w:val="22"/>
          <w:lang w:val="pt-PT"/>
        </w:rPr>
      </w:pPr>
      <w:r w:rsidRPr="00D65D2F">
        <w:rPr>
          <w:color w:val="000000"/>
          <w:szCs w:val="22"/>
          <w:lang w:val="pt-PT"/>
        </w:rPr>
        <w:t>Novartis Europharm Limited</w:t>
      </w:r>
    </w:p>
    <w:p w:rsidRPr="00D65D2F" w:rsidR="00607902" w:rsidP="00607902" w:rsidRDefault="00607902" w14:paraId="0D133473" w14:textId="77777777">
      <w:pPr>
        <w:keepNext/>
        <w:widowControl w:val="0"/>
        <w:spacing w:line="240" w:lineRule="auto"/>
        <w:rPr>
          <w:color w:val="000000"/>
          <w:lang w:val="pt-PT"/>
        </w:rPr>
      </w:pPr>
      <w:r w:rsidRPr="00D65D2F">
        <w:rPr>
          <w:color w:val="000000"/>
          <w:lang w:val="pt-PT"/>
        </w:rPr>
        <w:t>Vista Building</w:t>
      </w:r>
    </w:p>
    <w:p w:rsidRPr="00D65D2F" w:rsidR="00607902" w:rsidP="00607902" w:rsidRDefault="00607902" w14:paraId="34CFC5B1" w14:textId="77777777">
      <w:pPr>
        <w:keepNext/>
        <w:widowControl w:val="0"/>
        <w:spacing w:line="240" w:lineRule="auto"/>
        <w:rPr>
          <w:color w:val="000000"/>
          <w:lang w:val="en-US"/>
        </w:rPr>
      </w:pPr>
      <w:r w:rsidRPr="00D65D2F">
        <w:rPr>
          <w:color w:val="000000"/>
          <w:lang w:val="en-US"/>
        </w:rPr>
        <w:t>Elm Park, Merrion Road</w:t>
      </w:r>
    </w:p>
    <w:p w:rsidRPr="00D65D2F" w:rsidR="00607902" w:rsidP="00607902" w:rsidRDefault="00607902" w14:paraId="21DFEDB2" w14:textId="77777777">
      <w:pPr>
        <w:keepNext/>
        <w:widowControl w:val="0"/>
        <w:spacing w:line="240" w:lineRule="auto"/>
        <w:rPr>
          <w:color w:val="000000"/>
        </w:rPr>
      </w:pPr>
      <w:r w:rsidRPr="00D65D2F">
        <w:rPr>
          <w:color w:val="000000"/>
        </w:rPr>
        <w:t>Dublín 4</w:t>
      </w:r>
    </w:p>
    <w:p w:rsidRPr="00D65D2F" w:rsidR="00607902" w:rsidP="00607902" w:rsidRDefault="00607902" w14:paraId="26AE89B3" w14:textId="77777777">
      <w:pPr>
        <w:widowControl w:val="0"/>
        <w:tabs>
          <w:tab w:val="clear" w:pos="567"/>
        </w:tabs>
        <w:spacing w:line="240" w:lineRule="auto"/>
        <w:rPr>
          <w:color w:val="000000"/>
          <w:szCs w:val="22"/>
        </w:rPr>
      </w:pPr>
      <w:r w:rsidRPr="00D65D2F">
        <w:rPr>
          <w:color w:val="000000"/>
        </w:rPr>
        <w:t>Irlanda</w:t>
      </w:r>
    </w:p>
    <w:p w:rsidRPr="00D65D2F" w:rsidR="00607902" w:rsidP="00607902" w:rsidRDefault="00607902" w14:paraId="10E56F2C" w14:textId="77777777">
      <w:pPr>
        <w:widowControl w:val="0"/>
        <w:tabs>
          <w:tab w:val="clear" w:pos="567"/>
        </w:tabs>
        <w:spacing w:line="240" w:lineRule="auto"/>
        <w:rPr>
          <w:color w:val="000000"/>
          <w:szCs w:val="22"/>
        </w:rPr>
      </w:pPr>
    </w:p>
    <w:p w:rsidRPr="00D65D2F" w:rsidR="00607902" w:rsidP="00607902" w:rsidRDefault="00607902" w14:paraId="4CE6A7FA" w14:textId="77777777">
      <w:pPr>
        <w:widowControl w:val="0"/>
        <w:tabs>
          <w:tab w:val="clear" w:pos="567"/>
        </w:tabs>
        <w:spacing w:line="240" w:lineRule="auto"/>
        <w:rPr>
          <w:color w:val="000000"/>
          <w:szCs w:val="22"/>
        </w:rPr>
      </w:pPr>
    </w:p>
    <w:p w:rsidRPr="00D65D2F" w:rsidR="00607902" w:rsidP="00607902" w:rsidRDefault="00607902" w14:paraId="47C6F61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607902" w:rsidP="00607902" w:rsidRDefault="00607902" w14:paraId="36DC9DA3" w14:textId="77777777">
      <w:pPr>
        <w:widowControl w:val="0"/>
        <w:tabs>
          <w:tab w:val="clear" w:pos="567"/>
          <w:tab w:val="left" w:pos="2268"/>
        </w:tabs>
        <w:spacing w:line="240" w:lineRule="auto"/>
        <w:rPr>
          <w:szCs w:val="22"/>
        </w:rPr>
      </w:pPr>
    </w:p>
    <w:p w:rsidRPr="00D65D2F" w:rsidR="00BE1614" w:rsidP="00BE1614" w:rsidRDefault="00BE1614" w14:paraId="202E94EA" w14:textId="7CBCF4C9">
      <w:pPr>
        <w:tabs>
          <w:tab w:val="clear" w:pos="567"/>
          <w:tab w:val="left" w:pos="2268"/>
        </w:tabs>
        <w:spacing w:line="240" w:lineRule="auto"/>
        <w:rPr>
          <w:color w:val="000000"/>
          <w:szCs w:val="22"/>
          <w:shd w:val="pct15" w:color="auto" w:fill="auto"/>
          <w:lang w:val="es-ES"/>
        </w:rPr>
      </w:pPr>
      <w:r w:rsidRPr="00D65D2F">
        <w:rPr>
          <w:color w:val="000000"/>
          <w:szCs w:val="22"/>
        </w:rPr>
        <w:t>EU/1/05/319/</w:t>
      </w:r>
      <w:r w:rsidRPr="00D65D2F" w:rsidR="00FA0DC9">
        <w:rPr>
          <w:color w:val="000000"/>
          <w:szCs w:val="22"/>
        </w:rPr>
        <w:t>022</w:t>
      </w:r>
      <w:r w:rsidRPr="00D65D2F">
        <w:rPr>
          <w:color w:val="000000"/>
          <w:szCs w:val="22"/>
        </w:rPr>
        <w:tab/>
      </w:r>
      <w:r w:rsidRPr="00D65D2F">
        <w:rPr>
          <w:color w:val="000000"/>
          <w:szCs w:val="22"/>
          <w:shd w:val="pct15" w:color="auto" w:fill="auto"/>
          <w:lang w:val="es-ES"/>
        </w:rPr>
        <w:t>75 mg solución inyectable en pluma precargada (3 x 1)</w:t>
      </w:r>
    </w:p>
    <w:p w:rsidRPr="00D65D2F" w:rsidR="00BE1614" w:rsidP="00BE1614" w:rsidRDefault="00BE1614" w14:paraId="36138C9B" w14:textId="2112A892">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EU/1/05/319/</w:t>
      </w:r>
      <w:r w:rsidRPr="00D65D2F" w:rsidR="00FA0DC9">
        <w:rPr>
          <w:color w:val="000000"/>
          <w:szCs w:val="22"/>
          <w:shd w:val="pct15" w:color="auto" w:fill="auto"/>
          <w:lang w:val="es-ES"/>
        </w:rPr>
        <w:t>023</w:t>
      </w:r>
      <w:r w:rsidRPr="00D65D2F">
        <w:rPr>
          <w:color w:val="000000"/>
          <w:szCs w:val="22"/>
          <w:shd w:val="pct15" w:color="auto" w:fill="auto"/>
          <w:lang w:val="es-ES"/>
        </w:rPr>
        <w:tab/>
      </w:r>
      <w:r w:rsidRPr="00D65D2F">
        <w:rPr>
          <w:color w:val="000000"/>
          <w:szCs w:val="22"/>
          <w:shd w:val="pct15" w:color="auto" w:fill="auto"/>
          <w:lang w:val="es-ES"/>
        </w:rPr>
        <w:t>75 mg solución inyectable en pluma precargada (6 x 1)</w:t>
      </w:r>
    </w:p>
    <w:p w:rsidRPr="00D65D2F" w:rsidR="00BE1614" w:rsidP="00BE1614" w:rsidRDefault="00BE1614" w14:paraId="2705E79C" w14:textId="77777777">
      <w:pPr>
        <w:pStyle w:val="Text"/>
        <w:spacing w:before="0"/>
        <w:jc w:val="left"/>
        <w:rPr>
          <w:color w:val="000000"/>
          <w:sz w:val="22"/>
          <w:szCs w:val="22"/>
          <w:lang w:val="es-ES"/>
        </w:rPr>
      </w:pPr>
    </w:p>
    <w:p w:rsidRPr="00D65D2F" w:rsidR="00607902" w:rsidP="00607902" w:rsidRDefault="00607902" w14:paraId="04A168B2" w14:textId="77777777">
      <w:pPr>
        <w:pStyle w:val="Text"/>
        <w:spacing w:before="0"/>
        <w:jc w:val="left"/>
        <w:rPr>
          <w:color w:val="000000"/>
          <w:sz w:val="22"/>
          <w:szCs w:val="22"/>
          <w:lang w:val="es-ES_tradnl"/>
        </w:rPr>
      </w:pPr>
    </w:p>
    <w:p w:rsidRPr="00D65D2F" w:rsidR="00607902" w:rsidP="00607902" w:rsidRDefault="00607902" w14:paraId="3F3A1F86" w14:textId="77777777">
      <w:pPr>
        <w:pStyle w:val="Text"/>
        <w:spacing w:before="0"/>
        <w:jc w:val="left"/>
        <w:rPr>
          <w:color w:val="000000"/>
          <w:sz w:val="22"/>
          <w:szCs w:val="22"/>
          <w:lang w:val="es-ES_tradnl"/>
        </w:rPr>
      </w:pPr>
    </w:p>
    <w:p w:rsidRPr="00D65D2F" w:rsidR="00607902" w:rsidP="00607902" w:rsidRDefault="00607902" w14:paraId="33D82DA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 xml:space="preserve">NÚMERO DE LOTE </w:t>
      </w:r>
    </w:p>
    <w:p w:rsidRPr="00D65D2F" w:rsidR="00607902" w:rsidP="00607902" w:rsidRDefault="00607902" w14:paraId="075B13B8" w14:textId="77777777">
      <w:pPr>
        <w:pStyle w:val="Text"/>
        <w:spacing w:before="0"/>
        <w:jc w:val="left"/>
        <w:rPr>
          <w:color w:val="000000"/>
          <w:sz w:val="22"/>
          <w:szCs w:val="22"/>
          <w:lang w:val="es-ES_tradnl"/>
        </w:rPr>
      </w:pPr>
    </w:p>
    <w:p w:rsidRPr="00D65D2F" w:rsidR="00607902" w:rsidP="00607902" w:rsidRDefault="00607902" w14:paraId="4C101CFC"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607902" w:rsidP="00607902" w:rsidRDefault="00607902" w14:paraId="2134D0A8" w14:textId="77777777">
      <w:pPr>
        <w:pStyle w:val="Text"/>
        <w:spacing w:before="0"/>
        <w:jc w:val="left"/>
        <w:rPr>
          <w:color w:val="000000"/>
          <w:sz w:val="22"/>
          <w:szCs w:val="22"/>
          <w:lang w:val="es-ES_tradnl"/>
        </w:rPr>
      </w:pPr>
    </w:p>
    <w:p w:rsidRPr="00D65D2F" w:rsidR="00607902" w:rsidP="00607902" w:rsidRDefault="00607902" w14:paraId="02358019" w14:textId="77777777">
      <w:pPr>
        <w:pStyle w:val="Text"/>
        <w:spacing w:before="0"/>
        <w:jc w:val="left"/>
        <w:rPr>
          <w:color w:val="000000"/>
          <w:sz w:val="22"/>
          <w:szCs w:val="22"/>
          <w:lang w:val="es-ES_tradnl"/>
        </w:rPr>
      </w:pPr>
    </w:p>
    <w:p w:rsidRPr="00D65D2F" w:rsidR="00607902" w:rsidP="00607902" w:rsidRDefault="00607902" w14:paraId="597FE1F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 xml:space="preserve">CONDICIONES GENERALES DE DISPENSACIÓN </w:t>
      </w:r>
    </w:p>
    <w:p w:rsidRPr="00D65D2F" w:rsidR="00607902" w:rsidP="00607902" w:rsidRDefault="00607902" w14:paraId="1A0DE635" w14:textId="77777777">
      <w:pPr>
        <w:pStyle w:val="Text"/>
        <w:spacing w:before="0"/>
        <w:jc w:val="left"/>
        <w:rPr>
          <w:color w:val="000000"/>
          <w:sz w:val="22"/>
          <w:szCs w:val="22"/>
          <w:lang w:val="es-ES_tradnl"/>
        </w:rPr>
      </w:pPr>
    </w:p>
    <w:p w:rsidRPr="00D65D2F" w:rsidR="00607902" w:rsidP="00607902" w:rsidRDefault="00607902" w14:paraId="22453F52" w14:textId="77777777">
      <w:pPr>
        <w:pStyle w:val="Text"/>
        <w:spacing w:before="0"/>
        <w:jc w:val="left"/>
        <w:rPr>
          <w:color w:val="000000"/>
          <w:sz w:val="22"/>
          <w:szCs w:val="22"/>
          <w:lang w:val="es-ES_tradnl"/>
        </w:rPr>
      </w:pPr>
    </w:p>
    <w:p w:rsidRPr="00D65D2F" w:rsidR="00607902" w:rsidP="00607902" w:rsidRDefault="00607902" w14:paraId="559AEBE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 xml:space="preserve">INSTRUCCIONES DE USO </w:t>
      </w:r>
    </w:p>
    <w:p w:rsidRPr="00D65D2F" w:rsidR="00607902" w:rsidP="00607902" w:rsidRDefault="00607902" w14:paraId="3357EE55" w14:textId="77777777">
      <w:pPr>
        <w:tabs>
          <w:tab w:val="clear" w:pos="567"/>
        </w:tabs>
        <w:spacing w:line="240" w:lineRule="auto"/>
        <w:rPr>
          <w:color w:val="000000"/>
          <w:szCs w:val="22"/>
        </w:rPr>
      </w:pPr>
    </w:p>
    <w:p w:rsidRPr="00D65D2F" w:rsidR="00607902" w:rsidP="00607902" w:rsidRDefault="00607902" w14:paraId="4F5EF351" w14:textId="77777777">
      <w:pPr>
        <w:tabs>
          <w:tab w:val="clear" w:pos="567"/>
        </w:tabs>
        <w:spacing w:line="240" w:lineRule="auto"/>
        <w:rPr>
          <w:color w:val="000000"/>
          <w:szCs w:val="22"/>
        </w:rPr>
      </w:pPr>
    </w:p>
    <w:p w:rsidRPr="00D65D2F" w:rsidR="00607902" w:rsidP="00607902" w:rsidRDefault="00607902" w14:paraId="08A94C5C"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607902" w:rsidP="00607902" w:rsidRDefault="00607902" w14:paraId="61E32868" w14:textId="77777777">
      <w:pPr>
        <w:tabs>
          <w:tab w:val="clear" w:pos="567"/>
        </w:tabs>
        <w:spacing w:line="240" w:lineRule="auto"/>
        <w:rPr>
          <w:color w:val="000000"/>
          <w:szCs w:val="22"/>
        </w:rPr>
      </w:pPr>
    </w:p>
    <w:p w:rsidRPr="00D65D2F" w:rsidR="00607902" w:rsidP="6BB4FD41" w:rsidRDefault="00607902" w14:paraId="62920674" w14:textId="77777777">
      <w:pPr>
        <w:tabs>
          <w:tab w:val="clear" w:pos="567"/>
        </w:tabs>
        <w:spacing w:line="240" w:lineRule="auto"/>
        <w:rPr>
          <w:color w:val="000000"/>
          <w:lang w:val="es-ES"/>
        </w:rPr>
      </w:pPr>
      <w:r w:rsidRPr="6BB4FD41">
        <w:rPr>
          <w:color w:val="000000" w:themeColor="text1"/>
          <w:lang w:val="es-ES"/>
        </w:rPr>
        <w:t>Xolair 75 mg</w:t>
      </w:r>
    </w:p>
    <w:p w:rsidRPr="00D65D2F" w:rsidR="00607902" w:rsidP="00607902" w:rsidRDefault="00607902" w14:paraId="170E86D4" w14:textId="77777777">
      <w:pPr>
        <w:ind w:left="567" w:hanging="567"/>
        <w:rPr>
          <w:szCs w:val="22"/>
        </w:rPr>
      </w:pPr>
    </w:p>
    <w:p w:rsidRPr="00D65D2F" w:rsidR="00607902" w:rsidP="00607902" w:rsidRDefault="00607902" w14:paraId="23574211" w14:textId="77777777">
      <w:pPr>
        <w:ind w:left="567" w:hanging="567"/>
        <w:rPr>
          <w:szCs w:val="22"/>
        </w:rPr>
      </w:pPr>
    </w:p>
    <w:p w:rsidRPr="00D65D2F" w:rsidR="00607902" w:rsidP="00607902" w:rsidRDefault="00607902" w14:paraId="658E51DA"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607902" w:rsidP="00607902" w:rsidRDefault="00607902" w14:paraId="1FE70392" w14:textId="77777777">
      <w:pPr>
        <w:ind w:left="567" w:hanging="567"/>
        <w:rPr>
          <w:szCs w:val="22"/>
        </w:rPr>
      </w:pPr>
    </w:p>
    <w:p w:rsidRPr="00D65D2F" w:rsidR="00607902" w:rsidP="00607902" w:rsidRDefault="00607902" w14:paraId="7C80B6AD"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607902" w:rsidP="00607902" w:rsidRDefault="00607902" w14:paraId="70ED055A" w14:textId="77777777">
      <w:pPr>
        <w:widowControl w:val="0"/>
        <w:spacing w:line="240" w:lineRule="auto"/>
        <w:ind w:right="-449"/>
        <w:rPr>
          <w:color w:val="000000"/>
          <w:szCs w:val="22"/>
          <w:shd w:val="pct15" w:color="auto" w:fill="auto"/>
        </w:rPr>
      </w:pPr>
    </w:p>
    <w:p w:rsidRPr="00D65D2F" w:rsidR="00607902" w:rsidP="00607902" w:rsidRDefault="00607902" w14:paraId="4FF34D4C" w14:textId="77777777">
      <w:pPr>
        <w:widowControl w:val="0"/>
        <w:spacing w:line="240" w:lineRule="auto"/>
        <w:ind w:right="-449"/>
        <w:rPr>
          <w:color w:val="000000"/>
          <w:szCs w:val="22"/>
          <w:shd w:val="pct15" w:color="auto" w:fill="auto"/>
        </w:rPr>
      </w:pPr>
    </w:p>
    <w:p w:rsidRPr="00D65D2F" w:rsidR="00607902" w:rsidP="00607902" w:rsidRDefault="00607902" w14:paraId="43E94356"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607902" w:rsidP="00607902" w:rsidRDefault="00607902" w14:paraId="66C91534" w14:textId="77777777">
      <w:pPr>
        <w:keepNext/>
        <w:ind w:left="567" w:hanging="567"/>
        <w:rPr>
          <w:szCs w:val="22"/>
        </w:rPr>
      </w:pPr>
    </w:p>
    <w:p w:rsidRPr="00D65D2F" w:rsidR="00607902" w:rsidP="00607902" w:rsidRDefault="00607902" w14:paraId="4B3F595C" w14:textId="77777777">
      <w:pPr>
        <w:keepNext/>
        <w:ind w:left="567" w:hanging="567"/>
        <w:rPr>
          <w:szCs w:val="22"/>
        </w:rPr>
      </w:pPr>
      <w:r w:rsidRPr="00D65D2F">
        <w:rPr>
          <w:szCs w:val="22"/>
        </w:rPr>
        <w:t>PC</w:t>
      </w:r>
    </w:p>
    <w:p w:rsidRPr="00D65D2F" w:rsidR="00607902" w:rsidP="00607902" w:rsidRDefault="00607902" w14:paraId="585406B9" w14:textId="77777777">
      <w:pPr>
        <w:keepNext/>
        <w:ind w:left="567" w:hanging="567"/>
        <w:rPr>
          <w:szCs w:val="22"/>
        </w:rPr>
      </w:pPr>
      <w:r w:rsidRPr="00D65D2F">
        <w:rPr>
          <w:szCs w:val="22"/>
        </w:rPr>
        <w:t>SN</w:t>
      </w:r>
    </w:p>
    <w:p w:rsidRPr="00D65D2F" w:rsidR="00607902" w:rsidP="004D15E4" w:rsidRDefault="00607902" w14:paraId="6986E40A" w14:textId="70328648">
      <w:pPr>
        <w:ind w:left="567" w:hanging="567"/>
        <w:rPr>
          <w:szCs w:val="22"/>
        </w:rPr>
      </w:pPr>
      <w:r w:rsidRPr="00D65D2F">
        <w:rPr>
          <w:szCs w:val="22"/>
        </w:rPr>
        <w:t>NN</w:t>
      </w:r>
    </w:p>
    <w:p w:rsidRPr="00D65D2F" w:rsidR="00607902" w:rsidP="00607902" w:rsidRDefault="00607902" w14:paraId="76E7509C"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607902" w:rsidP="00607902" w:rsidRDefault="00607902" w14:paraId="230C6FFA" w14:textId="77777777">
      <w:pPr>
        <w:pStyle w:val="Text"/>
        <w:spacing w:before="0"/>
        <w:jc w:val="left"/>
        <w:rPr>
          <w:color w:val="000000"/>
          <w:sz w:val="22"/>
          <w:szCs w:val="22"/>
          <w:lang w:val="es-ES_tradnl"/>
        </w:rPr>
      </w:pPr>
    </w:p>
    <w:p w:rsidRPr="00D65D2F" w:rsidR="00607902" w:rsidP="00607902" w:rsidRDefault="00607902" w14:paraId="2F3094AD"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607902" w:rsidP="00607902" w:rsidRDefault="00607902" w14:paraId="75C475EE"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607902" w:rsidP="00607902" w:rsidRDefault="00607902" w14:paraId="0CED1770"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INTERMEDIO DE ENVASES MÚLTIPLES (SIN BLUE BOX)</w:t>
      </w:r>
    </w:p>
    <w:p w:rsidRPr="00D65D2F" w:rsidR="00607902" w:rsidP="00607902" w:rsidRDefault="00607902" w14:paraId="7EA8CD6B" w14:textId="77777777">
      <w:pPr>
        <w:widowControl w:val="0"/>
        <w:tabs>
          <w:tab w:val="clear" w:pos="567"/>
        </w:tabs>
        <w:spacing w:line="240" w:lineRule="auto"/>
        <w:rPr>
          <w:color w:val="000000"/>
          <w:szCs w:val="22"/>
        </w:rPr>
      </w:pPr>
    </w:p>
    <w:p w:rsidRPr="00D65D2F" w:rsidR="00607902" w:rsidP="00607902" w:rsidRDefault="00607902" w14:paraId="2CDD88BE" w14:textId="77777777">
      <w:pPr>
        <w:widowControl w:val="0"/>
        <w:tabs>
          <w:tab w:val="clear" w:pos="567"/>
        </w:tabs>
        <w:spacing w:line="240" w:lineRule="auto"/>
        <w:rPr>
          <w:color w:val="000000"/>
          <w:szCs w:val="22"/>
        </w:rPr>
      </w:pPr>
    </w:p>
    <w:p w:rsidRPr="00D65D2F" w:rsidR="00607902" w:rsidP="00607902" w:rsidRDefault="00607902" w14:paraId="49D3B91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607902" w:rsidP="00607902" w:rsidRDefault="00607902" w14:paraId="5A6F850F" w14:textId="77777777">
      <w:pPr>
        <w:pStyle w:val="Text"/>
        <w:spacing w:before="0"/>
        <w:jc w:val="left"/>
        <w:rPr>
          <w:color w:val="000000"/>
          <w:sz w:val="22"/>
          <w:szCs w:val="22"/>
          <w:lang w:val="es-ES_tradnl"/>
        </w:rPr>
      </w:pPr>
    </w:p>
    <w:p w:rsidRPr="00D65D2F" w:rsidR="00607902" w:rsidP="6BB4FD41" w:rsidRDefault="00607902" w14:paraId="03508005" w14:textId="7F58DEAD">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solución inyectable en </w:t>
      </w:r>
      <w:r w:rsidRPr="6BB4FD41" w:rsidR="00BE1614">
        <w:rPr>
          <w:sz w:val="22"/>
          <w:szCs w:val="22"/>
          <w:lang w:val="es-ES"/>
        </w:rPr>
        <w:t>pluma</w:t>
      </w:r>
      <w:r w:rsidRPr="6BB4FD41">
        <w:rPr>
          <w:sz w:val="22"/>
          <w:szCs w:val="22"/>
          <w:lang w:val="es-ES"/>
        </w:rPr>
        <w:t xml:space="preserve"> precargada</w:t>
      </w:r>
    </w:p>
    <w:p w:rsidRPr="00D65D2F" w:rsidR="00607902" w:rsidP="6BB4FD41" w:rsidRDefault="00607902" w14:paraId="424C050D"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607902" w:rsidP="00607902" w:rsidRDefault="00607902" w14:paraId="796A9744" w14:textId="77777777">
      <w:pPr>
        <w:pStyle w:val="Text"/>
        <w:spacing w:before="0"/>
        <w:jc w:val="left"/>
        <w:rPr>
          <w:color w:val="000000"/>
          <w:sz w:val="22"/>
          <w:szCs w:val="22"/>
          <w:lang w:val="es-ES_tradnl"/>
        </w:rPr>
      </w:pPr>
    </w:p>
    <w:p w:rsidRPr="00D65D2F" w:rsidR="00607902" w:rsidP="00607902" w:rsidRDefault="00607902" w14:paraId="093A10DB" w14:textId="77777777">
      <w:pPr>
        <w:pStyle w:val="Text"/>
        <w:spacing w:before="0"/>
        <w:jc w:val="left"/>
        <w:rPr>
          <w:color w:val="000000"/>
          <w:sz w:val="22"/>
          <w:szCs w:val="22"/>
          <w:lang w:val="es-ES_tradnl"/>
        </w:rPr>
      </w:pPr>
    </w:p>
    <w:p w:rsidRPr="00D65D2F" w:rsidR="00607902" w:rsidP="00607902" w:rsidRDefault="00607902" w14:paraId="13A54C7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607902" w:rsidP="00607902" w:rsidRDefault="00607902" w14:paraId="47745AAF" w14:textId="77777777">
      <w:pPr>
        <w:pStyle w:val="Text"/>
        <w:spacing w:before="0"/>
        <w:jc w:val="left"/>
        <w:rPr>
          <w:color w:val="000000"/>
          <w:sz w:val="22"/>
          <w:szCs w:val="22"/>
          <w:lang w:val="es-ES_tradnl"/>
        </w:rPr>
      </w:pPr>
    </w:p>
    <w:p w:rsidRPr="00D65D2F" w:rsidR="00607902" w:rsidP="6BB4FD41" w:rsidRDefault="00607902" w14:paraId="55C7CE67" w14:textId="04412242">
      <w:pPr>
        <w:pStyle w:val="Text"/>
        <w:spacing w:before="0"/>
        <w:jc w:val="left"/>
        <w:rPr>
          <w:color w:val="000000"/>
          <w:sz w:val="22"/>
          <w:szCs w:val="22"/>
          <w:lang w:val="es-ES"/>
        </w:rPr>
      </w:pPr>
      <w:r w:rsidRPr="6BB4FD41">
        <w:rPr>
          <w:color w:val="000000" w:themeColor="text1"/>
          <w:sz w:val="22"/>
          <w:szCs w:val="22"/>
          <w:lang w:val="es-ES"/>
        </w:rPr>
        <w:t xml:space="preserve">Cada </w:t>
      </w:r>
      <w:r w:rsidRPr="6BB4FD41" w:rsidR="00BE1614">
        <w:rPr>
          <w:sz w:val="22"/>
          <w:szCs w:val="22"/>
          <w:lang w:val="es-ES"/>
        </w:rPr>
        <w:t>pluma</w:t>
      </w:r>
      <w:r w:rsidRPr="6BB4FD41">
        <w:rPr>
          <w:color w:val="000000" w:themeColor="text1"/>
          <w:sz w:val="22"/>
          <w:szCs w:val="22"/>
          <w:lang w:val="es-ES"/>
        </w:rPr>
        <w:t xml:space="preserve"> precargada contiene 75 mg de omalizumab en 0,5 ml de solución.</w:t>
      </w:r>
    </w:p>
    <w:p w:rsidRPr="00D65D2F" w:rsidR="00607902" w:rsidP="00607902" w:rsidRDefault="00607902" w14:paraId="6D4635A8" w14:textId="77777777">
      <w:pPr>
        <w:pStyle w:val="Text"/>
        <w:spacing w:before="0"/>
        <w:jc w:val="left"/>
        <w:rPr>
          <w:color w:val="000000"/>
          <w:sz w:val="22"/>
          <w:szCs w:val="22"/>
          <w:lang w:val="es-ES_tradnl"/>
        </w:rPr>
      </w:pPr>
    </w:p>
    <w:p w:rsidRPr="00D65D2F" w:rsidR="00607902" w:rsidP="00607902" w:rsidRDefault="00607902" w14:paraId="398571FB" w14:textId="77777777">
      <w:pPr>
        <w:pStyle w:val="Text"/>
        <w:spacing w:before="0"/>
        <w:jc w:val="left"/>
        <w:rPr>
          <w:color w:val="000000"/>
          <w:sz w:val="22"/>
          <w:szCs w:val="22"/>
          <w:lang w:val="es-ES_tradnl"/>
        </w:rPr>
      </w:pPr>
    </w:p>
    <w:p w:rsidRPr="00D65D2F" w:rsidR="00607902" w:rsidP="00607902" w:rsidRDefault="00607902" w14:paraId="4F727F1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607902" w:rsidP="00607902" w:rsidRDefault="00607902" w14:paraId="7681F462" w14:textId="77777777">
      <w:pPr>
        <w:pStyle w:val="Text"/>
        <w:spacing w:before="0"/>
        <w:jc w:val="left"/>
        <w:rPr>
          <w:color w:val="000000"/>
          <w:sz w:val="22"/>
          <w:szCs w:val="22"/>
          <w:lang w:val="es-ES_tradnl"/>
        </w:rPr>
      </w:pPr>
    </w:p>
    <w:p w:rsidRPr="00D65D2F" w:rsidR="00607902" w:rsidP="00607902" w:rsidRDefault="00607902" w14:paraId="728956CC" w14:textId="68EACE7B">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607902" w:rsidP="00607902" w:rsidRDefault="00607902" w14:paraId="19D3D26A" w14:textId="77777777">
      <w:pPr>
        <w:pStyle w:val="Text"/>
        <w:spacing w:before="0"/>
        <w:jc w:val="left"/>
        <w:rPr>
          <w:color w:val="000000"/>
          <w:sz w:val="22"/>
          <w:szCs w:val="22"/>
          <w:lang w:val="es-ES_tradnl"/>
        </w:rPr>
      </w:pPr>
    </w:p>
    <w:p w:rsidRPr="00D65D2F" w:rsidR="00607902" w:rsidP="00607902" w:rsidRDefault="00607902" w14:paraId="6E3BDB30" w14:textId="77777777">
      <w:pPr>
        <w:pStyle w:val="Text"/>
        <w:spacing w:before="0"/>
        <w:jc w:val="left"/>
        <w:rPr>
          <w:color w:val="000000"/>
          <w:sz w:val="22"/>
          <w:szCs w:val="22"/>
          <w:lang w:val="es-ES_tradnl"/>
        </w:rPr>
      </w:pPr>
    </w:p>
    <w:p w:rsidRPr="00D65D2F" w:rsidR="00607902" w:rsidP="00607902" w:rsidRDefault="00607902" w14:paraId="0954A08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607902" w:rsidP="00607902" w:rsidRDefault="00607902" w14:paraId="0E9DFCE2" w14:textId="77777777">
      <w:pPr>
        <w:widowControl w:val="0"/>
        <w:tabs>
          <w:tab w:val="clear" w:pos="567"/>
        </w:tabs>
        <w:spacing w:line="240" w:lineRule="auto"/>
        <w:rPr>
          <w:color w:val="000000"/>
          <w:szCs w:val="22"/>
        </w:rPr>
      </w:pPr>
    </w:p>
    <w:p w:rsidRPr="00D65D2F" w:rsidR="00607902" w:rsidP="00607902" w:rsidRDefault="00607902" w14:paraId="5DFB2E49" w14:textId="59E41988">
      <w:pPr>
        <w:rPr>
          <w:color w:val="000000"/>
          <w:szCs w:val="22"/>
        </w:rPr>
      </w:pPr>
      <w:r w:rsidRPr="00D65D2F">
        <w:rPr>
          <w:color w:val="000000"/>
          <w:szCs w:val="22"/>
          <w:shd w:val="pct15" w:color="auto" w:fill="auto"/>
        </w:rPr>
        <w:t xml:space="preserve">Solución inyectable en </w:t>
      </w:r>
      <w:r w:rsidRPr="00D65D2F" w:rsidR="00BE1614">
        <w:rPr>
          <w:color w:val="000000"/>
          <w:szCs w:val="22"/>
          <w:shd w:val="pct15" w:color="auto" w:fill="auto"/>
        </w:rPr>
        <w:t>pluma</w:t>
      </w:r>
      <w:r w:rsidRPr="00D65D2F">
        <w:rPr>
          <w:color w:val="000000"/>
          <w:szCs w:val="22"/>
          <w:shd w:val="pct15" w:color="auto" w:fill="auto"/>
        </w:rPr>
        <w:t xml:space="preserve"> precargada</w:t>
      </w:r>
    </w:p>
    <w:p w:rsidRPr="00D65D2F" w:rsidR="00607902" w:rsidP="00607902" w:rsidRDefault="00607902" w14:paraId="082B8B9A" w14:textId="77777777">
      <w:pPr>
        <w:rPr>
          <w:color w:val="000000"/>
          <w:szCs w:val="22"/>
        </w:rPr>
      </w:pPr>
    </w:p>
    <w:p w:rsidRPr="00D65D2F" w:rsidR="00607902" w:rsidP="00607902" w:rsidRDefault="00607902" w14:paraId="099747B3" w14:textId="5F3F75F5">
      <w:pPr>
        <w:rPr>
          <w:color w:val="000000"/>
          <w:szCs w:val="22"/>
        </w:rPr>
      </w:pPr>
      <w:r w:rsidRPr="00D65D2F">
        <w:rPr>
          <w:color w:val="000000"/>
          <w:szCs w:val="22"/>
        </w:rPr>
        <w:t>1 </w:t>
      </w:r>
      <w:r w:rsidRPr="00D65D2F" w:rsidR="00BE1614">
        <w:rPr>
          <w:szCs w:val="22"/>
        </w:rPr>
        <w:t>pluma</w:t>
      </w:r>
      <w:r w:rsidRPr="00D65D2F">
        <w:rPr>
          <w:color w:val="000000"/>
          <w:szCs w:val="22"/>
        </w:rPr>
        <w:t xml:space="preserve"> precargada. Subunidad de un envase múltiple. No puede venderse por separado.</w:t>
      </w:r>
    </w:p>
    <w:p w:rsidRPr="00D65D2F" w:rsidR="00607902" w:rsidP="00607902" w:rsidRDefault="00607902" w14:paraId="0BA64CB6" w14:textId="77777777">
      <w:pPr>
        <w:pStyle w:val="Text"/>
        <w:spacing w:before="0"/>
        <w:jc w:val="left"/>
        <w:rPr>
          <w:color w:val="000000"/>
          <w:sz w:val="22"/>
          <w:szCs w:val="22"/>
          <w:lang w:val="es-ES_tradnl"/>
        </w:rPr>
      </w:pPr>
    </w:p>
    <w:p w:rsidRPr="00D65D2F" w:rsidR="00607902" w:rsidP="00607902" w:rsidRDefault="00607902" w14:paraId="05D99BD1" w14:textId="77777777">
      <w:pPr>
        <w:pStyle w:val="Text"/>
        <w:spacing w:before="0"/>
        <w:jc w:val="left"/>
        <w:rPr>
          <w:color w:val="000000"/>
          <w:sz w:val="22"/>
          <w:szCs w:val="22"/>
          <w:lang w:val="es-ES_tradnl"/>
        </w:rPr>
      </w:pPr>
    </w:p>
    <w:p w:rsidRPr="00D65D2F" w:rsidR="00607902" w:rsidP="00607902" w:rsidRDefault="00607902" w14:paraId="083B4F2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607902" w:rsidP="00607902" w:rsidRDefault="00607902" w14:paraId="66588E24" w14:textId="77777777">
      <w:pPr>
        <w:pStyle w:val="Text"/>
        <w:spacing w:before="0"/>
        <w:jc w:val="left"/>
        <w:rPr>
          <w:color w:val="000000"/>
          <w:sz w:val="22"/>
          <w:szCs w:val="22"/>
          <w:lang w:val="es-ES_tradnl"/>
        </w:rPr>
      </w:pPr>
    </w:p>
    <w:p w:rsidRPr="00D65D2F" w:rsidR="00607902" w:rsidP="00607902" w:rsidRDefault="00607902" w14:paraId="6E51E865"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607902" w:rsidP="00607902" w:rsidRDefault="00607902" w14:paraId="574D6B6B"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607902" w:rsidP="00607902" w:rsidRDefault="00607902" w14:paraId="501EC41B"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607902" w:rsidP="00607902" w:rsidRDefault="00607902" w14:paraId="475630A7" w14:textId="77777777">
      <w:pPr>
        <w:pStyle w:val="Text"/>
        <w:spacing w:before="0"/>
        <w:jc w:val="left"/>
        <w:rPr>
          <w:color w:val="000000"/>
          <w:sz w:val="22"/>
          <w:szCs w:val="22"/>
          <w:lang w:val="es-ES_tradnl"/>
        </w:rPr>
      </w:pPr>
    </w:p>
    <w:p w:rsidRPr="00D65D2F" w:rsidR="00607902" w:rsidP="00607902" w:rsidRDefault="00607902" w14:paraId="50953F46" w14:textId="77777777">
      <w:pPr>
        <w:widowControl w:val="0"/>
        <w:tabs>
          <w:tab w:val="clear" w:pos="567"/>
        </w:tabs>
        <w:spacing w:line="240" w:lineRule="auto"/>
        <w:rPr>
          <w:color w:val="000000"/>
          <w:szCs w:val="22"/>
        </w:rPr>
      </w:pPr>
    </w:p>
    <w:p w:rsidRPr="00D65D2F" w:rsidR="00607902" w:rsidP="00607902" w:rsidRDefault="00607902" w14:paraId="08A93AA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607902" w:rsidP="00607902" w:rsidRDefault="00607902" w14:paraId="5F3B9A17" w14:textId="77777777">
      <w:pPr>
        <w:pStyle w:val="Text"/>
        <w:spacing w:before="0"/>
        <w:jc w:val="left"/>
        <w:rPr>
          <w:color w:val="000000"/>
          <w:sz w:val="22"/>
          <w:szCs w:val="22"/>
          <w:lang w:val="es-ES_tradnl"/>
        </w:rPr>
      </w:pPr>
    </w:p>
    <w:p w:rsidRPr="00D65D2F" w:rsidR="00607902" w:rsidP="00607902" w:rsidRDefault="00607902" w14:paraId="0C934F82"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607902" w:rsidP="00607902" w:rsidRDefault="00607902" w14:paraId="0A5DD7F7" w14:textId="77777777">
      <w:pPr>
        <w:pStyle w:val="Text"/>
        <w:spacing w:before="0"/>
        <w:jc w:val="left"/>
        <w:rPr>
          <w:color w:val="000000"/>
          <w:sz w:val="22"/>
          <w:szCs w:val="22"/>
          <w:lang w:val="es-ES_tradnl"/>
        </w:rPr>
      </w:pPr>
    </w:p>
    <w:p w:rsidRPr="00D65D2F" w:rsidR="00607902" w:rsidP="00607902" w:rsidRDefault="00607902" w14:paraId="4D32D8E0" w14:textId="77777777">
      <w:pPr>
        <w:widowControl w:val="0"/>
        <w:tabs>
          <w:tab w:val="clear" w:pos="567"/>
        </w:tabs>
        <w:spacing w:line="240" w:lineRule="auto"/>
        <w:rPr>
          <w:color w:val="000000"/>
          <w:szCs w:val="22"/>
        </w:rPr>
      </w:pPr>
    </w:p>
    <w:p w:rsidRPr="00D65D2F" w:rsidR="00607902" w:rsidP="00607902" w:rsidRDefault="00607902" w14:paraId="32B6E16B" w14:textId="5D0959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607902" w:rsidP="00607902" w:rsidRDefault="00607902" w14:paraId="2CF289C2" w14:textId="77777777">
      <w:pPr>
        <w:pStyle w:val="Text"/>
        <w:spacing w:before="0"/>
        <w:jc w:val="left"/>
        <w:rPr>
          <w:color w:val="000000"/>
          <w:sz w:val="22"/>
          <w:szCs w:val="22"/>
          <w:lang w:val="es-ES_tradnl"/>
        </w:rPr>
      </w:pPr>
    </w:p>
    <w:p w:rsidRPr="00D65D2F" w:rsidR="00607902" w:rsidP="00607902" w:rsidRDefault="00607902" w14:paraId="6F9BA0AE" w14:textId="77777777">
      <w:pPr>
        <w:pStyle w:val="Text"/>
        <w:spacing w:before="0"/>
        <w:jc w:val="left"/>
        <w:rPr>
          <w:color w:val="000000"/>
          <w:sz w:val="22"/>
          <w:szCs w:val="22"/>
          <w:lang w:val="es-ES_tradnl"/>
        </w:rPr>
      </w:pPr>
    </w:p>
    <w:p w:rsidRPr="00D65D2F" w:rsidR="00607902" w:rsidP="00607902" w:rsidRDefault="00607902" w14:paraId="40701EC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607902" w:rsidP="00607902" w:rsidRDefault="00607902" w14:paraId="285ABEBF" w14:textId="77777777">
      <w:pPr>
        <w:pStyle w:val="Text"/>
        <w:spacing w:before="0"/>
        <w:jc w:val="left"/>
        <w:rPr>
          <w:color w:val="000000"/>
          <w:sz w:val="22"/>
          <w:szCs w:val="22"/>
          <w:lang w:val="es-ES_tradnl"/>
        </w:rPr>
      </w:pPr>
    </w:p>
    <w:p w:rsidRPr="00D65D2F" w:rsidR="00607902" w:rsidP="00607902" w:rsidRDefault="00607902" w14:paraId="3C546D2B"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607902" w:rsidP="00607902" w:rsidRDefault="00607902" w14:paraId="0DECE4EA" w14:textId="77777777">
      <w:pPr>
        <w:widowControl w:val="0"/>
        <w:tabs>
          <w:tab w:val="clear" w:pos="567"/>
        </w:tabs>
        <w:spacing w:line="240" w:lineRule="auto"/>
        <w:rPr>
          <w:color w:val="000000"/>
          <w:szCs w:val="22"/>
        </w:rPr>
      </w:pPr>
    </w:p>
    <w:p w:rsidRPr="00D65D2F" w:rsidR="00607902" w:rsidP="00607902" w:rsidRDefault="00607902" w14:paraId="541693C3" w14:textId="77777777">
      <w:pPr>
        <w:widowControl w:val="0"/>
        <w:tabs>
          <w:tab w:val="clear" w:pos="567"/>
        </w:tabs>
        <w:spacing w:line="240" w:lineRule="auto"/>
        <w:rPr>
          <w:color w:val="000000"/>
          <w:szCs w:val="22"/>
        </w:rPr>
      </w:pPr>
    </w:p>
    <w:p w:rsidRPr="00D65D2F" w:rsidR="00607902" w:rsidP="00607902" w:rsidRDefault="00607902" w14:paraId="012F86DF"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607902" w:rsidP="00607902" w:rsidRDefault="00607902" w14:paraId="1755C320" w14:textId="77777777">
      <w:pPr>
        <w:pStyle w:val="Text"/>
        <w:keepNext/>
        <w:spacing w:before="0"/>
        <w:jc w:val="left"/>
        <w:rPr>
          <w:color w:val="000000"/>
          <w:sz w:val="22"/>
          <w:szCs w:val="22"/>
          <w:lang w:val="es-ES_tradnl"/>
        </w:rPr>
      </w:pPr>
    </w:p>
    <w:p w:rsidRPr="00D65D2F" w:rsidR="00607902" w:rsidP="00607902" w:rsidRDefault="00607902" w14:paraId="502B5940"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607902" w:rsidP="00607902" w:rsidRDefault="00607902" w14:paraId="2A0BBB30"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607902" w:rsidP="00607902" w:rsidRDefault="00607902" w14:paraId="1F18F4CF"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607902" w:rsidP="00607902" w:rsidRDefault="00607902" w14:paraId="1B7470E8" w14:textId="77777777">
      <w:pPr>
        <w:pStyle w:val="Text"/>
        <w:spacing w:before="0"/>
        <w:jc w:val="left"/>
        <w:rPr>
          <w:color w:val="000000"/>
          <w:sz w:val="22"/>
          <w:szCs w:val="22"/>
          <w:lang w:val="es-ES_tradnl"/>
        </w:rPr>
      </w:pPr>
    </w:p>
    <w:p w:rsidRPr="00D65D2F" w:rsidR="00607902" w:rsidP="00607902" w:rsidRDefault="00607902" w14:paraId="5D1C479A" w14:textId="77777777">
      <w:pPr>
        <w:pStyle w:val="Text"/>
        <w:spacing w:before="0"/>
        <w:jc w:val="left"/>
        <w:rPr>
          <w:color w:val="000000"/>
          <w:sz w:val="22"/>
          <w:szCs w:val="22"/>
          <w:lang w:val="es-ES_tradnl"/>
        </w:rPr>
      </w:pPr>
    </w:p>
    <w:p w:rsidRPr="00D65D2F" w:rsidR="00607902" w:rsidP="00607902" w:rsidRDefault="00607902" w14:paraId="20F3B83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607902" w:rsidP="00607902" w:rsidRDefault="00607902" w14:paraId="40EDC9BA" w14:textId="77777777">
      <w:pPr>
        <w:pStyle w:val="Text"/>
        <w:spacing w:before="0"/>
        <w:jc w:val="left"/>
        <w:rPr>
          <w:color w:val="000000"/>
          <w:sz w:val="22"/>
          <w:szCs w:val="22"/>
          <w:lang w:val="es-ES_tradnl"/>
        </w:rPr>
      </w:pPr>
    </w:p>
    <w:p w:rsidRPr="00D65D2F" w:rsidR="00607902" w:rsidP="00607902" w:rsidRDefault="00607902" w14:paraId="7D60B890" w14:textId="77777777">
      <w:pPr>
        <w:pStyle w:val="Text"/>
        <w:spacing w:before="0"/>
        <w:jc w:val="left"/>
        <w:rPr>
          <w:color w:val="000000"/>
          <w:sz w:val="22"/>
          <w:szCs w:val="22"/>
          <w:lang w:val="es-ES_tradnl"/>
        </w:rPr>
      </w:pPr>
    </w:p>
    <w:p w:rsidRPr="00D65D2F" w:rsidR="00607902" w:rsidP="00607902" w:rsidRDefault="00607902" w14:paraId="02955DE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607902" w:rsidP="00607902" w:rsidRDefault="00607902" w14:paraId="37404ED8" w14:textId="77777777">
      <w:pPr>
        <w:widowControl w:val="0"/>
        <w:tabs>
          <w:tab w:val="clear" w:pos="567"/>
        </w:tabs>
        <w:spacing w:line="240" w:lineRule="auto"/>
        <w:rPr>
          <w:color w:val="000000"/>
          <w:szCs w:val="22"/>
        </w:rPr>
      </w:pPr>
    </w:p>
    <w:p w:rsidRPr="00D65D2F" w:rsidR="00607902" w:rsidP="00607902" w:rsidRDefault="00607902" w14:paraId="391D8BD7" w14:textId="77777777">
      <w:pPr>
        <w:widowControl w:val="0"/>
        <w:spacing w:line="240" w:lineRule="auto"/>
        <w:rPr>
          <w:color w:val="000000"/>
          <w:szCs w:val="22"/>
          <w:lang w:val="pt-PT"/>
        </w:rPr>
      </w:pPr>
      <w:r w:rsidRPr="00D65D2F">
        <w:rPr>
          <w:color w:val="000000"/>
          <w:szCs w:val="22"/>
          <w:lang w:val="pt-PT"/>
        </w:rPr>
        <w:t>Novartis Europharm Limited</w:t>
      </w:r>
    </w:p>
    <w:p w:rsidRPr="00D65D2F" w:rsidR="00607902" w:rsidP="00607902" w:rsidRDefault="00607902" w14:paraId="3D8A79A4" w14:textId="77777777">
      <w:pPr>
        <w:keepNext/>
        <w:widowControl w:val="0"/>
        <w:spacing w:line="240" w:lineRule="auto"/>
        <w:rPr>
          <w:color w:val="000000"/>
          <w:lang w:val="pt-PT"/>
        </w:rPr>
      </w:pPr>
      <w:r w:rsidRPr="00D65D2F">
        <w:rPr>
          <w:color w:val="000000"/>
          <w:lang w:val="pt-PT"/>
        </w:rPr>
        <w:t>Vista Building</w:t>
      </w:r>
    </w:p>
    <w:p w:rsidRPr="00D65D2F" w:rsidR="00607902" w:rsidP="00607902" w:rsidRDefault="00607902" w14:paraId="04696DCF" w14:textId="77777777">
      <w:pPr>
        <w:keepNext/>
        <w:widowControl w:val="0"/>
        <w:spacing w:line="240" w:lineRule="auto"/>
        <w:rPr>
          <w:color w:val="000000"/>
          <w:lang w:val="en-US"/>
        </w:rPr>
      </w:pPr>
      <w:r w:rsidRPr="00D65D2F">
        <w:rPr>
          <w:color w:val="000000"/>
          <w:lang w:val="en-US"/>
        </w:rPr>
        <w:t>Elm Park, Merrion Road</w:t>
      </w:r>
    </w:p>
    <w:p w:rsidRPr="00D65D2F" w:rsidR="00607902" w:rsidP="00607902" w:rsidRDefault="00607902" w14:paraId="5BA660E2" w14:textId="77777777">
      <w:pPr>
        <w:keepNext/>
        <w:widowControl w:val="0"/>
        <w:spacing w:line="240" w:lineRule="auto"/>
        <w:rPr>
          <w:color w:val="000000"/>
        </w:rPr>
      </w:pPr>
      <w:r w:rsidRPr="00D65D2F">
        <w:rPr>
          <w:color w:val="000000"/>
        </w:rPr>
        <w:t>Dublín 4</w:t>
      </w:r>
    </w:p>
    <w:p w:rsidRPr="00D65D2F" w:rsidR="00607902" w:rsidP="00607902" w:rsidRDefault="00607902" w14:paraId="18DFB145" w14:textId="77777777">
      <w:pPr>
        <w:widowControl w:val="0"/>
        <w:tabs>
          <w:tab w:val="clear" w:pos="567"/>
        </w:tabs>
        <w:spacing w:line="240" w:lineRule="auto"/>
        <w:rPr>
          <w:color w:val="000000"/>
          <w:szCs w:val="22"/>
        </w:rPr>
      </w:pPr>
      <w:r w:rsidRPr="00D65D2F">
        <w:rPr>
          <w:color w:val="000000"/>
        </w:rPr>
        <w:t>Irlanda</w:t>
      </w:r>
    </w:p>
    <w:p w:rsidRPr="00D65D2F" w:rsidR="00607902" w:rsidP="00607902" w:rsidRDefault="00607902" w14:paraId="58A05E82" w14:textId="77777777">
      <w:pPr>
        <w:widowControl w:val="0"/>
        <w:tabs>
          <w:tab w:val="clear" w:pos="567"/>
        </w:tabs>
        <w:spacing w:line="240" w:lineRule="auto"/>
        <w:rPr>
          <w:color w:val="000000"/>
          <w:szCs w:val="22"/>
        </w:rPr>
      </w:pPr>
    </w:p>
    <w:p w:rsidRPr="00D65D2F" w:rsidR="00607902" w:rsidP="00607902" w:rsidRDefault="00607902" w14:paraId="1B569525" w14:textId="77777777">
      <w:pPr>
        <w:widowControl w:val="0"/>
        <w:tabs>
          <w:tab w:val="clear" w:pos="567"/>
        </w:tabs>
        <w:spacing w:line="240" w:lineRule="auto"/>
        <w:rPr>
          <w:color w:val="000000"/>
          <w:szCs w:val="22"/>
        </w:rPr>
      </w:pPr>
    </w:p>
    <w:p w:rsidRPr="00D65D2F" w:rsidR="00607902" w:rsidP="00607902" w:rsidRDefault="00607902" w14:paraId="63A45FD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607902" w:rsidP="00607902" w:rsidRDefault="00607902" w14:paraId="33FDAC2C" w14:textId="77777777">
      <w:pPr>
        <w:pStyle w:val="Text"/>
        <w:spacing w:before="0"/>
        <w:jc w:val="left"/>
        <w:rPr>
          <w:color w:val="000000"/>
          <w:sz w:val="22"/>
          <w:szCs w:val="22"/>
          <w:lang w:val="es-ES_tradnl"/>
        </w:rPr>
      </w:pPr>
    </w:p>
    <w:p w:rsidRPr="00D65D2F" w:rsidR="00BE1614" w:rsidP="00BE1614" w:rsidRDefault="00BE1614" w14:paraId="7508FEED" w14:textId="77777777">
      <w:pPr>
        <w:pStyle w:val="Text"/>
        <w:spacing w:before="0"/>
        <w:jc w:val="left"/>
        <w:rPr>
          <w:color w:val="000000"/>
          <w:sz w:val="22"/>
          <w:szCs w:val="22"/>
          <w:lang w:val="es-ES"/>
        </w:rPr>
      </w:pPr>
    </w:p>
    <w:p w:rsidRPr="00D65D2F" w:rsidR="00BE1614" w:rsidP="00BE1614" w:rsidRDefault="00BE1614" w14:paraId="46F10BAA" w14:textId="43839DBB">
      <w:pPr>
        <w:tabs>
          <w:tab w:val="clear" w:pos="567"/>
          <w:tab w:val="left" w:pos="2268"/>
        </w:tabs>
        <w:spacing w:line="240" w:lineRule="auto"/>
        <w:rPr>
          <w:color w:val="000000"/>
          <w:szCs w:val="22"/>
          <w:shd w:val="pct15" w:color="auto" w:fill="auto"/>
          <w:lang w:val="es-ES"/>
        </w:rPr>
      </w:pPr>
      <w:r w:rsidRPr="00D65D2F">
        <w:rPr>
          <w:color w:val="000000"/>
          <w:szCs w:val="22"/>
        </w:rPr>
        <w:t>EU/1/05/319/</w:t>
      </w:r>
      <w:r w:rsidRPr="00D65D2F" w:rsidR="00FA0DC9">
        <w:rPr>
          <w:color w:val="000000"/>
          <w:szCs w:val="22"/>
        </w:rPr>
        <w:t>022</w:t>
      </w:r>
      <w:r w:rsidRPr="00D65D2F">
        <w:rPr>
          <w:color w:val="000000"/>
          <w:szCs w:val="22"/>
        </w:rPr>
        <w:tab/>
      </w:r>
      <w:r w:rsidRPr="00D65D2F">
        <w:rPr>
          <w:color w:val="000000"/>
          <w:szCs w:val="22"/>
          <w:shd w:val="pct15" w:color="auto" w:fill="auto"/>
          <w:lang w:val="es-ES"/>
        </w:rPr>
        <w:t>75 mg solución inyectable en pluma precargada (3 x 1)</w:t>
      </w:r>
    </w:p>
    <w:p w:rsidRPr="00D65D2F" w:rsidR="00BE1614" w:rsidP="00BE1614" w:rsidRDefault="00BE1614" w14:paraId="285962A2" w14:textId="4C2B7E76">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EU/1/05/319/</w:t>
      </w:r>
      <w:r w:rsidRPr="00D65D2F" w:rsidR="00FA0DC9">
        <w:rPr>
          <w:color w:val="000000"/>
          <w:szCs w:val="22"/>
          <w:shd w:val="pct15" w:color="auto" w:fill="auto"/>
          <w:lang w:val="es-ES"/>
        </w:rPr>
        <w:t>023</w:t>
      </w:r>
      <w:r w:rsidRPr="00D65D2F">
        <w:rPr>
          <w:color w:val="000000"/>
          <w:szCs w:val="22"/>
          <w:shd w:val="pct15" w:color="auto" w:fill="auto"/>
          <w:lang w:val="es-ES"/>
        </w:rPr>
        <w:tab/>
      </w:r>
      <w:r w:rsidRPr="00D65D2F">
        <w:rPr>
          <w:color w:val="000000"/>
          <w:szCs w:val="22"/>
          <w:shd w:val="pct15" w:color="auto" w:fill="auto"/>
          <w:lang w:val="es-ES"/>
        </w:rPr>
        <w:t>75 mg solución inyectable en pluma precargada (6 x 1)</w:t>
      </w:r>
    </w:p>
    <w:p w:rsidRPr="00D65D2F" w:rsidR="00607902" w:rsidP="00607902" w:rsidRDefault="00607902" w14:paraId="0C44D018" w14:textId="77777777">
      <w:pPr>
        <w:widowControl w:val="0"/>
        <w:tabs>
          <w:tab w:val="clear" w:pos="567"/>
          <w:tab w:val="left" w:pos="2268"/>
        </w:tabs>
        <w:spacing w:line="240" w:lineRule="auto"/>
        <w:rPr>
          <w:color w:val="000000"/>
          <w:szCs w:val="22"/>
        </w:rPr>
      </w:pPr>
    </w:p>
    <w:p w:rsidRPr="00D65D2F" w:rsidR="00607902" w:rsidP="00607902" w:rsidRDefault="00607902" w14:paraId="46EFD959" w14:textId="77777777">
      <w:pPr>
        <w:pStyle w:val="Text"/>
        <w:spacing w:before="0"/>
        <w:jc w:val="left"/>
        <w:rPr>
          <w:color w:val="000000"/>
          <w:sz w:val="22"/>
          <w:szCs w:val="22"/>
          <w:lang w:val="es-ES_tradnl"/>
        </w:rPr>
      </w:pPr>
    </w:p>
    <w:p w:rsidRPr="00D65D2F" w:rsidR="00607902" w:rsidP="00607902" w:rsidRDefault="00607902" w14:paraId="7A7200B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 xml:space="preserve">NÚMERO DE LOTE </w:t>
      </w:r>
    </w:p>
    <w:p w:rsidRPr="00D65D2F" w:rsidR="00607902" w:rsidP="00607902" w:rsidRDefault="00607902" w14:paraId="0293A24A" w14:textId="77777777">
      <w:pPr>
        <w:pStyle w:val="Text"/>
        <w:spacing w:before="0"/>
        <w:jc w:val="left"/>
        <w:rPr>
          <w:color w:val="000000"/>
          <w:sz w:val="22"/>
          <w:szCs w:val="22"/>
          <w:lang w:val="es-ES_tradnl"/>
        </w:rPr>
      </w:pPr>
    </w:p>
    <w:p w:rsidRPr="00D65D2F" w:rsidR="00607902" w:rsidP="00607902" w:rsidRDefault="00607902" w14:paraId="74C5B0F2"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607902" w:rsidP="00607902" w:rsidRDefault="00607902" w14:paraId="5F22195E" w14:textId="77777777">
      <w:pPr>
        <w:pStyle w:val="Text"/>
        <w:spacing w:before="0"/>
        <w:jc w:val="left"/>
        <w:rPr>
          <w:color w:val="000000"/>
          <w:sz w:val="22"/>
          <w:szCs w:val="22"/>
          <w:lang w:val="es-ES_tradnl"/>
        </w:rPr>
      </w:pPr>
    </w:p>
    <w:p w:rsidRPr="00D65D2F" w:rsidR="00607902" w:rsidP="00607902" w:rsidRDefault="00607902" w14:paraId="3A3419D1" w14:textId="77777777">
      <w:pPr>
        <w:pStyle w:val="Text"/>
        <w:spacing w:before="0"/>
        <w:jc w:val="left"/>
        <w:rPr>
          <w:color w:val="000000"/>
          <w:sz w:val="22"/>
          <w:szCs w:val="22"/>
          <w:lang w:val="es-ES_tradnl"/>
        </w:rPr>
      </w:pPr>
    </w:p>
    <w:p w:rsidRPr="00D65D2F" w:rsidR="00607902" w:rsidP="00607902" w:rsidRDefault="00607902" w14:paraId="7BCF4BA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 xml:space="preserve">CONDICIONES GENERALES DE DISPENSACIÓN </w:t>
      </w:r>
    </w:p>
    <w:p w:rsidRPr="00D65D2F" w:rsidR="00607902" w:rsidP="00607902" w:rsidRDefault="00607902" w14:paraId="5A953E1F" w14:textId="77777777">
      <w:pPr>
        <w:pStyle w:val="Text"/>
        <w:spacing w:before="0"/>
        <w:jc w:val="left"/>
        <w:rPr>
          <w:color w:val="000000"/>
          <w:sz w:val="22"/>
          <w:szCs w:val="22"/>
          <w:lang w:val="es-ES_tradnl"/>
        </w:rPr>
      </w:pPr>
    </w:p>
    <w:p w:rsidRPr="00D65D2F" w:rsidR="00607902" w:rsidP="00607902" w:rsidRDefault="00607902" w14:paraId="2A7D14FD" w14:textId="77777777">
      <w:pPr>
        <w:pStyle w:val="Text"/>
        <w:spacing w:before="0"/>
        <w:jc w:val="left"/>
        <w:rPr>
          <w:color w:val="000000"/>
          <w:sz w:val="22"/>
          <w:szCs w:val="22"/>
          <w:lang w:val="es-ES_tradnl"/>
        </w:rPr>
      </w:pPr>
    </w:p>
    <w:p w:rsidRPr="00D65D2F" w:rsidR="00607902" w:rsidP="00607902" w:rsidRDefault="00607902" w14:paraId="1B9AECB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607902" w:rsidP="00607902" w:rsidRDefault="00607902" w14:paraId="2177711C" w14:textId="77777777">
      <w:pPr>
        <w:tabs>
          <w:tab w:val="clear" w:pos="567"/>
        </w:tabs>
        <w:spacing w:line="240" w:lineRule="auto"/>
        <w:rPr>
          <w:color w:val="000000"/>
          <w:szCs w:val="22"/>
        </w:rPr>
      </w:pPr>
    </w:p>
    <w:p w:rsidRPr="00D65D2F" w:rsidR="00607902" w:rsidP="00607902" w:rsidRDefault="00607902" w14:paraId="7E3B1017" w14:textId="77777777">
      <w:pPr>
        <w:tabs>
          <w:tab w:val="clear" w:pos="567"/>
        </w:tabs>
        <w:spacing w:line="240" w:lineRule="auto"/>
        <w:rPr>
          <w:color w:val="000000"/>
          <w:szCs w:val="22"/>
        </w:rPr>
      </w:pPr>
    </w:p>
    <w:p w:rsidRPr="00D65D2F" w:rsidR="00607902" w:rsidP="00607902" w:rsidRDefault="00607902" w14:paraId="3AE54927"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607902" w:rsidP="00607902" w:rsidRDefault="00607902" w14:paraId="09342E52" w14:textId="77777777">
      <w:pPr>
        <w:tabs>
          <w:tab w:val="clear" w:pos="567"/>
        </w:tabs>
        <w:spacing w:line="240" w:lineRule="auto"/>
        <w:rPr>
          <w:color w:val="000000"/>
          <w:szCs w:val="22"/>
        </w:rPr>
      </w:pPr>
    </w:p>
    <w:p w:rsidRPr="00D65D2F" w:rsidR="00607902" w:rsidP="6BB4FD41" w:rsidRDefault="00607902" w14:paraId="31E1A867" w14:textId="77777777">
      <w:pPr>
        <w:tabs>
          <w:tab w:val="clear" w:pos="567"/>
        </w:tabs>
        <w:spacing w:line="240" w:lineRule="auto"/>
        <w:rPr>
          <w:color w:val="000000"/>
          <w:lang w:val="es-ES"/>
        </w:rPr>
      </w:pPr>
      <w:r w:rsidRPr="6BB4FD41">
        <w:rPr>
          <w:color w:val="000000" w:themeColor="text1"/>
          <w:lang w:val="es-ES"/>
        </w:rPr>
        <w:t>Xolair 75 mg</w:t>
      </w:r>
    </w:p>
    <w:p w:rsidRPr="00D65D2F" w:rsidR="00607902" w:rsidP="00607902" w:rsidRDefault="00607902" w14:paraId="39063C21" w14:textId="77777777">
      <w:pPr>
        <w:ind w:left="567" w:hanging="567"/>
        <w:rPr>
          <w:szCs w:val="22"/>
        </w:rPr>
      </w:pPr>
    </w:p>
    <w:p w:rsidRPr="00D65D2F" w:rsidR="00607902" w:rsidP="00607902" w:rsidRDefault="00607902" w14:paraId="3F3D871E" w14:textId="77777777">
      <w:pPr>
        <w:ind w:left="567" w:hanging="567"/>
        <w:rPr>
          <w:szCs w:val="22"/>
        </w:rPr>
      </w:pPr>
    </w:p>
    <w:p w:rsidRPr="00D65D2F" w:rsidR="00607902" w:rsidP="00607902" w:rsidRDefault="00607902" w14:paraId="36756E87"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607902" w:rsidP="00607902" w:rsidRDefault="00607902" w14:paraId="521E08B5" w14:textId="77777777">
      <w:pPr>
        <w:widowControl w:val="0"/>
        <w:spacing w:line="240" w:lineRule="auto"/>
        <w:ind w:right="-449"/>
        <w:rPr>
          <w:color w:val="000000"/>
          <w:szCs w:val="22"/>
          <w:shd w:val="pct15" w:color="auto" w:fill="auto"/>
        </w:rPr>
      </w:pPr>
    </w:p>
    <w:p w:rsidRPr="00D65D2F" w:rsidR="00607902" w:rsidP="00607902" w:rsidRDefault="00607902" w14:paraId="6540F586" w14:textId="77777777">
      <w:pPr>
        <w:widowControl w:val="0"/>
        <w:spacing w:line="240" w:lineRule="auto"/>
        <w:ind w:right="-449"/>
        <w:rPr>
          <w:color w:val="000000"/>
          <w:szCs w:val="22"/>
          <w:shd w:val="pct15" w:color="auto" w:fill="auto"/>
        </w:rPr>
      </w:pPr>
    </w:p>
    <w:p w:rsidRPr="00D65D2F" w:rsidR="00607902" w:rsidP="00607902" w:rsidRDefault="00607902" w14:paraId="0817F37E"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607902" w:rsidP="00607902" w:rsidRDefault="00607902" w14:paraId="19E4EC23" w14:textId="77777777">
      <w:pPr>
        <w:keepNext/>
        <w:widowControl w:val="0"/>
        <w:spacing w:line="240" w:lineRule="auto"/>
        <w:ind w:right="-449"/>
        <w:rPr>
          <w:szCs w:val="22"/>
        </w:rPr>
      </w:pPr>
    </w:p>
    <w:p w:rsidRPr="00D65D2F" w:rsidR="00607902" w:rsidP="00607902" w:rsidRDefault="00607902" w14:paraId="07306BF3" w14:textId="77777777">
      <w:pPr>
        <w:rPr>
          <w:b/>
          <w:color w:val="000000"/>
          <w:szCs w:val="22"/>
          <w:u w:val="single"/>
        </w:rPr>
      </w:pPr>
      <w:r w:rsidRPr="00D65D2F">
        <w:rPr>
          <w:b/>
          <w:color w:val="000000"/>
          <w:szCs w:val="22"/>
          <w:u w:val="single"/>
        </w:rPr>
        <w:br w:type="page"/>
      </w:r>
    </w:p>
    <w:p w:rsidRPr="00D65D2F" w:rsidR="00607902" w:rsidP="00607902" w:rsidRDefault="00607902" w14:paraId="3C31078F" w14:textId="77777777">
      <w:pPr>
        <w:widowControl w:val="0"/>
        <w:tabs>
          <w:tab w:val="clear" w:pos="567"/>
        </w:tabs>
        <w:spacing w:line="240" w:lineRule="auto"/>
        <w:rPr>
          <w:color w:val="000000"/>
          <w:szCs w:val="22"/>
        </w:rPr>
      </w:pPr>
    </w:p>
    <w:p w:rsidRPr="00D65D2F" w:rsidR="00607902" w:rsidP="00607902" w:rsidRDefault="00607902" w14:paraId="3FFBDBC8"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INFORMACIÓN MÍNIMA QUE DEBE INCLUIRSE EN PEQUEÑOS ACONDICIONAMIENTOS PRIMARIOS</w:t>
      </w:r>
    </w:p>
    <w:p w:rsidRPr="00D65D2F" w:rsidR="00607902" w:rsidP="00607902" w:rsidRDefault="00607902" w14:paraId="3C2B5189" w14:textId="77777777">
      <w:pPr>
        <w:widowControl w:val="0"/>
        <w:pBdr>
          <w:top w:val="single" w:color="auto" w:sz="4" w:space="1"/>
          <w:left w:val="single" w:color="auto" w:sz="4" w:space="4"/>
          <w:bottom w:val="single" w:color="auto" w:sz="4" w:space="1"/>
          <w:right w:val="single" w:color="auto" w:sz="4" w:space="4"/>
        </w:pBdr>
        <w:spacing w:line="240" w:lineRule="auto"/>
        <w:rPr>
          <w:color w:val="000000"/>
          <w:szCs w:val="22"/>
        </w:rPr>
      </w:pPr>
    </w:p>
    <w:p w:rsidRPr="00D65D2F" w:rsidR="00607902" w:rsidP="00607902" w:rsidRDefault="00607902" w14:paraId="64E3D25A" w14:textId="736C0973">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 xml:space="preserve">ETIQUETA DE LA </w:t>
      </w:r>
      <w:r w:rsidRPr="00D65D2F" w:rsidR="00BE1614">
        <w:rPr>
          <w:b/>
          <w:color w:val="000000"/>
          <w:szCs w:val="22"/>
        </w:rPr>
        <w:t>PLUMA</w:t>
      </w:r>
      <w:r w:rsidRPr="00D65D2F">
        <w:rPr>
          <w:b/>
          <w:color w:val="000000"/>
          <w:szCs w:val="22"/>
        </w:rPr>
        <w:t xml:space="preserve"> PRECARGADA</w:t>
      </w:r>
    </w:p>
    <w:p w:rsidRPr="00D65D2F" w:rsidR="00607902" w:rsidP="00607902" w:rsidRDefault="00607902" w14:paraId="1309C1E1" w14:textId="77777777">
      <w:pPr>
        <w:pStyle w:val="Text"/>
        <w:spacing w:before="0"/>
        <w:jc w:val="left"/>
        <w:rPr>
          <w:color w:val="000000"/>
          <w:sz w:val="22"/>
          <w:szCs w:val="22"/>
          <w:lang w:val="es-ES_tradnl"/>
        </w:rPr>
      </w:pPr>
    </w:p>
    <w:p w:rsidRPr="00D65D2F" w:rsidR="00607902" w:rsidP="00607902" w:rsidRDefault="00607902" w14:paraId="785F9FE3" w14:textId="77777777">
      <w:pPr>
        <w:pStyle w:val="Text"/>
        <w:spacing w:before="0"/>
        <w:jc w:val="left"/>
        <w:rPr>
          <w:color w:val="000000"/>
          <w:sz w:val="22"/>
          <w:szCs w:val="22"/>
          <w:lang w:val="es-ES_tradnl"/>
        </w:rPr>
      </w:pPr>
    </w:p>
    <w:p w:rsidRPr="00D65D2F" w:rsidR="00607902" w:rsidP="00607902" w:rsidRDefault="00607902" w14:paraId="0785CECA"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 Y VÍA(S) DE ADMINISTRACIÓN</w:t>
      </w:r>
    </w:p>
    <w:p w:rsidRPr="00D65D2F" w:rsidR="00607902" w:rsidP="00607902" w:rsidRDefault="00607902" w14:paraId="335AD0A8" w14:textId="77777777">
      <w:pPr>
        <w:pStyle w:val="Text"/>
        <w:spacing w:before="0"/>
        <w:jc w:val="left"/>
        <w:rPr>
          <w:color w:val="000000"/>
          <w:sz w:val="22"/>
          <w:szCs w:val="22"/>
          <w:lang w:val="es-ES_tradnl"/>
        </w:rPr>
      </w:pPr>
    </w:p>
    <w:p w:rsidRPr="00D65D2F" w:rsidR="00607902" w:rsidP="6BB4FD41" w:rsidRDefault="00607902" w14:paraId="3E039C7E" w14:textId="77777777">
      <w:pPr>
        <w:pStyle w:val="Text"/>
        <w:spacing w:before="0"/>
        <w:jc w:val="left"/>
        <w:rPr>
          <w:sz w:val="22"/>
          <w:szCs w:val="22"/>
          <w:lang w:val="es-ES"/>
        </w:rPr>
      </w:pPr>
      <w:r w:rsidRPr="6BB4FD41">
        <w:rPr>
          <w:color w:val="000000" w:themeColor="text1"/>
          <w:sz w:val="22"/>
          <w:szCs w:val="22"/>
          <w:lang w:val="es-ES"/>
        </w:rPr>
        <w:t>Xolair 75 mg</w:t>
      </w:r>
      <w:r w:rsidRPr="6BB4FD41">
        <w:rPr>
          <w:sz w:val="22"/>
          <w:szCs w:val="22"/>
          <w:lang w:val="es-ES"/>
        </w:rPr>
        <w:t xml:space="preserve"> inyectable</w:t>
      </w:r>
    </w:p>
    <w:p w:rsidRPr="00D65D2F" w:rsidR="00607902" w:rsidP="6BB4FD41" w:rsidRDefault="00607902" w14:paraId="2B9750FC"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607902" w:rsidP="00607902" w:rsidRDefault="00607902" w14:paraId="670AAAC3" w14:textId="77777777">
      <w:pPr>
        <w:pStyle w:val="Text"/>
        <w:spacing w:before="0"/>
        <w:jc w:val="left"/>
        <w:rPr>
          <w:color w:val="000000"/>
          <w:sz w:val="22"/>
          <w:szCs w:val="22"/>
          <w:lang w:val="es-ES_tradnl"/>
        </w:rPr>
      </w:pPr>
      <w:r w:rsidRPr="00D65D2F">
        <w:rPr>
          <w:color w:val="000000"/>
          <w:sz w:val="22"/>
          <w:szCs w:val="22"/>
          <w:lang w:val="es-ES_tradnl"/>
        </w:rPr>
        <w:t>SC</w:t>
      </w:r>
    </w:p>
    <w:p w:rsidRPr="00D65D2F" w:rsidR="00607902" w:rsidP="00607902" w:rsidRDefault="00607902" w14:paraId="1F45E52A" w14:textId="77777777">
      <w:pPr>
        <w:pStyle w:val="Text"/>
        <w:spacing w:before="0"/>
        <w:jc w:val="left"/>
        <w:rPr>
          <w:color w:val="000000"/>
          <w:sz w:val="22"/>
          <w:szCs w:val="22"/>
          <w:lang w:val="es-ES_tradnl"/>
        </w:rPr>
      </w:pPr>
    </w:p>
    <w:p w:rsidRPr="00D65D2F" w:rsidR="00607902" w:rsidP="00607902" w:rsidRDefault="00607902" w14:paraId="57754C6E" w14:textId="77777777">
      <w:pPr>
        <w:pStyle w:val="Text"/>
        <w:spacing w:before="0"/>
        <w:jc w:val="left"/>
        <w:rPr>
          <w:color w:val="000000"/>
          <w:sz w:val="22"/>
          <w:szCs w:val="22"/>
          <w:lang w:val="es-ES_tradnl"/>
        </w:rPr>
      </w:pPr>
    </w:p>
    <w:p w:rsidRPr="00D65D2F" w:rsidR="00607902" w:rsidP="00607902" w:rsidRDefault="00607902" w14:paraId="4A01FF7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FORMA DE ADMINISTRACIÓN</w:t>
      </w:r>
    </w:p>
    <w:p w:rsidRPr="00D65D2F" w:rsidR="00607902" w:rsidP="00607902" w:rsidRDefault="00607902" w14:paraId="49B13F9B" w14:textId="77777777">
      <w:pPr>
        <w:pStyle w:val="Text"/>
        <w:spacing w:before="0"/>
        <w:jc w:val="left"/>
        <w:rPr>
          <w:sz w:val="22"/>
          <w:szCs w:val="22"/>
          <w:lang w:val="es-ES_tradnl"/>
        </w:rPr>
      </w:pPr>
    </w:p>
    <w:p w:rsidRPr="00D65D2F" w:rsidR="00607902" w:rsidP="00607902" w:rsidRDefault="00607902" w14:paraId="2FE207EF" w14:textId="77777777">
      <w:pPr>
        <w:pStyle w:val="Text"/>
        <w:spacing w:before="0"/>
        <w:jc w:val="left"/>
        <w:rPr>
          <w:color w:val="000000"/>
          <w:sz w:val="22"/>
          <w:szCs w:val="22"/>
          <w:lang w:val="es-ES_tradnl"/>
        </w:rPr>
      </w:pPr>
    </w:p>
    <w:p w:rsidRPr="00D65D2F" w:rsidR="00607902" w:rsidP="00607902" w:rsidRDefault="00607902" w14:paraId="0D572183"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FECHA DE CADUCIDAD</w:t>
      </w:r>
    </w:p>
    <w:p w:rsidRPr="00D65D2F" w:rsidR="00607902" w:rsidP="00607902" w:rsidRDefault="00607902" w14:paraId="62AD4F37" w14:textId="77777777">
      <w:pPr>
        <w:pStyle w:val="Text"/>
        <w:spacing w:before="0"/>
        <w:jc w:val="left"/>
        <w:rPr>
          <w:color w:val="000000"/>
          <w:sz w:val="22"/>
          <w:szCs w:val="22"/>
          <w:lang w:val="es-ES_tradnl"/>
        </w:rPr>
      </w:pPr>
    </w:p>
    <w:p w:rsidRPr="00D65D2F" w:rsidR="00607902" w:rsidP="00607902" w:rsidRDefault="00607902" w14:paraId="2DC4ECC3" w14:textId="77777777">
      <w:pPr>
        <w:pStyle w:val="Text"/>
        <w:spacing w:before="0"/>
        <w:jc w:val="left"/>
        <w:rPr>
          <w:color w:val="000000"/>
          <w:sz w:val="22"/>
          <w:szCs w:val="22"/>
          <w:lang w:val="es-ES_tradnl"/>
        </w:rPr>
      </w:pPr>
      <w:r w:rsidRPr="00D65D2F">
        <w:rPr>
          <w:color w:val="000000"/>
          <w:sz w:val="22"/>
          <w:szCs w:val="22"/>
          <w:lang w:val="es-ES_tradnl"/>
        </w:rPr>
        <w:t>EXP</w:t>
      </w:r>
    </w:p>
    <w:p w:rsidRPr="00D65D2F" w:rsidR="00607902" w:rsidP="00607902" w:rsidRDefault="00607902" w14:paraId="76BBD160" w14:textId="77777777">
      <w:pPr>
        <w:pStyle w:val="Text"/>
        <w:spacing w:before="0"/>
        <w:jc w:val="left"/>
        <w:rPr>
          <w:color w:val="000000"/>
          <w:sz w:val="22"/>
          <w:szCs w:val="22"/>
          <w:lang w:val="es-ES_tradnl"/>
        </w:rPr>
      </w:pPr>
    </w:p>
    <w:p w:rsidRPr="00D65D2F" w:rsidR="00607902" w:rsidP="00607902" w:rsidRDefault="00607902" w14:paraId="1E5C363B" w14:textId="77777777">
      <w:pPr>
        <w:pStyle w:val="Text"/>
        <w:spacing w:before="0"/>
        <w:jc w:val="left"/>
        <w:rPr>
          <w:color w:val="000000"/>
          <w:sz w:val="22"/>
          <w:szCs w:val="22"/>
          <w:lang w:val="es-ES_tradnl"/>
        </w:rPr>
      </w:pPr>
    </w:p>
    <w:p w:rsidRPr="00D65D2F" w:rsidR="00607902" w:rsidP="00607902" w:rsidRDefault="00607902" w14:paraId="52992DB4"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NÚMERO DE LOTE</w:t>
      </w:r>
    </w:p>
    <w:p w:rsidRPr="00D65D2F" w:rsidR="00607902" w:rsidP="00607902" w:rsidRDefault="00607902" w14:paraId="597B3C0A" w14:textId="77777777">
      <w:pPr>
        <w:pStyle w:val="Text"/>
        <w:spacing w:before="0"/>
        <w:jc w:val="left"/>
        <w:rPr>
          <w:color w:val="000000"/>
          <w:sz w:val="22"/>
          <w:szCs w:val="22"/>
          <w:lang w:val="es-ES_tradnl"/>
        </w:rPr>
      </w:pPr>
    </w:p>
    <w:p w:rsidRPr="00D65D2F" w:rsidR="00607902" w:rsidP="00607902" w:rsidRDefault="00607902" w14:paraId="67BB29D1" w14:textId="77777777">
      <w:pPr>
        <w:pStyle w:val="Text"/>
        <w:spacing w:before="0"/>
        <w:jc w:val="left"/>
        <w:rPr>
          <w:color w:val="000000"/>
          <w:sz w:val="22"/>
          <w:szCs w:val="22"/>
          <w:lang w:val="es-ES_tradnl"/>
        </w:rPr>
      </w:pPr>
      <w:r w:rsidRPr="00D65D2F">
        <w:rPr>
          <w:color w:val="000000"/>
          <w:sz w:val="22"/>
          <w:szCs w:val="22"/>
          <w:lang w:val="es-ES_tradnl"/>
        </w:rPr>
        <w:t>Lot</w:t>
      </w:r>
    </w:p>
    <w:p w:rsidRPr="00D65D2F" w:rsidR="00607902" w:rsidP="00607902" w:rsidRDefault="00607902" w14:paraId="12401D22" w14:textId="77777777">
      <w:pPr>
        <w:pStyle w:val="Text"/>
        <w:spacing w:before="0"/>
        <w:jc w:val="left"/>
        <w:rPr>
          <w:color w:val="000000"/>
          <w:sz w:val="22"/>
          <w:szCs w:val="22"/>
          <w:lang w:val="es-ES_tradnl"/>
        </w:rPr>
      </w:pPr>
    </w:p>
    <w:p w:rsidRPr="00D65D2F" w:rsidR="00607902" w:rsidP="00607902" w:rsidRDefault="00607902" w14:paraId="40AA4B89" w14:textId="77777777">
      <w:pPr>
        <w:pStyle w:val="Text"/>
        <w:spacing w:before="0"/>
        <w:jc w:val="left"/>
        <w:rPr>
          <w:color w:val="000000"/>
          <w:sz w:val="22"/>
          <w:szCs w:val="22"/>
          <w:lang w:val="es-ES_tradnl"/>
        </w:rPr>
      </w:pPr>
    </w:p>
    <w:p w:rsidRPr="00D65D2F" w:rsidR="00607902" w:rsidP="00607902" w:rsidRDefault="00607902" w14:paraId="6020AAB9"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CONTENIDO EN PESO, EN VOLUMEN O EN UNIDADES</w:t>
      </w:r>
    </w:p>
    <w:p w:rsidRPr="00D65D2F" w:rsidR="00607902" w:rsidP="00607902" w:rsidRDefault="00607902" w14:paraId="604260E2" w14:textId="77777777">
      <w:pPr>
        <w:widowControl w:val="0"/>
        <w:spacing w:line="240" w:lineRule="auto"/>
        <w:ind w:right="-449"/>
        <w:rPr>
          <w:color w:val="000000"/>
          <w:szCs w:val="22"/>
        </w:rPr>
      </w:pPr>
    </w:p>
    <w:p w:rsidRPr="00D65D2F" w:rsidR="00607902" w:rsidP="00607902" w:rsidRDefault="00607902" w14:paraId="6D8BAA98" w14:textId="77777777">
      <w:pPr>
        <w:rPr>
          <w:szCs w:val="22"/>
        </w:rPr>
      </w:pPr>
      <w:r w:rsidRPr="00D65D2F">
        <w:rPr>
          <w:szCs w:val="22"/>
        </w:rPr>
        <w:t>0,5 ml</w:t>
      </w:r>
    </w:p>
    <w:p w:rsidRPr="00D65D2F" w:rsidR="00607902" w:rsidP="00607902" w:rsidRDefault="00607902" w14:paraId="221C8A06" w14:textId="77777777">
      <w:pPr>
        <w:widowControl w:val="0"/>
        <w:spacing w:line="240" w:lineRule="auto"/>
        <w:ind w:right="-449"/>
        <w:rPr>
          <w:color w:val="000000"/>
          <w:szCs w:val="22"/>
        </w:rPr>
      </w:pPr>
    </w:p>
    <w:p w:rsidRPr="00D65D2F" w:rsidR="00607902" w:rsidP="00607902" w:rsidRDefault="00607902" w14:paraId="3BE7C4F2" w14:textId="77777777">
      <w:pPr>
        <w:widowControl w:val="0"/>
        <w:spacing w:line="240" w:lineRule="auto"/>
        <w:ind w:right="-449"/>
        <w:rPr>
          <w:color w:val="000000"/>
          <w:szCs w:val="22"/>
        </w:rPr>
      </w:pPr>
    </w:p>
    <w:p w:rsidRPr="00D65D2F" w:rsidR="00607902" w:rsidP="00607902" w:rsidRDefault="00607902" w14:paraId="457B5DAB"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OTROS</w:t>
      </w:r>
    </w:p>
    <w:p w:rsidRPr="00D65D2F" w:rsidR="00607902" w:rsidP="00607902" w:rsidRDefault="00607902" w14:paraId="28C53639" w14:textId="77777777">
      <w:pPr>
        <w:pStyle w:val="Text"/>
        <w:spacing w:before="0"/>
        <w:jc w:val="left"/>
        <w:rPr>
          <w:color w:val="000000"/>
          <w:sz w:val="22"/>
          <w:szCs w:val="22"/>
          <w:lang w:val="es-ES_tradnl"/>
        </w:rPr>
      </w:pPr>
    </w:p>
    <w:p w:rsidRPr="00D65D2F" w:rsidR="00607902" w:rsidP="00607902" w:rsidRDefault="00607902" w14:paraId="30BDFF07" w14:textId="77777777">
      <w:pPr>
        <w:widowControl w:val="0"/>
        <w:tabs>
          <w:tab w:val="clear" w:pos="567"/>
        </w:tabs>
        <w:spacing w:line="240" w:lineRule="auto"/>
        <w:rPr>
          <w:color w:val="000000"/>
          <w:szCs w:val="22"/>
        </w:rPr>
      </w:pPr>
    </w:p>
    <w:p w:rsidRPr="00D65D2F" w:rsidR="00607902" w:rsidP="00607902" w:rsidRDefault="00607902" w14:paraId="03ED6C9D" w14:textId="28FCBCA4">
      <w:pPr>
        <w:widowControl w:val="0"/>
        <w:tabs>
          <w:tab w:val="clear" w:pos="567"/>
        </w:tabs>
        <w:spacing w:line="240" w:lineRule="auto"/>
        <w:rPr>
          <w:color w:val="000000"/>
          <w:szCs w:val="22"/>
        </w:rPr>
      </w:pPr>
    </w:p>
    <w:p w:rsidRPr="00D65D2F" w:rsidR="00607902" w:rsidRDefault="00607902" w14:paraId="0493A0DE" w14:textId="005E827D">
      <w:pPr>
        <w:tabs>
          <w:tab w:val="clear" w:pos="567"/>
        </w:tabs>
        <w:spacing w:line="240" w:lineRule="auto"/>
        <w:rPr>
          <w:color w:val="000000"/>
          <w:szCs w:val="22"/>
        </w:rPr>
      </w:pPr>
      <w:r w:rsidRPr="00D65D2F">
        <w:rPr>
          <w:color w:val="000000"/>
          <w:szCs w:val="22"/>
        </w:rPr>
        <w:br w:type="page"/>
      </w:r>
    </w:p>
    <w:p w:rsidRPr="00D65D2F" w:rsidR="001F243C" w:rsidP="00F9025A" w:rsidRDefault="001F243C" w14:paraId="44C0ABBC" w14:textId="77777777">
      <w:pPr>
        <w:widowControl w:val="0"/>
        <w:tabs>
          <w:tab w:val="clear" w:pos="567"/>
        </w:tabs>
        <w:spacing w:line="240" w:lineRule="auto"/>
        <w:rPr>
          <w:color w:val="000000"/>
          <w:szCs w:val="22"/>
        </w:rPr>
      </w:pPr>
    </w:p>
    <w:p w:rsidRPr="00D65D2F" w:rsidR="00321401" w:rsidP="00F9025A" w:rsidRDefault="00321401" w14:paraId="2E8F13B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321401" w:rsidP="00F9025A" w:rsidRDefault="00321401" w14:paraId="41F3BCED"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321401" w:rsidP="00F9025A" w:rsidRDefault="00321401" w14:paraId="3EA3B673" w14:textId="3A0CBE1E">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w:t>
      </w:r>
      <w:r w:rsidRPr="00D65D2F" w:rsidR="00057A75">
        <w:rPr>
          <w:b/>
          <w:color w:val="000000"/>
          <w:szCs w:val="22"/>
        </w:rPr>
        <w:t>Ó</w:t>
      </w:r>
      <w:r w:rsidRPr="00D65D2F">
        <w:rPr>
          <w:b/>
          <w:color w:val="000000"/>
          <w:szCs w:val="22"/>
        </w:rPr>
        <w:t>N PARA ENVASE UNITARIO</w:t>
      </w:r>
    </w:p>
    <w:p w:rsidRPr="00D65D2F" w:rsidR="00BE1D08" w:rsidP="00F9025A" w:rsidRDefault="00BE1D08" w14:paraId="299B3843" w14:textId="77777777">
      <w:pPr>
        <w:widowControl w:val="0"/>
        <w:tabs>
          <w:tab w:val="clear" w:pos="567"/>
        </w:tabs>
        <w:spacing w:line="240" w:lineRule="auto"/>
        <w:rPr>
          <w:color w:val="000000"/>
          <w:szCs w:val="22"/>
        </w:rPr>
      </w:pPr>
    </w:p>
    <w:p w:rsidRPr="00D65D2F" w:rsidR="00BE1D08" w:rsidP="00F9025A" w:rsidRDefault="00BE1D08" w14:paraId="42CA3E0D" w14:textId="77777777">
      <w:pPr>
        <w:widowControl w:val="0"/>
        <w:tabs>
          <w:tab w:val="clear" w:pos="567"/>
        </w:tabs>
        <w:spacing w:line="240" w:lineRule="auto"/>
        <w:rPr>
          <w:color w:val="000000"/>
          <w:szCs w:val="22"/>
        </w:rPr>
      </w:pPr>
    </w:p>
    <w:p w:rsidRPr="00D65D2F" w:rsidR="00321401" w:rsidP="00F9025A" w:rsidRDefault="00321401" w14:paraId="63BB5F2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BE1D08" w:rsidP="00F9025A" w:rsidRDefault="00BE1D08" w14:paraId="263E1A42" w14:textId="77777777">
      <w:pPr>
        <w:pStyle w:val="Text"/>
        <w:spacing w:before="0"/>
        <w:jc w:val="left"/>
        <w:rPr>
          <w:color w:val="000000"/>
          <w:sz w:val="22"/>
          <w:szCs w:val="22"/>
          <w:lang w:val="es-ES_tradnl"/>
        </w:rPr>
      </w:pPr>
    </w:p>
    <w:p w:rsidRPr="00D65D2F" w:rsidR="00BE1D08" w:rsidP="6BB4FD41" w:rsidRDefault="00BE1D08" w14:paraId="37822D92" w14:textId="77777777">
      <w:pPr>
        <w:pStyle w:val="Text"/>
        <w:spacing w:before="0"/>
        <w:jc w:val="left"/>
        <w:rPr>
          <w:color w:val="000000"/>
          <w:sz w:val="22"/>
          <w:szCs w:val="22"/>
          <w:lang w:val="es-ES"/>
        </w:rPr>
      </w:pPr>
      <w:r w:rsidRPr="6BB4FD41">
        <w:rPr>
          <w:sz w:val="22"/>
          <w:szCs w:val="22"/>
          <w:lang w:val="es-ES"/>
        </w:rPr>
        <w:t xml:space="preserve">Xolair 150 mg </w:t>
      </w:r>
      <w:r w:rsidRPr="6BB4FD41">
        <w:rPr>
          <w:color w:val="000000" w:themeColor="text1"/>
          <w:sz w:val="22"/>
          <w:szCs w:val="22"/>
          <w:lang w:val="es-ES"/>
        </w:rPr>
        <w:t>solución inyectable</w:t>
      </w:r>
      <w:r w:rsidRPr="6BB4FD41" w:rsidR="00AD6ADD">
        <w:rPr>
          <w:color w:val="000000" w:themeColor="text1"/>
          <w:sz w:val="22"/>
          <w:szCs w:val="22"/>
          <w:lang w:val="es-ES"/>
        </w:rPr>
        <w:t xml:space="preserve"> en jeringa precargada</w:t>
      </w:r>
    </w:p>
    <w:p w:rsidRPr="00D65D2F" w:rsidR="00BE1D08" w:rsidP="6BB4FD41" w:rsidRDefault="007A0DB2" w14:paraId="181AFA7B"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BE1D08">
        <w:rPr>
          <w:color w:val="000000" w:themeColor="text1"/>
          <w:sz w:val="22"/>
          <w:szCs w:val="22"/>
          <w:lang w:val="es-ES"/>
        </w:rPr>
        <w:t>malizumab</w:t>
      </w:r>
    </w:p>
    <w:p w:rsidRPr="00D65D2F" w:rsidR="00BE1D08" w:rsidP="00F9025A" w:rsidRDefault="00BE1D08" w14:paraId="5E07FC40" w14:textId="77777777">
      <w:pPr>
        <w:pStyle w:val="Text"/>
        <w:spacing w:before="0"/>
        <w:jc w:val="left"/>
        <w:rPr>
          <w:color w:val="000000"/>
          <w:sz w:val="22"/>
          <w:szCs w:val="22"/>
          <w:lang w:val="es-ES_tradnl"/>
        </w:rPr>
      </w:pPr>
    </w:p>
    <w:p w:rsidRPr="00D65D2F" w:rsidR="00BE1D08" w:rsidP="00F9025A" w:rsidRDefault="00BE1D08" w14:paraId="73650C99" w14:textId="77777777">
      <w:pPr>
        <w:pStyle w:val="Text"/>
        <w:spacing w:before="0"/>
        <w:jc w:val="left"/>
        <w:rPr>
          <w:color w:val="000000"/>
          <w:sz w:val="22"/>
          <w:szCs w:val="22"/>
          <w:lang w:val="es-ES_tradnl"/>
        </w:rPr>
      </w:pPr>
    </w:p>
    <w:p w:rsidRPr="00D65D2F" w:rsidR="00321401" w:rsidP="00F9025A" w:rsidRDefault="00321401" w14:paraId="06A1324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BE1D08" w:rsidP="00F9025A" w:rsidRDefault="00BE1D08" w14:paraId="7111DE5F" w14:textId="77777777">
      <w:pPr>
        <w:pStyle w:val="Text"/>
        <w:spacing w:before="0"/>
        <w:jc w:val="left"/>
        <w:rPr>
          <w:color w:val="000000"/>
          <w:sz w:val="22"/>
          <w:szCs w:val="22"/>
          <w:lang w:val="es-ES_tradnl"/>
        </w:rPr>
      </w:pPr>
    </w:p>
    <w:p w:rsidRPr="00D65D2F" w:rsidR="00BE1D08" w:rsidP="6BB4FD41" w:rsidRDefault="00095E84" w14:paraId="558CDEE4" w14:textId="42310316">
      <w:pPr>
        <w:pStyle w:val="Text"/>
        <w:spacing w:before="0"/>
        <w:jc w:val="left"/>
        <w:rPr>
          <w:color w:val="000000"/>
          <w:sz w:val="22"/>
          <w:szCs w:val="22"/>
          <w:lang w:val="es-ES"/>
        </w:rPr>
      </w:pPr>
      <w:r w:rsidRPr="6BB4FD41">
        <w:rPr>
          <w:color w:val="000000" w:themeColor="text1"/>
          <w:sz w:val="22"/>
          <w:szCs w:val="22"/>
          <w:lang w:val="es-ES"/>
        </w:rPr>
        <w:t xml:space="preserve">Cada jeringa precargada </w:t>
      </w:r>
      <w:r w:rsidRPr="6BB4FD41" w:rsidR="00BE1D08">
        <w:rPr>
          <w:color w:val="000000" w:themeColor="text1"/>
          <w:sz w:val="22"/>
          <w:szCs w:val="22"/>
          <w:lang w:val="es-ES"/>
        </w:rPr>
        <w:t>contiene 150 mg de omalizumab</w:t>
      </w:r>
      <w:r w:rsidRPr="6BB4FD41" w:rsidR="008D5E99">
        <w:rPr>
          <w:color w:val="000000" w:themeColor="text1"/>
          <w:sz w:val="22"/>
          <w:szCs w:val="22"/>
          <w:lang w:val="es-ES"/>
        </w:rPr>
        <w:t xml:space="preserve"> en 1 ml de solución</w:t>
      </w:r>
      <w:r w:rsidRPr="6BB4FD41" w:rsidR="00BE1D08">
        <w:rPr>
          <w:color w:val="000000" w:themeColor="text1"/>
          <w:sz w:val="22"/>
          <w:szCs w:val="22"/>
          <w:lang w:val="es-ES"/>
        </w:rPr>
        <w:t>.</w:t>
      </w:r>
    </w:p>
    <w:p w:rsidRPr="00D65D2F" w:rsidR="00BE1D08" w:rsidP="00F9025A" w:rsidRDefault="00BE1D08" w14:paraId="184FBEC0" w14:textId="77777777">
      <w:pPr>
        <w:pStyle w:val="Text"/>
        <w:spacing w:before="0"/>
        <w:jc w:val="left"/>
        <w:rPr>
          <w:color w:val="000000"/>
          <w:sz w:val="22"/>
          <w:szCs w:val="22"/>
          <w:lang w:val="es-ES_tradnl"/>
        </w:rPr>
      </w:pPr>
    </w:p>
    <w:p w:rsidRPr="00D65D2F" w:rsidR="00BE1D08" w:rsidP="00F9025A" w:rsidRDefault="00BE1D08" w14:paraId="46559122" w14:textId="77777777">
      <w:pPr>
        <w:pStyle w:val="Text"/>
        <w:spacing w:before="0"/>
        <w:jc w:val="left"/>
        <w:rPr>
          <w:color w:val="000000"/>
          <w:sz w:val="22"/>
          <w:szCs w:val="22"/>
          <w:lang w:val="es-ES_tradnl"/>
        </w:rPr>
      </w:pPr>
    </w:p>
    <w:p w:rsidRPr="00D65D2F" w:rsidR="00321401" w:rsidP="00F9025A" w:rsidRDefault="00321401" w14:paraId="5BADA6D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BE1D08" w:rsidP="00F9025A" w:rsidRDefault="00BE1D08" w14:paraId="2FE61F48" w14:textId="77777777">
      <w:pPr>
        <w:pStyle w:val="Text"/>
        <w:spacing w:before="0"/>
        <w:jc w:val="left"/>
        <w:rPr>
          <w:color w:val="000000"/>
          <w:sz w:val="22"/>
          <w:szCs w:val="22"/>
          <w:lang w:val="es-ES_tradnl"/>
        </w:rPr>
      </w:pPr>
    </w:p>
    <w:p w:rsidRPr="00D65D2F" w:rsidR="00BE1D08" w:rsidP="00F9025A" w:rsidRDefault="00BE1D08" w14:paraId="2A4AE832" w14:textId="694539F9">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BE1D08" w:rsidP="00F9025A" w:rsidRDefault="00BE1D08" w14:paraId="16BA943E" w14:textId="77777777">
      <w:pPr>
        <w:pStyle w:val="Text"/>
        <w:widowControl w:val="0"/>
        <w:spacing w:before="0"/>
        <w:jc w:val="left"/>
        <w:rPr>
          <w:color w:val="000000"/>
          <w:sz w:val="22"/>
          <w:szCs w:val="22"/>
          <w:lang w:val="es-ES_tradnl"/>
        </w:rPr>
      </w:pPr>
    </w:p>
    <w:p w:rsidRPr="00D65D2F" w:rsidR="00BE1D08" w:rsidP="00F9025A" w:rsidRDefault="00BE1D08" w14:paraId="0ED5CC58" w14:textId="77777777">
      <w:pPr>
        <w:pStyle w:val="Text"/>
        <w:widowControl w:val="0"/>
        <w:spacing w:before="0"/>
        <w:jc w:val="left"/>
        <w:rPr>
          <w:color w:val="000000"/>
          <w:sz w:val="22"/>
          <w:szCs w:val="22"/>
          <w:lang w:val="es-ES_tradnl"/>
        </w:rPr>
      </w:pPr>
    </w:p>
    <w:p w:rsidRPr="00D65D2F" w:rsidR="00321401" w:rsidP="00F9025A" w:rsidRDefault="00321401" w14:paraId="3B0CF9D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08449C" w:rsidP="00F9025A" w:rsidRDefault="0008449C" w14:paraId="7BD8F3C8" w14:textId="77777777">
      <w:pPr>
        <w:widowControl w:val="0"/>
        <w:tabs>
          <w:tab w:val="clear" w:pos="567"/>
        </w:tabs>
        <w:spacing w:line="240" w:lineRule="auto"/>
        <w:rPr>
          <w:color w:val="000000"/>
          <w:szCs w:val="22"/>
        </w:rPr>
      </w:pPr>
    </w:p>
    <w:p w:rsidRPr="00D65D2F" w:rsidR="00095E84" w:rsidP="00F9025A" w:rsidRDefault="00095E84" w14:paraId="4D0D4195" w14:textId="77777777">
      <w:pPr>
        <w:pStyle w:val="Text"/>
        <w:spacing w:before="0"/>
        <w:jc w:val="left"/>
        <w:rPr>
          <w:color w:val="000000"/>
          <w:sz w:val="22"/>
          <w:szCs w:val="22"/>
          <w:lang w:val="es-ES_tradnl"/>
        </w:rPr>
      </w:pPr>
      <w:r w:rsidRPr="00D65D2F">
        <w:rPr>
          <w:color w:val="000000"/>
          <w:sz w:val="22"/>
          <w:szCs w:val="22"/>
          <w:shd w:val="pct15" w:color="auto" w:fill="auto"/>
          <w:lang w:val="es-ES_tradnl"/>
        </w:rPr>
        <w:t>Solución inyectable</w:t>
      </w:r>
      <w:r w:rsidRPr="00D65D2F" w:rsidR="00AD6ADD">
        <w:rPr>
          <w:color w:val="000000"/>
          <w:sz w:val="22"/>
          <w:szCs w:val="22"/>
          <w:shd w:val="pct15" w:color="auto" w:fill="auto"/>
          <w:lang w:val="es-ES_tradnl"/>
        </w:rPr>
        <w:t xml:space="preserve"> en jeringa precargada</w:t>
      </w:r>
    </w:p>
    <w:p w:rsidRPr="00D65D2F" w:rsidR="007A0DB2" w:rsidP="00F9025A" w:rsidRDefault="007A0DB2" w14:paraId="1099C9C6" w14:textId="77777777">
      <w:pPr>
        <w:pStyle w:val="Text"/>
        <w:spacing w:before="0"/>
        <w:jc w:val="left"/>
        <w:rPr>
          <w:color w:val="000000"/>
          <w:sz w:val="22"/>
          <w:szCs w:val="22"/>
          <w:lang w:val="es-ES_tradnl"/>
        </w:rPr>
      </w:pPr>
    </w:p>
    <w:p w:rsidRPr="00D65D2F" w:rsidR="00BE1D08" w:rsidP="00F9025A" w:rsidRDefault="007A0DB2" w14:paraId="76DE5FD5" w14:textId="77777777">
      <w:pPr>
        <w:pStyle w:val="Text"/>
        <w:spacing w:before="0"/>
        <w:jc w:val="left"/>
        <w:rPr>
          <w:color w:val="000000"/>
          <w:sz w:val="22"/>
          <w:szCs w:val="22"/>
          <w:lang w:val="es-ES_tradnl"/>
        </w:rPr>
      </w:pPr>
      <w:r w:rsidRPr="00D65D2F">
        <w:rPr>
          <w:color w:val="000000"/>
          <w:sz w:val="22"/>
          <w:szCs w:val="22"/>
          <w:lang w:val="es-ES_tradnl"/>
        </w:rPr>
        <w:t>1 </w:t>
      </w:r>
      <w:r w:rsidRPr="00D65D2F" w:rsidR="00CB698E">
        <w:rPr>
          <w:color w:val="000000"/>
          <w:sz w:val="22"/>
          <w:szCs w:val="22"/>
          <w:lang w:val="es-ES_tradnl"/>
        </w:rPr>
        <w:t>jeringa precargada</w:t>
      </w:r>
    </w:p>
    <w:p w:rsidRPr="00D65D2F" w:rsidR="00BE1D08" w:rsidP="00F9025A" w:rsidRDefault="00BE1D08" w14:paraId="4C0F6357" w14:textId="77777777">
      <w:pPr>
        <w:pStyle w:val="Text"/>
        <w:spacing w:before="0"/>
        <w:jc w:val="left"/>
        <w:rPr>
          <w:color w:val="000000"/>
          <w:sz w:val="22"/>
          <w:szCs w:val="22"/>
          <w:lang w:val="es-ES_tradnl"/>
        </w:rPr>
      </w:pPr>
    </w:p>
    <w:p w:rsidRPr="00D65D2F" w:rsidR="00BE1D08" w:rsidP="00F9025A" w:rsidRDefault="00BE1D08" w14:paraId="0562EF47" w14:textId="77777777">
      <w:pPr>
        <w:pStyle w:val="Text"/>
        <w:spacing w:before="0"/>
        <w:jc w:val="left"/>
        <w:rPr>
          <w:color w:val="000000"/>
          <w:sz w:val="22"/>
          <w:szCs w:val="22"/>
          <w:lang w:val="es-ES_tradnl"/>
        </w:rPr>
      </w:pPr>
    </w:p>
    <w:p w:rsidRPr="00D65D2F" w:rsidR="00321401" w:rsidP="00F9025A" w:rsidRDefault="00321401" w14:paraId="3F82352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BE1D08" w:rsidP="00F9025A" w:rsidRDefault="00BE1D08" w14:paraId="013D37FD" w14:textId="77777777">
      <w:pPr>
        <w:pStyle w:val="Text"/>
        <w:spacing w:before="0"/>
        <w:jc w:val="left"/>
        <w:rPr>
          <w:color w:val="000000"/>
          <w:sz w:val="22"/>
          <w:szCs w:val="22"/>
          <w:lang w:val="es-ES_tradnl"/>
        </w:rPr>
      </w:pPr>
    </w:p>
    <w:p w:rsidRPr="00D65D2F" w:rsidR="00BE1D08" w:rsidP="00F9025A" w:rsidRDefault="00BE1D08" w14:paraId="0352DDCC"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BE1D08" w:rsidP="00F9025A" w:rsidRDefault="00095E84" w14:paraId="7CD49C08"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CB698E" w:rsidP="00F9025A" w:rsidRDefault="00CB698E" w14:paraId="0372E46F" w14:textId="77777777">
      <w:pPr>
        <w:pStyle w:val="Text"/>
        <w:spacing w:before="0"/>
        <w:jc w:val="left"/>
        <w:rPr>
          <w:color w:val="000000"/>
          <w:sz w:val="22"/>
          <w:szCs w:val="22"/>
          <w:lang w:val="es-ES_tradnl"/>
        </w:rPr>
      </w:pPr>
      <w:r w:rsidRPr="00D65D2F">
        <w:rPr>
          <w:color w:val="000000"/>
          <w:sz w:val="22"/>
          <w:szCs w:val="22"/>
          <w:lang w:val="es-ES_tradnl"/>
        </w:rPr>
        <w:t xml:space="preserve">Para un </w:t>
      </w:r>
      <w:r w:rsidRPr="00D65D2F" w:rsidR="004E3BA2">
        <w:rPr>
          <w:color w:val="000000"/>
          <w:sz w:val="22"/>
          <w:szCs w:val="22"/>
          <w:lang w:val="es-ES_tradnl"/>
        </w:rPr>
        <w:t>solo</w:t>
      </w:r>
      <w:r w:rsidRPr="00D65D2F">
        <w:rPr>
          <w:color w:val="000000"/>
          <w:sz w:val="22"/>
          <w:szCs w:val="22"/>
          <w:lang w:val="es-ES_tradnl"/>
        </w:rPr>
        <w:t xml:space="preserve"> uso.</w:t>
      </w:r>
    </w:p>
    <w:p w:rsidRPr="00D65D2F" w:rsidR="00BE1D08" w:rsidP="00F9025A" w:rsidRDefault="00BE1D08" w14:paraId="69B21DCF" w14:textId="77777777">
      <w:pPr>
        <w:pStyle w:val="Text"/>
        <w:spacing w:before="0"/>
        <w:jc w:val="left"/>
        <w:rPr>
          <w:color w:val="000000"/>
          <w:sz w:val="22"/>
          <w:szCs w:val="22"/>
          <w:lang w:val="es-ES_tradnl"/>
        </w:rPr>
      </w:pPr>
    </w:p>
    <w:p w:rsidRPr="00D65D2F" w:rsidR="00BE1D08" w:rsidP="00F9025A" w:rsidRDefault="00BE1D08" w14:paraId="712E83D5" w14:textId="77777777">
      <w:pPr>
        <w:widowControl w:val="0"/>
        <w:tabs>
          <w:tab w:val="clear" w:pos="567"/>
        </w:tabs>
        <w:spacing w:line="240" w:lineRule="auto"/>
        <w:rPr>
          <w:color w:val="000000"/>
          <w:szCs w:val="22"/>
        </w:rPr>
      </w:pPr>
    </w:p>
    <w:p w:rsidRPr="00D65D2F" w:rsidR="00321401" w:rsidP="00F9025A" w:rsidRDefault="00321401" w14:paraId="2084895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BE1D08" w:rsidP="00F9025A" w:rsidRDefault="00BE1D08" w14:paraId="1795143D" w14:textId="77777777">
      <w:pPr>
        <w:pStyle w:val="Text"/>
        <w:spacing w:before="0"/>
        <w:jc w:val="left"/>
        <w:rPr>
          <w:color w:val="000000"/>
          <w:sz w:val="22"/>
          <w:szCs w:val="22"/>
          <w:lang w:val="es-ES_tradnl"/>
        </w:rPr>
      </w:pPr>
    </w:p>
    <w:p w:rsidRPr="00D65D2F" w:rsidR="00BE1D08" w:rsidP="00F9025A" w:rsidRDefault="00ED5DBA" w14:paraId="4D362EE4"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BE1D08" w:rsidP="00F9025A" w:rsidRDefault="00BE1D08" w14:paraId="32B1CCA7" w14:textId="77777777">
      <w:pPr>
        <w:pStyle w:val="Text"/>
        <w:spacing w:before="0"/>
        <w:jc w:val="left"/>
        <w:rPr>
          <w:color w:val="000000"/>
          <w:sz w:val="22"/>
          <w:szCs w:val="22"/>
          <w:lang w:val="es-ES_tradnl"/>
        </w:rPr>
      </w:pPr>
    </w:p>
    <w:p w:rsidRPr="00D65D2F" w:rsidR="00BE1D08" w:rsidP="00F9025A" w:rsidRDefault="00BE1D08" w14:paraId="6A04E4C1" w14:textId="77777777">
      <w:pPr>
        <w:widowControl w:val="0"/>
        <w:tabs>
          <w:tab w:val="clear" w:pos="567"/>
        </w:tabs>
        <w:spacing w:line="240" w:lineRule="auto"/>
        <w:rPr>
          <w:color w:val="000000"/>
          <w:szCs w:val="22"/>
        </w:rPr>
      </w:pPr>
    </w:p>
    <w:p w:rsidRPr="00D65D2F" w:rsidR="00321401" w:rsidP="00F9025A" w:rsidRDefault="00321401" w14:paraId="58C8A1E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BE1D08" w:rsidP="00F9025A" w:rsidRDefault="00BE1D08" w14:paraId="23F7A99B" w14:textId="77777777">
      <w:pPr>
        <w:pStyle w:val="Text"/>
        <w:spacing w:before="0"/>
        <w:jc w:val="left"/>
        <w:rPr>
          <w:color w:val="000000"/>
          <w:sz w:val="22"/>
          <w:szCs w:val="22"/>
          <w:lang w:val="es-ES_tradnl"/>
        </w:rPr>
      </w:pPr>
    </w:p>
    <w:p w:rsidRPr="00D65D2F" w:rsidR="00BE1D08" w:rsidP="00F9025A" w:rsidRDefault="00BE1D08" w14:paraId="6F3269DC" w14:textId="77777777">
      <w:pPr>
        <w:pStyle w:val="Text"/>
        <w:spacing w:before="0"/>
        <w:jc w:val="left"/>
        <w:rPr>
          <w:color w:val="000000"/>
          <w:sz w:val="22"/>
          <w:szCs w:val="22"/>
          <w:lang w:val="es-ES_tradnl"/>
        </w:rPr>
      </w:pPr>
    </w:p>
    <w:p w:rsidRPr="00D65D2F" w:rsidR="00321401" w:rsidP="00F9025A" w:rsidRDefault="00321401" w14:paraId="7C1412D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BE1D08" w:rsidP="00F9025A" w:rsidRDefault="00BE1D08" w14:paraId="2924582B" w14:textId="77777777">
      <w:pPr>
        <w:pStyle w:val="Text"/>
        <w:spacing w:before="0"/>
        <w:jc w:val="left"/>
        <w:rPr>
          <w:color w:val="000000"/>
          <w:sz w:val="22"/>
          <w:szCs w:val="22"/>
          <w:lang w:val="es-ES_tradnl"/>
        </w:rPr>
      </w:pPr>
    </w:p>
    <w:p w:rsidRPr="00D65D2F" w:rsidR="00BE1D08" w:rsidP="00F9025A" w:rsidRDefault="00BE1D08" w14:paraId="72571FCB"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BE1D08" w:rsidP="00F9025A" w:rsidRDefault="00BE1D08" w14:paraId="136B951A" w14:textId="77777777">
      <w:pPr>
        <w:widowControl w:val="0"/>
        <w:tabs>
          <w:tab w:val="clear" w:pos="567"/>
        </w:tabs>
        <w:spacing w:line="240" w:lineRule="auto"/>
        <w:rPr>
          <w:color w:val="000000"/>
          <w:szCs w:val="22"/>
        </w:rPr>
      </w:pPr>
    </w:p>
    <w:p w:rsidRPr="00D65D2F" w:rsidR="00BE1D08" w:rsidP="00F9025A" w:rsidRDefault="00BE1D08" w14:paraId="2143BEB8" w14:textId="77777777">
      <w:pPr>
        <w:widowControl w:val="0"/>
        <w:tabs>
          <w:tab w:val="clear" w:pos="567"/>
        </w:tabs>
        <w:spacing w:line="240" w:lineRule="auto"/>
        <w:rPr>
          <w:color w:val="000000"/>
          <w:szCs w:val="22"/>
        </w:rPr>
      </w:pPr>
    </w:p>
    <w:p w:rsidRPr="00D65D2F" w:rsidR="00321401" w:rsidP="00F9025A" w:rsidRDefault="00321401" w14:paraId="3EF85C21"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BE1D08" w:rsidP="00F9025A" w:rsidRDefault="00BE1D08" w14:paraId="58F33C2C" w14:textId="77777777">
      <w:pPr>
        <w:pStyle w:val="Text"/>
        <w:keepNext/>
        <w:spacing w:before="0"/>
        <w:jc w:val="left"/>
        <w:rPr>
          <w:color w:val="000000"/>
          <w:sz w:val="22"/>
          <w:szCs w:val="22"/>
          <w:lang w:val="es-ES_tradnl"/>
        </w:rPr>
      </w:pPr>
    </w:p>
    <w:p w:rsidRPr="00D65D2F" w:rsidR="00BE1D08" w:rsidP="00F9025A" w:rsidRDefault="00BE1D08" w14:paraId="06584A31"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BE1D08" w:rsidP="00F9025A" w:rsidRDefault="00BE1D08" w14:paraId="0422E3FD"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BE1D08" w:rsidP="00F9025A" w:rsidRDefault="00BE1D08" w14:paraId="49911E80"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BE1D08" w:rsidP="00F9025A" w:rsidRDefault="00BE1D08" w14:paraId="5F4BFA2D" w14:textId="77777777">
      <w:pPr>
        <w:pStyle w:val="Text"/>
        <w:spacing w:before="0"/>
        <w:jc w:val="left"/>
        <w:rPr>
          <w:color w:val="000000"/>
          <w:sz w:val="22"/>
          <w:szCs w:val="22"/>
          <w:lang w:val="es-ES_tradnl"/>
        </w:rPr>
      </w:pPr>
    </w:p>
    <w:p w:rsidRPr="00D65D2F" w:rsidR="00BE1D08" w:rsidP="00F9025A" w:rsidRDefault="00BE1D08" w14:paraId="00C97CD9" w14:textId="77777777">
      <w:pPr>
        <w:pStyle w:val="Text"/>
        <w:spacing w:before="0"/>
        <w:jc w:val="left"/>
        <w:rPr>
          <w:color w:val="000000"/>
          <w:sz w:val="22"/>
          <w:szCs w:val="22"/>
          <w:lang w:val="es-ES_tradnl"/>
        </w:rPr>
      </w:pPr>
    </w:p>
    <w:p w:rsidRPr="00D65D2F" w:rsidR="00321401" w:rsidP="00F9025A" w:rsidRDefault="00321401" w14:paraId="4CC744E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DE1C5B">
        <w:rPr>
          <w:b/>
          <w:color w:val="000000"/>
          <w:szCs w:val="22"/>
        </w:rPr>
        <w:t>,</w:t>
      </w:r>
      <w:r w:rsidRPr="00D65D2F">
        <w:rPr>
          <w:b/>
          <w:color w:val="000000"/>
          <w:szCs w:val="22"/>
        </w:rPr>
        <w:t xml:space="preserve"> CUANDO CORRESPONDA</w:t>
      </w:r>
    </w:p>
    <w:p w:rsidRPr="00D65D2F" w:rsidR="00BE1D08" w:rsidP="00F9025A" w:rsidRDefault="00BE1D08" w14:paraId="11C50882" w14:textId="77777777">
      <w:pPr>
        <w:pStyle w:val="Text"/>
        <w:spacing w:before="0"/>
        <w:jc w:val="left"/>
        <w:rPr>
          <w:color w:val="000000"/>
          <w:sz w:val="22"/>
          <w:szCs w:val="22"/>
          <w:u w:val="single"/>
          <w:lang w:val="es-ES_tradnl"/>
        </w:rPr>
      </w:pPr>
    </w:p>
    <w:p w:rsidRPr="00D65D2F" w:rsidR="00BE1D08" w:rsidP="00F9025A" w:rsidRDefault="00BE1D08" w14:paraId="31FAE06B" w14:textId="77777777">
      <w:pPr>
        <w:pStyle w:val="Text"/>
        <w:spacing w:before="0"/>
        <w:jc w:val="left"/>
        <w:rPr>
          <w:color w:val="000000"/>
          <w:sz w:val="22"/>
          <w:szCs w:val="22"/>
          <w:lang w:val="es-ES_tradnl"/>
        </w:rPr>
      </w:pPr>
    </w:p>
    <w:p w:rsidRPr="00D65D2F" w:rsidR="00321401" w:rsidP="00F9025A" w:rsidRDefault="00321401" w14:paraId="00803C6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BE1D08" w:rsidP="00F9025A" w:rsidRDefault="00BE1D08" w14:paraId="529A9CA7" w14:textId="77777777">
      <w:pPr>
        <w:widowControl w:val="0"/>
        <w:tabs>
          <w:tab w:val="clear" w:pos="567"/>
        </w:tabs>
        <w:spacing w:line="240" w:lineRule="auto"/>
        <w:rPr>
          <w:color w:val="000000"/>
          <w:szCs w:val="22"/>
        </w:rPr>
      </w:pPr>
    </w:p>
    <w:p w:rsidRPr="00D65D2F" w:rsidR="00BE1D08" w:rsidP="00F9025A" w:rsidRDefault="00BE1D08" w14:paraId="10788CF6" w14:textId="77777777">
      <w:pPr>
        <w:widowControl w:val="0"/>
        <w:spacing w:line="240" w:lineRule="auto"/>
        <w:rPr>
          <w:color w:val="000000"/>
          <w:szCs w:val="22"/>
          <w:lang w:val="pt-PT"/>
        </w:rPr>
      </w:pPr>
      <w:r w:rsidRPr="00D65D2F">
        <w:rPr>
          <w:color w:val="000000"/>
          <w:szCs w:val="22"/>
          <w:lang w:val="pt-PT"/>
        </w:rPr>
        <w:t>Novartis Europharm Limited</w:t>
      </w:r>
    </w:p>
    <w:p w:rsidRPr="00D65D2F" w:rsidR="00D957D9" w:rsidP="00F9025A" w:rsidRDefault="00D957D9" w14:paraId="7BC47395" w14:textId="77777777">
      <w:pPr>
        <w:keepNext/>
        <w:widowControl w:val="0"/>
        <w:spacing w:line="240" w:lineRule="auto"/>
        <w:rPr>
          <w:color w:val="000000"/>
          <w:lang w:val="pt-PT"/>
        </w:rPr>
      </w:pPr>
      <w:r w:rsidRPr="00D65D2F">
        <w:rPr>
          <w:color w:val="000000"/>
          <w:lang w:val="pt-PT"/>
        </w:rPr>
        <w:t>Vista Building</w:t>
      </w:r>
    </w:p>
    <w:p w:rsidRPr="00D65D2F" w:rsidR="00D957D9" w:rsidP="00F9025A" w:rsidRDefault="00D957D9" w14:paraId="3A932080"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3952B4A1" w14:textId="508126DC">
      <w:pPr>
        <w:keepNext/>
        <w:widowControl w:val="0"/>
        <w:spacing w:line="240" w:lineRule="auto"/>
        <w:rPr>
          <w:color w:val="000000"/>
        </w:rPr>
      </w:pPr>
      <w:r w:rsidRPr="00D65D2F">
        <w:rPr>
          <w:color w:val="000000"/>
        </w:rPr>
        <w:t>Dubl</w:t>
      </w:r>
      <w:r w:rsidRPr="00D65D2F" w:rsidR="00D77145">
        <w:rPr>
          <w:color w:val="000000"/>
        </w:rPr>
        <w:t>í</w:t>
      </w:r>
      <w:r w:rsidRPr="00D65D2F">
        <w:rPr>
          <w:color w:val="000000"/>
        </w:rPr>
        <w:t>n 4</w:t>
      </w:r>
    </w:p>
    <w:p w:rsidRPr="00D65D2F" w:rsidR="00BE1D08" w:rsidP="00F9025A" w:rsidRDefault="00D957D9" w14:paraId="34E84E12" w14:textId="77777777">
      <w:pPr>
        <w:widowControl w:val="0"/>
        <w:tabs>
          <w:tab w:val="clear" w:pos="567"/>
        </w:tabs>
        <w:spacing w:line="240" w:lineRule="auto"/>
        <w:rPr>
          <w:color w:val="000000"/>
          <w:szCs w:val="22"/>
        </w:rPr>
      </w:pPr>
      <w:r w:rsidRPr="00D65D2F">
        <w:rPr>
          <w:color w:val="000000"/>
        </w:rPr>
        <w:t>Irlanda</w:t>
      </w:r>
    </w:p>
    <w:p w:rsidRPr="00D65D2F" w:rsidR="00BE1D08" w:rsidP="00F9025A" w:rsidRDefault="00BE1D08" w14:paraId="4F07CA40" w14:textId="77777777">
      <w:pPr>
        <w:widowControl w:val="0"/>
        <w:tabs>
          <w:tab w:val="clear" w:pos="567"/>
        </w:tabs>
        <w:spacing w:line="240" w:lineRule="auto"/>
        <w:rPr>
          <w:color w:val="000000"/>
          <w:szCs w:val="22"/>
        </w:rPr>
      </w:pPr>
    </w:p>
    <w:p w:rsidRPr="00D65D2F" w:rsidR="00BE1D08" w:rsidP="00F9025A" w:rsidRDefault="00BE1D08" w14:paraId="78E6DE8D" w14:textId="77777777">
      <w:pPr>
        <w:widowControl w:val="0"/>
        <w:tabs>
          <w:tab w:val="clear" w:pos="567"/>
        </w:tabs>
        <w:spacing w:line="240" w:lineRule="auto"/>
        <w:rPr>
          <w:color w:val="000000"/>
          <w:szCs w:val="22"/>
        </w:rPr>
      </w:pPr>
    </w:p>
    <w:p w:rsidRPr="00D65D2F" w:rsidR="00321401" w:rsidP="00F9025A" w:rsidRDefault="00321401" w14:paraId="4BF4B73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BE1D08" w:rsidP="00F9025A" w:rsidRDefault="00BE1D08" w14:paraId="06268E48" w14:textId="77777777">
      <w:pPr>
        <w:pStyle w:val="Text"/>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371"/>
      </w:tblGrid>
      <w:tr w:rsidRPr="00D65D2F" w:rsidR="008D5E99" w:rsidTr="008D5E99" w14:paraId="482C7CFF" w14:textId="77777777">
        <w:tc>
          <w:tcPr>
            <w:tcW w:w="1838" w:type="dxa"/>
          </w:tcPr>
          <w:p w:rsidRPr="00D65D2F" w:rsidR="008D5E99" w:rsidP="001A2359" w:rsidRDefault="008D5E99" w14:paraId="2A5582F9" w14:textId="77777777">
            <w:pPr>
              <w:tabs>
                <w:tab w:val="clear" w:pos="567"/>
                <w:tab w:val="left" w:pos="2268"/>
              </w:tabs>
              <w:spacing w:line="240" w:lineRule="auto"/>
              <w:rPr>
                <w:color w:val="000000"/>
                <w:szCs w:val="22"/>
              </w:rPr>
            </w:pPr>
            <w:r w:rsidRPr="00D65D2F">
              <w:rPr>
                <w:color w:val="000000"/>
                <w:szCs w:val="22"/>
              </w:rPr>
              <w:t>EU/1/05/319/008</w:t>
            </w:r>
          </w:p>
        </w:tc>
        <w:tc>
          <w:tcPr>
            <w:tcW w:w="7371" w:type="dxa"/>
          </w:tcPr>
          <w:p w:rsidRPr="00D65D2F" w:rsidR="008D5E99" w:rsidP="001A2359" w:rsidRDefault="008D5E99" w14:paraId="2D8E53AA" w14:textId="21E60F58">
            <w:pPr>
              <w:tabs>
                <w:tab w:val="clear" w:pos="567"/>
                <w:tab w:val="left" w:pos="2268"/>
              </w:tabs>
              <w:spacing w:line="240" w:lineRule="auto"/>
              <w:rPr>
                <w:color w:val="000000"/>
                <w:szCs w:val="22"/>
              </w:rPr>
            </w:pPr>
            <w:r w:rsidRPr="00D65D2F">
              <w:rPr>
                <w:color w:val="000000"/>
                <w:szCs w:val="22"/>
                <w:shd w:val="clear" w:color="auto" w:fill="D9D9D9"/>
              </w:rPr>
              <w:t>150 mg solución inyectable en jeringa precargada (aguja fijada de calibre 26, protector de la jeringa morado)</w:t>
            </w:r>
          </w:p>
        </w:tc>
      </w:tr>
      <w:tr w:rsidRPr="00D65D2F" w:rsidR="008D5E99" w:rsidTr="008D5E99" w14:paraId="20782F27" w14:textId="77777777">
        <w:tc>
          <w:tcPr>
            <w:tcW w:w="1838" w:type="dxa"/>
          </w:tcPr>
          <w:p w:rsidRPr="00D65D2F" w:rsidR="008D5E99" w:rsidP="001A2359" w:rsidRDefault="008D5E99" w14:paraId="6DC40D1D" w14:textId="32496E41">
            <w:pPr>
              <w:tabs>
                <w:tab w:val="clear" w:pos="567"/>
                <w:tab w:val="left" w:pos="2268"/>
              </w:tabs>
              <w:spacing w:line="240" w:lineRule="auto"/>
              <w:rPr>
                <w:color w:val="000000"/>
                <w:szCs w:val="22"/>
              </w:rPr>
            </w:pPr>
            <w:r w:rsidRPr="00D65D2F">
              <w:rPr>
                <w:color w:val="000000"/>
                <w:szCs w:val="22"/>
                <w:shd w:val="pct15" w:color="auto" w:fill="auto"/>
              </w:rPr>
              <w:t>EU/1/05/319/</w:t>
            </w:r>
            <w:r w:rsidRPr="00D65D2F" w:rsidR="00FA0DC9">
              <w:rPr>
                <w:color w:val="000000"/>
                <w:szCs w:val="22"/>
                <w:shd w:val="pct15" w:color="auto" w:fill="auto"/>
              </w:rPr>
              <w:t>024</w:t>
            </w:r>
          </w:p>
        </w:tc>
        <w:tc>
          <w:tcPr>
            <w:tcW w:w="7371" w:type="dxa"/>
          </w:tcPr>
          <w:p w:rsidRPr="00D65D2F" w:rsidR="008D5E99" w:rsidP="001A2359" w:rsidRDefault="008D5E99" w14:paraId="15380082" w14:textId="05402967">
            <w:pPr>
              <w:tabs>
                <w:tab w:val="clear" w:pos="567"/>
                <w:tab w:val="left" w:pos="2268"/>
              </w:tabs>
              <w:spacing w:line="240" w:lineRule="auto"/>
              <w:rPr>
                <w:color w:val="000000"/>
                <w:szCs w:val="22"/>
              </w:rPr>
            </w:pPr>
            <w:r w:rsidRPr="00D65D2F">
              <w:rPr>
                <w:color w:val="000000"/>
                <w:szCs w:val="22"/>
                <w:shd w:val="clear" w:color="auto" w:fill="D9D9D9"/>
              </w:rPr>
              <w:t>150 mg solución inyectable en jeringa precargada (aguja fijada de calibre 27, émbolo morado)</w:t>
            </w:r>
          </w:p>
        </w:tc>
      </w:tr>
    </w:tbl>
    <w:p w:rsidRPr="00D65D2F" w:rsidR="00BE1D08" w:rsidP="00F9025A" w:rsidRDefault="00BE1D08" w14:paraId="1E6D52E5" w14:textId="77777777">
      <w:pPr>
        <w:pStyle w:val="Text"/>
        <w:spacing w:before="0"/>
        <w:jc w:val="left"/>
        <w:rPr>
          <w:color w:val="000000"/>
          <w:sz w:val="22"/>
          <w:szCs w:val="22"/>
          <w:lang w:val="es-ES_tradnl"/>
        </w:rPr>
      </w:pPr>
    </w:p>
    <w:p w:rsidRPr="00D65D2F" w:rsidR="00BE1D08" w:rsidP="00F9025A" w:rsidRDefault="00BE1D08" w14:paraId="671E922F" w14:textId="77777777">
      <w:pPr>
        <w:pStyle w:val="Text"/>
        <w:spacing w:before="0"/>
        <w:jc w:val="left"/>
        <w:rPr>
          <w:color w:val="000000"/>
          <w:sz w:val="22"/>
          <w:szCs w:val="22"/>
          <w:lang w:val="es-ES_tradnl"/>
        </w:rPr>
      </w:pPr>
    </w:p>
    <w:p w:rsidRPr="00D65D2F" w:rsidR="00321401" w:rsidP="00F9025A" w:rsidRDefault="00321401" w14:paraId="1ADB047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BE1D08" w:rsidP="00F9025A" w:rsidRDefault="00BE1D08" w14:paraId="5F48336F" w14:textId="77777777">
      <w:pPr>
        <w:pStyle w:val="Text"/>
        <w:spacing w:before="0"/>
        <w:jc w:val="left"/>
        <w:rPr>
          <w:color w:val="000000"/>
          <w:sz w:val="22"/>
          <w:szCs w:val="22"/>
          <w:lang w:val="es-ES_tradnl"/>
        </w:rPr>
      </w:pPr>
    </w:p>
    <w:p w:rsidRPr="00D65D2F" w:rsidR="00BE1D08" w:rsidP="00F9025A" w:rsidRDefault="00BE1D08" w14:paraId="6FEA051C"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BE1D08" w:rsidP="00F9025A" w:rsidRDefault="00BE1D08" w14:paraId="7FD2F090" w14:textId="77777777">
      <w:pPr>
        <w:pStyle w:val="Text"/>
        <w:spacing w:before="0"/>
        <w:jc w:val="left"/>
        <w:rPr>
          <w:color w:val="000000"/>
          <w:sz w:val="22"/>
          <w:szCs w:val="22"/>
          <w:lang w:val="es-ES_tradnl"/>
        </w:rPr>
      </w:pPr>
    </w:p>
    <w:p w:rsidRPr="00D65D2F" w:rsidR="00BE1D08" w:rsidP="00F9025A" w:rsidRDefault="00BE1D08" w14:paraId="5A63CC02" w14:textId="77777777">
      <w:pPr>
        <w:pStyle w:val="Text"/>
        <w:spacing w:before="0"/>
        <w:jc w:val="left"/>
        <w:rPr>
          <w:color w:val="000000"/>
          <w:sz w:val="22"/>
          <w:szCs w:val="22"/>
          <w:lang w:val="es-ES_tradnl"/>
        </w:rPr>
      </w:pPr>
    </w:p>
    <w:p w:rsidRPr="00D65D2F" w:rsidR="00321401" w:rsidP="00F9025A" w:rsidRDefault="00321401" w14:paraId="419640C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BE1D08" w:rsidP="00F9025A" w:rsidRDefault="00BE1D08" w14:paraId="3E127DB5" w14:textId="77777777">
      <w:pPr>
        <w:pStyle w:val="Text"/>
        <w:spacing w:before="0"/>
        <w:jc w:val="left"/>
        <w:rPr>
          <w:color w:val="000000"/>
          <w:sz w:val="22"/>
          <w:szCs w:val="22"/>
          <w:lang w:val="es-ES_tradnl"/>
        </w:rPr>
      </w:pPr>
    </w:p>
    <w:p w:rsidRPr="00D65D2F" w:rsidR="00BE1D08" w:rsidP="00F9025A" w:rsidRDefault="00BE1D08" w14:paraId="3454CD39" w14:textId="77777777">
      <w:pPr>
        <w:pStyle w:val="Text"/>
        <w:spacing w:before="0"/>
        <w:jc w:val="left"/>
        <w:rPr>
          <w:color w:val="000000"/>
          <w:sz w:val="22"/>
          <w:szCs w:val="22"/>
          <w:lang w:val="es-ES_tradnl"/>
        </w:rPr>
      </w:pPr>
    </w:p>
    <w:p w:rsidRPr="00D65D2F" w:rsidR="00321401" w:rsidP="00F9025A" w:rsidRDefault="00321401" w14:paraId="3451CB7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BE1D08" w:rsidP="00F9025A" w:rsidRDefault="00BE1D08" w14:paraId="40F854B3" w14:textId="77777777">
      <w:pPr>
        <w:tabs>
          <w:tab w:val="clear" w:pos="567"/>
        </w:tabs>
        <w:spacing w:line="240" w:lineRule="auto"/>
        <w:rPr>
          <w:color w:val="000000"/>
          <w:szCs w:val="22"/>
        </w:rPr>
      </w:pPr>
    </w:p>
    <w:p w:rsidRPr="00D65D2F" w:rsidR="00BE1D08" w:rsidP="00F9025A" w:rsidRDefault="00BE1D08" w14:paraId="11D62C26" w14:textId="77777777">
      <w:pPr>
        <w:tabs>
          <w:tab w:val="clear" w:pos="567"/>
        </w:tabs>
        <w:spacing w:line="240" w:lineRule="auto"/>
        <w:rPr>
          <w:color w:val="000000"/>
          <w:szCs w:val="22"/>
        </w:rPr>
      </w:pPr>
    </w:p>
    <w:p w:rsidRPr="00D65D2F" w:rsidR="00BE1D08" w:rsidP="00F9025A" w:rsidRDefault="00BE1D08" w14:paraId="60686E77"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BE1D08" w:rsidP="00F9025A" w:rsidRDefault="00BE1D08" w14:paraId="2162C212" w14:textId="77777777">
      <w:pPr>
        <w:tabs>
          <w:tab w:val="clear" w:pos="567"/>
        </w:tabs>
        <w:spacing w:line="240" w:lineRule="auto"/>
        <w:rPr>
          <w:color w:val="000000"/>
          <w:szCs w:val="22"/>
        </w:rPr>
      </w:pPr>
    </w:p>
    <w:p w:rsidRPr="00D65D2F" w:rsidR="00BE1D08" w:rsidP="6BB4FD41" w:rsidRDefault="00BE1D08" w14:paraId="64BBE329" w14:textId="77777777">
      <w:pPr>
        <w:widowControl w:val="0"/>
        <w:tabs>
          <w:tab w:val="clear" w:pos="567"/>
        </w:tabs>
        <w:spacing w:line="240" w:lineRule="auto"/>
        <w:rPr>
          <w:color w:val="000000"/>
          <w:lang w:val="es-ES"/>
        </w:rPr>
      </w:pPr>
      <w:r w:rsidRPr="6BB4FD41">
        <w:rPr>
          <w:color w:val="000000" w:themeColor="text1"/>
          <w:lang w:val="es-ES"/>
        </w:rPr>
        <w:t>Xolair 150 mg</w:t>
      </w:r>
    </w:p>
    <w:p w:rsidRPr="00D65D2F" w:rsidR="00DE1C5B" w:rsidP="00F9025A" w:rsidRDefault="00DE1C5B" w14:paraId="170685B2" w14:textId="77777777">
      <w:pPr>
        <w:ind w:left="567" w:hanging="567"/>
        <w:rPr>
          <w:szCs w:val="22"/>
        </w:rPr>
      </w:pPr>
    </w:p>
    <w:p w:rsidRPr="00D65D2F" w:rsidR="00DE1C5B" w:rsidP="00F9025A" w:rsidRDefault="00DE1C5B" w14:paraId="7043C36B" w14:textId="77777777">
      <w:pPr>
        <w:ind w:left="567" w:hanging="567"/>
        <w:rPr>
          <w:szCs w:val="22"/>
        </w:rPr>
      </w:pPr>
    </w:p>
    <w:p w:rsidRPr="00D65D2F" w:rsidR="00DE1C5B" w:rsidP="00F9025A" w:rsidRDefault="00DE1C5B" w14:paraId="72ACE431"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DE1C5B" w:rsidP="00F9025A" w:rsidRDefault="00DE1C5B" w14:paraId="6DBB239C" w14:textId="77777777">
      <w:pPr>
        <w:ind w:left="567" w:hanging="567"/>
        <w:rPr>
          <w:szCs w:val="22"/>
        </w:rPr>
      </w:pPr>
    </w:p>
    <w:p w:rsidRPr="00D65D2F" w:rsidR="00DE1C5B" w:rsidP="00F9025A" w:rsidRDefault="00DE1C5B" w14:paraId="3F520298"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DE1C5B" w:rsidP="00F9025A" w:rsidRDefault="00DE1C5B" w14:paraId="483A62DA" w14:textId="77777777">
      <w:pPr>
        <w:widowControl w:val="0"/>
        <w:spacing w:line="240" w:lineRule="auto"/>
        <w:ind w:right="-449"/>
        <w:rPr>
          <w:color w:val="000000"/>
          <w:szCs w:val="22"/>
          <w:shd w:val="pct15" w:color="auto" w:fill="auto"/>
        </w:rPr>
      </w:pPr>
    </w:p>
    <w:p w:rsidRPr="00D65D2F" w:rsidR="00DE1C5B" w:rsidP="00F9025A" w:rsidRDefault="00DE1C5B" w14:paraId="02EF12AD" w14:textId="77777777">
      <w:pPr>
        <w:widowControl w:val="0"/>
        <w:spacing w:line="240" w:lineRule="auto"/>
        <w:ind w:right="-449"/>
        <w:rPr>
          <w:color w:val="000000"/>
          <w:szCs w:val="22"/>
          <w:shd w:val="pct15" w:color="auto" w:fill="auto"/>
        </w:rPr>
      </w:pPr>
    </w:p>
    <w:p w:rsidRPr="00D65D2F" w:rsidR="00DE1C5B" w:rsidP="00F9025A" w:rsidRDefault="00DE1C5B" w14:paraId="28AC2348"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DE1C5B" w:rsidP="00F9025A" w:rsidRDefault="00DE1C5B" w14:paraId="6ED24FFB" w14:textId="77777777">
      <w:pPr>
        <w:keepNext/>
        <w:ind w:left="567" w:hanging="567"/>
        <w:rPr>
          <w:szCs w:val="22"/>
        </w:rPr>
      </w:pPr>
    </w:p>
    <w:p w:rsidRPr="00D65D2F" w:rsidR="00DE1C5B" w:rsidP="00F9025A" w:rsidRDefault="00DE1C5B" w14:paraId="15534453" w14:textId="15E65021">
      <w:pPr>
        <w:keepNext/>
        <w:ind w:left="567" w:hanging="567"/>
        <w:rPr>
          <w:szCs w:val="22"/>
        </w:rPr>
      </w:pPr>
      <w:r w:rsidRPr="00D65D2F">
        <w:rPr>
          <w:szCs w:val="22"/>
        </w:rPr>
        <w:t>PC</w:t>
      </w:r>
    </w:p>
    <w:p w:rsidRPr="00D65D2F" w:rsidR="00DE1C5B" w:rsidP="00F9025A" w:rsidRDefault="00DE1C5B" w14:paraId="3670EC9C" w14:textId="3F9CC38D">
      <w:pPr>
        <w:keepNext/>
        <w:ind w:left="567" w:hanging="567"/>
        <w:rPr>
          <w:szCs w:val="22"/>
        </w:rPr>
      </w:pPr>
      <w:r w:rsidRPr="00D65D2F">
        <w:rPr>
          <w:szCs w:val="22"/>
        </w:rPr>
        <w:t>SN</w:t>
      </w:r>
    </w:p>
    <w:p w:rsidRPr="00D65D2F" w:rsidR="00DE1C5B" w:rsidP="004D15E4" w:rsidRDefault="00DE1C5B" w14:paraId="7001F284" w14:textId="306B5F56">
      <w:pPr>
        <w:ind w:left="567" w:hanging="567"/>
        <w:rPr>
          <w:color w:val="000000"/>
          <w:szCs w:val="22"/>
        </w:rPr>
      </w:pPr>
      <w:r w:rsidRPr="00D65D2F">
        <w:rPr>
          <w:szCs w:val="22"/>
        </w:rPr>
        <w:t>NN</w:t>
      </w:r>
    </w:p>
    <w:p w:rsidRPr="00D65D2F" w:rsidR="00BE1D08" w:rsidP="00F9025A" w:rsidRDefault="00BE1D08" w14:paraId="15C1AF76"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1F243C" w:rsidP="00F9025A" w:rsidRDefault="001F243C" w14:paraId="4274FEEF" w14:textId="77777777">
      <w:pPr>
        <w:pStyle w:val="Text"/>
        <w:spacing w:before="0"/>
        <w:jc w:val="left"/>
        <w:rPr>
          <w:color w:val="000000"/>
          <w:sz w:val="22"/>
          <w:szCs w:val="22"/>
          <w:lang w:val="es-ES_tradnl"/>
        </w:rPr>
      </w:pPr>
    </w:p>
    <w:p w:rsidRPr="00D65D2F" w:rsidR="00321401" w:rsidP="00F9025A" w:rsidRDefault="00321401" w14:paraId="1D64F217"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321401" w:rsidP="00F9025A" w:rsidRDefault="00321401" w14:paraId="44A818F9"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321401" w:rsidP="00F9025A" w:rsidRDefault="00321401" w14:paraId="7FD2E045"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EMBALAJE EXTERIOR DE ENVASES MÚLTIPLES (INCLUYENDO BLUE BOX)</w:t>
      </w:r>
    </w:p>
    <w:p w:rsidRPr="00D65D2F" w:rsidR="00BE1D08" w:rsidP="00F9025A" w:rsidRDefault="00BE1D08" w14:paraId="57F2B2C6" w14:textId="77777777">
      <w:pPr>
        <w:widowControl w:val="0"/>
        <w:tabs>
          <w:tab w:val="clear" w:pos="567"/>
        </w:tabs>
        <w:spacing w:line="240" w:lineRule="auto"/>
        <w:rPr>
          <w:color w:val="000000"/>
          <w:szCs w:val="22"/>
        </w:rPr>
      </w:pPr>
    </w:p>
    <w:p w:rsidRPr="00D65D2F" w:rsidR="00BE1D08" w:rsidP="00F9025A" w:rsidRDefault="00BE1D08" w14:paraId="14C12B93" w14:textId="77777777">
      <w:pPr>
        <w:widowControl w:val="0"/>
        <w:tabs>
          <w:tab w:val="clear" w:pos="567"/>
        </w:tabs>
        <w:spacing w:line="240" w:lineRule="auto"/>
        <w:rPr>
          <w:color w:val="000000"/>
          <w:szCs w:val="22"/>
        </w:rPr>
      </w:pPr>
    </w:p>
    <w:p w:rsidRPr="00D65D2F" w:rsidR="00321401" w:rsidP="00F9025A" w:rsidRDefault="00321401" w14:paraId="51B1717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BE1D08" w:rsidP="00F9025A" w:rsidRDefault="00BE1D08" w14:paraId="1F5B55AD" w14:textId="77777777">
      <w:pPr>
        <w:pStyle w:val="Text"/>
        <w:spacing w:before="0"/>
        <w:jc w:val="left"/>
        <w:rPr>
          <w:color w:val="000000"/>
          <w:sz w:val="22"/>
          <w:szCs w:val="22"/>
          <w:lang w:val="es-ES_tradnl"/>
        </w:rPr>
      </w:pPr>
    </w:p>
    <w:p w:rsidRPr="00D65D2F" w:rsidR="00BE1D08" w:rsidP="6BB4FD41" w:rsidRDefault="00BE1D08" w14:paraId="0DF28719" w14:textId="77777777">
      <w:pPr>
        <w:pStyle w:val="Text"/>
        <w:spacing w:before="0"/>
        <w:jc w:val="left"/>
        <w:rPr>
          <w:color w:val="000000"/>
          <w:sz w:val="22"/>
          <w:szCs w:val="22"/>
          <w:lang w:val="es-ES"/>
        </w:rPr>
      </w:pPr>
      <w:r w:rsidRPr="6BB4FD41">
        <w:rPr>
          <w:sz w:val="22"/>
          <w:szCs w:val="22"/>
          <w:lang w:val="es-ES"/>
        </w:rPr>
        <w:t xml:space="preserve">Xolair 150 mg </w:t>
      </w:r>
      <w:r w:rsidRPr="6BB4FD41">
        <w:rPr>
          <w:color w:val="000000" w:themeColor="text1"/>
          <w:sz w:val="22"/>
          <w:szCs w:val="22"/>
          <w:lang w:val="es-ES"/>
        </w:rPr>
        <w:t>solución inyectable</w:t>
      </w:r>
      <w:r w:rsidRPr="6BB4FD41" w:rsidR="00AD6ADD">
        <w:rPr>
          <w:color w:val="000000" w:themeColor="text1"/>
          <w:sz w:val="22"/>
          <w:szCs w:val="22"/>
          <w:lang w:val="es-ES"/>
        </w:rPr>
        <w:t xml:space="preserve"> en jeringa precargada</w:t>
      </w:r>
    </w:p>
    <w:p w:rsidRPr="00D65D2F" w:rsidR="00BE1D08" w:rsidP="6BB4FD41" w:rsidRDefault="007A0DB2" w14:paraId="2C3574DE"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BE1D08">
        <w:rPr>
          <w:color w:val="000000" w:themeColor="text1"/>
          <w:sz w:val="22"/>
          <w:szCs w:val="22"/>
          <w:lang w:val="es-ES"/>
        </w:rPr>
        <w:t>malizumab</w:t>
      </w:r>
    </w:p>
    <w:p w:rsidRPr="00D65D2F" w:rsidR="00BE1D08" w:rsidP="00F9025A" w:rsidRDefault="00BE1D08" w14:paraId="19D137A0" w14:textId="77777777">
      <w:pPr>
        <w:pStyle w:val="Text"/>
        <w:spacing w:before="0"/>
        <w:jc w:val="left"/>
        <w:rPr>
          <w:color w:val="000000"/>
          <w:sz w:val="22"/>
          <w:szCs w:val="22"/>
          <w:lang w:val="es-ES_tradnl"/>
        </w:rPr>
      </w:pPr>
    </w:p>
    <w:p w:rsidRPr="00D65D2F" w:rsidR="00BE1D08" w:rsidP="00F9025A" w:rsidRDefault="00BE1D08" w14:paraId="0A4FB9D6" w14:textId="77777777">
      <w:pPr>
        <w:pStyle w:val="Text"/>
        <w:spacing w:before="0"/>
        <w:jc w:val="left"/>
        <w:rPr>
          <w:color w:val="000000"/>
          <w:sz w:val="22"/>
          <w:szCs w:val="22"/>
          <w:lang w:val="es-ES_tradnl"/>
        </w:rPr>
      </w:pPr>
    </w:p>
    <w:p w:rsidRPr="00D65D2F" w:rsidR="00321401" w:rsidP="00F9025A" w:rsidRDefault="00321401" w14:paraId="2F990FE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BE1D08" w:rsidP="00F9025A" w:rsidRDefault="00BE1D08" w14:paraId="1E02C2A5" w14:textId="77777777">
      <w:pPr>
        <w:pStyle w:val="Text"/>
        <w:spacing w:before="0"/>
        <w:jc w:val="left"/>
        <w:rPr>
          <w:color w:val="000000"/>
          <w:sz w:val="22"/>
          <w:szCs w:val="22"/>
          <w:lang w:val="es-ES_tradnl"/>
        </w:rPr>
      </w:pPr>
    </w:p>
    <w:p w:rsidRPr="00D65D2F" w:rsidR="00BE1D08" w:rsidP="6BB4FD41" w:rsidRDefault="00095E84" w14:paraId="6AF1E53E" w14:textId="63B337F1">
      <w:pPr>
        <w:pStyle w:val="Text"/>
        <w:spacing w:before="0"/>
        <w:jc w:val="left"/>
        <w:rPr>
          <w:color w:val="000000"/>
          <w:sz w:val="22"/>
          <w:szCs w:val="22"/>
          <w:lang w:val="es-ES"/>
        </w:rPr>
      </w:pPr>
      <w:r w:rsidRPr="6BB4FD41">
        <w:rPr>
          <w:color w:val="000000" w:themeColor="text1"/>
          <w:sz w:val="22"/>
          <w:szCs w:val="22"/>
          <w:lang w:val="es-ES"/>
        </w:rPr>
        <w:t xml:space="preserve">Cada jeringa precargada </w:t>
      </w:r>
      <w:r w:rsidRPr="6BB4FD41" w:rsidR="00BE1D08">
        <w:rPr>
          <w:color w:val="000000" w:themeColor="text1"/>
          <w:sz w:val="22"/>
          <w:szCs w:val="22"/>
          <w:lang w:val="es-ES"/>
        </w:rPr>
        <w:t>contiene 150 mg de omalizumab</w:t>
      </w:r>
      <w:r w:rsidRPr="6BB4FD41" w:rsidR="008D5E99">
        <w:rPr>
          <w:color w:val="000000" w:themeColor="text1"/>
          <w:sz w:val="22"/>
          <w:szCs w:val="22"/>
          <w:lang w:val="es-ES"/>
        </w:rPr>
        <w:t xml:space="preserve"> en 1 ml de solución</w:t>
      </w:r>
      <w:r w:rsidRPr="6BB4FD41" w:rsidR="00BE1D08">
        <w:rPr>
          <w:color w:val="000000" w:themeColor="text1"/>
          <w:sz w:val="22"/>
          <w:szCs w:val="22"/>
          <w:lang w:val="es-ES"/>
        </w:rPr>
        <w:t>.</w:t>
      </w:r>
    </w:p>
    <w:p w:rsidRPr="00D65D2F" w:rsidR="00BE1D08" w:rsidP="00F9025A" w:rsidRDefault="00BE1D08" w14:paraId="5CF4694B" w14:textId="77777777">
      <w:pPr>
        <w:pStyle w:val="Text"/>
        <w:spacing w:before="0"/>
        <w:jc w:val="left"/>
        <w:rPr>
          <w:color w:val="000000"/>
          <w:sz w:val="22"/>
          <w:szCs w:val="22"/>
          <w:lang w:val="es-ES_tradnl"/>
        </w:rPr>
      </w:pPr>
    </w:p>
    <w:p w:rsidRPr="00D65D2F" w:rsidR="00BE1D08" w:rsidP="00F9025A" w:rsidRDefault="00BE1D08" w14:paraId="27784022" w14:textId="77777777">
      <w:pPr>
        <w:pStyle w:val="Text"/>
        <w:spacing w:before="0"/>
        <w:jc w:val="left"/>
        <w:rPr>
          <w:color w:val="000000"/>
          <w:sz w:val="22"/>
          <w:szCs w:val="22"/>
          <w:lang w:val="es-ES_tradnl"/>
        </w:rPr>
      </w:pPr>
    </w:p>
    <w:p w:rsidRPr="00D65D2F" w:rsidR="00321401" w:rsidP="00F9025A" w:rsidRDefault="00321401" w14:paraId="4B4122A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BE1D08" w:rsidP="00F9025A" w:rsidRDefault="00BE1D08" w14:paraId="1CDC4E3F" w14:textId="77777777">
      <w:pPr>
        <w:pStyle w:val="Text"/>
        <w:spacing w:before="0"/>
        <w:jc w:val="left"/>
        <w:rPr>
          <w:color w:val="000000"/>
          <w:sz w:val="22"/>
          <w:szCs w:val="22"/>
          <w:lang w:val="es-ES_tradnl"/>
        </w:rPr>
      </w:pPr>
    </w:p>
    <w:p w:rsidRPr="00D65D2F" w:rsidR="00BE1D08" w:rsidP="00F9025A" w:rsidRDefault="00BE1D08" w14:paraId="4AB282FB" w14:textId="50E94FBC">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BE1D08" w:rsidP="00F9025A" w:rsidRDefault="00BE1D08" w14:paraId="3D57A496" w14:textId="77777777">
      <w:pPr>
        <w:pStyle w:val="Text"/>
        <w:spacing w:before="0"/>
        <w:jc w:val="left"/>
        <w:rPr>
          <w:color w:val="000000"/>
          <w:sz w:val="22"/>
          <w:szCs w:val="22"/>
          <w:lang w:val="es-ES_tradnl"/>
        </w:rPr>
      </w:pPr>
    </w:p>
    <w:p w:rsidRPr="00D65D2F" w:rsidR="00BE1D08" w:rsidP="00F9025A" w:rsidRDefault="00BE1D08" w14:paraId="6651DA51" w14:textId="77777777">
      <w:pPr>
        <w:pStyle w:val="Text"/>
        <w:spacing w:before="0"/>
        <w:jc w:val="left"/>
        <w:rPr>
          <w:color w:val="000000"/>
          <w:sz w:val="22"/>
          <w:szCs w:val="22"/>
          <w:lang w:val="es-ES_tradnl"/>
        </w:rPr>
      </w:pPr>
    </w:p>
    <w:p w:rsidRPr="00D65D2F" w:rsidR="00321401" w:rsidP="00F9025A" w:rsidRDefault="00321401" w14:paraId="6D314EB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BE1D08" w:rsidP="00F9025A" w:rsidRDefault="00BE1D08" w14:paraId="17A65F10" w14:textId="77777777">
      <w:pPr>
        <w:widowControl w:val="0"/>
        <w:tabs>
          <w:tab w:val="clear" w:pos="567"/>
        </w:tabs>
        <w:spacing w:line="240" w:lineRule="auto"/>
        <w:rPr>
          <w:color w:val="000000"/>
          <w:szCs w:val="22"/>
        </w:rPr>
      </w:pPr>
    </w:p>
    <w:p w:rsidRPr="00D65D2F" w:rsidR="00593E2A" w:rsidP="00F9025A" w:rsidRDefault="00593E2A" w14:paraId="6499977E" w14:textId="77777777">
      <w:pPr>
        <w:rPr>
          <w:color w:val="000000"/>
          <w:szCs w:val="22"/>
        </w:rPr>
      </w:pPr>
      <w:r w:rsidRPr="00D65D2F">
        <w:rPr>
          <w:color w:val="000000"/>
          <w:szCs w:val="22"/>
          <w:shd w:val="pct15" w:color="auto" w:fill="auto"/>
        </w:rPr>
        <w:t>Solución inyectable</w:t>
      </w:r>
      <w:r w:rsidRPr="00D65D2F" w:rsidR="00AD6ADD">
        <w:rPr>
          <w:color w:val="000000"/>
          <w:szCs w:val="22"/>
          <w:shd w:val="pct15" w:color="auto" w:fill="auto"/>
        </w:rPr>
        <w:t xml:space="preserve"> en jeringa precargada</w:t>
      </w:r>
    </w:p>
    <w:p w:rsidRPr="00D65D2F" w:rsidR="007A0DB2" w:rsidP="00F9025A" w:rsidRDefault="007A0DB2" w14:paraId="73559CD4" w14:textId="77777777">
      <w:pPr>
        <w:rPr>
          <w:color w:val="000000"/>
          <w:szCs w:val="22"/>
        </w:rPr>
      </w:pPr>
    </w:p>
    <w:p w:rsidRPr="00D65D2F" w:rsidR="008D5E99" w:rsidP="00F9025A" w:rsidRDefault="008D5E99" w14:paraId="1E39AB17" w14:textId="7AAA1765">
      <w:pPr>
        <w:rPr>
          <w:color w:val="000000"/>
          <w:szCs w:val="22"/>
        </w:rPr>
      </w:pPr>
      <w:r w:rsidRPr="00D65D2F">
        <w:rPr>
          <w:color w:val="000000"/>
          <w:szCs w:val="22"/>
        </w:rPr>
        <w:t>Envase múltiple: 3 (3 x 1) jeringas precargadas</w:t>
      </w:r>
    </w:p>
    <w:p w:rsidRPr="00D65D2F" w:rsidR="00BE1D08" w:rsidP="00F9025A" w:rsidRDefault="00BE1D08" w14:paraId="366E6BF9" w14:textId="042518EB">
      <w:pPr>
        <w:rPr>
          <w:color w:val="000000"/>
          <w:szCs w:val="22"/>
          <w:shd w:val="clear" w:color="auto" w:fill="D9D9D9"/>
        </w:rPr>
      </w:pPr>
      <w:r w:rsidRPr="00D65D2F">
        <w:rPr>
          <w:color w:val="000000"/>
          <w:szCs w:val="22"/>
          <w:shd w:val="clear" w:color="auto" w:fill="D9D9D9"/>
        </w:rPr>
        <w:t>Envase</w:t>
      </w:r>
      <w:r w:rsidRPr="00D65D2F" w:rsidR="007A0DB2">
        <w:rPr>
          <w:color w:val="000000"/>
          <w:szCs w:val="22"/>
          <w:shd w:val="clear" w:color="auto" w:fill="D9D9D9"/>
        </w:rPr>
        <w:t xml:space="preserve"> múltiple:</w:t>
      </w:r>
      <w:r w:rsidRPr="00D65D2F">
        <w:rPr>
          <w:color w:val="000000"/>
          <w:szCs w:val="22"/>
          <w:shd w:val="clear" w:color="auto" w:fill="D9D9D9"/>
        </w:rPr>
        <w:t xml:space="preserve"> </w:t>
      </w:r>
      <w:r w:rsidRPr="00D65D2F" w:rsidR="00380C4E">
        <w:rPr>
          <w:color w:val="000000"/>
          <w:szCs w:val="22"/>
          <w:shd w:val="clear" w:color="auto" w:fill="D9D9D9"/>
        </w:rPr>
        <w:t>4 (4 </w:t>
      </w:r>
      <w:r w:rsidRPr="00D65D2F" w:rsidR="00AD6ADD">
        <w:rPr>
          <w:color w:val="000000"/>
          <w:szCs w:val="22"/>
          <w:shd w:val="clear" w:color="auto" w:fill="D9D9D9"/>
        </w:rPr>
        <w:t>x </w:t>
      </w:r>
      <w:r w:rsidRPr="00D65D2F" w:rsidR="00380C4E">
        <w:rPr>
          <w:color w:val="000000"/>
          <w:szCs w:val="22"/>
          <w:shd w:val="clear" w:color="auto" w:fill="D9D9D9"/>
        </w:rPr>
        <w:t>1) jeringas precargadas</w:t>
      </w:r>
    </w:p>
    <w:p w:rsidRPr="00D65D2F" w:rsidR="00AD6ADD" w:rsidP="00F9025A" w:rsidRDefault="00AD6ADD" w14:paraId="45310C25" w14:textId="77777777">
      <w:pPr>
        <w:rPr>
          <w:color w:val="000000"/>
          <w:szCs w:val="22"/>
        </w:rPr>
      </w:pPr>
      <w:r w:rsidRPr="00D65D2F">
        <w:rPr>
          <w:color w:val="000000"/>
          <w:szCs w:val="22"/>
          <w:shd w:val="clear" w:color="auto" w:fill="D9D9D9"/>
        </w:rPr>
        <w:t>Envase múltiple: 6 (6 x 1) jeringas precargadas</w:t>
      </w:r>
    </w:p>
    <w:p w:rsidRPr="00D65D2F" w:rsidR="000B1B0E" w:rsidP="00F9025A" w:rsidRDefault="00BE1D08" w14:paraId="05ABB55F" w14:textId="77777777">
      <w:pPr>
        <w:rPr>
          <w:color w:val="000000"/>
          <w:szCs w:val="22"/>
          <w:shd w:val="clear" w:color="auto" w:fill="D9D9D9"/>
        </w:rPr>
      </w:pPr>
      <w:r w:rsidRPr="00D65D2F">
        <w:rPr>
          <w:color w:val="000000"/>
          <w:szCs w:val="22"/>
          <w:shd w:val="clear" w:color="auto" w:fill="D9D9D9"/>
        </w:rPr>
        <w:t>Envase múltiple</w:t>
      </w:r>
      <w:r w:rsidRPr="00D65D2F" w:rsidR="007A0DB2">
        <w:rPr>
          <w:color w:val="000000"/>
          <w:szCs w:val="22"/>
          <w:shd w:val="clear" w:color="auto" w:fill="D9D9D9"/>
        </w:rPr>
        <w:t>:</w:t>
      </w:r>
      <w:r w:rsidRPr="00D65D2F">
        <w:rPr>
          <w:color w:val="000000"/>
          <w:szCs w:val="22"/>
          <w:shd w:val="clear" w:color="auto" w:fill="D9D9D9"/>
        </w:rPr>
        <w:t xml:space="preserve"> </w:t>
      </w:r>
      <w:r w:rsidRPr="00D65D2F" w:rsidR="00380C4E">
        <w:rPr>
          <w:color w:val="000000"/>
          <w:szCs w:val="22"/>
          <w:shd w:val="clear" w:color="auto" w:fill="D9D9D9"/>
        </w:rPr>
        <w:t>10 (10 </w:t>
      </w:r>
      <w:r w:rsidRPr="00D65D2F" w:rsidR="00AD6ADD">
        <w:rPr>
          <w:color w:val="000000"/>
          <w:szCs w:val="22"/>
          <w:shd w:val="clear" w:color="auto" w:fill="D9D9D9"/>
        </w:rPr>
        <w:t>x </w:t>
      </w:r>
      <w:r w:rsidRPr="00D65D2F" w:rsidR="00380C4E">
        <w:rPr>
          <w:color w:val="000000"/>
          <w:szCs w:val="22"/>
          <w:shd w:val="clear" w:color="auto" w:fill="D9D9D9"/>
        </w:rPr>
        <w:t>1) jeringas precargadas</w:t>
      </w:r>
    </w:p>
    <w:p w:rsidRPr="00D65D2F" w:rsidR="00BE1D08" w:rsidP="00F9025A" w:rsidRDefault="00BE1D08" w14:paraId="2759AD65" w14:textId="77777777">
      <w:pPr>
        <w:rPr>
          <w:color w:val="000000"/>
          <w:szCs w:val="22"/>
          <w:shd w:val="clear" w:color="auto" w:fill="D9D9D9"/>
        </w:rPr>
      </w:pPr>
    </w:p>
    <w:p w:rsidRPr="00D65D2F" w:rsidR="00380C4E" w:rsidP="00F9025A" w:rsidRDefault="00380C4E" w14:paraId="365DB1CA" w14:textId="77777777">
      <w:pPr>
        <w:pStyle w:val="Text"/>
        <w:spacing w:before="0"/>
        <w:jc w:val="left"/>
        <w:rPr>
          <w:color w:val="000000"/>
          <w:sz w:val="22"/>
          <w:szCs w:val="22"/>
          <w:lang w:val="es-ES_tradnl"/>
        </w:rPr>
      </w:pPr>
    </w:p>
    <w:p w:rsidRPr="00D65D2F" w:rsidR="00321401" w:rsidP="00F9025A" w:rsidRDefault="00321401" w14:paraId="437A71C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BE1D08" w:rsidP="00F9025A" w:rsidRDefault="00BE1D08" w14:paraId="4B6B4ECF" w14:textId="77777777">
      <w:pPr>
        <w:pStyle w:val="Text"/>
        <w:spacing w:before="0"/>
        <w:jc w:val="left"/>
        <w:rPr>
          <w:color w:val="000000"/>
          <w:sz w:val="22"/>
          <w:szCs w:val="22"/>
          <w:lang w:val="es-ES_tradnl"/>
        </w:rPr>
      </w:pPr>
    </w:p>
    <w:p w:rsidRPr="00D65D2F" w:rsidR="00BE1D08" w:rsidP="00F9025A" w:rsidRDefault="00BE1D08" w14:paraId="666D539B"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BE1D08" w:rsidP="00F9025A" w:rsidRDefault="00593E2A" w14:paraId="5EEFD9B0"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380C4E" w:rsidP="00F9025A" w:rsidRDefault="00380C4E" w14:paraId="327F1898" w14:textId="77777777">
      <w:pPr>
        <w:pStyle w:val="Text"/>
        <w:spacing w:before="0"/>
        <w:jc w:val="left"/>
        <w:rPr>
          <w:color w:val="000000"/>
          <w:sz w:val="22"/>
          <w:szCs w:val="22"/>
          <w:lang w:val="es-ES_tradnl"/>
        </w:rPr>
      </w:pPr>
      <w:r w:rsidRPr="00D65D2F">
        <w:rPr>
          <w:color w:val="000000"/>
          <w:sz w:val="22"/>
          <w:szCs w:val="22"/>
          <w:lang w:val="es-ES_tradnl"/>
        </w:rPr>
        <w:t xml:space="preserve">Para un </w:t>
      </w:r>
      <w:r w:rsidRPr="00D65D2F" w:rsidR="004E3BA2">
        <w:rPr>
          <w:color w:val="000000"/>
          <w:sz w:val="22"/>
          <w:szCs w:val="22"/>
          <w:lang w:val="es-ES_tradnl"/>
        </w:rPr>
        <w:t>solo</w:t>
      </w:r>
      <w:r w:rsidRPr="00D65D2F">
        <w:rPr>
          <w:color w:val="000000"/>
          <w:sz w:val="22"/>
          <w:szCs w:val="22"/>
          <w:lang w:val="es-ES_tradnl"/>
        </w:rPr>
        <w:t xml:space="preserve"> uso.</w:t>
      </w:r>
    </w:p>
    <w:p w:rsidRPr="00D65D2F" w:rsidR="00BE1D08" w:rsidP="00F9025A" w:rsidRDefault="00BE1D08" w14:paraId="50DF4906" w14:textId="77777777">
      <w:pPr>
        <w:pStyle w:val="Text"/>
        <w:spacing w:before="0"/>
        <w:jc w:val="left"/>
        <w:rPr>
          <w:color w:val="000000"/>
          <w:sz w:val="22"/>
          <w:szCs w:val="22"/>
          <w:lang w:val="es-ES_tradnl"/>
        </w:rPr>
      </w:pPr>
    </w:p>
    <w:p w:rsidRPr="00D65D2F" w:rsidR="00BE1D08" w:rsidP="00F9025A" w:rsidRDefault="00BE1D08" w14:paraId="210141CD" w14:textId="77777777">
      <w:pPr>
        <w:widowControl w:val="0"/>
        <w:tabs>
          <w:tab w:val="clear" w:pos="567"/>
        </w:tabs>
        <w:spacing w:line="240" w:lineRule="auto"/>
        <w:rPr>
          <w:color w:val="000000"/>
          <w:szCs w:val="22"/>
        </w:rPr>
      </w:pPr>
    </w:p>
    <w:p w:rsidRPr="00D65D2F" w:rsidR="00321401" w:rsidP="00F9025A" w:rsidRDefault="00321401" w14:paraId="4846080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BE1D08" w:rsidP="00F9025A" w:rsidRDefault="00BE1D08" w14:paraId="41AFA580" w14:textId="77777777">
      <w:pPr>
        <w:pStyle w:val="Text"/>
        <w:spacing w:before="0"/>
        <w:jc w:val="left"/>
        <w:rPr>
          <w:color w:val="000000"/>
          <w:sz w:val="22"/>
          <w:szCs w:val="22"/>
          <w:lang w:val="es-ES_tradnl"/>
        </w:rPr>
      </w:pPr>
    </w:p>
    <w:p w:rsidRPr="00D65D2F" w:rsidR="00BE1D08" w:rsidP="00F9025A" w:rsidRDefault="00ED5DBA" w14:paraId="0A6D03FC"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BE1D08" w:rsidP="00F9025A" w:rsidRDefault="00BE1D08" w14:paraId="133E7DEB" w14:textId="77777777">
      <w:pPr>
        <w:pStyle w:val="Text"/>
        <w:spacing w:before="0"/>
        <w:jc w:val="left"/>
        <w:rPr>
          <w:color w:val="000000"/>
          <w:sz w:val="22"/>
          <w:szCs w:val="22"/>
          <w:lang w:val="es-ES_tradnl"/>
        </w:rPr>
      </w:pPr>
    </w:p>
    <w:p w:rsidRPr="00D65D2F" w:rsidR="00BE1D08" w:rsidP="00F9025A" w:rsidRDefault="00BE1D08" w14:paraId="5F7149A8" w14:textId="77777777">
      <w:pPr>
        <w:widowControl w:val="0"/>
        <w:tabs>
          <w:tab w:val="clear" w:pos="567"/>
        </w:tabs>
        <w:spacing w:line="240" w:lineRule="auto"/>
        <w:rPr>
          <w:color w:val="000000"/>
          <w:szCs w:val="22"/>
        </w:rPr>
      </w:pPr>
    </w:p>
    <w:p w:rsidRPr="00D65D2F" w:rsidR="00321401" w:rsidP="00F9025A" w:rsidRDefault="00321401" w14:paraId="18238F18" w14:textId="3A6519E9">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BE1D08" w:rsidP="00F9025A" w:rsidRDefault="00BE1D08" w14:paraId="27355620" w14:textId="77777777">
      <w:pPr>
        <w:pStyle w:val="Text"/>
        <w:spacing w:before="0"/>
        <w:jc w:val="left"/>
        <w:rPr>
          <w:color w:val="000000"/>
          <w:sz w:val="22"/>
          <w:szCs w:val="22"/>
          <w:lang w:val="es-ES_tradnl"/>
        </w:rPr>
      </w:pPr>
    </w:p>
    <w:p w:rsidRPr="00D65D2F" w:rsidR="00BE1D08" w:rsidP="00F9025A" w:rsidRDefault="00BE1D08" w14:paraId="4435CB43" w14:textId="77777777">
      <w:pPr>
        <w:pStyle w:val="Text"/>
        <w:spacing w:before="0"/>
        <w:jc w:val="left"/>
        <w:rPr>
          <w:color w:val="000000"/>
          <w:sz w:val="22"/>
          <w:szCs w:val="22"/>
          <w:lang w:val="es-ES_tradnl"/>
        </w:rPr>
      </w:pPr>
    </w:p>
    <w:p w:rsidRPr="00D65D2F" w:rsidR="00321401" w:rsidP="00F9025A" w:rsidRDefault="00321401" w14:paraId="5EC3A7A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BE1D08" w:rsidP="00F9025A" w:rsidRDefault="00BE1D08" w14:paraId="130465A0" w14:textId="77777777">
      <w:pPr>
        <w:pStyle w:val="Text"/>
        <w:spacing w:before="0"/>
        <w:jc w:val="left"/>
        <w:rPr>
          <w:color w:val="000000"/>
          <w:sz w:val="22"/>
          <w:szCs w:val="22"/>
          <w:lang w:val="es-ES_tradnl"/>
        </w:rPr>
      </w:pPr>
    </w:p>
    <w:p w:rsidRPr="00D65D2F" w:rsidR="00BE1D08" w:rsidP="00F9025A" w:rsidRDefault="00BE1D08" w14:paraId="2ABB736F"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BE1D08" w:rsidP="00F9025A" w:rsidRDefault="00BE1D08" w14:paraId="744827A9" w14:textId="77777777">
      <w:pPr>
        <w:widowControl w:val="0"/>
        <w:tabs>
          <w:tab w:val="clear" w:pos="567"/>
        </w:tabs>
        <w:spacing w:line="240" w:lineRule="auto"/>
        <w:rPr>
          <w:color w:val="000000"/>
          <w:szCs w:val="22"/>
        </w:rPr>
      </w:pPr>
    </w:p>
    <w:p w:rsidRPr="00D65D2F" w:rsidR="00BE1D08" w:rsidP="00F9025A" w:rsidRDefault="00BE1D08" w14:paraId="0F268365" w14:textId="77777777">
      <w:pPr>
        <w:widowControl w:val="0"/>
        <w:tabs>
          <w:tab w:val="clear" w:pos="567"/>
        </w:tabs>
        <w:spacing w:line="240" w:lineRule="auto"/>
        <w:rPr>
          <w:color w:val="000000"/>
          <w:szCs w:val="22"/>
        </w:rPr>
      </w:pPr>
    </w:p>
    <w:p w:rsidRPr="00D65D2F" w:rsidR="00321401" w:rsidP="00F9025A" w:rsidRDefault="00321401" w14:paraId="538B7D0D"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BE1D08" w:rsidP="00F9025A" w:rsidRDefault="00BE1D08" w14:paraId="294940E1" w14:textId="77777777">
      <w:pPr>
        <w:pStyle w:val="Text"/>
        <w:keepNext/>
        <w:spacing w:before="0"/>
        <w:jc w:val="left"/>
        <w:rPr>
          <w:color w:val="000000"/>
          <w:sz w:val="22"/>
          <w:szCs w:val="22"/>
          <w:lang w:val="es-ES_tradnl"/>
        </w:rPr>
      </w:pPr>
    </w:p>
    <w:p w:rsidRPr="00D65D2F" w:rsidR="00BE1D08" w:rsidP="00F9025A" w:rsidRDefault="00BE1D08" w14:paraId="7A4AB374"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BE1D08" w:rsidP="00F9025A" w:rsidRDefault="00BE1D08" w14:paraId="1ED3606E"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BE1D08" w:rsidP="00F9025A" w:rsidRDefault="00BE1D08" w14:paraId="2E271608"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BE1D08" w:rsidP="00F9025A" w:rsidRDefault="00BE1D08" w14:paraId="2C8501FB" w14:textId="77777777">
      <w:pPr>
        <w:pStyle w:val="Text"/>
        <w:spacing w:before="0"/>
        <w:jc w:val="left"/>
        <w:rPr>
          <w:color w:val="000000"/>
          <w:sz w:val="22"/>
          <w:szCs w:val="22"/>
          <w:lang w:val="es-ES_tradnl"/>
        </w:rPr>
      </w:pPr>
    </w:p>
    <w:p w:rsidRPr="00D65D2F" w:rsidR="00BE1D08" w:rsidP="00F9025A" w:rsidRDefault="00BE1D08" w14:paraId="05A9C232" w14:textId="77777777">
      <w:pPr>
        <w:pStyle w:val="Text"/>
        <w:spacing w:before="0"/>
        <w:jc w:val="left"/>
        <w:rPr>
          <w:color w:val="000000"/>
          <w:sz w:val="22"/>
          <w:szCs w:val="22"/>
          <w:lang w:val="es-ES_tradnl"/>
        </w:rPr>
      </w:pPr>
    </w:p>
    <w:p w:rsidRPr="00D65D2F" w:rsidR="00321401" w:rsidP="00F9025A" w:rsidRDefault="00321401" w14:paraId="5C8B9AA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DE1C5B">
        <w:rPr>
          <w:b/>
          <w:color w:val="000000"/>
          <w:szCs w:val="22"/>
        </w:rPr>
        <w:t>,</w:t>
      </w:r>
      <w:r w:rsidRPr="00D65D2F">
        <w:rPr>
          <w:b/>
          <w:color w:val="000000"/>
          <w:szCs w:val="22"/>
        </w:rPr>
        <w:t xml:space="preserve"> CUANDO CORRESPONDA</w:t>
      </w:r>
    </w:p>
    <w:p w:rsidRPr="00D65D2F" w:rsidR="00BE1D08" w:rsidP="00F9025A" w:rsidRDefault="00BE1D08" w14:paraId="63E67415" w14:textId="77777777">
      <w:pPr>
        <w:pStyle w:val="Text"/>
        <w:spacing w:before="0"/>
        <w:jc w:val="left"/>
        <w:rPr>
          <w:color w:val="000000"/>
          <w:sz w:val="22"/>
          <w:szCs w:val="22"/>
          <w:lang w:val="es-ES_tradnl"/>
        </w:rPr>
      </w:pPr>
    </w:p>
    <w:p w:rsidRPr="00D65D2F" w:rsidR="00BE1D08" w:rsidP="00F9025A" w:rsidRDefault="00BE1D08" w14:paraId="26513292" w14:textId="77777777">
      <w:pPr>
        <w:pStyle w:val="Text"/>
        <w:spacing w:before="0"/>
        <w:jc w:val="left"/>
        <w:rPr>
          <w:color w:val="000000"/>
          <w:sz w:val="22"/>
          <w:szCs w:val="22"/>
          <w:lang w:val="es-ES_tradnl"/>
        </w:rPr>
      </w:pPr>
    </w:p>
    <w:p w:rsidRPr="00D65D2F" w:rsidR="00321401" w:rsidP="00F9025A" w:rsidRDefault="00321401" w14:paraId="140DCC0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BE1D08" w:rsidP="00F9025A" w:rsidRDefault="00BE1D08" w14:paraId="70580858" w14:textId="77777777">
      <w:pPr>
        <w:widowControl w:val="0"/>
        <w:tabs>
          <w:tab w:val="clear" w:pos="567"/>
        </w:tabs>
        <w:spacing w:line="240" w:lineRule="auto"/>
        <w:rPr>
          <w:color w:val="000000"/>
          <w:szCs w:val="22"/>
        </w:rPr>
      </w:pPr>
    </w:p>
    <w:p w:rsidRPr="00D65D2F" w:rsidR="00BE1D08" w:rsidP="00F9025A" w:rsidRDefault="00BE1D08" w14:paraId="7C450AD5" w14:textId="77777777">
      <w:pPr>
        <w:widowControl w:val="0"/>
        <w:spacing w:line="240" w:lineRule="auto"/>
        <w:rPr>
          <w:color w:val="000000"/>
          <w:szCs w:val="22"/>
          <w:lang w:val="pt-PT"/>
        </w:rPr>
      </w:pPr>
      <w:r w:rsidRPr="00D65D2F">
        <w:rPr>
          <w:color w:val="000000"/>
          <w:szCs w:val="22"/>
          <w:lang w:val="pt-PT"/>
        </w:rPr>
        <w:t>Novartis Europharm Limited</w:t>
      </w:r>
    </w:p>
    <w:p w:rsidRPr="00D65D2F" w:rsidR="00D957D9" w:rsidP="00F9025A" w:rsidRDefault="00D957D9" w14:paraId="7FBD78BF" w14:textId="77777777">
      <w:pPr>
        <w:keepNext/>
        <w:widowControl w:val="0"/>
        <w:spacing w:line="240" w:lineRule="auto"/>
        <w:rPr>
          <w:color w:val="000000"/>
          <w:lang w:val="pt-PT"/>
        </w:rPr>
      </w:pPr>
      <w:r w:rsidRPr="00D65D2F">
        <w:rPr>
          <w:color w:val="000000"/>
          <w:lang w:val="pt-PT"/>
        </w:rPr>
        <w:t>Vista Building</w:t>
      </w:r>
    </w:p>
    <w:p w:rsidRPr="00D65D2F" w:rsidR="00D957D9" w:rsidP="00F9025A" w:rsidRDefault="00D957D9" w14:paraId="22CE42D5"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5DE69A34" w14:textId="5B1C9BCE">
      <w:pPr>
        <w:keepNext/>
        <w:widowControl w:val="0"/>
        <w:spacing w:line="240" w:lineRule="auto"/>
        <w:rPr>
          <w:color w:val="000000"/>
        </w:rPr>
      </w:pPr>
      <w:r w:rsidRPr="00D65D2F">
        <w:rPr>
          <w:color w:val="000000"/>
        </w:rPr>
        <w:t>Dubl</w:t>
      </w:r>
      <w:r w:rsidRPr="00D65D2F" w:rsidR="00D77145">
        <w:rPr>
          <w:color w:val="000000"/>
        </w:rPr>
        <w:t>í</w:t>
      </w:r>
      <w:r w:rsidRPr="00D65D2F">
        <w:rPr>
          <w:color w:val="000000"/>
        </w:rPr>
        <w:t>n 4</w:t>
      </w:r>
    </w:p>
    <w:p w:rsidRPr="00D65D2F" w:rsidR="00BE1D08" w:rsidP="00F9025A" w:rsidRDefault="00D957D9" w14:paraId="72B698E6" w14:textId="77777777">
      <w:pPr>
        <w:widowControl w:val="0"/>
        <w:tabs>
          <w:tab w:val="clear" w:pos="567"/>
        </w:tabs>
        <w:spacing w:line="240" w:lineRule="auto"/>
        <w:rPr>
          <w:color w:val="000000"/>
          <w:szCs w:val="22"/>
        </w:rPr>
      </w:pPr>
      <w:r w:rsidRPr="00D65D2F">
        <w:rPr>
          <w:color w:val="000000"/>
        </w:rPr>
        <w:t>Irlanda</w:t>
      </w:r>
    </w:p>
    <w:p w:rsidRPr="00D65D2F" w:rsidR="00BE1D08" w:rsidP="00F9025A" w:rsidRDefault="00BE1D08" w14:paraId="6214B1DA" w14:textId="77777777">
      <w:pPr>
        <w:widowControl w:val="0"/>
        <w:tabs>
          <w:tab w:val="clear" w:pos="567"/>
        </w:tabs>
        <w:spacing w:line="240" w:lineRule="auto"/>
        <w:rPr>
          <w:color w:val="000000"/>
          <w:szCs w:val="22"/>
        </w:rPr>
      </w:pPr>
    </w:p>
    <w:p w:rsidRPr="00D65D2F" w:rsidR="00BE1D08" w:rsidP="00F9025A" w:rsidRDefault="00BE1D08" w14:paraId="4EF7F39A" w14:textId="77777777">
      <w:pPr>
        <w:widowControl w:val="0"/>
        <w:tabs>
          <w:tab w:val="clear" w:pos="567"/>
        </w:tabs>
        <w:spacing w:line="240" w:lineRule="auto"/>
        <w:rPr>
          <w:color w:val="000000"/>
          <w:szCs w:val="22"/>
        </w:rPr>
      </w:pPr>
    </w:p>
    <w:p w:rsidRPr="00D65D2F" w:rsidR="00321401" w:rsidP="00F9025A" w:rsidRDefault="00321401" w14:paraId="19493B0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BE1D08" w:rsidP="00F9025A" w:rsidRDefault="00BE1D08" w14:paraId="296969F6" w14:textId="77777777">
      <w:pPr>
        <w:pStyle w:val="Text"/>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371"/>
      </w:tblGrid>
      <w:tr w:rsidRPr="00D65D2F" w:rsidR="008D5E99" w:rsidTr="001A2359" w14:paraId="75DF30A4" w14:textId="77777777">
        <w:tc>
          <w:tcPr>
            <w:tcW w:w="1838" w:type="dxa"/>
          </w:tcPr>
          <w:p w:rsidRPr="00D65D2F" w:rsidR="008D5E99" w:rsidP="001A2359" w:rsidRDefault="008D5E99" w14:paraId="55F55DF9" w14:textId="77777777">
            <w:pPr>
              <w:tabs>
                <w:tab w:val="clear" w:pos="567"/>
                <w:tab w:val="left" w:pos="2268"/>
              </w:tabs>
              <w:spacing w:line="240" w:lineRule="auto"/>
              <w:rPr>
                <w:color w:val="000000"/>
                <w:szCs w:val="22"/>
                <w:lang w:val="en-US"/>
              </w:rPr>
            </w:pPr>
            <w:r w:rsidRPr="00D65D2F">
              <w:rPr>
                <w:color w:val="000000"/>
                <w:szCs w:val="22"/>
                <w:lang w:val="en-US"/>
              </w:rPr>
              <w:t>EU/1/05/319/009</w:t>
            </w:r>
          </w:p>
        </w:tc>
        <w:tc>
          <w:tcPr>
            <w:tcW w:w="7371" w:type="dxa"/>
            <w:shd w:val="clear" w:color="auto" w:fill="auto"/>
          </w:tcPr>
          <w:p w:rsidRPr="00D65D2F" w:rsidR="008D5E99" w:rsidP="001A2359" w:rsidRDefault="008D5E99" w14:paraId="4122FA0A" w14:textId="74202172">
            <w:pPr>
              <w:tabs>
                <w:tab w:val="clear" w:pos="567"/>
                <w:tab w:val="left" w:pos="2268"/>
              </w:tabs>
              <w:spacing w:line="240" w:lineRule="auto"/>
              <w:rPr>
                <w:color w:val="000000"/>
                <w:szCs w:val="22"/>
                <w:lang w:val="es-ES"/>
              </w:rPr>
            </w:pPr>
            <w:r w:rsidRPr="00D65D2F">
              <w:rPr>
                <w:color w:val="000000"/>
                <w:szCs w:val="22"/>
                <w:shd w:val="clear" w:color="auto" w:fill="D9D9D9"/>
              </w:rPr>
              <w:t>150 mg solución inyectable en jeringa precargada (aguja fijada de calibre 26, protector de la jeringa morado)</w:t>
            </w:r>
            <w:r w:rsidRPr="00D65D2F">
              <w:rPr>
                <w:color w:val="000000"/>
                <w:szCs w:val="22"/>
                <w:shd w:val="pct15" w:color="auto" w:fill="auto"/>
                <w:lang w:val="es-ES"/>
              </w:rPr>
              <w:t xml:space="preserve"> (4 x 1)</w:t>
            </w:r>
          </w:p>
        </w:tc>
      </w:tr>
      <w:tr w:rsidRPr="00D65D2F" w:rsidR="008D5E99" w:rsidTr="001A2359" w14:paraId="61CF1AD3" w14:textId="77777777">
        <w:tc>
          <w:tcPr>
            <w:tcW w:w="1838" w:type="dxa"/>
          </w:tcPr>
          <w:p w:rsidRPr="00D65D2F" w:rsidR="008D5E99" w:rsidP="001A2359" w:rsidRDefault="008D5E99" w14:paraId="0E59E9B5" w14:textId="77777777">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EU/1/05/319/010</w:t>
            </w:r>
          </w:p>
        </w:tc>
        <w:tc>
          <w:tcPr>
            <w:tcW w:w="7371" w:type="dxa"/>
            <w:shd w:val="clear" w:color="auto" w:fill="auto"/>
          </w:tcPr>
          <w:p w:rsidRPr="00D65D2F" w:rsidR="008D5E99" w:rsidP="001A2359" w:rsidRDefault="008D5E99" w14:paraId="2A678E69" w14:textId="7B44C63F">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26, protector de la jeringa morado)</w:t>
            </w:r>
            <w:r w:rsidRPr="00D65D2F">
              <w:rPr>
                <w:color w:val="000000"/>
                <w:szCs w:val="22"/>
                <w:shd w:val="pct15" w:color="auto" w:fill="auto"/>
                <w:lang w:val="es-ES"/>
              </w:rPr>
              <w:t xml:space="preserve"> (10 x 1)</w:t>
            </w:r>
          </w:p>
        </w:tc>
      </w:tr>
      <w:tr w:rsidRPr="00D65D2F" w:rsidR="008D5E99" w:rsidTr="001A2359" w14:paraId="37063917" w14:textId="77777777">
        <w:tc>
          <w:tcPr>
            <w:tcW w:w="1838" w:type="dxa"/>
          </w:tcPr>
          <w:p w:rsidRPr="00D65D2F" w:rsidR="008D5E99" w:rsidP="001A2359" w:rsidRDefault="008D5E99" w14:paraId="6144F1D5" w14:textId="77777777">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EU/1/05/319/011</w:t>
            </w:r>
          </w:p>
        </w:tc>
        <w:tc>
          <w:tcPr>
            <w:tcW w:w="7371" w:type="dxa"/>
            <w:shd w:val="clear" w:color="auto" w:fill="auto"/>
          </w:tcPr>
          <w:p w:rsidRPr="00D65D2F" w:rsidR="008D5E99" w:rsidP="001A2359" w:rsidRDefault="008D5E99" w14:paraId="2CFE68C6" w14:textId="1B3F9A7B">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26, protector de la jeringa morado)</w:t>
            </w:r>
            <w:r w:rsidRPr="00D65D2F">
              <w:rPr>
                <w:color w:val="000000"/>
                <w:szCs w:val="22"/>
                <w:shd w:val="pct15" w:color="auto" w:fill="auto"/>
                <w:lang w:val="es-ES"/>
              </w:rPr>
              <w:t xml:space="preserve"> (6 x 1)</w:t>
            </w:r>
          </w:p>
        </w:tc>
      </w:tr>
      <w:tr w:rsidRPr="00D65D2F" w:rsidR="008D5E99" w:rsidTr="001A2359" w14:paraId="1D27307D" w14:textId="77777777">
        <w:tc>
          <w:tcPr>
            <w:tcW w:w="1838" w:type="dxa"/>
          </w:tcPr>
          <w:p w:rsidRPr="00D65D2F" w:rsidR="008D5E99" w:rsidP="001A2359" w:rsidRDefault="008D5E99" w14:paraId="04C8F3F0" w14:textId="39DA87B8">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w:t>
            </w:r>
            <w:r w:rsidRPr="00D65D2F" w:rsidR="00FA0DC9">
              <w:rPr>
                <w:color w:val="000000"/>
                <w:szCs w:val="22"/>
                <w:shd w:val="pct15" w:color="auto" w:fill="auto"/>
                <w:lang w:val="en-US"/>
              </w:rPr>
              <w:t>025</w:t>
            </w:r>
          </w:p>
        </w:tc>
        <w:tc>
          <w:tcPr>
            <w:tcW w:w="7371" w:type="dxa"/>
            <w:shd w:val="clear" w:color="auto" w:fill="auto"/>
          </w:tcPr>
          <w:p w:rsidRPr="00D65D2F" w:rsidR="008D5E99" w:rsidP="001A2359" w:rsidRDefault="008D5E99" w14:paraId="2C42E3BA" w14:textId="40CF1C45">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27, émbolo morado)</w:t>
            </w:r>
            <w:r w:rsidRPr="00D65D2F">
              <w:rPr>
                <w:color w:val="000000"/>
                <w:szCs w:val="22"/>
                <w:shd w:val="pct15" w:color="auto" w:fill="auto"/>
                <w:lang w:val="es-ES"/>
              </w:rPr>
              <w:t xml:space="preserve"> (3 x 1)</w:t>
            </w:r>
          </w:p>
        </w:tc>
      </w:tr>
      <w:tr w:rsidRPr="00D65D2F" w:rsidR="008D5E99" w:rsidTr="001A2359" w14:paraId="5B9A85DA" w14:textId="77777777">
        <w:tc>
          <w:tcPr>
            <w:tcW w:w="1838" w:type="dxa"/>
          </w:tcPr>
          <w:p w:rsidRPr="00D65D2F" w:rsidR="008D5E99" w:rsidP="001A2359" w:rsidRDefault="008D5E99" w14:paraId="037BDDB1" w14:textId="14B3BC5C">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w:t>
            </w:r>
            <w:r w:rsidRPr="00D65D2F" w:rsidR="00FA0DC9">
              <w:rPr>
                <w:color w:val="000000"/>
                <w:szCs w:val="22"/>
                <w:shd w:val="pct15" w:color="auto" w:fill="auto"/>
                <w:lang w:val="en-US"/>
              </w:rPr>
              <w:t>026</w:t>
            </w:r>
          </w:p>
        </w:tc>
        <w:tc>
          <w:tcPr>
            <w:tcW w:w="7371" w:type="dxa"/>
            <w:shd w:val="clear" w:color="auto" w:fill="auto"/>
          </w:tcPr>
          <w:p w:rsidRPr="00D65D2F" w:rsidR="008D5E99" w:rsidP="001A2359" w:rsidRDefault="008D5E99" w14:paraId="41F47E35" w14:textId="07F2BC97">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27, émbolo morado)</w:t>
            </w:r>
            <w:r w:rsidRPr="00D65D2F">
              <w:rPr>
                <w:color w:val="000000"/>
                <w:szCs w:val="22"/>
                <w:shd w:val="pct15" w:color="auto" w:fill="auto"/>
                <w:lang w:val="es-ES"/>
              </w:rPr>
              <w:t xml:space="preserve"> (6 x 1)</w:t>
            </w:r>
          </w:p>
        </w:tc>
      </w:tr>
    </w:tbl>
    <w:p w:rsidRPr="00D65D2F" w:rsidR="00BE1D08" w:rsidP="00F9025A" w:rsidRDefault="00BE1D08" w14:paraId="3D5F0A59" w14:textId="77777777">
      <w:pPr>
        <w:pStyle w:val="Text"/>
        <w:spacing w:before="0"/>
        <w:jc w:val="left"/>
        <w:rPr>
          <w:color w:val="000000"/>
          <w:sz w:val="22"/>
          <w:szCs w:val="22"/>
          <w:lang w:val="es-ES_tradnl"/>
        </w:rPr>
      </w:pPr>
    </w:p>
    <w:p w:rsidRPr="00D65D2F" w:rsidR="00BE1D08" w:rsidP="00F9025A" w:rsidRDefault="00BE1D08" w14:paraId="1F03CCB2" w14:textId="77777777">
      <w:pPr>
        <w:pStyle w:val="Text"/>
        <w:spacing w:before="0"/>
        <w:jc w:val="left"/>
        <w:rPr>
          <w:color w:val="000000"/>
          <w:sz w:val="22"/>
          <w:szCs w:val="22"/>
          <w:lang w:val="es-ES_tradnl"/>
        </w:rPr>
      </w:pPr>
    </w:p>
    <w:p w:rsidRPr="00D65D2F" w:rsidR="00321401" w:rsidP="00F9025A" w:rsidRDefault="00321401" w14:paraId="6FD0998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 xml:space="preserve">NÚMERO DE LOTE </w:t>
      </w:r>
    </w:p>
    <w:p w:rsidRPr="00D65D2F" w:rsidR="00BE1D08" w:rsidP="00F9025A" w:rsidRDefault="00BE1D08" w14:paraId="309E100E" w14:textId="77777777">
      <w:pPr>
        <w:pStyle w:val="Text"/>
        <w:spacing w:before="0"/>
        <w:jc w:val="left"/>
        <w:rPr>
          <w:color w:val="000000"/>
          <w:sz w:val="22"/>
          <w:szCs w:val="22"/>
          <w:lang w:val="es-ES_tradnl"/>
        </w:rPr>
      </w:pPr>
    </w:p>
    <w:p w:rsidRPr="00D65D2F" w:rsidR="00BE1D08" w:rsidP="00F9025A" w:rsidRDefault="00BE1D08" w14:paraId="3ADABE6E"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BE1D08" w:rsidP="00F9025A" w:rsidRDefault="00BE1D08" w14:paraId="74C85787" w14:textId="77777777">
      <w:pPr>
        <w:pStyle w:val="Text"/>
        <w:spacing w:before="0"/>
        <w:jc w:val="left"/>
        <w:rPr>
          <w:color w:val="000000"/>
          <w:sz w:val="22"/>
          <w:szCs w:val="22"/>
          <w:lang w:val="es-ES_tradnl"/>
        </w:rPr>
      </w:pPr>
    </w:p>
    <w:p w:rsidRPr="00D65D2F" w:rsidR="00BE1D08" w:rsidP="00F9025A" w:rsidRDefault="00BE1D08" w14:paraId="44D2C084" w14:textId="77777777">
      <w:pPr>
        <w:pStyle w:val="Text"/>
        <w:spacing w:before="0"/>
        <w:jc w:val="left"/>
        <w:rPr>
          <w:color w:val="000000"/>
          <w:sz w:val="22"/>
          <w:szCs w:val="22"/>
          <w:lang w:val="es-ES_tradnl"/>
        </w:rPr>
      </w:pPr>
    </w:p>
    <w:p w:rsidRPr="00D65D2F" w:rsidR="00321401" w:rsidP="00F9025A" w:rsidRDefault="00321401" w14:paraId="6430662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 xml:space="preserve">CONDICIONES GENERALES DE DISPENSACIÓN </w:t>
      </w:r>
    </w:p>
    <w:p w:rsidRPr="00D65D2F" w:rsidR="00BE1D08" w:rsidP="00F9025A" w:rsidRDefault="00BE1D08" w14:paraId="26D7523C" w14:textId="77777777">
      <w:pPr>
        <w:pStyle w:val="Text"/>
        <w:spacing w:before="0"/>
        <w:jc w:val="left"/>
        <w:rPr>
          <w:color w:val="000000"/>
          <w:sz w:val="22"/>
          <w:szCs w:val="22"/>
          <w:lang w:val="es-ES_tradnl"/>
        </w:rPr>
      </w:pPr>
    </w:p>
    <w:p w:rsidRPr="00D65D2F" w:rsidR="00BE1D08" w:rsidP="00F9025A" w:rsidRDefault="00BE1D08" w14:paraId="0A7D9DD5" w14:textId="77777777">
      <w:pPr>
        <w:pStyle w:val="Text"/>
        <w:spacing w:before="0"/>
        <w:jc w:val="left"/>
        <w:rPr>
          <w:color w:val="000000"/>
          <w:sz w:val="22"/>
          <w:szCs w:val="22"/>
          <w:lang w:val="es-ES_tradnl"/>
        </w:rPr>
      </w:pPr>
    </w:p>
    <w:p w:rsidRPr="00D65D2F" w:rsidR="00321401" w:rsidP="00F9025A" w:rsidRDefault="00321401" w14:paraId="101CBA9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 xml:space="preserve">INSTRUCCIONES DE USO </w:t>
      </w:r>
    </w:p>
    <w:p w:rsidRPr="00D65D2F" w:rsidR="00BE1D08" w:rsidP="00F9025A" w:rsidRDefault="00BE1D08" w14:paraId="392EEDE6" w14:textId="77777777">
      <w:pPr>
        <w:tabs>
          <w:tab w:val="clear" w:pos="567"/>
        </w:tabs>
        <w:spacing w:line="240" w:lineRule="auto"/>
        <w:rPr>
          <w:color w:val="000000"/>
          <w:szCs w:val="22"/>
        </w:rPr>
      </w:pPr>
    </w:p>
    <w:p w:rsidRPr="00D65D2F" w:rsidR="00BE1D08" w:rsidP="00F9025A" w:rsidRDefault="00BE1D08" w14:paraId="58696F7D" w14:textId="77777777">
      <w:pPr>
        <w:tabs>
          <w:tab w:val="clear" w:pos="567"/>
        </w:tabs>
        <w:spacing w:line="240" w:lineRule="auto"/>
        <w:rPr>
          <w:color w:val="000000"/>
          <w:szCs w:val="22"/>
        </w:rPr>
      </w:pPr>
    </w:p>
    <w:p w:rsidRPr="00D65D2F" w:rsidR="00BE1D08" w:rsidP="00F9025A" w:rsidRDefault="00BE1D08" w14:paraId="5FE6ED91"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BE1D08" w:rsidP="00F9025A" w:rsidRDefault="00BE1D08" w14:paraId="3934C7BE" w14:textId="77777777">
      <w:pPr>
        <w:tabs>
          <w:tab w:val="clear" w:pos="567"/>
        </w:tabs>
        <w:spacing w:line="240" w:lineRule="auto"/>
        <w:rPr>
          <w:color w:val="000000"/>
          <w:szCs w:val="22"/>
        </w:rPr>
      </w:pPr>
    </w:p>
    <w:p w:rsidRPr="00D65D2F" w:rsidR="00BE1D08" w:rsidP="00F9025A" w:rsidRDefault="00BE1D08" w14:paraId="38DF855D" w14:textId="77777777">
      <w:pPr>
        <w:tabs>
          <w:tab w:val="clear" w:pos="567"/>
        </w:tabs>
        <w:spacing w:line="240" w:lineRule="auto"/>
      </w:pPr>
      <w:r w:rsidRPr="6BB4FD41">
        <w:rPr>
          <w:lang w:val="es-ES"/>
        </w:rPr>
        <w:t>Xolair 150 mg</w:t>
      </w:r>
    </w:p>
    <w:p w:rsidRPr="00D65D2F" w:rsidR="00DE1C5B" w:rsidP="00F9025A" w:rsidRDefault="00DE1C5B" w14:paraId="720C033E" w14:textId="77777777">
      <w:pPr>
        <w:ind w:left="567" w:hanging="567"/>
        <w:rPr>
          <w:szCs w:val="22"/>
        </w:rPr>
      </w:pPr>
    </w:p>
    <w:p w:rsidRPr="00D65D2F" w:rsidR="00DE1C5B" w:rsidP="00F9025A" w:rsidRDefault="00DE1C5B" w14:paraId="51E56625" w14:textId="77777777">
      <w:pPr>
        <w:ind w:left="567" w:hanging="567"/>
        <w:rPr>
          <w:szCs w:val="22"/>
        </w:rPr>
      </w:pPr>
    </w:p>
    <w:p w:rsidRPr="00D65D2F" w:rsidR="00DE1C5B" w:rsidP="00817E7A" w:rsidRDefault="00DE1C5B" w14:paraId="688C86C2"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DE1C5B" w:rsidP="00817E7A" w:rsidRDefault="00DE1C5B" w14:paraId="721AC133" w14:textId="77777777">
      <w:pPr>
        <w:keepNext/>
        <w:ind w:left="567" w:hanging="567"/>
        <w:rPr>
          <w:szCs w:val="22"/>
        </w:rPr>
      </w:pPr>
    </w:p>
    <w:p w:rsidRPr="00D65D2F" w:rsidR="00DE1C5B" w:rsidP="00817E7A" w:rsidRDefault="00DE1C5B" w14:paraId="0772C3FB" w14:textId="77777777">
      <w:pPr>
        <w:keepNext/>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DE1C5B" w:rsidP="00F9025A" w:rsidRDefault="00DE1C5B" w14:paraId="58D530CD" w14:textId="77777777">
      <w:pPr>
        <w:widowControl w:val="0"/>
        <w:spacing w:line="240" w:lineRule="auto"/>
        <w:ind w:right="-449"/>
        <w:rPr>
          <w:color w:val="000000"/>
          <w:szCs w:val="22"/>
          <w:shd w:val="pct15" w:color="auto" w:fill="auto"/>
        </w:rPr>
      </w:pPr>
    </w:p>
    <w:p w:rsidRPr="00D65D2F" w:rsidR="00DE1C5B" w:rsidP="00F9025A" w:rsidRDefault="00DE1C5B" w14:paraId="05BE004B" w14:textId="77777777">
      <w:pPr>
        <w:widowControl w:val="0"/>
        <w:spacing w:line="240" w:lineRule="auto"/>
        <w:ind w:right="-449"/>
        <w:rPr>
          <w:color w:val="000000"/>
          <w:szCs w:val="22"/>
          <w:shd w:val="pct15" w:color="auto" w:fill="auto"/>
        </w:rPr>
      </w:pPr>
    </w:p>
    <w:p w:rsidRPr="00D65D2F" w:rsidR="00DE1C5B" w:rsidP="00F9025A" w:rsidRDefault="00DE1C5B" w14:paraId="651DEC39"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DE1C5B" w:rsidP="00F9025A" w:rsidRDefault="00DE1C5B" w14:paraId="47FC42A3" w14:textId="77777777">
      <w:pPr>
        <w:keepNext/>
        <w:ind w:left="567" w:hanging="567"/>
        <w:rPr>
          <w:szCs w:val="22"/>
        </w:rPr>
      </w:pPr>
    </w:p>
    <w:p w:rsidRPr="00D65D2F" w:rsidR="00DE1C5B" w:rsidP="00F9025A" w:rsidRDefault="00DE1C5B" w14:paraId="339551B0" w14:textId="2C56A5C1">
      <w:pPr>
        <w:keepNext/>
        <w:ind w:left="567" w:hanging="567"/>
        <w:rPr>
          <w:szCs w:val="22"/>
        </w:rPr>
      </w:pPr>
      <w:r w:rsidRPr="00D65D2F">
        <w:rPr>
          <w:szCs w:val="22"/>
        </w:rPr>
        <w:t>PC</w:t>
      </w:r>
    </w:p>
    <w:p w:rsidRPr="00D65D2F" w:rsidR="00DE1C5B" w:rsidP="00F9025A" w:rsidRDefault="00DE1C5B" w14:paraId="026BAB0D" w14:textId="1321A51F">
      <w:pPr>
        <w:keepNext/>
        <w:ind w:left="567" w:hanging="567"/>
        <w:rPr>
          <w:szCs w:val="22"/>
        </w:rPr>
      </w:pPr>
      <w:r w:rsidRPr="00D65D2F">
        <w:rPr>
          <w:szCs w:val="22"/>
        </w:rPr>
        <w:t>SN</w:t>
      </w:r>
    </w:p>
    <w:p w:rsidRPr="00D65D2F" w:rsidR="00DE1C5B" w:rsidP="004D15E4" w:rsidRDefault="00DE1C5B" w14:paraId="0295E820" w14:textId="35EFF7E3">
      <w:pPr>
        <w:ind w:left="567" w:hanging="567"/>
        <w:rPr>
          <w:szCs w:val="22"/>
        </w:rPr>
      </w:pPr>
      <w:r w:rsidRPr="00D65D2F">
        <w:rPr>
          <w:szCs w:val="22"/>
        </w:rPr>
        <w:t>NN</w:t>
      </w:r>
    </w:p>
    <w:p w:rsidRPr="00D65D2F" w:rsidR="00BE1D08" w:rsidP="00F9025A" w:rsidRDefault="00BE1D08" w14:paraId="4BF6D45D"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1F243C" w:rsidP="00F9025A" w:rsidRDefault="001F243C" w14:paraId="573DCB3A" w14:textId="77777777">
      <w:pPr>
        <w:pStyle w:val="Text"/>
        <w:spacing w:before="0"/>
        <w:jc w:val="left"/>
        <w:rPr>
          <w:color w:val="000000"/>
          <w:sz w:val="22"/>
          <w:szCs w:val="22"/>
          <w:lang w:val="es-ES_tradnl"/>
        </w:rPr>
      </w:pPr>
    </w:p>
    <w:p w:rsidRPr="00D65D2F" w:rsidR="00321401" w:rsidP="00F9025A" w:rsidRDefault="00321401" w14:paraId="78AA5FEF"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321401" w:rsidP="00F9025A" w:rsidRDefault="00321401" w14:paraId="3B2F5B4C"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321401" w:rsidP="00F9025A" w:rsidRDefault="00321401" w14:paraId="22CE35AC" w14:textId="7DF4E478">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w:t>
      </w:r>
      <w:r w:rsidRPr="00D65D2F" w:rsidR="00057A75">
        <w:rPr>
          <w:b/>
          <w:color w:val="000000"/>
          <w:szCs w:val="22"/>
        </w:rPr>
        <w:t>Ó</w:t>
      </w:r>
      <w:r w:rsidRPr="00D65D2F">
        <w:rPr>
          <w:b/>
          <w:color w:val="000000"/>
          <w:szCs w:val="22"/>
        </w:rPr>
        <w:t>N INTERMEDIO DE ENVASES MÚLTIPLES (SIN BLUE BOX)</w:t>
      </w:r>
    </w:p>
    <w:p w:rsidRPr="00D65D2F" w:rsidR="00BE1D08" w:rsidP="00F9025A" w:rsidRDefault="00BE1D08" w14:paraId="5BEDD0C3" w14:textId="77777777">
      <w:pPr>
        <w:widowControl w:val="0"/>
        <w:tabs>
          <w:tab w:val="clear" w:pos="567"/>
        </w:tabs>
        <w:spacing w:line="240" w:lineRule="auto"/>
        <w:rPr>
          <w:color w:val="000000"/>
          <w:szCs w:val="22"/>
        </w:rPr>
      </w:pPr>
    </w:p>
    <w:p w:rsidRPr="00D65D2F" w:rsidR="00BE1D08" w:rsidP="00F9025A" w:rsidRDefault="00BE1D08" w14:paraId="4D6EBB68" w14:textId="77777777">
      <w:pPr>
        <w:widowControl w:val="0"/>
        <w:tabs>
          <w:tab w:val="clear" w:pos="567"/>
        </w:tabs>
        <w:spacing w:line="240" w:lineRule="auto"/>
        <w:rPr>
          <w:color w:val="000000"/>
          <w:szCs w:val="22"/>
        </w:rPr>
      </w:pPr>
    </w:p>
    <w:p w:rsidRPr="00D65D2F" w:rsidR="00321401" w:rsidP="00F9025A" w:rsidRDefault="00321401" w14:paraId="2C18543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BE1D08" w:rsidP="00F9025A" w:rsidRDefault="00BE1D08" w14:paraId="3C633D69" w14:textId="77777777">
      <w:pPr>
        <w:pStyle w:val="Text"/>
        <w:spacing w:before="0"/>
        <w:jc w:val="left"/>
        <w:rPr>
          <w:color w:val="000000"/>
          <w:sz w:val="22"/>
          <w:szCs w:val="22"/>
          <w:lang w:val="es-ES_tradnl"/>
        </w:rPr>
      </w:pPr>
    </w:p>
    <w:p w:rsidRPr="00D65D2F" w:rsidR="00BE1D08" w:rsidP="6BB4FD41" w:rsidRDefault="00BE1D08" w14:paraId="4637BBE9" w14:textId="77777777">
      <w:pPr>
        <w:pStyle w:val="Text"/>
        <w:spacing w:before="0"/>
        <w:jc w:val="left"/>
        <w:rPr>
          <w:color w:val="000000"/>
          <w:sz w:val="22"/>
          <w:szCs w:val="22"/>
          <w:lang w:val="es-ES"/>
        </w:rPr>
      </w:pPr>
      <w:r w:rsidRPr="6BB4FD41">
        <w:rPr>
          <w:sz w:val="22"/>
          <w:szCs w:val="22"/>
          <w:lang w:val="es-ES"/>
        </w:rPr>
        <w:t xml:space="preserve">Xolair 150 mg </w:t>
      </w:r>
      <w:r w:rsidRPr="6BB4FD41">
        <w:rPr>
          <w:color w:val="000000" w:themeColor="text1"/>
          <w:sz w:val="22"/>
          <w:szCs w:val="22"/>
          <w:lang w:val="es-ES"/>
        </w:rPr>
        <w:t>solución inyectable</w:t>
      </w:r>
      <w:r w:rsidRPr="6BB4FD41" w:rsidR="00AD6ADD">
        <w:rPr>
          <w:color w:val="000000" w:themeColor="text1"/>
          <w:sz w:val="22"/>
          <w:szCs w:val="22"/>
          <w:lang w:val="es-ES"/>
        </w:rPr>
        <w:t xml:space="preserve"> en jeringa precargada</w:t>
      </w:r>
    </w:p>
    <w:p w:rsidRPr="00D65D2F" w:rsidR="00BE1D08" w:rsidP="6BB4FD41" w:rsidRDefault="0070778D" w14:paraId="6330C085"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BE1D08">
        <w:rPr>
          <w:color w:val="000000" w:themeColor="text1"/>
          <w:sz w:val="22"/>
          <w:szCs w:val="22"/>
          <w:lang w:val="es-ES"/>
        </w:rPr>
        <w:t>malizumab</w:t>
      </w:r>
    </w:p>
    <w:p w:rsidRPr="00D65D2F" w:rsidR="00BE1D08" w:rsidP="00F9025A" w:rsidRDefault="00BE1D08" w14:paraId="60569737" w14:textId="77777777">
      <w:pPr>
        <w:pStyle w:val="Text"/>
        <w:spacing w:before="0"/>
        <w:jc w:val="left"/>
        <w:rPr>
          <w:color w:val="000000"/>
          <w:sz w:val="22"/>
          <w:szCs w:val="22"/>
          <w:lang w:val="es-ES_tradnl"/>
        </w:rPr>
      </w:pPr>
    </w:p>
    <w:p w:rsidRPr="00D65D2F" w:rsidR="00BE1D08" w:rsidP="00F9025A" w:rsidRDefault="00BE1D08" w14:paraId="74F3FE35" w14:textId="77777777">
      <w:pPr>
        <w:pStyle w:val="Text"/>
        <w:spacing w:before="0"/>
        <w:jc w:val="left"/>
        <w:rPr>
          <w:color w:val="000000"/>
          <w:sz w:val="22"/>
          <w:szCs w:val="22"/>
          <w:lang w:val="es-ES_tradnl"/>
        </w:rPr>
      </w:pPr>
    </w:p>
    <w:p w:rsidRPr="00D65D2F" w:rsidR="00321401" w:rsidP="00F9025A" w:rsidRDefault="00321401" w14:paraId="4F6C204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BE1D08" w:rsidP="00F9025A" w:rsidRDefault="00BE1D08" w14:paraId="02201D4B" w14:textId="77777777">
      <w:pPr>
        <w:pStyle w:val="Text"/>
        <w:spacing w:before="0"/>
        <w:jc w:val="left"/>
        <w:rPr>
          <w:color w:val="000000"/>
          <w:sz w:val="22"/>
          <w:szCs w:val="22"/>
          <w:lang w:val="es-ES_tradnl"/>
        </w:rPr>
      </w:pPr>
    </w:p>
    <w:p w:rsidRPr="00D65D2F" w:rsidR="00BE1D08" w:rsidP="6BB4FD41" w:rsidRDefault="00593E2A" w14:paraId="25106844" w14:textId="7BBB5862">
      <w:pPr>
        <w:pStyle w:val="Text"/>
        <w:spacing w:before="0"/>
        <w:jc w:val="left"/>
        <w:rPr>
          <w:color w:val="000000"/>
          <w:sz w:val="22"/>
          <w:szCs w:val="22"/>
          <w:lang w:val="es-ES"/>
        </w:rPr>
      </w:pPr>
      <w:r w:rsidRPr="6BB4FD41">
        <w:rPr>
          <w:color w:val="000000" w:themeColor="text1"/>
          <w:sz w:val="22"/>
          <w:szCs w:val="22"/>
          <w:lang w:val="es-ES"/>
        </w:rPr>
        <w:t xml:space="preserve">Cada jeringa precargada </w:t>
      </w:r>
      <w:r w:rsidRPr="6BB4FD41" w:rsidR="00BE1D08">
        <w:rPr>
          <w:color w:val="000000" w:themeColor="text1"/>
          <w:sz w:val="22"/>
          <w:szCs w:val="22"/>
          <w:lang w:val="es-ES"/>
        </w:rPr>
        <w:t>contiene 150 mg de omalizumab</w:t>
      </w:r>
      <w:r w:rsidRPr="6BB4FD41" w:rsidR="00290CD1">
        <w:rPr>
          <w:color w:val="000000" w:themeColor="text1"/>
          <w:sz w:val="22"/>
          <w:szCs w:val="22"/>
          <w:lang w:val="es-ES"/>
        </w:rPr>
        <w:t xml:space="preserve"> en 1 ml de solución</w:t>
      </w:r>
      <w:r w:rsidRPr="6BB4FD41" w:rsidR="00BE1D08">
        <w:rPr>
          <w:color w:val="000000" w:themeColor="text1"/>
          <w:sz w:val="22"/>
          <w:szCs w:val="22"/>
          <w:lang w:val="es-ES"/>
        </w:rPr>
        <w:t>.</w:t>
      </w:r>
    </w:p>
    <w:p w:rsidRPr="00D65D2F" w:rsidR="00BE1D08" w:rsidP="00F9025A" w:rsidRDefault="00BE1D08" w14:paraId="017CBE05" w14:textId="77777777">
      <w:pPr>
        <w:pStyle w:val="Text"/>
        <w:spacing w:before="0"/>
        <w:jc w:val="left"/>
        <w:rPr>
          <w:color w:val="000000"/>
          <w:sz w:val="22"/>
          <w:szCs w:val="22"/>
          <w:lang w:val="es-ES_tradnl"/>
        </w:rPr>
      </w:pPr>
    </w:p>
    <w:p w:rsidRPr="00D65D2F" w:rsidR="00BE1D08" w:rsidP="00F9025A" w:rsidRDefault="00BE1D08" w14:paraId="29926A9C" w14:textId="77777777">
      <w:pPr>
        <w:pStyle w:val="Text"/>
        <w:spacing w:before="0"/>
        <w:jc w:val="left"/>
        <w:rPr>
          <w:color w:val="000000"/>
          <w:sz w:val="22"/>
          <w:szCs w:val="22"/>
          <w:lang w:val="es-ES_tradnl"/>
        </w:rPr>
      </w:pPr>
    </w:p>
    <w:p w:rsidRPr="00D65D2F" w:rsidR="00321401" w:rsidP="00F9025A" w:rsidRDefault="00321401" w14:paraId="71109D4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BE1D08" w:rsidP="00F9025A" w:rsidRDefault="00BE1D08" w14:paraId="256E20B2" w14:textId="77777777">
      <w:pPr>
        <w:pStyle w:val="Text"/>
        <w:spacing w:before="0"/>
        <w:jc w:val="left"/>
        <w:rPr>
          <w:color w:val="000000"/>
          <w:sz w:val="22"/>
          <w:szCs w:val="22"/>
          <w:lang w:val="es-ES_tradnl"/>
        </w:rPr>
      </w:pPr>
    </w:p>
    <w:p w:rsidRPr="00D65D2F" w:rsidR="00BE1D08" w:rsidP="00F9025A" w:rsidRDefault="00BE1D08" w14:paraId="0CE90696" w14:textId="1161278E">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BE1D08" w:rsidP="00F9025A" w:rsidRDefault="00BE1D08" w14:paraId="62AE6BA0" w14:textId="77777777">
      <w:pPr>
        <w:pStyle w:val="Text"/>
        <w:spacing w:before="0"/>
        <w:jc w:val="left"/>
        <w:rPr>
          <w:color w:val="000000"/>
          <w:sz w:val="22"/>
          <w:szCs w:val="22"/>
          <w:lang w:val="es-ES_tradnl"/>
        </w:rPr>
      </w:pPr>
    </w:p>
    <w:p w:rsidRPr="00D65D2F" w:rsidR="00BE1D08" w:rsidP="00F9025A" w:rsidRDefault="00BE1D08" w14:paraId="5863CFBC" w14:textId="77777777">
      <w:pPr>
        <w:pStyle w:val="Text"/>
        <w:spacing w:before="0"/>
        <w:jc w:val="left"/>
        <w:rPr>
          <w:color w:val="000000"/>
          <w:sz w:val="22"/>
          <w:szCs w:val="22"/>
          <w:lang w:val="es-ES_tradnl"/>
        </w:rPr>
      </w:pPr>
    </w:p>
    <w:p w:rsidRPr="00D65D2F" w:rsidR="00321401" w:rsidP="00F9025A" w:rsidRDefault="00321401" w14:paraId="08254DB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BE1D08" w:rsidP="00F9025A" w:rsidRDefault="00BE1D08" w14:paraId="1A2441D3" w14:textId="77777777">
      <w:pPr>
        <w:widowControl w:val="0"/>
        <w:tabs>
          <w:tab w:val="clear" w:pos="567"/>
        </w:tabs>
        <w:spacing w:line="240" w:lineRule="auto"/>
        <w:rPr>
          <w:color w:val="000000"/>
          <w:szCs w:val="22"/>
        </w:rPr>
      </w:pPr>
    </w:p>
    <w:p w:rsidRPr="00D65D2F" w:rsidR="00593E2A" w:rsidP="00F9025A" w:rsidRDefault="00593E2A" w14:paraId="7BFE0049" w14:textId="77777777">
      <w:pPr>
        <w:rPr>
          <w:color w:val="000000"/>
          <w:szCs w:val="22"/>
        </w:rPr>
      </w:pPr>
      <w:r w:rsidRPr="00D65D2F">
        <w:rPr>
          <w:color w:val="000000"/>
          <w:szCs w:val="22"/>
          <w:shd w:val="pct15" w:color="auto" w:fill="auto"/>
        </w:rPr>
        <w:t>Solución inyectable</w:t>
      </w:r>
      <w:r w:rsidRPr="00D65D2F" w:rsidR="00AD6ADD">
        <w:rPr>
          <w:color w:val="000000"/>
          <w:szCs w:val="22"/>
          <w:shd w:val="pct15" w:color="auto" w:fill="auto"/>
        </w:rPr>
        <w:t xml:space="preserve"> en jeringa precargada</w:t>
      </w:r>
    </w:p>
    <w:p w:rsidRPr="00D65D2F" w:rsidR="0070778D" w:rsidP="00F9025A" w:rsidRDefault="0070778D" w14:paraId="5A5DD90B" w14:textId="77777777">
      <w:pPr>
        <w:rPr>
          <w:color w:val="000000"/>
          <w:szCs w:val="22"/>
        </w:rPr>
      </w:pPr>
    </w:p>
    <w:p w:rsidRPr="00D65D2F" w:rsidR="00BE1D08" w:rsidP="00F9025A" w:rsidRDefault="0070778D" w14:paraId="5D5C63D2" w14:textId="77777777">
      <w:pPr>
        <w:rPr>
          <w:color w:val="000000"/>
          <w:szCs w:val="22"/>
        </w:rPr>
      </w:pPr>
      <w:r w:rsidRPr="00D65D2F">
        <w:rPr>
          <w:color w:val="000000"/>
          <w:szCs w:val="22"/>
        </w:rPr>
        <w:t>1 </w:t>
      </w:r>
      <w:r w:rsidRPr="00D65D2F" w:rsidR="002D21A7">
        <w:rPr>
          <w:color w:val="000000"/>
          <w:szCs w:val="22"/>
        </w:rPr>
        <w:t>jeringa precargada</w:t>
      </w:r>
      <w:r w:rsidRPr="00D65D2F">
        <w:rPr>
          <w:color w:val="000000"/>
          <w:szCs w:val="22"/>
        </w:rPr>
        <w:t xml:space="preserve">. </w:t>
      </w:r>
      <w:r w:rsidRPr="00D65D2F" w:rsidR="00876BE0">
        <w:rPr>
          <w:color w:val="000000"/>
          <w:szCs w:val="22"/>
        </w:rPr>
        <w:t xml:space="preserve">Subunidad </w:t>
      </w:r>
      <w:r w:rsidRPr="00D65D2F" w:rsidR="00BE1D08">
        <w:rPr>
          <w:color w:val="000000"/>
          <w:szCs w:val="22"/>
        </w:rPr>
        <w:t>de un envase múltiple.</w:t>
      </w:r>
      <w:r w:rsidRPr="00D65D2F">
        <w:rPr>
          <w:color w:val="000000"/>
          <w:szCs w:val="22"/>
        </w:rPr>
        <w:t xml:space="preserve"> No </w:t>
      </w:r>
      <w:r w:rsidRPr="00D65D2F" w:rsidR="00876BE0">
        <w:rPr>
          <w:color w:val="000000"/>
          <w:szCs w:val="22"/>
        </w:rPr>
        <w:t xml:space="preserve">puede </w:t>
      </w:r>
      <w:r w:rsidRPr="00D65D2F">
        <w:rPr>
          <w:color w:val="000000"/>
          <w:szCs w:val="22"/>
        </w:rPr>
        <w:t>vender</w:t>
      </w:r>
      <w:r w:rsidRPr="00D65D2F" w:rsidR="00876BE0">
        <w:rPr>
          <w:color w:val="000000"/>
          <w:szCs w:val="22"/>
        </w:rPr>
        <w:t>se</w:t>
      </w:r>
      <w:r w:rsidRPr="00D65D2F">
        <w:rPr>
          <w:color w:val="000000"/>
          <w:szCs w:val="22"/>
        </w:rPr>
        <w:t xml:space="preserve"> por separado.</w:t>
      </w:r>
    </w:p>
    <w:p w:rsidRPr="00D65D2F" w:rsidR="00BE1D08" w:rsidP="00F9025A" w:rsidRDefault="00BE1D08" w14:paraId="3C6E4D8D" w14:textId="77777777">
      <w:pPr>
        <w:pStyle w:val="Text"/>
        <w:spacing w:before="0"/>
        <w:jc w:val="left"/>
        <w:rPr>
          <w:color w:val="000000"/>
          <w:sz w:val="22"/>
          <w:szCs w:val="22"/>
          <w:lang w:val="es-ES_tradnl"/>
        </w:rPr>
      </w:pPr>
    </w:p>
    <w:p w:rsidRPr="00D65D2F" w:rsidR="00BE1D08" w:rsidP="00F9025A" w:rsidRDefault="00BE1D08" w14:paraId="6EA1E107" w14:textId="77777777">
      <w:pPr>
        <w:pStyle w:val="Text"/>
        <w:spacing w:before="0"/>
        <w:jc w:val="left"/>
        <w:rPr>
          <w:color w:val="000000"/>
          <w:sz w:val="22"/>
          <w:szCs w:val="22"/>
          <w:lang w:val="es-ES_tradnl"/>
        </w:rPr>
      </w:pPr>
    </w:p>
    <w:p w:rsidRPr="00D65D2F" w:rsidR="00321401" w:rsidP="00F9025A" w:rsidRDefault="00321401" w14:paraId="5342BC5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BE1D08" w:rsidP="00F9025A" w:rsidRDefault="00BE1D08" w14:paraId="423FED35" w14:textId="77777777">
      <w:pPr>
        <w:pStyle w:val="Text"/>
        <w:spacing w:before="0"/>
        <w:jc w:val="left"/>
        <w:rPr>
          <w:color w:val="000000"/>
          <w:sz w:val="22"/>
          <w:szCs w:val="22"/>
          <w:lang w:val="es-ES_tradnl"/>
        </w:rPr>
      </w:pPr>
    </w:p>
    <w:p w:rsidRPr="00D65D2F" w:rsidR="00BE1D08" w:rsidP="00F9025A" w:rsidRDefault="00BE1D08" w14:paraId="2D7A9A39"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BE1D08" w:rsidP="00F9025A" w:rsidRDefault="00593E2A" w14:paraId="55F04595"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2D21A7" w:rsidP="00F9025A" w:rsidRDefault="002D21A7" w14:paraId="7DAA3693" w14:textId="77777777">
      <w:pPr>
        <w:pStyle w:val="Text"/>
        <w:spacing w:before="0"/>
        <w:jc w:val="left"/>
        <w:rPr>
          <w:color w:val="000000"/>
          <w:sz w:val="22"/>
          <w:szCs w:val="22"/>
          <w:lang w:val="es-ES_tradnl"/>
        </w:rPr>
      </w:pPr>
      <w:r w:rsidRPr="00D65D2F">
        <w:rPr>
          <w:color w:val="000000"/>
          <w:sz w:val="22"/>
          <w:szCs w:val="22"/>
          <w:lang w:val="es-ES_tradnl"/>
        </w:rPr>
        <w:t xml:space="preserve">Para un </w:t>
      </w:r>
      <w:r w:rsidRPr="00D65D2F" w:rsidR="004E3BA2">
        <w:rPr>
          <w:color w:val="000000"/>
          <w:sz w:val="22"/>
          <w:szCs w:val="22"/>
          <w:lang w:val="es-ES_tradnl"/>
        </w:rPr>
        <w:t>solo</w:t>
      </w:r>
      <w:r w:rsidRPr="00D65D2F">
        <w:rPr>
          <w:color w:val="000000"/>
          <w:sz w:val="22"/>
          <w:szCs w:val="22"/>
          <w:lang w:val="es-ES_tradnl"/>
        </w:rPr>
        <w:t xml:space="preserve"> uso.</w:t>
      </w:r>
    </w:p>
    <w:p w:rsidRPr="00D65D2F" w:rsidR="00BE1D08" w:rsidP="00F9025A" w:rsidRDefault="00BE1D08" w14:paraId="05FC9041" w14:textId="77777777">
      <w:pPr>
        <w:pStyle w:val="Text"/>
        <w:spacing w:before="0"/>
        <w:jc w:val="left"/>
        <w:rPr>
          <w:color w:val="000000"/>
          <w:sz w:val="22"/>
          <w:szCs w:val="22"/>
          <w:lang w:val="es-ES_tradnl"/>
        </w:rPr>
      </w:pPr>
    </w:p>
    <w:p w:rsidRPr="00D65D2F" w:rsidR="00BE1D08" w:rsidP="00F9025A" w:rsidRDefault="00BE1D08" w14:paraId="4536C1FD" w14:textId="77777777">
      <w:pPr>
        <w:widowControl w:val="0"/>
        <w:tabs>
          <w:tab w:val="clear" w:pos="567"/>
        </w:tabs>
        <w:spacing w:line="240" w:lineRule="auto"/>
        <w:rPr>
          <w:color w:val="000000"/>
          <w:szCs w:val="22"/>
        </w:rPr>
      </w:pPr>
    </w:p>
    <w:p w:rsidRPr="00D65D2F" w:rsidR="00321401" w:rsidP="00F9025A" w:rsidRDefault="00321401" w14:paraId="60BCDF7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BE1D08" w:rsidP="00F9025A" w:rsidRDefault="00BE1D08" w14:paraId="48D6199F" w14:textId="77777777">
      <w:pPr>
        <w:pStyle w:val="Text"/>
        <w:spacing w:before="0"/>
        <w:jc w:val="left"/>
        <w:rPr>
          <w:color w:val="000000"/>
          <w:sz w:val="22"/>
          <w:szCs w:val="22"/>
          <w:lang w:val="es-ES_tradnl"/>
        </w:rPr>
      </w:pPr>
    </w:p>
    <w:p w:rsidRPr="00D65D2F" w:rsidR="00BE1D08" w:rsidP="00F9025A" w:rsidRDefault="00ED5DBA" w14:paraId="58A1BB7B"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BE1D08" w:rsidP="00F9025A" w:rsidRDefault="00BE1D08" w14:paraId="4FA24BE7" w14:textId="77777777">
      <w:pPr>
        <w:pStyle w:val="Text"/>
        <w:spacing w:before="0"/>
        <w:jc w:val="left"/>
        <w:rPr>
          <w:color w:val="000000"/>
          <w:sz w:val="22"/>
          <w:szCs w:val="22"/>
          <w:lang w:val="es-ES_tradnl"/>
        </w:rPr>
      </w:pPr>
    </w:p>
    <w:p w:rsidRPr="00D65D2F" w:rsidR="00BE1D08" w:rsidP="00F9025A" w:rsidRDefault="00BE1D08" w14:paraId="2046BE2D" w14:textId="77777777">
      <w:pPr>
        <w:widowControl w:val="0"/>
        <w:tabs>
          <w:tab w:val="clear" w:pos="567"/>
        </w:tabs>
        <w:spacing w:line="240" w:lineRule="auto"/>
        <w:rPr>
          <w:color w:val="000000"/>
          <w:szCs w:val="22"/>
        </w:rPr>
      </w:pPr>
    </w:p>
    <w:p w:rsidRPr="00D65D2F" w:rsidR="00321401" w:rsidP="00F9025A" w:rsidRDefault="00321401" w14:paraId="54FA9558" w14:textId="7965C95C">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BE1D08" w:rsidP="00F9025A" w:rsidRDefault="00BE1D08" w14:paraId="2C40385F" w14:textId="77777777">
      <w:pPr>
        <w:pStyle w:val="Text"/>
        <w:spacing w:before="0"/>
        <w:jc w:val="left"/>
        <w:rPr>
          <w:color w:val="000000"/>
          <w:sz w:val="22"/>
          <w:szCs w:val="22"/>
          <w:lang w:val="es-ES_tradnl"/>
        </w:rPr>
      </w:pPr>
    </w:p>
    <w:p w:rsidRPr="00D65D2F" w:rsidR="00BE1D08" w:rsidP="00F9025A" w:rsidRDefault="00BE1D08" w14:paraId="36BF6177" w14:textId="77777777">
      <w:pPr>
        <w:pStyle w:val="Text"/>
        <w:spacing w:before="0"/>
        <w:jc w:val="left"/>
        <w:rPr>
          <w:color w:val="000000"/>
          <w:sz w:val="22"/>
          <w:szCs w:val="22"/>
          <w:lang w:val="es-ES_tradnl"/>
        </w:rPr>
      </w:pPr>
    </w:p>
    <w:p w:rsidRPr="00D65D2F" w:rsidR="00321401" w:rsidP="00F9025A" w:rsidRDefault="00321401" w14:paraId="670ADA9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BE1D08" w:rsidP="00F9025A" w:rsidRDefault="00BE1D08" w14:paraId="26717E59" w14:textId="77777777">
      <w:pPr>
        <w:pStyle w:val="Text"/>
        <w:spacing w:before="0"/>
        <w:jc w:val="left"/>
        <w:rPr>
          <w:color w:val="000000"/>
          <w:sz w:val="22"/>
          <w:szCs w:val="22"/>
          <w:lang w:val="es-ES_tradnl"/>
        </w:rPr>
      </w:pPr>
    </w:p>
    <w:p w:rsidRPr="00D65D2F" w:rsidR="00BE1D08" w:rsidP="00F9025A" w:rsidRDefault="00BE1D08" w14:paraId="6B08D07B"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BE1D08" w:rsidP="00F9025A" w:rsidRDefault="00BE1D08" w14:paraId="4C32E8B5" w14:textId="77777777">
      <w:pPr>
        <w:widowControl w:val="0"/>
        <w:tabs>
          <w:tab w:val="clear" w:pos="567"/>
        </w:tabs>
        <w:spacing w:line="240" w:lineRule="auto"/>
        <w:rPr>
          <w:color w:val="000000"/>
          <w:szCs w:val="22"/>
        </w:rPr>
      </w:pPr>
    </w:p>
    <w:p w:rsidRPr="00D65D2F" w:rsidR="00BE1D08" w:rsidP="00F9025A" w:rsidRDefault="00BE1D08" w14:paraId="5816427E" w14:textId="77777777">
      <w:pPr>
        <w:widowControl w:val="0"/>
        <w:tabs>
          <w:tab w:val="clear" w:pos="567"/>
        </w:tabs>
        <w:spacing w:line="240" w:lineRule="auto"/>
        <w:rPr>
          <w:color w:val="000000"/>
          <w:szCs w:val="22"/>
        </w:rPr>
      </w:pPr>
    </w:p>
    <w:p w:rsidRPr="00D65D2F" w:rsidR="00321401" w:rsidP="00F9025A" w:rsidRDefault="00321401" w14:paraId="6901B456"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BE1D08" w:rsidP="00F9025A" w:rsidRDefault="00BE1D08" w14:paraId="01703BE9" w14:textId="77777777">
      <w:pPr>
        <w:pStyle w:val="Text"/>
        <w:keepNext/>
        <w:spacing w:before="0"/>
        <w:jc w:val="left"/>
        <w:rPr>
          <w:color w:val="000000"/>
          <w:sz w:val="22"/>
          <w:szCs w:val="22"/>
          <w:lang w:val="es-ES_tradnl"/>
        </w:rPr>
      </w:pPr>
    </w:p>
    <w:p w:rsidRPr="00D65D2F" w:rsidR="00BE1D08" w:rsidP="00F9025A" w:rsidRDefault="00BE1D08" w14:paraId="49B70600"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BE1D08" w:rsidP="00F9025A" w:rsidRDefault="00BE1D08" w14:paraId="0D6E1C39"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BE1D08" w:rsidP="00F9025A" w:rsidRDefault="00BE1D08" w14:paraId="543D7D10" w14:textId="77777777">
      <w:pPr>
        <w:pStyle w:val="Text"/>
        <w:keepN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BE1D08" w:rsidP="00F9025A" w:rsidRDefault="00BE1D08" w14:paraId="55F3BE28" w14:textId="77777777">
      <w:pPr>
        <w:pStyle w:val="Text"/>
        <w:keepNext/>
        <w:spacing w:before="0"/>
        <w:jc w:val="left"/>
        <w:rPr>
          <w:color w:val="000000"/>
          <w:sz w:val="22"/>
          <w:szCs w:val="22"/>
          <w:lang w:val="es-ES_tradnl"/>
        </w:rPr>
      </w:pPr>
    </w:p>
    <w:p w:rsidRPr="00D65D2F" w:rsidR="00BE1D08" w:rsidP="00F9025A" w:rsidRDefault="00BE1D08" w14:paraId="02D2DB3A" w14:textId="77777777">
      <w:pPr>
        <w:pStyle w:val="Text"/>
        <w:spacing w:before="0"/>
        <w:jc w:val="left"/>
        <w:rPr>
          <w:color w:val="000000"/>
          <w:sz w:val="22"/>
          <w:szCs w:val="22"/>
          <w:lang w:val="es-ES_tradnl"/>
        </w:rPr>
      </w:pPr>
    </w:p>
    <w:p w:rsidRPr="00D65D2F" w:rsidR="00321401" w:rsidP="00F9025A" w:rsidRDefault="00321401" w14:paraId="6E30F99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DE1C5B">
        <w:rPr>
          <w:b/>
          <w:color w:val="000000"/>
          <w:szCs w:val="22"/>
        </w:rPr>
        <w:t>,</w:t>
      </w:r>
      <w:r w:rsidRPr="00D65D2F">
        <w:rPr>
          <w:b/>
          <w:color w:val="000000"/>
          <w:szCs w:val="22"/>
        </w:rPr>
        <w:t xml:space="preserve"> CUANDO CORRESPONDA</w:t>
      </w:r>
    </w:p>
    <w:p w:rsidRPr="00D65D2F" w:rsidR="00BE1D08" w:rsidP="00F9025A" w:rsidRDefault="00BE1D08" w14:paraId="3A4751FA" w14:textId="77777777">
      <w:pPr>
        <w:pStyle w:val="Text"/>
        <w:spacing w:before="0"/>
        <w:jc w:val="left"/>
        <w:rPr>
          <w:color w:val="000000"/>
          <w:sz w:val="22"/>
          <w:szCs w:val="22"/>
          <w:lang w:val="es-ES_tradnl"/>
        </w:rPr>
      </w:pPr>
    </w:p>
    <w:p w:rsidRPr="00D65D2F" w:rsidR="00BE1D08" w:rsidP="00F9025A" w:rsidRDefault="00BE1D08" w14:paraId="771D9950" w14:textId="77777777">
      <w:pPr>
        <w:pStyle w:val="Text"/>
        <w:spacing w:before="0"/>
        <w:jc w:val="left"/>
        <w:rPr>
          <w:color w:val="000000"/>
          <w:sz w:val="22"/>
          <w:szCs w:val="22"/>
          <w:lang w:val="es-ES_tradnl"/>
        </w:rPr>
      </w:pPr>
    </w:p>
    <w:p w:rsidRPr="00D65D2F" w:rsidR="00321401" w:rsidP="00F9025A" w:rsidRDefault="00321401" w14:paraId="458F974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BE1D08" w:rsidP="00F9025A" w:rsidRDefault="00BE1D08" w14:paraId="30ABA3DC" w14:textId="77777777">
      <w:pPr>
        <w:widowControl w:val="0"/>
        <w:tabs>
          <w:tab w:val="clear" w:pos="567"/>
        </w:tabs>
        <w:spacing w:line="240" w:lineRule="auto"/>
        <w:rPr>
          <w:color w:val="000000"/>
          <w:szCs w:val="22"/>
        </w:rPr>
      </w:pPr>
    </w:p>
    <w:p w:rsidRPr="00D65D2F" w:rsidR="00BE1D08" w:rsidP="00F9025A" w:rsidRDefault="00BE1D08" w14:paraId="43BA0EAE" w14:textId="77777777">
      <w:pPr>
        <w:widowControl w:val="0"/>
        <w:spacing w:line="240" w:lineRule="auto"/>
        <w:rPr>
          <w:color w:val="000000"/>
          <w:szCs w:val="22"/>
          <w:lang w:val="pt-PT"/>
        </w:rPr>
      </w:pPr>
      <w:r w:rsidRPr="00D65D2F">
        <w:rPr>
          <w:color w:val="000000"/>
          <w:szCs w:val="22"/>
          <w:lang w:val="pt-PT"/>
        </w:rPr>
        <w:t>Novartis Europharm Limited</w:t>
      </w:r>
    </w:p>
    <w:p w:rsidRPr="00D65D2F" w:rsidR="00D957D9" w:rsidP="00F9025A" w:rsidRDefault="00D957D9" w14:paraId="53D2084B" w14:textId="77777777">
      <w:pPr>
        <w:keepNext/>
        <w:widowControl w:val="0"/>
        <w:spacing w:line="240" w:lineRule="auto"/>
        <w:rPr>
          <w:color w:val="000000"/>
          <w:lang w:val="pt-PT"/>
        </w:rPr>
      </w:pPr>
      <w:r w:rsidRPr="00D65D2F">
        <w:rPr>
          <w:color w:val="000000"/>
          <w:lang w:val="pt-PT"/>
        </w:rPr>
        <w:t>Vista Building</w:t>
      </w:r>
    </w:p>
    <w:p w:rsidRPr="00D65D2F" w:rsidR="00D957D9" w:rsidP="00F9025A" w:rsidRDefault="00D957D9" w14:paraId="3B951258"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60ED7F6D" w14:textId="501EA805">
      <w:pPr>
        <w:keepNext/>
        <w:widowControl w:val="0"/>
        <w:spacing w:line="240" w:lineRule="auto"/>
        <w:rPr>
          <w:color w:val="000000"/>
        </w:rPr>
      </w:pPr>
      <w:r w:rsidRPr="00D65D2F">
        <w:rPr>
          <w:color w:val="000000"/>
        </w:rPr>
        <w:t>Dubl</w:t>
      </w:r>
      <w:r w:rsidRPr="00D65D2F" w:rsidR="00057A75">
        <w:rPr>
          <w:color w:val="000000"/>
        </w:rPr>
        <w:t>í</w:t>
      </w:r>
      <w:r w:rsidRPr="00D65D2F">
        <w:rPr>
          <w:color w:val="000000"/>
        </w:rPr>
        <w:t>n 4</w:t>
      </w:r>
    </w:p>
    <w:p w:rsidRPr="00D65D2F" w:rsidR="00BE1D08" w:rsidP="00F9025A" w:rsidRDefault="00D957D9" w14:paraId="123E610D" w14:textId="77777777">
      <w:pPr>
        <w:widowControl w:val="0"/>
        <w:tabs>
          <w:tab w:val="clear" w:pos="567"/>
        </w:tabs>
        <w:spacing w:line="240" w:lineRule="auto"/>
        <w:rPr>
          <w:color w:val="000000"/>
          <w:szCs w:val="22"/>
        </w:rPr>
      </w:pPr>
      <w:r w:rsidRPr="00D65D2F">
        <w:rPr>
          <w:color w:val="000000"/>
        </w:rPr>
        <w:t>Irlanda</w:t>
      </w:r>
    </w:p>
    <w:p w:rsidRPr="00D65D2F" w:rsidR="00BE1D08" w:rsidP="00F9025A" w:rsidRDefault="00BE1D08" w14:paraId="7E1DEB23" w14:textId="77777777">
      <w:pPr>
        <w:widowControl w:val="0"/>
        <w:tabs>
          <w:tab w:val="clear" w:pos="567"/>
        </w:tabs>
        <w:spacing w:line="240" w:lineRule="auto"/>
        <w:rPr>
          <w:color w:val="000000"/>
          <w:szCs w:val="22"/>
        </w:rPr>
      </w:pPr>
    </w:p>
    <w:p w:rsidRPr="00D65D2F" w:rsidR="00BE1D08" w:rsidP="00F9025A" w:rsidRDefault="00BE1D08" w14:paraId="5CD29F7D" w14:textId="77777777">
      <w:pPr>
        <w:widowControl w:val="0"/>
        <w:tabs>
          <w:tab w:val="clear" w:pos="567"/>
        </w:tabs>
        <w:spacing w:line="240" w:lineRule="auto"/>
        <w:rPr>
          <w:color w:val="000000"/>
          <w:szCs w:val="22"/>
        </w:rPr>
      </w:pPr>
    </w:p>
    <w:p w:rsidRPr="00D65D2F" w:rsidR="00321401" w:rsidP="00F9025A" w:rsidRDefault="00321401" w14:paraId="173D6F5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BE1D08" w:rsidP="00F9025A" w:rsidRDefault="00BE1D08" w14:paraId="2AE4B917" w14:textId="77777777">
      <w:pPr>
        <w:pStyle w:val="Text"/>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371"/>
      </w:tblGrid>
      <w:tr w:rsidRPr="00D65D2F" w:rsidR="00290CD1" w:rsidTr="001A2359" w14:paraId="0FC52605" w14:textId="77777777">
        <w:tc>
          <w:tcPr>
            <w:tcW w:w="1838" w:type="dxa"/>
          </w:tcPr>
          <w:p w:rsidRPr="00D65D2F" w:rsidR="00290CD1" w:rsidP="001A2359" w:rsidRDefault="00290CD1" w14:paraId="28E24C3C" w14:textId="77777777">
            <w:pPr>
              <w:tabs>
                <w:tab w:val="clear" w:pos="567"/>
                <w:tab w:val="left" w:pos="2268"/>
              </w:tabs>
              <w:spacing w:line="240" w:lineRule="auto"/>
              <w:rPr>
                <w:color w:val="000000"/>
                <w:szCs w:val="22"/>
                <w:lang w:val="en-US"/>
              </w:rPr>
            </w:pPr>
            <w:r w:rsidRPr="00D65D2F">
              <w:rPr>
                <w:color w:val="000000"/>
                <w:szCs w:val="22"/>
                <w:lang w:val="en-US"/>
              </w:rPr>
              <w:t>EU/1/05/319/009</w:t>
            </w:r>
          </w:p>
        </w:tc>
        <w:tc>
          <w:tcPr>
            <w:tcW w:w="7371" w:type="dxa"/>
            <w:shd w:val="clear" w:color="auto" w:fill="auto"/>
          </w:tcPr>
          <w:p w:rsidRPr="00D65D2F" w:rsidR="00290CD1" w:rsidP="001A2359" w:rsidRDefault="00290CD1" w14:paraId="0C937390" w14:textId="6C37A103">
            <w:pPr>
              <w:tabs>
                <w:tab w:val="clear" w:pos="567"/>
                <w:tab w:val="left" w:pos="2268"/>
              </w:tabs>
              <w:spacing w:line="240" w:lineRule="auto"/>
              <w:rPr>
                <w:color w:val="000000"/>
                <w:szCs w:val="22"/>
                <w:lang w:val="es-ES"/>
              </w:rPr>
            </w:pPr>
            <w:r w:rsidRPr="00D65D2F">
              <w:rPr>
                <w:color w:val="000000"/>
                <w:szCs w:val="22"/>
                <w:shd w:val="clear" w:color="auto" w:fill="D9D9D9"/>
              </w:rPr>
              <w:t>150 mg solución inyectable en jeringa precargada (aguja fijada de calibre 26, protector de la jeringa morado)</w:t>
            </w:r>
            <w:r w:rsidRPr="00D65D2F">
              <w:rPr>
                <w:color w:val="000000"/>
                <w:szCs w:val="22"/>
                <w:shd w:val="pct15" w:color="auto" w:fill="auto"/>
                <w:lang w:val="es-ES"/>
              </w:rPr>
              <w:t xml:space="preserve"> (4 x 1)</w:t>
            </w:r>
          </w:p>
        </w:tc>
      </w:tr>
      <w:tr w:rsidRPr="00D65D2F" w:rsidR="00290CD1" w:rsidTr="001A2359" w14:paraId="3F7B7467" w14:textId="77777777">
        <w:tc>
          <w:tcPr>
            <w:tcW w:w="1838" w:type="dxa"/>
          </w:tcPr>
          <w:p w:rsidRPr="00D65D2F" w:rsidR="00290CD1" w:rsidP="001A2359" w:rsidRDefault="00290CD1" w14:paraId="195044F7" w14:textId="77777777">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EU/1/05/319/010</w:t>
            </w:r>
          </w:p>
        </w:tc>
        <w:tc>
          <w:tcPr>
            <w:tcW w:w="7371" w:type="dxa"/>
            <w:shd w:val="clear" w:color="auto" w:fill="auto"/>
          </w:tcPr>
          <w:p w:rsidRPr="00D65D2F" w:rsidR="00290CD1" w:rsidP="001A2359" w:rsidRDefault="00290CD1" w14:paraId="37728595" w14:textId="3863425C">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26, protector de la jeringa morado)</w:t>
            </w:r>
            <w:r w:rsidRPr="00D65D2F">
              <w:rPr>
                <w:color w:val="000000"/>
                <w:szCs w:val="22"/>
                <w:shd w:val="pct15" w:color="auto" w:fill="auto"/>
                <w:lang w:val="es-ES"/>
              </w:rPr>
              <w:t xml:space="preserve"> (10 x 1)</w:t>
            </w:r>
          </w:p>
        </w:tc>
      </w:tr>
      <w:tr w:rsidRPr="00D65D2F" w:rsidR="00290CD1" w:rsidTr="001A2359" w14:paraId="042849DC" w14:textId="77777777">
        <w:tc>
          <w:tcPr>
            <w:tcW w:w="1838" w:type="dxa"/>
          </w:tcPr>
          <w:p w:rsidRPr="00D65D2F" w:rsidR="00290CD1" w:rsidP="001A2359" w:rsidRDefault="00290CD1" w14:paraId="7E2D73FF" w14:textId="77777777">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EU/1/05/319/011</w:t>
            </w:r>
          </w:p>
        </w:tc>
        <w:tc>
          <w:tcPr>
            <w:tcW w:w="7371" w:type="dxa"/>
            <w:shd w:val="clear" w:color="auto" w:fill="auto"/>
          </w:tcPr>
          <w:p w:rsidRPr="00D65D2F" w:rsidR="00290CD1" w:rsidP="001A2359" w:rsidRDefault="00290CD1" w14:paraId="30C80303" w14:textId="08D9F2C0">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26, protector de la jeringa morado)</w:t>
            </w:r>
            <w:r w:rsidRPr="00D65D2F">
              <w:rPr>
                <w:color w:val="000000"/>
                <w:szCs w:val="22"/>
                <w:shd w:val="pct15" w:color="auto" w:fill="auto"/>
                <w:lang w:val="es-ES"/>
              </w:rPr>
              <w:t xml:space="preserve"> (6 x 1)</w:t>
            </w:r>
          </w:p>
        </w:tc>
      </w:tr>
      <w:tr w:rsidRPr="00D65D2F" w:rsidR="00290CD1" w:rsidTr="001A2359" w14:paraId="027618B1" w14:textId="77777777">
        <w:tc>
          <w:tcPr>
            <w:tcW w:w="1838" w:type="dxa"/>
          </w:tcPr>
          <w:p w:rsidRPr="00D65D2F" w:rsidR="00290CD1" w:rsidP="001A2359" w:rsidRDefault="00290CD1" w14:paraId="18A62024" w14:textId="0609C671">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w:t>
            </w:r>
            <w:r w:rsidRPr="00D65D2F" w:rsidR="00FA0DC9">
              <w:rPr>
                <w:color w:val="000000"/>
                <w:szCs w:val="22"/>
                <w:shd w:val="pct15" w:color="auto" w:fill="auto"/>
                <w:lang w:val="en-US"/>
              </w:rPr>
              <w:t>025</w:t>
            </w:r>
          </w:p>
        </w:tc>
        <w:tc>
          <w:tcPr>
            <w:tcW w:w="7371" w:type="dxa"/>
            <w:shd w:val="clear" w:color="auto" w:fill="auto"/>
          </w:tcPr>
          <w:p w:rsidRPr="00D65D2F" w:rsidR="00290CD1" w:rsidP="001A2359" w:rsidRDefault="00290CD1" w14:paraId="382BC6CB" w14:textId="6E7A97E7">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27, émbolo morado)</w:t>
            </w:r>
            <w:r w:rsidRPr="00D65D2F">
              <w:rPr>
                <w:color w:val="000000"/>
                <w:szCs w:val="22"/>
                <w:shd w:val="pct15" w:color="auto" w:fill="auto"/>
                <w:lang w:val="es-ES"/>
              </w:rPr>
              <w:t xml:space="preserve"> (3 x 1)</w:t>
            </w:r>
          </w:p>
        </w:tc>
      </w:tr>
      <w:tr w:rsidRPr="00D65D2F" w:rsidR="00290CD1" w:rsidTr="001A2359" w14:paraId="27670BBB" w14:textId="77777777">
        <w:tc>
          <w:tcPr>
            <w:tcW w:w="1838" w:type="dxa"/>
          </w:tcPr>
          <w:p w:rsidRPr="00D65D2F" w:rsidR="00290CD1" w:rsidP="001A2359" w:rsidRDefault="00290CD1" w14:paraId="079DE199" w14:textId="25F61684">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w:t>
            </w:r>
            <w:r w:rsidRPr="00D65D2F" w:rsidR="00FA0DC9">
              <w:rPr>
                <w:color w:val="000000"/>
                <w:szCs w:val="22"/>
                <w:shd w:val="pct15" w:color="auto" w:fill="auto"/>
                <w:lang w:val="en-US"/>
              </w:rPr>
              <w:t>026</w:t>
            </w:r>
          </w:p>
        </w:tc>
        <w:tc>
          <w:tcPr>
            <w:tcW w:w="7371" w:type="dxa"/>
            <w:shd w:val="clear" w:color="auto" w:fill="auto"/>
          </w:tcPr>
          <w:p w:rsidRPr="00D65D2F" w:rsidR="00290CD1" w:rsidP="001A2359" w:rsidRDefault="00290CD1" w14:paraId="4EE44CE7" w14:textId="7D611AE7">
            <w:pPr>
              <w:tabs>
                <w:tab w:val="clear" w:pos="567"/>
                <w:tab w:val="left" w:pos="2268"/>
              </w:tabs>
              <w:spacing w:line="240" w:lineRule="auto"/>
              <w:rPr>
                <w:color w:val="000000"/>
                <w:szCs w:val="22"/>
                <w:shd w:val="pct15" w:color="auto" w:fill="auto"/>
                <w:lang w:val="es-ES"/>
              </w:rPr>
            </w:pPr>
            <w:r w:rsidRPr="00D65D2F">
              <w:rPr>
                <w:color w:val="000000"/>
                <w:szCs w:val="22"/>
                <w:shd w:val="clear" w:color="auto" w:fill="D9D9D9"/>
              </w:rPr>
              <w:t>150 mg solución inyectable en jeringa precargada (aguja fijada de calibre 27, émbolo morado)</w:t>
            </w:r>
            <w:r w:rsidRPr="00D65D2F">
              <w:rPr>
                <w:color w:val="000000"/>
                <w:szCs w:val="22"/>
                <w:shd w:val="pct15" w:color="auto" w:fill="auto"/>
                <w:lang w:val="es-ES"/>
              </w:rPr>
              <w:t xml:space="preserve"> (6 x 1)</w:t>
            </w:r>
          </w:p>
        </w:tc>
      </w:tr>
    </w:tbl>
    <w:p w:rsidRPr="00D65D2F" w:rsidR="00BE1D08" w:rsidP="00F9025A" w:rsidRDefault="00BE1D08" w14:paraId="576C2E26" w14:textId="77777777">
      <w:pPr>
        <w:pStyle w:val="Text"/>
        <w:spacing w:before="0"/>
        <w:jc w:val="left"/>
        <w:rPr>
          <w:color w:val="000000"/>
          <w:sz w:val="22"/>
          <w:szCs w:val="22"/>
          <w:lang w:val="es-ES_tradnl"/>
        </w:rPr>
      </w:pPr>
    </w:p>
    <w:p w:rsidRPr="00D65D2F" w:rsidR="00BE1D08" w:rsidP="00F9025A" w:rsidRDefault="00BE1D08" w14:paraId="36BEB5F1" w14:textId="77777777">
      <w:pPr>
        <w:pStyle w:val="Text"/>
        <w:spacing w:before="0"/>
        <w:jc w:val="left"/>
        <w:rPr>
          <w:color w:val="000000"/>
          <w:sz w:val="22"/>
          <w:szCs w:val="22"/>
          <w:lang w:val="es-ES_tradnl"/>
        </w:rPr>
      </w:pPr>
    </w:p>
    <w:p w:rsidRPr="00D65D2F" w:rsidR="00321401" w:rsidP="00F9025A" w:rsidRDefault="00321401" w14:paraId="4D56A0DD" w14:textId="4F1148C2">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BE1D08" w:rsidP="00F9025A" w:rsidRDefault="00BE1D08" w14:paraId="0F660E9D" w14:textId="77777777">
      <w:pPr>
        <w:pStyle w:val="Text"/>
        <w:spacing w:before="0"/>
        <w:jc w:val="left"/>
        <w:rPr>
          <w:color w:val="000000"/>
          <w:sz w:val="22"/>
          <w:szCs w:val="22"/>
          <w:lang w:val="es-ES_tradnl"/>
        </w:rPr>
      </w:pPr>
    </w:p>
    <w:p w:rsidRPr="00D65D2F" w:rsidR="00BE1D08" w:rsidP="00F9025A" w:rsidRDefault="00BE1D08" w14:paraId="594B45B8"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BE1D08" w:rsidP="00F9025A" w:rsidRDefault="00BE1D08" w14:paraId="37BE95E3" w14:textId="77777777">
      <w:pPr>
        <w:pStyle w:val="Text"/>
        <w:spacing w:before="0"/>
        <w:jc w:val="left"/>
        <w:rPr>
          <w:color w:val="000000"/>
          <w:sz w:val="22"/>
          <w:szCs w:val="22"/>
          <w:lang w:val="es-ES_tradnl"/>
        </w:rPr>
      </w:pPr>
    </w:p>
    <w:p w:rsidRPr="00D65D2F" w:rsidR="00BE1D08" w:rsidP="00F9025A" w:rsidRDefault="00BE1D08" w14:paraId="2588EA7A" w14:textId="77777777">
      <w:pPr>
        <w:pStyle w:val="Text"/>
        <w:spacing w:before="0"/>
        <w:jc w:val="left"/>
        <w:rPr>
          <w:color w:val="000000"/>
          <w:sz w:val="22"/>
          <w:szCs w:val="22"/>
          <w:lang w:val="es-ES_tradnl"/>
        </w:rPr>
      </w:pPr>
    </w:p>
    <w:p w:rsidRPr="00D65D2F" w:rsidR="00321401" w:rsidP="00F9025A" w:rsidRDefault="00321401" w14:paraId="109808F7" w14:textId="5C03B09C">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BE1D08" w:rsidP="00F9025A" w:rsidRDefault="00BE1D08" w14:paraId="339C9983" w14:textId="77777777">
      <w:pPr>
        <w:pStyle w:val="Text"/>
        <w:spacing w:before="0"/>
        <w:jc w:val="left"/>
        <w:rPr>
          <w:color w:val="000000"/>
          <w:sz w:val="22"/>
          <w:szCs w:val="22"/>
          <w:lang w:val="es-ES_tradnl"/>
        </w:rPr>
      </w:pPr>
    </w:p>
    <w:p w:rsidRPr="00D65D2F" w:rsidR="00BE1D08" w:rsidP="00F9025A" w:rsidRDefault="00BE1D08" w14:paraId="07167559" w14:textId="77777777">
      <w:pPr>
        <w:pStyle w:val="Text"/>
        <w:spacing w:before="0"/>
        <w:jc w:val="left"/>
        <w:rPr>
          <w:color w:val="000000"/>
          <w:sz w:val="22"/>
          <w:szCs w:val="22"/>
          <w:lang w:val="es-ES_tradnl"/>
        </w:rPr>
      </w:pPr>
    </w:p>
    <w:p w:rsidRPr="00D65D2F" w:rsidR="00321401" w:rsidP="00F9025A" w:rsidRDefault="00321401" w14:paraId="48A0ABEC" w14:textId="149B2E8F">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BE1D08" w:rsidP="00F9025A" w:rsidRDefault="00BE1D08" w14:paraId="56F06841" w14:textId="77777777">
      <w:pPr>
        <w:tabs>
          <w:tab w:val="clear" w:pos="567"/>
        </w:tabs>
        <w:spacing w:line="240" w:lineRule="auto"/>
        <w:rPr>
          <w:color w:val="000000"/>
          <w:szCs w:val="22"/>
        </w:rPr>
      </w:pPr>
    </w:p>
    <w:p w:rsidRPr="00D65D2F" w:rsidR="00BE1D08" w:rsidP="00F9025A" w:rsidRDefault="00BE1D08" w14:paraId="5FDC788D" w14:textId="77777777">
      <w:pPr>
        <w:tabs>
          <w:tab w:val="clear" w:pos="567"/>
        </w:tabs>
        <w:spacing w:line="240" w:lineRule="auto"/>
        <w:rPr>
          <w:color w:val="000000"/>
          <w:szCs w:val="22"/>
        </w:rPr>
      </w:pPr>
    </w:p>
    <w:p w:rsidRPr="00D65D2F" w:rsidR="00BE1D08" w:rsidP="00F9025A" w:rsidRDefault="00BE1D08" w14:paraId="2809AB7D"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BE1D08" w:rsidP="00F9025A" w:rsidRDefault="00BE1D08" w14:paraId="1604B454" w14:textId="77777777">
      <w:pPr>
        <w:tabs>
          <w:tab w:val="clear" w:pos="567"/>
        </w:tabs>
        <w:spacing w:line="240" w:lineRule="auto"/>
        <w:rPr>
          <w:color w:val="000000"/>
          <w:szCs w:val="22"/>
        </w:rPr>
      </w:pPr>
    </w:p>
    <w:p w:rsidRPr="00D65D2F" w:rsidR="00BE1D08" w:rsidP="00F9025A" w:rsidRDefault="00BE1D08" w14:paraId="4D86ACCB" w14:textId="77777777">
      <w:pPr>
        <w:tabs>
          <w:tab w:val="clear" w:pos="567"/>
        </w:tabs>
        <w:spacing w:line="240" w:lineRule="auto"/>
      </w:pPr>
      <w:r w:rsidRPr="6BB4FD41">
        <w:rPr>
          <w:lang w:val="es-ES"/>
        </w:rPr>
        <w:t>Xolair 150 mg</w:t>
      </w:r>
    </w:p>
    <w:p w:rsidRPr="00D65D2F" w:rsidR="00DE1C5B" w:rsidP="00F9025A" w:rsidRDefault="00DE1C5B" w14:paraId="429FBD04" w14:textId="77777777">
      <w:pPr>
        <w:ind w:left="567" w:hanging="567"/>
        <w:rPr>
          <w:szCs w:val="22"/>
        </w:rPr>
      </w:pPr>
    </w:p>
    <w:p w:rsidRPr="00D65D2F" w:rsidR="00DE1C5B" w:rsidP="00F9025A" w:rsidRDefault="00DE1C5B" w14:paraId="0523110F" w14:textId="77777777">
      <w:pPr>
        <w:ind w:left="567" w:hanging="567"/>
        <w:rPr>
          <w:szCs w:val="22"/>
        </w:rPr>
      </w:pPr>
    </w:p>
    <w:p w:rsidRPr="00D65D2F" w:rsidR="00DE1C5B" w:rsidP="00817E7A" w:rsidRDefault="00DE1C5B" w14:paraId="2D520E51"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DE1C5B" w:rsidP="00F9025A" w:rsidRDefault="00DE1C5B" w14:paraId="3FFC1729" w14:textId="77777777">
      <w:pPr>
        <w:ind w:left="567" w:hanging="567"/>
        <w:rPr>
          <w:szCs w:val="22"/>
        </w:rPr>
      </w:pPr>
    </w:p>
    <w:p w:rsidRPr="00D65D2F" w:rsidR="00DE1C5B" w:rsidP="00F9025A" w:rsidRDefault="00DE1C5B" w14:paraId="451162A6" w14:textId="77777777">
      <w:pPr>
        <w:widowControl w:val="0"/>
        <w:spacing w:line="240" w:lineRule="auto"/>
        <w:ind w:right="-449"/>
        <w:rPr>
          <w:color w:val="000000"/>
          <w:szCs w:val="22"/>
          <w:shd w:val="pct15" w:color="auto" w:fill="auto"/>
        </w:rPr>
      </w:pPr>
    </w:p>
    <w:p w:rsidRPr="00D65D2F" w:rsidR="00DE1C5B" w:rsidP="00F9025A" w:rsidRDefault="00DE1C5B" w14:paraId="47026394"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DE1C5B" w:rsidP="00F9025A" w:rsidRDefault="00DE1C5B" w14:paraId="41B30679" w14:textId="77777777">
      <w:pPr>
        <w:keepNext/>
        <w:ind w:left="567" w:hanging="567"/>
        <w:rPr>
          <w:szCs w:val="22"/>
        </w:rPr>
      </w:pPr>
    </w:p>
    <w:p w:rsidRPr="00D65D2F" w:rsidR="00BE1D08" w:rsidP="00F9025A" w:rsidRDefault="00BE1D08" w14:paraId="0C0C2468" w14:textId="77777777">
      <w:pPr>
        <w:rPr>
          <w:bCs/>
          <w:color w:val="000000"/>
          <w:szCs w:val="22"/>
        </w:rPr>
      </w:pPr>
      <w:r w:rsidRPr="00D65D2F">
        <w:rPr>
          <w:bCs/>
          <w:color w:val="000000"/>
          <w:szCs w:val="22"/>
        </w:rPr>
        <w:br w:type="page"/>
      </w:r>
    </w:p>
    <w:p w:rsidRPr="00D65D2F" w:rsidR="001F243C" w:rsidP="00F9025A" w:rsidRDefault="001F243C" w14:paraId="48DD5218" w14:textId="77777777">
      <w:pPr>
        <w:rPr>
          <w:noProof/>
          <w:szCs w:val="22"/>
        </w:rPr>
      </w:pPr>
    </w:p>
    <w:p w:rsidRPr="00D65D2F" w:rsidR="00321401" w:rsidP="00F9025A" w:rsidRDefault="00321401" w14:paraId="6DA331EA" w14:textId="77777777">
      <w:pPr>
        <w:pBdr>
          <w:top w:val="single" w:color="auto" w:sz="4" w:space="1"/>
          <w:left w:val="single" w:color="auto" w:sz="4" w:space="4"/>
          <w:bottom w:val="single" w:color="auto" w:sz="4" w:space="1"/>
          <w:right w:val="single" w:color="auto" w:sz="4" w:space="4"/>
        </w:pBdr>
        <w:rPr>
          <w:b/>
          <w:noProof/>
          <w:szCs w:val="22"/>
        </w:rPr>
      </w:pPr>
      <w:r w:rsidRPr="00D65D2F">
        <w:rPr>
          <w:b/>
          <w:noProof/>
          <w:szCs w:val="22"/>
        </w:rPr>
        <w:t>INFORMACIÓN MÍNIMA A INCLUIR EN BLÍSTERS O TIRAS</w:t>
      </w:r>
    </w:p>
    <w:p w:rsidRPr="00D65D2F" w:rsidR="00321401" w:rsidP="00F9025A" w:rsidRDefault="00321401" w14:paraId="28BEDDFD" w14:textId="77777777">
      <w:pPr>
        <w:pBdr>
          <w:top w:val="single" w:color="auto" w:sz="4" w:space="1"/>
          <w:left w:val="single" w:color="auto" w:sz="4" w:space="4"/>
          <w:bottom w:val="single" w:color="auto" w:sz="4" w:space="1"/>
          <w:right w:val="single" w:color="auto" w:sz="4" w:space="4"/>
        </w:pBdr>
        <w:rPr>
          <w:noProof/>
          <w:szCs w:val="22"/>
        </w:rPr>
      </w:pPr>
    </w:p>
    <w:p w:rsidRPr="00D65D2F" w:rsidR="00321401" w:rsidP="00F9025A" w:rsidRDefault="00321401" w14:paraId="3D56EFAD" w14:textId="77777777">
      <w:pPr>
        <w:pBdr>
          <w:top w:val="single" w:color="auto" w:sz="4" w:space="1"/>
          <w:left w:val="single" w:color="auto" w:sz="4" w:space="4"/>
          <w:bottom w:val="single" w:color="auto" w:sz="4" w:space="1"/>
          <w:right w:val="single" w:color="auto" w:sz="4" w:space="4"/>
        </w:pBdr>
        <w:rPr>
          <w:b/>
          <w:noProof/>
          <w:szCs w:val="22"/>
        </w:rPr>
      </w:pPr>
      <w:r w:rsidRPr="00D65D2F">
        <w:rPr>
          <w:b/>
          <w:szCs w:val="22"/>
        </w:rPr>
        <w:t>BLISTER DE LA JERINGA PRECARGADA</w:t>
      </w:r>
    </w:p>
    <w:p w:rsidRPr="00D65D2F" w:rsidR="00BE1D08" w:rsidP="00F9025A" w:rsidRDefault="00BE1D08" w14:paraId="4B35A59A" w14:textId="77777777">
      <w:pPr>
        <w:tabs>
          <w:tab w:val="clear" w:pos="567"/>
        </w:tabs>
        <w:spacing w:line="240" w:lineRule="auto"/>
        <w:rPr>
          <w:noProof/>
          <w:szCs w:val="22"/>
        </w:rPr>
      </w:pPr>
    </w:p>
    <w:p w:rsidRPr="00D65D2F" w:rsidR="00BE1D08" w:rsidP="00F9025A" w:rsidRDefault="00BE1D08" w14:paraId="641ED20B" w14:textId="77777777">
      <w:pPr>
        <w:tabs>
          <w:tab w:val="clear" w:pos="567"/>
        </w:tabs>
        <w:spacing w:line="240" w:lineRule="auto"/>
        <w:rPr>
          <w:noProof/>
          <w:szCs w:val="22"/>
        </w:rPr>
      </w:pPr>
    </w:p>
    <w:p w:rsidRPr="00D65D2F" w:rsidR="00321401" w:rsidP="00F9025A" w:rsidRDefault="00321401" w14:paraId="0D6CECAE"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1.</w:t>
      </w:r>
      <w:r w:rsidRPr="00D65D2F">
        <w:rPr>
          <w:b/>
          <w:noProof/>
          <w:szCs w:val="22"/>
        </w:rPr>
        <w:tab/>
      </w:r>
      <w:r w:rsidRPr="00D65D2F">
        <w:rPr>
          <w:b/>
          <w:noProof/>
          <w:szCs w:val="22"/>
        </w:rPr>
        <w:t>NOMBRE</w:t>
      </w:r>
      <w:r w:rsidRPr="00D65D2F">
        <w:rPr>
          <w:b/>
          <w:szCs w:val="22"/>
        </w:rPr>
        <w:t xml:space="preserve"> DEL MEDICAMENTO </w:t>
      </w:r>
    </w:p>
    <w:p w:rsidRPr="00D65D2F" w:rsidR="00BE1D08" w:rsidP="00F9025A" w:rsidRDefault="00BE1D08" w14:paraId="26C08C48" w14:textId="77777777">
      <w:pPr>
        <w:tabs>
          <w:tab w:val="clear" w:pos="567"/>
        </w:tabs>
        <w:spacing w:line="240" w:lineRule="auto"/>
        <w:ind w:left="567" w:hanging="567"/>
        <w:rPr>
          <w:noProof/>
          <w:szCs w:val="22"/>
        </w:rPr>
      </w:pPr>
    </w:p>
    <w:p w:rsidRPr="00D65D2F" w:rsidR="00BE1D08" w:rsidP="6BB4FD41" w:rsidRDefault="00BE1D08" w14:paraId="43D25B0E" w14:textId="585207D7">
      <w:pPr>
        <w:pStyle w:val="Text"/>
        <w:spacing w:before="0"/>
        <w:jc w:val="left"/>
        <w:rPr>
          <w:color w:val="000000"/>
          <w:sz w:val="22"/>
          <w:szCs w:val="22"/>
          <w:lang w:val="es-ES"/>
        </w:rPr>
      </w:pPr>
      <w:r w:rsidRPr="6BB4FD41">
        <w:rPr>
          <w:sz w:val="22"/>
          <w:szCs w:val="22"/>
          <w:lang w:val="es-ES"/>
        </w:rPr>
        <w:t xml:space="preserve">Xolair 150 mg </w:t>
      </w:r>
      <w:r w:rsidRPr="6BB4FD41" w:rsidR="00290CD1">
        <w:rPr>
          <w:color w:val="000000" w:themeColor="text1"/>
          <w:sz w:val="22"/>
          <w:szCs w:val="22"/>
          <w:lang w:val="es-ES"/>
        </w:rPr>
        <w:t>solución inyectable en jeringa precargada</w:t>
      </w:r>
    </w:p>
    <w:p w:rsidRPr="00D65D2F" w:rsidR="00AC5844" w:rsidP="6BB4FD41" w:rsidRDefault="0070778D" w14:paraId="77FC0B10" w14:textId="77777777">
      <w:pPr>
        <w:pStyle w:val="Text"/>
        <w:spacing w:before="0"/>
        <w:jc w:val="left"/>
        <w:rPr>
          <w:color w:val="000000"/>
          <w:sz w:val="22"/>
          <w:szCs w:val="22"/>
          <w:lang w:val="es-ES"/>
        </w:rPr>
      </w:pPr>
      <w:r w:rsidRPr="6BB4FD41">
        <w:rPr>
          <w:color w:val="000000" w:themeColor="text1"/>
          <w:sz w:val="22"/>
          <w:szCs w:val="22"/>
          <w:lang w:val="es-ES"/>
        </w:rPr>
        <w:t>o</w:t>
      </w:r>
      <w:r w:rsidRPr="6BB4FD41" w:rsidR="00BE1D08">
        <w:rPr>
          <w:color w:val="000000" w:themeColor="text1"/>
          <w:sz w:val="22"/>
          <w:szCs w:val="22"/>
          <w:lang w:val="es-ES"/>
        </w:rPr>
        <w:t>malizumab</w:t>
      </w:r>
    </w:p>
    <w:p w:rsidRPr="00D65D2F" w:rsidR="00BE1D08" w:rsidP="00F9025A" w:rsidRDefault="00BE1D08" w14:paraId="40E2F9E8" w14:textId="77777777">
      <w:pPr>
        <w:tabs>
          <w:tab w:val="clear" w:pos="567"/>
        </w:tabs>
        <w:spacing w:line="240" w:lineRule="auto"/>
        <w:rPr>
          <w:noProof/>
          <w:szCs w:val="22"/>
        </w:rPr>
      </w:pPr>
    </w:p>
    <w:p w:rsidRPr="00D65D2F" w:rsidR="000B1B0E" w:rsidP="00F9025A" w:rsidRDefault="000B1B0E" w14:paraId="0E9EDF35" w14:textId="77777777">
      <w:pPr>
        <w:tabs>
          <w:tab w:val="clear" w:pos="567"/>
        </w:tabs>
        <w:spacing w:line="240" w:lineRule="auto"/>
        <w:rPr>
          <w:noProof/>
          <w:szCs w:val="22"/>
        </w:rPr>
      </w:pPr>
    </w:p>
    <w:p w:rsidRPr="00D65D2F" w:rsidR="00321401" w:rsidP="00F9025A" w:rsidRDefault="00321401" w14:paraId="7FE5ABFF"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2.</w:t>
      </w:r>
      <w:r w:rsidRPr="00D65D2F">
        <w:rPr>
          <w:b/>
          <w:noProof/>
          <w:szCs w:val="22"/>
        </w:rPr>
        <w:tab/>
      </w:r>
      <w:r w:rsidRPr="00D65D2F">
        <w:rPr>
          <w:b/>
          <w:color w:val="000000"/>
          <w:szCs w:val="22"/>
        </w:rPr>
        <w:t>NOMBRE DEL TITULAR DE LA AUTORIZACIÓN DE COMERCIALIZACIÓN</w:t>
      </w:r>
    </w:p>
    <w:p w:rsidRPr="00D65D2F" w:rsidR="00BE1D08" w:rsidP="00F9025A" w:rsidRDefault="00BE1D08" w14:paraId="29045B3C" w14:textId="77777777">
      <w:pPr>
        <w:tabs>
          <w:tab w:val="clear" w:pos="567"/>
        </w:tabs>
        <w:spacing w:line="240" w:lineRule="auto"/>
        <w:rPr>
          <w:noProof/>
          <w:szCs w:val="22"/>
        </w:rPr>
      </w:pPr>
    </w:p>
    <w:p w:rsidRPr="00D65D2F" w:rsidR="00BE1D08" w:rsidP="00F9025A" w:rsidRDefault="00BE1D08" w14:paraId="272CE18B" w14:textId="77777777">
      <w:pPr>
        <w:tabs>
          <w:tab w:val="clear" w:pos="567"/>
        </w:tabs>
        <w:spacing w:line="240" w:lineRule="auto"/>
        <w:rPr>
          <w:noProof/>
          <w:szCs w:val="22"/>
        </w:rPr>
      </w:pPr>
      <w:r w:rsidRPr="00D65D2F">
        <w:rPr>
          <w:noProof/>
          <w:szCs w:val="22"/>
        </w:rPr>
        <w:t>Novartis Europharm Limited</w:t>
      </w:r>
    </w:p>
    <w:p w:rsidRPr="00D65D2F" w:rsidR="00BE1D08" w:rsidP="00F9025A" w:rsidRDefault="00BE1D08" w14:paraId="7FD555AD" w14:textId="77777777">
      <w:pPr>
        <w:tabs>
          <w:tab w:val="clear" w:pos="567"/>
        </w:tabs>
        <w:spacing w:line="240" w:lineRule="auto"/>
        <w:rPr>
          <w:noProof/>
          <w:szCs w:val="22"/>
        </w:rPr>
      </w:pPr>
    </w:p>
    <w:p w:rsidRPr="00D65D2F" w:rsidR="00BE1D08" w:rsidP="00F9025A" w:rsidRDefault="00BE1D08" w14:paraId="3644D94A" w14:textId="77777777">
      <w:pPr>
        <w:tabs>
          <w:tab w:val="clear" w:pos="567"/>
        </w:tabs>
        <w:spacing w:line="240" w:lineRule="auto"/>
        <w:rPr>
          <w:noProof/>
          <w:szCs w:val="22"/>
        </w:rPr>
      </w:pPr>
    </w:p>
    <w:p w:rsidRPr="00D65D2F" w:rsidR="00321401" w:rsidP="00F9025A" w:rsidRDefault="00321401" w14:paraId="0A50C713"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3.</w:t>
      </w:r>
      <w:r w:rsidRPr="00D65D2F">
        <w:rPr>
          <w:b/>
          <w:noProof/>
          <w:szCs w:val="22"/>
        </w:rPr>
        <w:tab/>
      </w:r>
      <w:r w:rsidRPr="00D65D2F">
        <w:rPr>
          <w:b/>
          <w:color w:val="000000"/>
          <w:szCs w:val="22"/>
        </w:rPr>
        <w:t>FECHA DE CADUCIDAD</w:t>
      </w:r>
    </w:p>
    <w:p w:rsidRPr="00D65D2F" w:rsidR="00BE1D08" w:rsidP="00F9025A" w:rsidRDefault="00BE1D08" w14:paraId="57F1D98D" w14:textId="77777777">
      <w:pPr>
        <w:tabs>
          <w:tab w:val="clear" w:pos="567"/>
        </w:tabs>
        <w:spacing w:line="240" w:lineRule="auto"/>
        <w:rPr>
          <w:i/>
          <w:noProof/>
          <w:color w:val="000000"/>
          <w:szCs w:val="22"/>
        </w:rPr>
      </w:pPr>
    </w:p>
    <w:p w:rsidRPr="00D65D2F" w:rsidR="00BE1D08" w:rsidP="00F9025A" w:rsidRDefault="00BE1D08" w14:paraId="7433D228" w14:textId="77777777">
      <w:pPr>
        <w:tabs>
          <w:tab w:val="clear" w:pos="567"/>
        </w:tabs>
        <w:spacing w:line="240" w:lineRule="auto"/>
        <w:rPr>
          <w:noProof/>
          <w:szCs w:val="22"/>
        </w:rPr>
      </w:pPr>
      <w:r w:rsidRPr="00D65D2F">
        <w:rPr>
          <w:noProof/>
          <w:szCs w:val="22"/>
        </w:rPr>
        <w:t>EXP</w:t>
      </w:r>
    </w:p>
    <w:p w:rsidRPr="00D65D2F" w:rsidR="00BE1D08" w:rsidP="00F9025A" w:rsidRDefault="00BE1D08" w14:paraId="031243DE" w14:textId="77777777">
      <w:pPr>
        <w:tabs>
          <w:tab w:val="clear" w:pos="567"/>
        </w:tabs>
        <w:spacing w:line="240" w:lineRule="auto"/>
        <w:rPr>
          <w:noProof/>
          <w:szCs w:val="22"/>
        </w:rPr>
      </w:pPr>
    </w:p>
    <w:p w:rsidRPr="00D65D2F" w:rsidR="00BE1D08" w:rsidP="00F9025A" w:rsidRDefault="00BE1D08" w14:paraId="6EC24E86" w14:textId="77777777">
      <w:pPr>
        <w:tabs>
          <w:tab w:val="clear" w:pos="567"/>
        </w:tabs>
        <w:spacing w:line="240" w:lineRule="auto"/>
        <w:rPr>
          <w:noProof/>
          <w:szCs w:val="22"/>
        </w:rPr>
      </w:pPr>
    </w:p>
    <w:p w:rsidRPr="00D65D2F" w:rsidR="00321401" w:rsidP="00F9025A" w:rsidRDefault="00321401" w14:paraId="2F4B5156"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4.</w:t>
      </w:r>
      <w:r w:rsidRPr="00D65D2F">
        <w:rPr>
          <w:b/>
          <w:noProof/>
          <w:szCs w:val="22"/>
        </w:rPr>
        <w:tab/>
      </w:r>
      <w:r w:rsidRPr="00D65D2F">
        <w:rPr>
          <w:b/>
          <w:noProof/>
          <w:szCs w:val="22"/>
        </w:rPr>
        <w:t>NÚMERO DE LOTE</w:t>
      </w:r>
    </w:p>
    <w:p w:rsidRPr="00D65D2F" w:rsidR="00BE1D08" w:rsidP="00F9025A" w:rsidRDefault="00BE1D08" w14:paraId="777C14F3" w14:textId="77777777">
      <w:pPr>
        <w:tabs>
          <w:tab w:val="clear" w:pos="567"/>
        </w:tabs>
        <w:spacing w:line="240" w:lineRule="auto"/>
        <w:ind w:right="113"/>
        <w:rPr>
          <w:noProof/>
          <w:szCs w:val="22"/>
        </w:rPr>
      </w:pPr>
    </w:p>
    <w:p w:rsidRPr="00D65D2F" w:rsidR="00BE1D08" w:rsidP="00F9025A" w:rsidRDefault="00BE1D08" w14:paraId="6E3C9DC5" w14:textId="77777777">
      <w:pPr>
        <w:tabs>
          <w:tab w:val="clear" w:pos="567"/>
        </w:tabs>
        <w:spacing w:line="240" w:lineRule="auto"/>
        <w:ind w:right="113"/>
        <w:rPr>
          <w:noProof/>
          <w:szCs w:val="22"/>
        </w:rPr>
      </w:pPr>
      <w:r w:rsidRPr="00D65D2F">
        <w:rPr>
          <w:noProof/>
          <w:szCs w:val="22"/>
        </w:rPr>
        <w:t>Lot</w:t>
      </w:r>
    </w:p>
    <w:p w:rsidRPr="00D65D2F" w:rsidR="00BE1D08" w:rsidP="00F9025A" w:rsidRDefault="00BE1D08" w14:paraId="267D7332" w14:textId="77777777">
      <w:pPr>
        <w:tabs>
          <w:tab w:val="clear" w:pos="567"/>
        </w:tabs>
        <w:spacing w:line="240" w:lineRule="auto"/>
        <w:ind w:right="113"/>
        <w:rPr>
          <w:noProof/>
          <w:szCs w:val="22"/>
        </w:rPr>
      </w:pPr>
    </w:p>
    <w:p w:rsidRPr="00D65D2F" w:rsidR="00BE1D08" w:rsidP="00F9025A" w:rsidRDefault="00BE1D08" w14:paraId="35B91CE8" w14:textId="77777777">
      <w:pPr>
        <w:tabs>
          <w:tab w:val="clear" w:pos="567"/>
        </w:tabs>
        <w:spacing w:line="240" w:lineRule="auto"/>
        <w:ind w:right="113"/>
        <w:rPr>
          <w:noProof/>
          <w:szCs w:val="22"/>
        </w:rPr>
      </w:pPr>
    </w:p>
    <w:p w:rsidRPr="00D65D2F" w:rsidR="00321401" w:rsidP="00F9025A" w:rsidRDefault="00321401" w14:paraId="1996BEA9"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5.</w:t>
      </w:r>
      <w:r w:rsidRPr="00D65D2F">
        <w:rPr>
          <w:b/>
          <w:noProof/>
          <w:szCs w:val="22"/>
        </w:rPr>
        <w:tab/>
      </w:r>
      <w:r w:rsidRPr="00D65D2F">
        <w:rPr>
          <w:b/>
          <w:noProof/>
          <w:szCs w:val="22"/>
        </w:rPr>
        <w:t>OTROS</w:t>
      </w:r>
    </w:p>
    <w:p w:rsidRPr="00D65D2F" w:rsidR="00BE1D08" w:rsidP="00F9025A" w:rsidRDefault="00BE1D08" w14:paraId="471D0CB8" w14:textId="77777777">
      <w:pPr>
        <w:tabs>
          <w:tab w:val="clear" w:pos="567"/>
        </w:tabs>
        <w:spacing w:line="240" w:lineRule="auto"/>
        <w:ind w:right="113"/>
        <w:rPr>
          <w:noProof/>
          <w:szCs w:val="22"/>
        </w:rPr>
      </w:pPr>
    </w:p>
    <w:p w:rsidRPr="00D65D2F" w:rsidR="00E46002" w:rsidP="00E46002" w:rsidRDefault="00E46002" w14:paraId="47CF24F8"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E46002" w:rsidP="00E46002" w:rsidRDefault="00E46002" w14:paraId="70CA0AF8"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BE1D08" w:rsidP="00F9025A" w:rsidRDefault="00BE1D08" w14:paraId="407DD8F1" w14:textId="77777777">
      <w:pPr>
        <w:tabs>
          <w:tab w:val="clear" w:pos="567"/>
        </w:tabs>
        <w:spacing w:line="240" w:lineRule="auto"/>
        <w:ind w:right="113"/>
        <w:rPr>
          <w:noProof/>
          <w:szCs w:val="22"/>
        </w:rPr>
      </w:pPr>
    </w:p>
    <w:p w:rsidRPr="00D65D2F" w:rsidR="00F40F0C" w:rsidRDefault="00F40F0C" w14:paraId="25F08AC7" w14:textId="5F154B48">
      <w:pPr>
        <w:tabs>
          <w:tab w:val="clear" w:pos="567"/>
        </w:tabs>
        <w:spacing w:line="240" w:lineRule="auto"/>
        <w:rPr>
          <w:szCs w:val="22"/>
        </w:rPr>
      </w:pPr>
      <w:r w:rsidRPr="00D65D2F">
        <w:rPr>
          <w:szCs w:val="22"/>
        </w:rPr>
        <w:br w:type="page"/>
      </w:r>
    </w:p>
    <w:p w:rsidRPr="00D65D2F" w:rsidR="00E46002" w:rsidP="00E46002" w:rsidRDefault="00E46002" w14:paraId="2240B1C4" w14:textId="77777777">
      <w:pPr>
        <w:widowControl w:val="0"/>
        <w:tabs>
          <w:tab w:val="clear" w:pos="567"/>
        </w:tabs>
        <w:spacing w:line="240" w:lineRule="auto"/>
        <w:rPr>
          <w:color w:val="000000"/>
          <w:szCs w:val="22"/>
        </w:rPr>
      </w:pPr>
    </w:p>
    <w:p w:rsidRPr="00D65D2F" w:rsidR="00E46002" w:rsidP="00E46002" w:rsidRDefault="00E46002" w14:paraId="26F05F9B"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INFORMACIÓN MÍNIMA QUE DEBE INCLUIRSE EN PEQUEÑOS ACONDICIONAMIENTOS PRIMARIOS</w:t>
      </w:r>
    </w:p>
    <w:p w:rsidRPr="00D65D2F" w:rsidR="00E46002" w:rsidP="00E46002" w:rsidRDefault="00E46002" w14:paraId="6E908802" w14:textId="77777777">
      <w:pPr>
        <w:widowControl w:val="0"/>
        <w:pBdr>
          <w:top w:val="single" w:color="auto" w:sz="4" w:space="1"/>
          <w:left w:val="single" w:color="auto" w:sz="4" w:space="4"/>
          <w:bottom w:val="single" w:color="auto" w:sz="4" w:space="1"/>
          <w:right w:val="single" w:color="auto" w:sz="4" w:space="4"/>
        </w:pBdr>
        <w:spacing w:line="240" w:lineRule="auto"/>
        <w:rPr>
          <w:color w:val="000000"/>
          <w:szCs w:val="22"/>
        </w:rPr>
      </w:pPr>
    </w:p>
    <w:p w:rsidRPr="00D65D2F" w:rsidR="00E46002" w:rsidP="00E46002" w:rsidRDefault="00E46002" w14:paraId="39BEB89A"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ETIQUETA DE LA JERINGA PRECARGADA</w:t>
      </w:r>
    </w:p>
    <w:p w:rsidRPr="00D65D2F" w:rsidR="00E46002" w:rsidP="00E46002" w:rsidRDefault="00E46002" w14:paraId="64BCB9CB" w14:textId="77777777">
      <w:pPr>
        <w:pStyle w:val="Text"/>
        <w:spacing w:before="0"/>
        <w:jc w:val="left"/>
        <w:rPr>
          <w:color w:val="000000"/>
          <w:sz w:val="22"/>
          <w:szCs w:val="22"/>
          <w:lang w:val="es-ES_tradnl"/>
        </w:rPr>
      </w:pPr>
    </w:p>
    <w:p w:rsidRPr="00D65D2F" w:rsidR="00E46002" w:rsidP="00E46002" w:rsidRDefault="00E46002" w14:paraId="37309662" w14:textId="77777777">
      <w:pPr>
        <w:pStyle w:val="Text"/>
        <w:spacing w:before="0"/>
        <w:jc w:val="left"/>
        <w:rPr>
          <w:color w:val="000000"/>
          <w:sz w:val="22"/>
          <w:szCs w:val="22"/>
          <w:lang w:val="es-ES_tradnl"/>
        </w:rPr>
      </w:pPr>
    </w:p>
    <w:p w:rsidRPr="00D65D2F" w:rsidR="00E46002" w:rsidP="00E46002" w:rsidRDefault="00E46002" w14:paraId="5E060E2F"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 Y VÍA(S) DE ADMINISTRACIÓN</w:t>
      </w:r>
    </w:p>
    <w:p w:rsidRPr="00D65D2F" w:rsidR="00E46002" w:rsidP="00E46002" w:rsidRDefault="00E46002" w14:paraId="295B0016" w14:textId="77777777">
      <w:pPr>
        <w:pStyle w:val="Text"/>
        <w:spacing w:before="0"/>
        <w:jc w:val="left"/>
        <w:rPr>
          <w:color w:val="000000"/>
          <w:sz w:val="22"/>
          <w:szCs w:val="22"/>
          <w:lang w:val="es-ES_tradnl"/>
        </w:rPr>
      </w:pPr>
    </w:p>
    <w:p w:rsidRPr="00D65D2F" w:rsidR="00E46002" w:rsidP="6BB4FD41" w:rsidRDefault="00E46002" w14:paraId="231F0BC2" w14:textId="77777777">
      <w:pPr>
        <w:rPr>
          <w:color w:val="000000"/>
          <w:lang w:val="es-ES"/>
        </w:rPr>
      </w:pPr>
      <w:r w:rsidRPr="6BB4FD41">
        <w:rPr>
          <w:lang w:val="es-ES"/>
        </w:rPr>
        <w:t>Xolair 150 mg</w:t>
      </w:r>
      <w:r w:rsidRPr="6BB4FD41">
        <w:rPr>
          <w:color w:val="000000" w:themeColor="text1"/>
          <w:lang w:val="es-ES"/>
        </w:rPr>
        <w:t xml:space="preserve"> inyectable</w:t>
      </w:r>
    </w:p>
    <w:p w:rsidRPr="00D65D2F" w:rsidR="00E46002" w:rsidP="6BB4FD41" w:rsidRDefault="00E46002" w14:paraId="7912DB0E"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E46002" w:rsidP="00E46002" w:rsidRDefault="00E46002" w14:paraId="636A9029" w14:textId="77777777">
      <w:pPr>
        <w:pStyle w:val="Text"/>
        <w:spacing w:before="0"/>
        <w:jc w:val="left"/>
        <w:rPr>
          <w:color w:val="000000"/>
          <w:sz w:val="22"/>
          <w:szCs w:val="22"/>
          <w:lang w:val="es-ES_tradnl"/>
        </w:rPr>
      </w:pPr>
      <w:r w:rsidRPr="00D65D2F">
        <w:rPr>
          <w:color w:val="000000"/>
          <w:sz w:val="22"/>
          <w:szCs w:val="22"/>
          <w:lang w:val="es-ES_tradnl"/>
        </w:rPr>
        <w:t>SC</w:t>
      </w:r>
    </w:p>
    <w:p w:rsidRPr="00D65D2F" w:rsidR="00E46002" w:rsidP="00E46002" w:rsidRDefault="00E46002" w14:paraId="0A295A47" w14:textId="77777777">
      <w:pPr>
        <w:pStyle w:val="Text"/>
        <w:spacing w:before="0"/>
        <w:jc w:val="left"/>
        <w:rPr>
          <w:color w:val="000000"/>
          <w:sz w:val="22"/>
          <w:szCs w:val="22"/>
          <w:lang w:val="es-ES_tradnl"/>
        </w:rPr>
      </w:pPr>
    </w:p>
    <w:p w:rsidRPr="00D65D2F" w:rsidR="00E46002" w:rsidP="00E46002" w:rsidRDefault="00E46002" w14:paraId="6F79000D" w14:textId="77777777">
      <w:pPr>
        <w:pStyle w:val="Text"/>
        <w:spacing w:before="0"/>
        <w:jc w:val="left"/>
        <w:rPr>
          <w:color w:val="000000"/>
          <w:sz w:val="22"/>
          <w:szCs w:val="22"/>
          <w:lang w:val="es-ES_tradnl"/>
        </w:rPr>
      </w:pPr>
    </w:p>
    <w:p w:rsidRPr="00D65D2F" w:rsidR="00E46002" w:rsidP="00E46002" w:rsidRDefault="00E46002" w14:paraId="1003DDA6"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FORMA DE ADMINISTRACIÓN</w:t>
      </w:r>
    </w:p>
    <w:p w:rsidRPr="00D65D2F" w:rsidR="00E46002" w:rsidP="00E46002" w:rsidRDefault="00E46002" w14:paraId="7F5AE492" w14:textId="77777777">
      <w:pPr>
        <w:pStyle w:val="Text"/>
        <w:spacing w:before="0"/>
        <w:jc w:val="left"/>
        <w:rPr>
          <w:sz w:val="22"/>
          <w:szCs w:val="22"/>
          <w:lang w:val="es-ES_tradnl"/>
        </w:rPr>
      </w:pPr>
    </w:p>
    <w:p w:rsidRPr="00D65D2F" w:rsidR="00E46002" w:rsidP="00E46002" w:rsidRDefault="00E46002" w14:paraId="5CFFA8E0" w14:textId="77777777">
      <w:pPr>
        <w:pStyle w:val="Text"/>
        <w:spacing w:before="0"/>
        <w:jc w:val="left"/>
        <w:rPr>
          <w:color w:val="000000"/>
          <w:sz w:val="22"/>
          <w:szCs w:val="22"/>
          <w:lang w:val="es-ES_tradnl"/>
        </w:rPr>
      </w:pPr>
    </w:p>
    <w:p w:rsidRPr="00D65D2F" w:rsidR="00E46002" w:rsidP="00E46002" w:rsidRDefault="00E46002" w14:paraId="56FE92AF"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FECHA DE CADUCIDAD</w:t>
      </w:r>
    </w:p>
    <w:p w:rsidRPr="00D65D2F" w:rsidR="00E46002" w:rsidP="00E46002" w:rsidRDefault="00E46002" w14:paraId="7F4E2055" w14:textId="77777777">
      <w:pPr>
        <w:pStyle w:val="Text"/>
        <w:spacing w:before="0"/>
        <w:jc w:val="left"/>
        <w:rPr>
          <w:color w:val="000000"/>
          <w:sz w:val="22"/>
          <w:szCs w:val="22"/>
          <w:lang w:val="es-ES_tradnl"/>
        </w:rPr>
      </w:pPr>
    </w:p>
    <w:p w:rsidRPr="00D65D2F" w:rsidR="00E46002" w:rsidP="00E46002" w:rsidRDefault="00E46002" w14:paraId="733B5822" w14:textId="77777777">
      <w:pPr>
        <w:pStyle w:val="Text"/>
        <w:spacing w:before="0"/>
        <w:jc w:val="left"/>
        <w:rPr>
          <w:color w:val="000000"/>
          <w:sz w:val="22"/>
          <w:szCs w:val="22"/>
          <w:lang w:val="es-ES_tradnl"/>
        </w:rPr>
      </w:pPr>
      <w:r w:rsidRPr="00D65D2F">
        <w:rPr>
          <w:color w:val="000000"/>
          <w:sz w:val="22"/>
          <w:szCs w:val="22"/>
          <w:lang w:val="es-ES_tradnl"/>
        </w:rPr>
        <w:t>EXP</w:t>
      </w:r>
    </w:p>
    <w:p w:rsidRPr="00D65D2F" w:rsidR="00E46002" w:rsidP="00E46002" w:rsidRDefault="00E46002" w14:paraId="46B108E9" w14:textId="77777777">
      <w:pPr>
        <w:pStyle w:val="Text"/>
        <w:spacing w:before="0"/>
        <w:jc w:val="left"/>
        <w:rPr>
          <w:color w:val="000000"/>
          <w:sz w:val="22"/>
          <w:szCs w:val="22"/>
          <w:lang w:val="es-ES_tradnl"/>
        </w:rPr>
      </w:pPr>
    </w:p>
    <w:p w:rsidRPr="00D65D2F" w:rsidR="00E46002" w:rsidP="00E46002" w:rsidRDefault="00E46002" w14:paraId="10AFB687" w14:textId="77777777">
      <w:pPr>
        <w:pStyle w:val="Text"/>
        <w:spacing w:before="0"/>
        <w:jc w:val="left"/>
        <w:rPr>
          <w:color w:val="000000"/>
          <w:sz w:val="22"/>
          <w:szCs w:val="22"/>
          <w:lang w:val="es-ES_tradnl"/>
        </w:rPr>
      </w:pPr>
    </w:p>
    <w:p w:rsidRPr="00D65D2F" w:rsidR="00E46002" w:rsidP="00E46002" w:rsidRDefault="00E46002" w14:paraId="3FFA1164"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NÚMERO DE LOTE</w:t>
      </w:r>
    </w:p>
    <w:p w:rsidRPr="00D65D2F" w:rsidR="00E46002" w:rsidP="00E46002" w:rsidRDefault="00E46002" w14:paraId="7779F394" w14:textId="77777777">
      <w:pPr>
        <w:pStyle w:val="Text"/>
        <w:spacing w:before="0"/>
        <w:jc w:val="left"/>
        <w:rPr>
          <w:color w:val="000000"/>
          <w:sz w:val="22"/>
          <w:szCs w:val="22"/>
          <w:lang w:val="es-ES_tradnl"/>
        </w:rPr>
      </w:pPr>
    </w:p>
    <w:p w:rsidRPr="00D65D2F" w:rsidR="00E46002" w:rsidP="00E46002" w:rsidRDefault="00E46002" w14:paraId="1C827532" w14:textId="77777777">
      <w:pPr>
        <w:pStyle w:val="Text"/>
        <w:spacing w:before="0"/>
        <w:jc w:val="left"/>
        <w:rPr>
          <w:color w:val="000000"/>
          <w:sz w:val="22"/>
          <w:szCs w:val="22"/>
          <w:lang w:val="es-ES_tradnl"/>
        </w:rPr>
      </w:pPr>
      <w:r w:rsidRPr="00D65D2F">
        <w:rPr>
          <w:color w:val="000000"/>
          <w:sz w:val="22"/>
          <w:szCs w:val="22"/>
          <w:lang w:val="es-ES_tradnl"/>
        </w:rPr>
        <w:t>Lot</w:t>
      </w:r>
    </w:p>
    <w:p w:rsidRPr="00D65D2F" w:rsidR="00E46002" w:rsidP="00E46002" w:rsidRDefault="00E46002" w14:paraId="53D6BF87" w14:textId="77777777">
      <w:pPr>
        <w:pStyle w:val="Text"/>
        <w:spacing w:before="0"/>
        <w:jc w:val="left"/>
        <w:rPr>
          <w:color w:val="000000"/>
          <w:sz w:val="22"/>
          <w:szCs w:val="22"/>
          <w:lang w:val="es-ES_tradnl"/>
        </w:rPr>
      </w:pPr>
    </w:p>
    <w:p w:rsidRPr="00D65D2F" w:rsidR="00E46002" w:rsidP="00E46002" w:rsidRDefault="00E46002" w14:paraId="707E7901" w14:textId="77777777">
      <w:pPr>
        <w:pStyle w:val="Text"/>
        <w:spacing w:before="0"/>
        <w:jc w:val="left"/>
        <w:rPr>
          <w:color w:val="000000"/>
          <w:sz w:val="22"/>
          <w:szCs w:val="22"/>
          <w:lang w:val="es-ES_tradnl"/>
        </w:rPr>
      </w:pPr>
    </w:p>
    <w:p w:rsidRPr="00D65D2F" w:rsidR="00E46002" w:rsidP="00E46002" w:rsidRDefault="00E46002" w14:paraId="3EF508D5"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CONTENIDO EN PESO, EN VOLUMEN O EN UNIDADES</w:t>
      </w:r>
    </w:p>
    <w:p w:rsidRPr="00D65D2F" w:rsidR="00E46002" w:rsidP="00E46002" w:rsidRDefault="00E46002" w14:paraId="5960BBC1" w14:textId="77777777">
      <w:pPr>
        <w:widowControl w:val="0"/>
        <w:spacing w:line="240" w:lineRule="auto"/>
        <w:ind w:right="-449"/>
        <w:rPr>
          <w:color w:val="000000"/>
          <w:szCs w:val="22"/>
        </w:rPr>
      </w:pPr>
    </w:p>
    <w:p w:rsidRPr="00D65D2F" w:rsidR="00E46002" w:rsidP="00E46002" w:rsidRDefault="00E46002" w14:paraId="6F0FB5EC" w14:textId="77777777">
      <w:pPr>
        <w:rPr>
          <w:color w:val="000000"/>
          <w:szCs w:val="22"/>
        </w:rPr>
      </w:pPr>
      <w:r w:rsidRPr="00D65D2F">
        <w:rPr>
          <w:color w:val="000000"/>
          <w:szCs w:val="22"/>
        </w:rPr>
        <w:t>1 ml</w:t>
      </w:r>
    </w:p>
    <w:p w:rsidRPr="00D65D2F" w:rsidR="00E46002" w:rsidP="00E46002" w:rsidRDefault="00E46002" w14:paraId="48C324A2" w14:textId="77777777">
      <w:pPr>
        <w:widowControl w:val="0"/>
        <w:spacing w:line="240" w:lineRule="auto"/>
        <w:ind w:right="-449"/>
        <w:rPr>
          <w:color w:val="000000"/>
          <w:szCs w:val="22"/>
        </w:rPr>
      </w:pPr>
    </w:p>
    <w:p w:rsidRPr="00D65D2F" w:rsidR="00E46002" w:rsidP="00E46002" w:rsidRDefault="00E46002" w14:paraId="0161251C" w14:textId="77777777">
      <w:pPr>
        <w:widowControl w:val="0"/>
        <w:spacing w:line="240" w:lineRule="auto"/>
        <w:ind w:right="-449"/>
        <w:rPr>
          <w:color w:val="000000"/>
          <w:szCs w:val="22"/>
        </w:rPr>
      </w:pPr>
    </w:p>
    <w:p w:rsidRPr="00D65D2F" w:rsidR="00E46002" w:rsidP="00E46002" w:rsidRDefault="00E46002" w14:paraId="06D956E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OTROS</w:t>
      </w:r>
    </w:p>
    <w:p w:rsidRPr="00D65D2F" w:rsidR="00E46002" w:rsidP="00E46002" w:rsidRDefault="00E46002" w14:paraId="5A1F6C62" w14:textId="77777777">
      <w:pPr>
        <w:widowControl w:val="0"/>
        <w:tabs>
          <w:tab w:val="clear" w:pos="567"/>
        </w:tabs>
        <w:spacing w:line="240" w:lineRule="auto"/>
        <w:rPr>
          <w:color w:val="000000"/>
          <w:szCs w:val="22"/>
        </w:rPr>
      </w:pPr>
    </w:p>
    <w:p w:rsidRPr="00D65D2F" w:rsidR="00E46002" w:rsidP="00E46002" w:rsidRDefault="00E46002" w14:paraId="028DC991" w14:textId="77777777"/>
    <w:p w:rsidRPr="00D65D2F" w:rsidR="00E46002" w:rsidRDefault="00E46002" w14:paraId="4EF60456" w14:textId="4872D148">
      <w:pPr>
        <w:tabs>
          <w:tab w:val="clear" w:pos="567"/>
        </w:tabs>
        <w:spacing w:line="240" w:lineRule="auto"/>
        <w:rPr>
          <w:szCs w:val="22"/>
        </w:rPr>
      </w:pPr>
      <w:r w:rsidRPr="00D65D2F">
        <w:rPr>
          <w:szCs w:val="22"/>
        </w:rPr>
        <w:br w:type="page"/>
      </w:r>
    </w:p>
    <w:p w:rsidRPr="00D65D2F" w:rsidR="00E46002" w:rsidP="00E46002" w:rsidRDefault="00E46002" w14:paraId="7E621356" w14:textId="77777777">
      <w:pPr>
        <w:widowControl w:val="0"/>
        <w:tabs>
          <w:tab w:val="clear" w:pos="567"/>
        </w:tabs>
        <w:spacing w:line="240" w:lineRule="auto"/>
        <w:rPr>
          <w:color w:val="000000"/>
          <w:szCs w:val="22"/>
        </w:rPr>
      </w:pPr>
    </w:p>
    <w:p w:rsidRPr="00D65D2F" w:rsidR="00E46002" w:rsidP="00E46002" w:rsidRDefault="00E46002" w14:paraId="138CD4F0"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E46002" w:rsidP="00E46002" w:rsidRDefault="00E46002" w14:paraId="1CD1B70F"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E46002" w:rsidP="00E46002" w:rsidRDefault="00E46002" w14:paraId="346872F2"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PARA ENVASE UNITARIO</w:t>
      </w:r>
    </w:p>
    <w:p w:rsidRPr="00D65D2F" w:rsidR="00E46002" w:rsidP="00E46002" w:rsidRDefault="00E46002" w14:paraId="260E861B" w14:textId="77777777">
      <w:pPr>
        <w:widowControl w:val="0"/>
        <w:tabs>
          <w:tab w:val="clear" w:pos="567"/>
        </w:tabs>
        <w:spacing w:line="240" w:lineRule="auto"/>
        <w:rPr>
          <w:color w:val="000000"/>
          <w:szCs w:val="22"/>
        </w:rPr>
      </w:pPr>
    </w:p>
    <w:p w:rsidRPr="00D65D2F" w:rsidR="00E46002" w:rsidP="00E46002" w:rsidRDefault="00E46002" w14:paraId="163B8BA2" w14:textId="77777777">
      <w:pPr>
        <w:widowControl w:val="0"/>
        <w:tabs>
          <w:tab w:val="clear" w:pos="567"/>
        </w:tabs>
        <w:spacing w:line="240" w:lineRule="auto"/>
        <w:rPr>
          <w:color w:val="000000"/>
          <w:szCs w:val="22"/>
        </w:rPr>
      </w:pPr>
    </w:p>
    <w:p w:rsidRPr="00D65D2F" w:rsidR="00E46002" w:rsidP="00E46002" w:rsidRDefault="00E46002" w14:paraId="056886D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E46002" w:rsidP="00E46002" w:rsidRDefault="00E46002" w14:paraId="1608C5E9" w14:textId="77777777">
      <w:pPr>
        <w:pStyle w:val="Text"/>
        <w:spacing w:before="0"/>
        <w:jc w:val="left"/>
        <w:rPr>
          <w:color w:val="000000"/>
          <w:sz w:val="22"/>
          <w:szCs w:val="22"/>
          <w:lang w:val="es-ES_tradnl"/>
        </w:rPr>
      </w:pPr>
    </w:p>
    <w:p w:rsidRPr="00D65D2F" w:rsidR="00E46002" w:rsidP="6BB4FD41" w:rsidRDefault="00E46002" w14:paraId="699D4825" w14:textId="1D0631DE">
      <w:pPr>
        <w:pStyle w:val="Text"/>
        <w:spacing w:before="0"/>
        <w:jc w:val="left"/>
        <w:rPr>
          <w:color w:val="000000"/>
          <w:sz w:val="22"/>
          <w:szCs w:val="22"/>
          <w:lang w:val="es-ES"/>
        </w:rPr>
      </w:pPr>
      <w:r w:rsidRPr="6BB4FD41">
        <w:rPr>
          <w:sz w:val="22"/>
          <w:szCs w:val="22"/>
          <w:lang w:val="es-ES"/>
        </w:rPr>
        <w:t xml:space="preserve">Xolair 300 mg </w:t>
      </w:r>
      <w:r w:rsidRPr="6BB4FD41">
        <w:rPr>
          <w:color w:val="000000" w:themeColor="text1"/>
          <w:sz w:val="22"/>
          <w:szCs w:val="22"/>
          <w:lang w:val="es-ES"/>
        </w:rPr>
        <w:t>solución inyectable en jeringa precargada</w:t>
      </w:r>
    </w:p>
    <w:p w:rsidRPr="00D65D2F" w:rsidR="00E46002" w:rsidP="6BB4FD41" w:rsidRDefault="00E46002" w14:paraId="51E59EBD"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E46002" w:rsidP="00E46002" w:rsidRDefault="00E46002" w14:paraId="710796B1" w14:textId="77777777">
      <w:pPr>
        <w:pStyle w:val="Text"/>
        <w:spacing w:before="0"/>
        <w:jc w:val="left"/>
        <w:rPr>
          <w:color w:val="000000"/>
          <w:sz w:val="22"/>
          <w:szCs w:val="22"/>
          <w:lang w:val="es-ES_tradnl"/>
        </w:rPr>
      </w:pPr>
    </w:p>
    <w:p w:rsidRPr="00D65D2F" w:rsidR="00E46002" w:rsidP="00E46002" w:rsidRDefault="00E46002" w14:paraId="4B2D02EE" w14:textId="77777777">
      <w:pPr>
        <w:pStyle w:val="Text"/>
        <w:spacing w:before="0"/>
        <w:jc w:val="left"/>
        <w:rPr>
          <w:color w:val="000000"/>
          <w:sz w:val="22"/>
          <w:szCs w:val="22"/>
          <w:lang w:val="es-ES_tradnl"/>
        </w:rPr>
      </w:pPr>
    </w:p>
    <w:p w:rsidRPr="00D65D2F" w:rsidR="00E46002" w:rsidP="00E46002" w:rsidRDefault="00E46002" w14:paraId="18D63D6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E46002" w:rsidP="00E46002" w:rsidRDefault="00E46002" w14:paraId="6DFE6332" w14:textId="77777777">
      <w:pPr>
        <w:pStyle w:val="Text"/>
        <w:spacing w:before="0"/>
        <w:jc w:val="left"/>
        <w:rPr>
          <w:color w:val="000000"/>
          <w:sz w:val="22"/>
          <w:szCs w:val="22"/>
          <w:lang w:val="es-ES_tradnl"/>
        </w:rPr>
      </w:pPr>
    </w:p>
    <w:p w:rsidRPr="00D65D2F" w:rsidR="00E46002" w:rsidP="6BB4FD41" w:rsidRDefault="00E46002" w14:paraId="533059A4" w14:textId="6148D764">
      <w:pPr>
        <w:pStyle w:val="Text"/>
        <w:spacing w:before="0"/>
        <w:jc w:val="left"/>
        <w:rPr>
          <w:color w:val="000000"/>
          <w:sz w:val="22"/>
          <w:szCs w:val="22"/>
          <w:lang w:val="es-ES"/>
        </w:rPr>
      </w:pPr>
      <w:r w:rsidRPr="6BB4FD41">
        <w:rPr>
          <w:color w:val="000000" w:themeColor="text1"/>
          <w:sz w:val="22"/>
          <w:szCs w:val="22"/>
          <w:lang w:val="es-ES"/>
        </w:rPr>
        <w:t>Cada jeringa precargada contiene 300 mg de omalizumab en 2 ml de solución.</w:t>
      </w:r>
    </w:p>
    <w:p w:rsidRPr="00D65D2F" w:rsidR="00E46002" w:rsidP="00E46002" w:rsidRDefault="00E46002" w14:paraId="00EBD8C0" w14:textId="77777777">
      <w:pPr>
        <w:pStyle w:val="Text"/>
        <w:spacing w:before="0"/>
        <w:jc w:val="left"/>
        <w:rPr>
          <w:color w:val="000000"/>
          <w:sz w:val="22"/>
          <w:szCs w:val="22"/>
          <w:lang w:val="es-ES_tradnl"/>
        </w:rPr>
      </w:pPr>
    </w:p>
    <w:p w:rsidRPr="00D65D2F" w:rsidR="00E46002" w:rsidP="00E46002" w:rsidRDefault="00E46002" w14:paraId="72E6EE00" w14:textId="77777777">
      <w:pPr>
        <w:pStyle w:val="Text"/>
        <w:spacing w:before="0"/>
        <w:jc w:val="left"/>
        <w:rPr>
          <w:color w:val="000000"/>
          <w:sz w:val="22"/>
          <w:szCs w:val="22"/>
          <w:lang w:val="es-ES_tradnl"/>
        </w:rPr>
      </w:pPr>
    </w:p>
    <w:p w:rsidRPr="00D65D2F" w:rsidR="00E46002" w:rsidP="00E46002" w:rsidRDefault="00E46002" w14:paraId="2045754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E46002" w:rsidP="00E46002" w:rsidRDefault="00E46002" w14:paraId="23B207BB" w14:textId="77777777">
      <w:pPr>
        <w:pStyle w:val="Text"/>
        <w:spacing w:before="0"/>
        <w:jc w:val="left"/>
        <w:rPr>
          <w:color w:val="000000"/>
          <w:sz w:val="22"/>
          <w:szCs w:val="22"/>
          <w:lang w:val="es-ES_tradnl"/>
        </w:rPr>
      </w:pPr>
    </w:p>
    <w:p w:rsidRPr="00D65D2F" w:rsidR="00E46002" w:rsidP="00E46002" w:rsidRDefault="00E46002" w14:paraId="7FDF54F7" w14:textId="41527A9B">
      <w:r w:rsidRPr="6BB4FD41">
        <w:rPr>
          <w:lang w:val="es-ES"/>
        </w:rPr>
        <w:t>También contiene: h</w:t>
      </w:r>
      <w:r w:rsidRPr="6BB4FD41">
        <w:rPr>
          <w:color w:val="000000" w:themeColor="text1"/>
          <w:lang w:val="es-ES"/>
        </w:rPr>
        <w:t>idrocloruro de arginina</w:t>
      </w:r>
      <w:r w:rsidRPr="6BB4FD41">
        <w:rPr>
          <w:lang w:val="es-ES"/>
        </w:rPr>
        <w:t>, h</w:t>
      </w:r>
      <w:r w:rsidRPr="6BB4FD41">
        <w:rPr>
          <w:color w:val="000000" w:themeColor="text1"/>
          <w:lang w:val="es-ES"/>
        </w:rPr>
        <w:t>idrocloruro de histidina</w:t>
      </w:r>
      <w:r w:rsidRPr="6BB4FD41" w:rsidR="00F710CF">
        <w:rPr>
          <w:color w:val="000000" w:themeColor="text1"/>
          <w:lang w:val="es-ES"/>
        </w:rPr>
        <w:t xml:space="preserve"> monohidrato</w:t>
      </w:r>
      <w:r w:rsidRPr="6BB4FD41">
        <w:rPr>
          <w:lang w:val="es-ES"/>
        </w:rPr>
        <w:t>, histidina, polisorbato 20 y agua para preparaciones inyectables.</w:t>
      </w:r>
    </w:p>
    <w:p w:rsidRPr="00D65D2F" w:rsidR="00E46002" w:rsidP="00E46002" w:rsidRDefault="00E46002" w14:paraId="35CB853C" w14:textId="77777777">
      <w:pPr>
        <w:pStyle w:val="Text"/>
        <w:widowControl w:val="0"/>
        <w:spacing w:before="0"/>
        <w:jc w:val="left"/>
        <w:rPr>
          <w:color w:val="000000"/>
          <w:sz w:val="22"/>
          <w:szCs w:val="22"/>
          <w:lang w:val="es-ES_tradnl"/>
        </w:rPr>
      </w:pPr>
    </w:p>
    <w:p w:rsidRPr="00D65D2F" w:rsidR="00E46002" w:rsidP="00E46002" w:rsidRDefault="00E46002" w14:paraId="5BC3323A" w14:textId="77777777">
      <w:pPr>
        <w:pStyle w:val="Text"/>
        <w:widowControl w:val="0"/>
        <w:spacing w:before="0"/>
        <w:jc w:val="left"/>
        <w:rPr>
          <w:color w:val="000000"/>
          <w:sz w:val="22"/>
          <w:szCs w:val="22"/>
          <w:lang w:val="es-ES_tradnl"/>
        </w:rPr>
      </w:pPr>
    </w:p>
    <w:p w:rsidRPr="00D65D2F" w:rsidR="00E46002" w:rsidP="00E46002" w:rsidRDefault="00E46002" w14:paraId="6A6AB65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E46002" w:rsidP="00E46002" w:rsidRDefault="00E46002" w14:paraId="1AE1BDDD" w14:textId="77777777">
      <w:pPr>
        <w:widowControl w:val="0"/>
        <w:tabs>
          <w:tab w:val="clear" w:pos="567"/>
        </w:tabs>
        <w:spacing w:line="240" w:lineRule="auto"/>
        <w:rPr>
          <w:color w:val="000000"/>
          <w:szCs w:val="22"/>
        </w:rPr>
      </w:pPr>
    </w:p>
    <w:p w:rsidRPr="00D65D2F" w:rsidR="00E46002" w:rsidP="00E46002" w:rsidRDefault="00E46002" w14:paraId="613D78BC" w14:textId="77777777">
      <w:pPr>
        <w:pStyle w:val="Text"/>
        <w:spacing w:before="0"/>
        <w:jc w:val="left"/>
        <w:rPr>
          <w:color w:val="000000"/>
          <w:sz w:val="22"/>
          <w:szCs w:val="22"/>
          <w:lang w:val="es-ES_tradnl"/>
        </w:rPr>
      </w:pPr>
      <w:r w:rsidRPr="00D65D2F">
        <w:rPr>
          <w:color w:val="000000"/>
          <w:sz w:val="22"/>
          <w:szCs w:val="22"/>
          <w:shd w:val="pct15" w:color="auto" w:fill="auto"/>
          <w:lang w:val="es-ES_tradnl"/>
        </w:rPr>
        <w:t>Solución inyectable en jeringa precargada</w:t>
      </w:r>
    </w:p>
    <w:p w:rsidRPr="00D65D2F" w:rsidR="00E46002" w:rsidP="00E46002" w:rsidRDefault="00E46002" w14:paraId="0E4DC002" w14:textId="77777777">
      <w:pPr>
        <w:pStyle w:val="Text"/>
        <w:spacing w:before="0"/>
        <w:jc w:val="left"/>
        <w:rPr>
          <w:color w:val="000000"/>
          <w:sz w:val="22"/>
          <w:szCs w:val="22"/>
          <w:lang w:val="es-ES_tradnl"/>
        </w:rPr>
      </w:pPr>
    </w:p>
    <w:p w:rsidRPr="00D65D2F" w:rsidR="00E46002" w:rsidP="00E46002" w:rsidRDefault="00E46002" w14:paraId="57CBBBEE" w14:textId="77777777">
      <w:pPr>
        <w:pStyle w:val="Text"/>
        <w:spacing w:before="0"/>
        <w:jc w:val="left"/>
        <w:rPr>
          <w:color w:val="000000"/>
          <w:sz w:val="22"/>
          <w:szCs w:val="22"/>
          <w:lang w:val="es-ES_tradnl"/>
        </w:rPr>
      </w:pPr>
      <w:r w:rsidRPr="00D65D2F">
        <w:rPr>
          <w:color w:val="000000"/>
          <w:sz w:val="22"/>
          <w:szCs w:val="22"/>
          <w:lang w:val="es-ES_tradnl"/>
        </w:rPr>
        <w:t>1 jeringa precargada</w:t>
      </w:r>
    </w:p>
    <w:p w:rsidRPr="00D65D2F" w:rsidR="00E46002" w:rsidP="00E46002" w:rsidRDefault="00E46002" w14:paraId="3DF583EF" w14:textId="77777777">
      <w:pPr>
        <w:pStyle w:val="Text"/>
        <w:spacing w:before="0"/>
        <w:jc w:val="left"/>
        <w:rPr>
          <w:color w:val="000000"/>
          <w:sz w:val="22"/>
          <w:szCs w:val="22"/>
          <w:lang w:val="es-ES_tradnl"/>
        </w:rPr>
      </w:pPr>
    </w:p>
    <w:p w:rsidRPr="00D65D2F" w:rsidR="00E46002" w:rsidP="00E46002" w:rsidRDefault="00E46002" w14:paraId="0ED345F0" w14:textId="77777777">
      <w:pPr>
        <w:pStyle w:val="Text"/>
        <w:spacing w:before="0"/>
        <w:jc w:val="left"/>
        <w:rPr>
          <w:color w:val="000000"/>
          <w:sz w:val="22"/>
          <w:szCs w:val="22"/>
          <w:lang w:val="es-ES_tradnl"/>
        </w:rPr>
      </w:pPr>
    </w:p>
    <w:p w:rsidRPr="00D65D2F" w:rsidR="00E46002" w:rsidP="00E46002" w:rsidRDefault="00E46002" w14:paraId="5A2EC10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E46002" w:rsidP="00E46002" w:rsidRDefault="00E46002" w14:paraId="4EB1311E" w14:textId="77777777">
      <w:pPr>
        <w:pStyle w:val="Text"/>
        <w:spacing w:before="0"/>
        <w:jc w:val="left"/>
        <w:rPr>
          <w:color w:val="000000"/>
          <w:sz w:val="22"/>
          <w:szCs w:val="22"/>
          <w:lang w:val="es-ES_tradnl"/>
        </w:rPr>
      </w:pPr>
    </w:p>
    <w:p w:rsidRPr="00D65D2F" w:rsidR="00E46002" w:rsidP="00E46002" w:rsidRDefault="00E46002" w14:paraId="7EB62F7A"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E46002" w:rsidP="00E46002" w:rsidRDefault="00E46002" w14:paraId="2E484485"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E46002" w:rsidP="00E46002" w:rsidRDefault="00E46002" w14:paraId="25797D0E"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E46002" w:rsidP="00E46002" w:rsidRDefault="00E46002" w14:paraId="40BF5AA7" w14:textId="77777777">
      <w:pPr>
        <w:pStyle w:val="Text"/>
        <w:spacing w:before="0"/>
        <w:jc w:val="left"/>
        <w:rPr>
          <w:color w:val="000000"/>
          <w:sz w:val="22"/>
          <w:szCs w:val="22"/>
          <w:lang w:val="es-ES_tradnl"/>
        </w:rPr>
      </w:pPr>
    </w:p>
    <w:p w:rsidRPr="00D65D2F" w:rsidR="00E46002" w:rsidP="00E46002" w:rsidRDefault="00E46002" w14:paraId="080586F9" w14:textId="77777777">
      <w:pPr>
        <w:widowControl w:val="0"/>
        <w:tabs>
          <w:tab w:val="clear" w:pos="567"/>
        </w:tabs>
        <w:spacing w:line="240" w:lineRule="auto"/>
        <w:rPr>
          <w:color w:val="000000"/>
          <w:szCs w:val="22"/>
        </w:rPr>
      </w:pPr>
    </w:p>
    <w:p w:rsidRPr="00D65D2F" w:rsidR="00E46002" w:rsidP="00E46002" w:rsidRDefault="00E46002" w14:paraId="5717AAD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E46002" w:rsidP="00E46002" w:rsidRDefault="00E46002" w14:paraId="4200DBC8" w14:textId="77777777">
      <w:pPr>
        <w:pStyle w:val="Text"/>
        <w:spacing w:before="0"/>
        <w:jc w:val="left"/>
        <w:rPr>
          <w:color w:val="000000"/>
          <w:sz w:val="22"/>
          <w:szCs w:val="22"/>
          <w:lang w:val="es-ES_tradnl"/>
        </w:rPr>
      </w:pPr>
    </w:p>
    <w:p w:rsidRPr="00D65D2F" w:rsidR="00E46002" w:rsidP="00E46002" w:rsidRDefault="00E46002" w14:paraId="35FC68EA"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E46002" w:rsidP="00E46002" w:rsidRDefault="00E46002" w14:paraId="2F51AA02" w14:textId="77777777">
      <w:pPr>
        <w:pStyle w:val="Text"/>
        <w:spacing w:before="0"/>
        <w:jc w:val="left"/>
        <w:rPr>
          <w:color w:val="000000"/>
          <w:sz w:val="22"/>
          <w:szCs w:val="22"/>
          <w:lang w:val="es-ES_tradnl"/>
        </w:rPr>
      </w:pPr>
    </w:p>
    <w:p w:rsidRPr="00D65D2F" w:rsidR="00E46002" w:rsidP="00E46002" w:rsidRDefault="00E46002" w14:paraId="6AF3CFC3" w14:textId="77777777">
      <w:pPr>
        <w:widowControl w:val="0"/>
        <w:tabs>
          <w:tab w:val="clear" w:pos="567"/>
        </w:tabs>
        <w:spacing w:line="240" w:lineRule="auto"/>
        <w:rPr>
          <w:color w:val="000000"/>
          <w:szCs w:val="22"/>
        </w:rPr>
      </w:pPr>
    </w:p>
    <w:p w:rsidRPr="00D65D2F" w:rsidR="00E46002" w:rsidP="00E46002" w:rsidRDefault="00E46002" w14:paraId="26765F2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E46002" w:rsidP="00E46002" w:rsidRDefault="00E46002" w14:paraId="262D49FD" w14:textId="77777777">
      <w:pPr>
        <w:pStyle w:val="Text"/>
        <w:spacing w:before="0"/>
        <w:jc w:val="left"/>
        <w:rPr>
          <w:color w:val="000000"/>
          <w:sz w:val="22"/>
          <w:szCs w:val="22"/>
          <w:lang w:val="es-ES_tradnl"/>
        </w:rPr>
      </w:pPr>
    </w:p>
    <w:p w:rsidRPr="00D65D2F" w:rsidR="00E46002" w:rsidP="00E46002" w:rsidRDefault="00E46002" w14:paraId="327C3B30" w14:textId="77777777">
      <w:pPr>
        <w:pStyle w:val="Text"/>
        <w:spacing w:before="0"/>
        <w:jc w:val="left"/>
        <w:rPr>
          <w:color w:val="000000"/>
          <w:sz w:val="22"/>
          <w:szCs w:val="22"/>
          <w:lang w:val="es-ES_tradnl"/>
        </w:rPr>
      </w:pPr>
    </w:p>
    <w:p w:rsidRPr="00D65D2F" w:rsidR="00E46002" w:rsidP="00E46002" w:rsidRDefault="00E46002" w14:paraId="62F776D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E46002" w:rsidP="00E46002" w:rsidRDefault="00E46002" w14:paraId="4A968D6A" w14:textId="77777777">
      <w:pPr>
        <w:pStyle w:val="Text"/>
        <w:spacing w:before="0"/>
        <w:jc w:val="left"/>
        <w:rPr>
          <w:color w:val="000000"/>
          <w:sz w:val="22"/>
          <w:szCs w:val="22"/>
          <w:lang w:val="es-ES_tradnl"/>
        </w:rPr>
      </w:pPr>
    </w:p>
    <w:p w:rsidRPr="00D65D2F" w:rsidR="00E46002" w:rsidP="00E46002" w:rsidRDefault="00E46002" w14:paraId="0CBBF2A7"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E46002" w:rsidP="00E46002" w:rsidRDefault="00E46002" w14:paraId="2158ADA9" w14:textId="77777777">
      <w:pPr>
        <w:widowControl w:val="0"/>
        <w:tabs>
          <w:tab w:val="clear" w:pos="567"/>
        </w:tabs>
        <w:spacing w:line="240" w:lineRule="auto"/>
        <w:rPr>
          <w:color w:val="000000"/>
          <w:szCs w:val="22"/>
        </w:rPr>
      </w:pPr>
    </w:p>
    <w:p w:rsidRPr="00D65D2F" w:rsidR="00E46002" w:rsidP="00E46002" w:rsidRDefault="00E46002" w14:paraId="620B00B0" w14:textId="77777777">
      <w:pPr>
        <w:widowControl w:val="0"/>
        <w:tabs>
          <w:tab w:val="clear" w:pos="567"/>
        </w:tabs>
        <w:spacing w:line="240" w:lineRule="auto"/>
        <w:rPr>
          <w:color w:val="000000"/>
          <w:szCs w:val="22"/>
        </w:rPr>
      </w:pPr>
    </w:p>
    <w:p w:rsidRPr="00D65D2F" w:rsidR="00E46002" w:rsidP="00E46002" w:rsidRDefault="00E46002" w14:paraId="5B26470A"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E46002" w:rsidP="00E46002" w:rsidRDefault="00E46002" w14:paraId="66802212" w14:textId="77777777">
      <w:pPr>
        <w:pStyle w:val="Text"/>
        <w:keepNext/>
        <w:spacing w:before="0"/>
        <w:jc w:val="left"/>
        <w:rPr>
          <w:color w:val="000000"/>
          <w:sz w:val="22"/>
          <w:szCs w:val="22"/>
          <w:lang w:val="es-ES_tradnl"/>
        </w:rPr>
      </w:pPr>
    </w:p>
    <w:p w:rsidRPr="00D65D2F" w:rsidR="00E46002" w:rsidP="00E46002" w:rsidRDefault="00E46002" w14:paraId="5CA80BC4"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E46002" w:rsidP="00E46002" w:rsidRDefault="00E46002" w14:paraId="35D84861"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E46002" w:rsidP="00E46002" w:rsidRDefault="00E46002" w14:paraId="455D737A"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E46002" w:rsidP="00E46002" w:rsidRDefault="00E46002" w14:paraId="2D23D8AD" w14:textId="77777777">
      <w:pPr>
        <w:pStyle w:val="Text"/>
        <w:spacing w:before="0"/>
        <w:jc w:val="left"/>
        <w:rPr>
          <w:color w:val="000000"/>
          <w:sz w:val="22"/>
          <w:szCs w:val="22"/>
          <w:lang w:val="es-ES_tradnl"/>
        </w:rPr>
      </w:pPr>
    </w:p>
    <w:p w:rsidRPr="00D65D2F" w:rsidR="00E46002" w:rsidP="00E46002" w:rsidRDefault="00E46002" w14:paraId="533C3804" w14:textId="77777777">
      <w:pPr>
        <w:pStyle w:val="Text"/>
        <w:spacing w:before="0"/>
        <w:jc w:val="left"/>
        <w:rPr>
          <w:color w:val="000000"/>
          <w:sz w:val="22"/>
          <w:szCs w:val="22"/>
          <w:lang w:val="es-ES_tradnl"/>
        </w:rPr>
      </w:pPr>
    </w:p>
    <w:p w:rsidRPr="00D65D2F" w:rsidR="00E46002" w:rsidP="00E46002" w:rsidRDefault="00E46002" w14:paraId="483DE31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E46002" w:rsidP="00E46002" w:rsidRDefault="00E46002" w14:paraId="093EE4CC" w14:textId="77777777">
      <w:pPr>
        <w:pStyle w:val="Text"/>
        <w:spacing w:before="0"/>
        <w:jc w:val="left"/>
        <w:rPr>
          <w:color w:val="000000"/>
          <w:sz w:val="22"/>
          <w:szCs w:val="22"/>
          <w:u w:val="single"/>
          <w:lang w:val="es-ES_tradnl"/>
        </w:rPr>
      </w:pPr>
    </w:p>
    <w:p w:rsidRPr="00D65D2F" w:rsidR="00E46002" w:rsidP="00E46002" w:rsidRDefault="00E46002" w14:paraId="4CDC12FE" w14:textId="77777777">
      <w:pPr>
        <w:pStyle w:val="Text"/>
        <w:spacing w:before="0"/>
        <w:jc w:val="left"/>
        <w:rPr>
          <w:color w:val="000000"/>
          <w:sz w:val="22"/>
          <w:szCs w:val="22"/>
          <w:lang w:val="es-ES_tradnl"/>
        </w:rPr>
      </w:pPr>
    </w:p>
    <w:p w:rsidRPr="00D65D2F" w:rsidR="00E46002" w:rsidP="00E46002" w:rsidRDefault="00E46002" w14:paraId="31D16C8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E46002" w:rsidP="00E46002" w:rsidRDefault="00E46002" w14:paraId="4A3DFB45" w14:textId="77777777">
      <w:pPr>
        <w:widowControl w:val="0"/>
        <w:tabs>
          <w:tab w:val="clear" w:pos="567"/>
        </w:tabs>
        <w:spacing w:line="240" w:lineRule="auto"/>
        <w:rPr>
          <w:color w:val="000000"/>
          <w:szCs w:val="22"/>
        </w:rPr>
      </w:pPr>
    </w:p>
    <w:p w:rsidRPr="00D65D2F" w:rsidR="00E46002" w:rsidP="00E46002" w:rsidRDefault="00E46002" w14:paraId="46DD59B0" w14:textId="77777777">
      <w:pPr>
        <w:widowControl w:val="0"/>
        <w:spacing w:line="240" w:lineRule="auto"/>
        <w:rPr>
          <w:color w:val="000000"/>
          <w:szCs w:val="22"/>
          <w:lang w:val="pt-PT"/>
        </w:rPr>
      </w:pPr>
      <w:r w:rsidRPr="00D65D2F">
        <w:rPr>
          <w:color w:val="000000"/>
          <w:szCs w:val="22"/>
          <w:lang w:val="pt-PT"/>
        </w:rPr>
        <w:t>Novartis Europharm Limited</w:t>
      </w:r>
    </w:p>
    <w:p w:rsidRPr="00D65D2F" w:rsidR="00E46002" w:rsidP="00E46002" w:rsidRDefault="00E46002" w14:paraId="34C683B0" w14:textId="77777777">
      <w:pPr>
        <w:keepNext/>
        <w:widowControl w:val="0"/>
        <w:spacing w:line="240" w:lineRule="auto"/>
        <w:rPr>
          <w:color w:val="000000"/>
          <w:lang w:val="pt-PT"/>
        </w:rPr>
      </w:pPr>
      <w:r w:rsidRPr="00D65D2F">
        <w:rPr>
          <w:color w:val="000000"/>
          <w:lang w:val="pt-PT"/>
        </w:rPr>
        <w:t>Vista Building</w:t>
      </w:r>
    </w:p>
    <w:p w:rsidRPr="00D65D2F" w:rsidR="00E46002" w:rsidP="00E46002" w:rsidRDefault="00E46002" w14:paraId="3EB6CD1B" w14:textId="77777777">
      <w:pPr>
        <w:keepNext/>
        <w:widowControl w:val="0"/>
        <w:spacing w:line="240" w:lineRule="auto"/>
        <w:rPr>
          <w:color w:val="000000"/>
          <w:lang w:val="en-US"/>
        </w:rPr>
      </w:pPr>
      <w:r w:rsidRPr="00D65D2F">
        <w:rPr>
          <w:color w:val="000000"/>
          <w:lang w:val="en-US"/>
        </w:rPr>
        <w:t>Elm Park, Merrion Road</w:t>
      </w:r>
    </w:p>
    <w:p w:rsidRPr="00D65D2F" w:rsidR="00E46002" w:rsidP="00E46002" w:rsidRDefault="00E46002" w14:paraId="05E75A4E" w14:textId="77777777">
      <w:pPr>
        <w:keepNext/>
        <w:widowControl w:val="0"/>
        <w:spacing w:line="240" w:lineRule="auto"/>
        <w:rPr>
          <w:color w:val="000000"/>
        </w:rPr>
      </w:pPr>
      <w:r w:rsidRPr="00D65D2F">
        <w:rPr>
          <w:color w:val="000000"/>
        </w:rPr>
        <w:t>Dublín 4</w:t>
      </w:r>
    </w:p>
    <w:p w:rsidRPr="00D65D2F" w:rsidR="00E46002" w:rsidP="00E46002" w:rsidRDefault="00E46002" w14:paraId="17801F7B" w14:textId="77777777">
      <w:pPr>
        <w:widowControl w:val="0"/>
        <w:tabs>
          <w:tab w:val="clear" w:pos="567"/>
        </w:tabs>
        <w:spacing w:line="240" w:lineRule="auto"/>
        <w:rPr>
          <w:color w:val="000000"/>
          <w:szCs w:val="22"/>
        </w:rPr>
      </w:pPr>
      <w:r w:rsidRPr="00D65D2F">
        <w:rPr>
          <w:color w:val="000000"/>
        </w:rPr>
        <w:t>Irlanda</w:t>
      </w:r>
    </w:p>
    <w:p w:rsidRPr="00D65D2F" w:rsidR="00E46002" w:rsidP="00E46002" w:rsidRDefault="00E46002" w14:paraId="29446D8E" w14:textId="77777777">
      <w:pPr>
        <w:widowControl w:val="0"/>
        <w:tabs>
          <w:tab w:val="clear" w:pos="567"/>
        </w:tabs>
        <w:spacing w:line="240" w:lineRule="auto"/>
        <w:rPr>
          <w:color w:val="000000"/>
          <w:szCs w:val="22"/>
        </w:rPr>
      </w:pPr>
    </w:p>
    <w:p w:rsidRPr="00D65D2F" w:rsidR="00E46002" w:rsidP="00E46002" w:rsidRDefault="00E46002" w14:paraId="412B9915" w14:textId="77777777">
      <w:pPr>
        <w:widowControl w:val="0"/>
        <w:tabs>
          <w:tab w:val="clear" w:pos="567"/>
        </w:tabs>
        <w:spacing w:line="240" w:lineRule="auto"/>
        <w:rPr>
          <w:color w:val="000000"/>
          <w:szCs w:val="22"/>
        </w:rPr>
      </w:pPr>
    </w:p>
    <w:p w:rsidRPr="00D65D2F" w:rsidR="00E46002" w:rsidP="00E46002" w:rsidRDefault="00E46002" w14:paraId="409C92D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E46002" w:rsidP="00E46002" w:rsidRDefault="00E46002" w14:paraId="51B9541C" w14:textId="77777777">
      <w:pPr>
        <w:pStyle w:val="Text"/>
        <w:spacing w:before="0"/>
        <w:jc w:val="left"/>
        <w:rPr>
          <w:color w:val="000000"/>
          <w:sz w:val="22"/>
          <w:szCs w:val="22"/>
          <w:lang w:val="es-ES_tradnl"/>
        </w:rPr>
      </w:pPr>
    </w:p>
    <w:p w:rsidRPr="00D65D2F" w:rsidR="00E46002" w:rsidP="00E46002" w:rsidRDefault="00E46002" w14:paraId="4DDC9D7F" w14:textId="626A0459">
      <w:pPr>
        <w:tabs>
          <w:tab w:val="clear" w:pos="567"/>
          <w:tab w:val="left" w:pos="2268"/>
        </w:tabs>
        <w:spacing w:line="240" w:lineRule="auto"/>
        <w:rPr>
          <w:color w:val="000000"/>
          <w:szCs w:val="22"/>
        </w:rPr>
      </w:pPr>
      <w:r w:rsidRPr="00D65D2F">
        <w:rPr>
          <w:szCs w:val="22"/>
        </w:rPr>
        <w:t>EU/1/05/319/</w:t>
      </w:r>
      <w:r w:rsidRPr="00D65D2F" w:rsidR="00FA0DC9">
        <w:rPr>
          <w:szCs w:val="22"/>
        </w:rPr>
        <w:t>012</w:t>
      </w:r>
      <w:r w:rsidRPr="00D65D2F">
        <w:rPr>
          <w:szCs w:val="22"/>
        </w:rPr>
        <w:tab/>
      </w:r>
      <w:r w:rsidRPr="00D65D2F">
        <w:rPr>
          <w:color w:val="000000"/>
          <w:szCs w:val="22"/>
          <w:shd w:val="clear" w:color="auto" w:fill="D9D9D9"/>
        </w:rPr>
        <w:t>300 mg solución inyectable en jeringa precargada</w:t>
      </w:r>
    </w:p>
    <w:p w:rsidRPr="00D65D2F" w:rsidR="00E46002" w:rsidP="00E46002" w:rsidRDefault="00E46002" w14:paraId="10FE80E3" w14:textId="77777777">
      <w:pPr>
        <w:pStyle w:val="Text"/>
        <w:spacing w:before="0"/>
        <w:jc w:val="left"/>
        <w:rPr>
          <w:color w:val="000000"/>
          <w:sz w:val="22"/>
          <w:szCs w:val="22"/>
          <w:lang w:val="es-ES_tradnl"/>
        </w:rPr>
      </w:pPr>
    </w:p>
    <w:p w:rsidRPr="00D65D2F" w:rsidR="00E46002" w:rsidP="00E46002" w:rsidRDefault="00E46002" w14:paraId="0EA351CB" w14:textId="77777777">
      <w:pPr>
        <w:pStyle w:val="Text"/>
        <w:spacing w:before="0"/>
        <w:jc w:val="left"/>
        <w:rPr>
          <w:color w:val="000000"/>
          <w:sz w:val="22"/>
          <w:szCs w:val="22"/>
          <w:lang w:val="es-ES_tradnl"/>
        </w:rPr>
      </w:pPr>
    </w:p>
    <w:p w:rsidRPr="00D65D2F" w:rsidR="00E46002" w:rsidP="00E46002" w:rsidRDefault="00E46002" w14:paraId="2A859D9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E46002" w:rsidP="00E46002" w:rsidRDefault="00E46002" w14:paraId="62FC1A60" w14:textId="77777777">
      <w:pPr>
        <w:pStyle w:val="Text"/>
        <w:spacing w:before="0"/>
        <w:jc w:val="left"/>
        <w:rPr>
          <w:color w:val="000000"/>
          <w:sz w:val="22"/>
          <w:szCs w:val="22"/>
          <w:lang w:val="es-ES_tradnl"/>
        </w:rPr>
      </w:pPr>
    </w:p>
    <w:p w:rsidRPr="00D65D2F" w:rsidR="00E46002" w:rsidP="00E46002" w:rsidRDefault="00E46002" w14:paraId="7C8CB142"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E46002" w:rsidP="00E46002" w:rsidRDefault="00E46002" w14:paraId="3C792FC1" w14:textId="77777777">
      <w:pPr>
        <w:pStyle w:val="Text"/>
        <w:spacing w:before="0"/>
        <w:jc w:val="left"/>
        <w:rPr>
          <w:color w:val="000000"/>
          <w:sz w:val="22"/>
          <w:szCs w:val="22"/>
          <w:lang w:val="es-ES_tradnl"/>
        </w:rPr>
      </w:pPr>
    </w:p>
    <w:p w:rsidRPr="00D65D2F" w:rsidR="00E46002" w:rsidP="00E46002" w:rsidRDefault="00E46002" w14:paraId="1029E5D8" w14:textId="77777777">
      <w:pPr>
        <w:pStyle w:val="Text"/>
        <w:spacing w:before="0"/>
        <w:jc w:val="left"/>
        <w:rPr>
          <w:color w:val="000000"/>
          <w:sz w:val="22"/>
          <w:szCs w:val="22"/>
          <w:lang w:val="es-ES_tradnl"/>
        </w:rPr>
      </w:pPr>
    </w:p>
    <w:p w:rsidRPr="00D65D2F" w:rsidR="00E46002" w:rsidP="00E46002" w:rsidRDefault="00E46002" w14:paraId="3263441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E46002" w:rsidP="00E46002" w:rsidRDefault="00E46002" w14:paraId="25372DA6" w14:textId="77777777">
      <w:pPr>
        <w:pStyle w:val="Text"/>
        <w:spacing w:before="0"/>
        <w:jc w:val="left"/>
        <w:rPr>
          <w:color w:val="000000"/>
          <w:sz w:val="22"/>
          <w:szCs w:val="22"/>
          <w:lang w:val="es-ES_tradnl"/>
        </w:rPr>
      </w:pPr>
    </w:p>
    <w:p w:rsidRPr="00D65D2F" w:rsidR="00E46002" w:rsidP="00E46002" w:rsidRDefault="00E46002" w14:paraId="50DEFB3E" w14:textId="77777777">
      <w:pPr>
        <w:pStyle w:val="Text"/>
        <w:spacing w:before="0"/>
        <w:jc w:val="left"/>
        <w:rPr>
          <w:color w:val="000000"/>
          <w:sz w:val="22"/>
          <w:szCs w:val="22"/>
          <w:lang w:val="es-ES_tradnl"/>
        </w:rPr>
      </w:pPr>
    </w:p>
    <w:p w:rsidRPr="00D65D2F" w:rsidR="00E46002" w:rsidP="00E46002" w:rsidRDefault="00E46002" w14:paraId="15594D5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E46002" w:rsidP="00E46002" w:rsidRDefault="00E46002" w14:paraId="1DF9F2CE" w14:textId="77777777">
      <w:pPr>
        <w:tabs>
          <w:tab w:val="clear" w:pos="567"/>
        </w:tabs>
        <w:spacing w:line="240" w:lineRule="auto"/>
        <w:rPr>
          <w:color w:val="000000"/>
          <w:szCs w:val="22"/>
        </w:rPr>
      </w:pPr>
    </w:p>
    <w:p w:rsidRPr="00D65D2F" w:rsidR="00E46002" w:rsidP="00E46002" w:rsidRDefault="00E46002" w14:paraId="18E492A5" w14:textId="77777777">
      <w:pPr>
        <w:tabs>
          <w:tab w:val="clear" w:pos="567"/>
        </w:tabs>
        <w:spacing w:line="240" w:lineRule="auto"/>
        <w:rPr>
          <w:color w:val="000000"/>
          <w:szCs w:val="22"/>
        </w:rPr>
      </w:pPr>
    </w:p>
    <w:p w:rsidRPr="00D65D2F" w:rsidR="00E46002" w:rsidP="00E46002" w:rsidRDefault="00E46002" w14:paraId="13DA7433"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E46002" w:rsidP="00E46002" w:rsidRDefault="00E46002" w14:paraId="3EA87B1B" w14:textId="77777777">
      <w:pPr>
        <w:tabs>
          <w:tab w:val="clear" w:pos="567"/>
        </w:tabs>
        <w:spacing w:line="240" w:lineRule="auto"/>
        <w:rPr>
          <w:color w:val="000000"/>
          <w:szCs w:val="22"/>
        </w:rPr>
      </w:pPr>
    </w:p>
    <w:p w:rsidRPr="00D65D2F" w:rsidR="00E46002" w:rsidP="6BB4FD41" w:rsidRDefault="00E46002" w14:paraId="60878596" w14:textId="4060B430">
      <w:pPr>
        <w:widowControl w:val="0"/>
        <w:tabs>
          <w:tab w:val="clear" w:pos="567"/>
        </w:tabs>
        <w:spacing w:line="240" w:lineRule="auto"/>
        <w:rPr>
          <w:color w:val="000000"/>
          <w:lang w:val="es-ES"/>
        </w:rPr>
      </w:pPr>
      <w:r w:rsidRPr="6BB4FD41">
        <w:rPr>
          <w:color w:val="000000" w:themeColor="text1"/>
          <w:lang w:val="es-ES"/>
        </w:rPr>
        <w:t>Xolair 300 mg</w:t>
      </w:r>
    </w:p>
    <w:p w:rsidRPr="00D65D2F" w:rsidR="00E46002" w:rsidP="00E46002" w:rsidRDefault="00E46002" w14:paraId="4A1CAFF9" w14:textId="77777777">
      <w:pPr>
        <w:ind w:left="567" w:hanging="567"/>
        <w:rPr>
          <w:szCs w:val="22"/>
        </w:rPr>
      </w:pPr>
    </w:p>
    <w:p w:rsidRPr="00D65D2F" w:rsidR="00E46002" w:rsidP="00E46002" w:rsidRDefault="00E46002" w14:paraId="4997AD30" w14:textId="77777777">
      <w:pPr>
        <w:ind w:left="567" w:hanging="567"/>
        <w:rPr>
          <w:szCs w:val="22"/>
        </w:rPr>
      </w:pPr>
    </w:p>
    <w:p w:rsidRPr="00D65D2F" w:rsidR="00E46002" w:rsidP="00E46002" w:rsidRDefault="00E46002" w14:paraId="5ADBDA16"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E46002" w:rsidP="00E46002" w:rsidRDefault="00E46002" w14:paraId="3F4A5B0E" w14:textId="77777777">
      <w:pPr>
        <w:ind w:left="567" w:hanging="567"/>
        <w:rPr>
          <w:szCs w:val="22"/>
        </w:rPr>
      </w:pPr>
    </w:p>
    <w:p w:rsidRPr="00D65D2F" w:rsidR="00E46002" w:rsidP="00E46002" w:rsidRDefault="00E46002" w14:paraId="2293F27E"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E46002" w:rsidP="00E46002" w:rsidRDefault="00E46002" w14:paraId="20CA8D6A" w14:textId="77777777">
      <w:pPr>
        <w:widowControl w:val="0"/>
        <w:spacing w:line="240" w:lineRule="auto"/>
        <w:ind w:right="-449"/>
        <w:rPr>
          <w:color w:val="000000"/>
          <w:szCs w:val="22"/>
          <w:shd w:val="pct15" w:color="auto" w:fill="auto"/>
        </w:rPr>
      </w:pPr>
    </w:p>
    <w:p w:rsidRPr="00D65D2F" w:rsidR="00E46002" w:rsidP="00E46002" w:rsidRDefault="00E46002" w14:paraId="159FD37B" w14:textId="77777777">
      <w:pPr>
        <w:widowControl w:val="0"/>
        <w:spacing w:line="240" w:lineRule="auto"/>
        <w:ind w:right="-449"/>
        <w:rPr>
          <w:color w:val="000000"/>
          <w:szCs w:val="22"/>
          <w:shd w:val="pct15" w:color="auto" w:fill="auto"/>
        </w:rPr>
      </w:pPr>
    </w:p>
    <w:p w:rsidRPr="00D65D2F" w:rsidR="00E46002" w:rsidP="00E46002" w:rsidRDefault="00E46002" w14:paraId="2F80E376"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E46002" w:rsidP="00E46002" w:rsidRDefault="00E46002" w14:paraId="7EA2EE2B" w14:textId="77777777">
      <w:pPr>
        <w:keepNext/>
        <w:ind w:left="567" w:hanging="567"/>
        <w:rPr>
          <w:szCs w:val="22"/>
        </w:rPr>
      </w:pPr>
    </w:p>
    <w:p w:rsidRPr="00D65D2F" w:rsidR="00E46002" w:rsidP="00E46002" w:rsidRDefault="00E46002" w14:paraId="4B97F2B0" w14:textId="77777777">
      <w:pPr>
        <w:keepNext/>
        <w:ind w:left="567" w:hanging="567"/>
        <w:rPr>
          <w:szCs w:val="22"/>
        </w:rPr>
      </w:pPr>
      <w:r w:rsidRPr="00D65D2F">
        <w:rPr>
          <w:szCs w:val="22"/>
        </w:rPr>
        <w:t>PC</w:t>
      </w:r>
    </w:p>
    <w:p w:rsidRPr="00D65D2F" w:rsidR="00E46002" w:rsidP="00E46002" w:rsidRDefault="00E46002" w14:paraId="1F462893" w14:textId="77777777">
      <w:pPr>
        <w:keepNext/>
        <w:ind w:left="567" w:hanging="567"/>
        <w:rPr>
          <w:szCs w:val="22"/>
        </w:rPr>
      </w:pPr>
      <w:r w:rsidRPr="00D65D2F">
        <w:rPr>
          <w:szCs w:val="22"/>
        </w:rPr>
        <w:t>SN</w:t>
      </w:r>
    </w:p>
    <w:p w:rsidRPr="00D65D2F" w:rsidR="00E46002" w:rsidP="00E46002" w:rsidRDefault="00E46002" w14:paraId="618F52B0" w14:textId="77777777">
      <w:pPr>
        <w:ind w:left="567" w:hanging="567"/>
        <w:rPr>
          <w:szCs w:val="22"/>
        </w:rPr>
      </w:pPr>
      <w:r w:rsidRPr="00D65D2F">
        <w:rPr>
          <w:szCs w:val="22"/>
        </w:rPr>
        <w:t>NN</w:t>
      </w:r>
    </w:p>
    <w:p w:rsidRPr="00D65D2F" w:rsidR="00E46002" w:rsidP="00E46002" w:rsidRDefault="00E46002" w14:paraId="0D926CC8"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E46002" w:rsidP="00E46002" w:rsidRDefault="00E46002" w14:paraId="4563F23F" w14:textId="77777777">
      <w:pPr>
        <w:pStyle w:val="Text"/>
        <w:spacing w:before="0"/>
        <w:jc w:val="left"/>
        <w:rPr>
          <w:color w:val="000000"/>
          <w:sz w:val="22"/>
          <w:szCs w:val="22"/>
          <w:lang w:val="es-ES_tradnl"/>
        </w:rPr>
      </w:pPr>
    </w:p>
    <w:p w:rsidRPr="00D65D2F" w:rsidR="00E46002" w:rsidP="00E46002" w:rsidRDefault="00E46002" w14:paraId="26514091"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E46002" w:rsidP="00E46002" w:rsidRDefault="00E46002" w14:paraId="1626C0D0"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E46002" w:rsidP="00E46002" w:rsidRDefault="00E46002" w14:paraId="67BF9FA3"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EMBALAJE EXTERIOR DE ENVASES MÚLTIPLES (INCLUYENDO BLUE BOX)</w:t>
      </w:r>
    </w:p>
    <w:p w:rsidRPr="00D65D2F" w:rsidR="00E46002" w:rsidP="00E46002" w:rsidRDefault="00E46002" w14:paraId="3D5C1345" w14:textId="77777777">
      <w:pPr>
        <w:widowControl w:val="0"/>
        <w:tabs>
          <w:tab w:val="clear" w:pos="567"/>
        </w:tabs>
        <w:spacing w:line="240" w:lineRule="auto"/>
        <w:rPr>
          <w:color w:val="000000"/>
          <w:szCs w:val="22"/>
        </w:rPr>
      </w:pPr>
    </w:p>
    <w:p w:rsidRPr="00D65D2F" w:rsidR="00E46002" w:rsidP="00E46002" w:rsidRDefault="00E46002" w14:paraId="105C1CDB" w14:textId="77777777">
      <w:pPr>
        <w:widowControl w:val="0"/>
        <w:tabs>
          <w:tab w:val="clear" w:pos="567"/>
        </w:tabs>
        <w:spacing w:line="240" w:lineRule="auto"/>
        <w:rPr>
          <w:color w:val="000000"/>
          <w:szCs w:val="22"/>
        </w:rPr>
      </w:pPr>
    </w:p>
    <w:p w:rsidRPr="00D65D2F" w:rsidR="00E46002" w:rsidP="00E46002" w:rsidRDefault="00E46002" w14:paraId="38CBA86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E46002" w:rsidP="00E46002" w:rsidRDefault="00E46002" w14:paraId="7808E6D0" w14:textId="77777777">
      <w:pPr>
        <w:pStyle w:val="Text"/>
        <w:spacing w:before="0"/>
        <w:jc w:val="left"/>
        <w:rPr>
          <w:color w:val="000000"/>
          <w:sz w:val="22"/>
          <w:szCs w:val="22"/>
          <w:lang w:val="es-ES_tradnl"/>
        </w:rPr>
      </w:pPr>
    </w:p>
    <w:p w:rsidRPr="00D65D2F" w:rsidR="00E46002" w:rsidP="6BB4FD41" w:rsidRDefault="00E46002" w14:paraId="088BA085" w14:textId="15C74D55">
      <w:pPr>
        <w:pStyle w:val="Text"/>
        <w:spacing w:before="0"/>
        <w:jc w:val="left"/>
        <w:rPr>
          <w:color w:val="000000"/>
          <w:sz w:val="22"/>
          <w:szCs w:val="22"/>
          <w:lang w:val="es-ES"/>
        </w:rPr>
      </w:pPr>
      <w:r w:rsidRPr="6BB4FD41">
        <w:rPr>
          <w:sz w:val="22"/>
          <w:szCs w:val="22"/>
          <w:lang w:val="es-ES"/>
        </w:rPr>
        <w:t xml:space="preserve">Xolair </w:t>
      </w:r>
      <w:r w:rsidRPr="6BB4FD41" w:rsidR="00ED4D85">
        <w:rPr>
          <w:sz w:val="22"/>
          <w:szCs w:val="22"/>
          <w:lang w:val="es-ES"/>
        </w:rPr>
        <w:t>30</w:t>
      </w:r>
      <w:r w:rsidRPr="6BB4FD41">
        <w:rPr>
          <w:sz w:val="22"/>
          <w:szCs w:val="22"/>
          <w:lang w:val="es-ES"/>
        </w:rPr>
        <w:t xml:space="preserve">0 mg </w:t>
      </w:r>
      <w:r w:rsidRPr="6BB4FD41">
        <w:rPr>
          <w:color w:val="000000" w:themeColor="text1"/>
          <w:sz w:val="22"/>
          <w:szCs w:val="22"/>
          <w:lang w:val="es-ES"/>
        </w:rPr>
        <w:t>solución inyectable en jeringa precargada</w:t>
      </w:r>
    </w:p>
    <w:p w:rsidRPr="00D65D2F" w:rsidR="00E46002" w:rsidP="6BB4FD41" w:rsidRDefault="00E46002" w14:paraId="6F99B19B" w14:textId="77777777">
      <w:pPr>
        <w:pStyle w:val="Text"/>
        <w:spacing w:before="0"/>
        <w:jc w:val="left"/>
        <w:rPr>
          <w:color w:val="000000"/>
          <w:sz w:val="22"/>
          <w:szCs w:val="22"/>
          <w:lang w:val="es-ES"/>
        </w:rPr>
      </w:pPr>
      <w:r w:rsidRPr="6BB4FD41">
        <w:rPr>
          <w:color w:val="000000" w:themeColor="text1"/>
          <w:sz w:val="22"/>
          <w:szCs w:val="22"/>
          <w:lang w:val="es-ES"/>
        </w:rPr>
        <w:t>omalizumab</w:t>
      </w:r>
    </w:p>
    <w:p w:rsidRPr="00D65D2F" w:rsidR="00E46002" w:rsidP="00E46002" w:rsidRDefault="00E46002" w14:paraId="763F7659" w14:textId="77777777">
      <w:pPr>
        <w:pStyle w:val="Text"/>
        <w:spacing w:before="0"/>
        <w:jc w:val="left"/>
        <w:rPr>
          <w:color w:val="000000"/>
          <w:sz w:val="22"/>
          <w:szCs w:val="22"/>
          <w:lang w:val="es-ES_tradnl"/>
        </w:rPr>
      </w:pPr>
    </w:p>
    <w:p w:rsidRPr="00D65D2F" w:rsidR="00E46002" w:rsidP="00E46002" w:rsidRDefault="00E46002" w14:paraId="7BAC3C06" w14:textId="77777777">
      <w:pPr>
        <w:pStyle w:val="Text"/>
        <w:spacing w:before="0"/>
        <w:jc w:val="left"/>
        <w:rPr>
          <w:color w:val="000000"/>
          <w:sz w:val="22"/>
          <w:szCs w:val="22"/>
          <w:lang w:val="es-ES_tradnl"/>
        </w:rPr>
      </w:pPr>
    </w:p>
    <w:p w:rsidRPr="00D65D2F" w:rsidR="00E46002" w:rsidP="00E46002" w:rsidRDefault="00E46002" w14:paraId="1987B09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E46002" w:rsidP="00E46002" w:rsidRDefault="00E46002" w14:paraId="058E2E75" w14:textId="77777777">
      <w:pPr>
        <w:pStyle w:val="Text"/>
        <w:spacing w:before="0"/>
        <w:jc w:val="left"/>
        <w:rPr>
          <w:color w:val="000000"/>
          <w:sz w:val="22"/>
          <w:szCs w:val="22"/>
          <w:lang w:val="es-ES_tradnl"/>
        </w:rPr>
      </w:pPr>
    </w:p>
    <w:p w:rsidRPr="00D65D2F" w:rsidR="00E46002" w:rsidP="6BB4FD41" w:rsidRDefault="00E46002" w14:paraId="3A98E851" w14:textId="3B2B007A">
      <w:pPr>
        <w:pStyle w:val="Text"/>
        <w:spacing w:before="0"/>
        <w:jc w:val="left"/>
        <w:rPr>
          <w:color w:val="000000"/>
          <w:sz w:val="22"/>
          <w:szCs w:val="22"/>
          <w:lang w:val="es-ES"/>
        </w:rPr>
      </w:pPr>
      <w:r w:rsidRPr="6BB4FD41">
        <w:rPr>
          <w:color w:val="000000" w:themeColor="text1"/>
          <w:sz w:val="22"/>
          <w:szCs w:val="22"/>
          <w:lang w:val="es-ES"/>
        </w:rPr>
        <w:t xml:space="preserve">Cada jeringa precargada contiene </w:t>
      </w:r>
      <w:r w:rsidRPr="6BB4FD41" w:rsidR="00ED4D85">
        <w:rPr>
          <w:color w:val="000000" w:themeColor="text1"/>
          <w:sz w:val="22"/>
          <w:szCs w:val="22"/>
          <w:lang w:val="es-ES"/>
        </w:rPr>
        <w:t>30</w:t>
      </w:r>
      <w:r w:rsidRPr="6BB4FD41">
        <w:rPr>
          <w:color w:val="000000" w:themeColor="text1"/>
          <w:sz w:val="22"/>
          <w:szCs w:val="22"/>
          <w:lang w:val="es-ES"/>
        </w:rPr>
        <w:t xml:space="preserve">0 mg de omalizumab en </w:t>
      </w:r>
      <w:r w:rsidRPr="6BB4FD41" w:rsidR="00ED4D85">
        <w:rPr>
          <w:color w:val="000000" w:themeColor="text1"/>
          <w:sz w:val="22"/>
          <w:szCs w:val="22"/>
          <w:lang w:val="es-ES"/>
        </w:rPr>
        <w:t>2</w:t>
      </w:r>
      <w:r w:rsidRPr="6BB4FD41">
        <w:rPr>
          <w:color w:val="000000" w:themeColor="text1"/>
          <w:sz w:val="22"/>
          <w:szCs w:val="22"/>
          <w:lang w:val="es-ES"/>
        </w:rPr>
        <w:t> ml de solución.</w:t>
      </w:r>
    </w:p>
    <w:p w:rsidRPr="00D65D2F" w:rsidR="00E46002" w:rsidP="00E46002" w:rsidRDefault="00E46002" w14:paraId="17152C8B" w14:textId="77777777">
      <w:pPr>
        <w:pStyle w:val="Text"/>
        <w:spacing w:before="0"/>
        <w:jc w:val="left"/>
        <w:rPr>
          <w:color w:val="000000"/>
          <w:sz w:val="22"/>
          <w:szCs w:val="22"/>
          <w:lang w:val="es-ES_tradnl"/>
        </w:rPr>
      </w:pPr>
    </w:p>
    <w:p w:rsidRPr="00D65D2F" w:rsidR="00E46002" w:rsidP="00E46002" w:rsidRDefault="00E46002" w14:paraId="225A7E0E" w14:textId="77777777">
      <w:pPr>
        <w:pStyle w:val="Text"/>
        <w:spacing w:before="0"/>
        <w:jc w:val="left"/>
        <w:rPr>
          <w:color w:val="000000"/>
          <w:sz w:val="22"/>
          <w:szCs w:val="22"/>
          <w:lang w:val="es-ES_tradnl"/>
        </w:rPr>
      </w:pPr>
    </w:p>
    <w:p w:rsidRPr="00D65D2F" w:rsidR="00E46002" w:rsidP="00E46002" w:rsidRDefault="00E46002" w14:paraId="04A2A35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E46002" w:rsidP="00E46002" w:rsidRDefault="00E46002" w14:paraId="6E615303" w14:textId="77777777">
      <w:pPr>
        <w:pStyle w:val="Text"/>
        <w:spacing w:before="0"/>
        <w:jc w:val="left"/>
        <w:rPr>
          <w:color w:val="000000"/>
          <w:sz w:val="22"/>
          <w:szCs w:val="22"/>
          <w:lang w:val="es-ES_tradnl"/>
        </w:rPr>
      </w:pPr>
    </w:p>
    <w:p w:rsidRPr="00D65D2F" w:rsidR="00E46002" w:rsidP="00E46002" w:rsidRDefault="00E46002" w14:paraId="26BA9772" w14:textId="619DC744">
      <w:pPr/>
      <w:r w:rsidRPr="7E499E7D" w:rsidR="00E46002">
        <w:rPr>
          <w:lang w:val="es-ES"/>
        </w:rPr>
        <w:t>También contiene: h</w:t>
      </w:r>
      <w:r w:rsidRPr="7E499E7D" w:rsidR="00E46002">
        <w:rPr>
          <w:color w:val="000000" w:themeColor="text1" w:themeTint="FF" w:themeShade="FF"/>
          <w:lang w:val="es-ES"/>
        </w:rPr>
        <w:t>idrocloruro de arginina</w:t>
      </w:r>
      <w:r w:rsidRPr="7E499E7D" w:rsidR="00E46002">
        <w:rPr>
          <w:lang w:val="es-ES"/>
        </w:rPr>
        <w:t>, h</w:t>
      </w:r>
      <w:r w:rsidRPr="7E499E7D" w:rsidR="00E46002">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E46002">
        <w:rPr>
          <w:lang w:val="es-ES"/>
        </w:rPr>
        <w:t>, histidina, polisorbato 20 y agua para preparaciones inyectables.</w:t>
      </w:r>
    </w:p>
    <w:p w:rsidRPr="00D65D2F" w:rsidR="00E46002" w:rsidP="00E46002" w:rsidRDefault="00E46002" w14:paraId="5F50C5E8" w14:textId="77777777">
      <w:pPr>
        <w:pStyle w:val="Text"/>
        <w:spacing w:before="0"/>
        <w:jc w:val="left"/>
        <w:rPr>
          <w:color w:val="000000"/>
          <w:sz w:val="22"/>
          <w:szCs w:val="22"/>
          <w:lang w:val="es-ES_tradnl"/>
        </w:rPr>
      </w:pPr>
    </w:p>
    <w:p w:rsidRPr="00D65D2F" w:rsidR="00E46002" w:rsidP="00E46002" w:rsidRDefault="00E46002" w14:paraId="38C538C9" w14:textId="77777777">
      <w:pPr>
        <w:pStyle w:val="Text"/>
        <w:spacing w:before="0"/>
        <w:jc w:val="left"/>
        <w:rPr>
          <w:color w:val="000000"/>
          <w:sz w:val="22"/>
          <w:szCs w:val="22"/>
          <w:lang w:val="es-ES_tradnl"/>
        </w:rPr>
      </w:pPr>
    </w:p>
    <w:p w:rsidRPr="00D65D2F" w:rsidR="00E46002" w:rsidP="00E46002" w:rsidRDefault="00E46002" w14:paraId="0120594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E46002" w:rsidP="00E46002" w:rsidRDefault="00E46002" w14:paraId="510CCB1C" w14:textId="77777777">
      <w:pPr>
        <w:widowControl w:val="0"/>
        <w:tabs>
          <w:tab w:val="clear" w:pos="567"/>
        </w:tabs>
        <w:spacing w:line="240" w:lineRule="auto"/>
        <w:rPr>
          <w:color w:val="000000"/>
          <w:szCs w:val="22"/>
        </w:rPr>
      </w:pPr>
    </w:p>
    <w:p w:rsidRPr="00D65D2F" w:rsidR="00E46002" w:rsidP="00E46002" w:rsidRDefault="00E46002" w14:paraId="72D8C95C" w14:textId="77777777">
      <w:pPr>
        <w:rPr>
          <w:color w:val="000000"/>
          <w:szCs w:val="22"/>
        </w:rPr>
      </w:pPr>
      <w:r w:rsidRPr="00D65D2F">
        <w:rPr>
          <w:color w:val="000000"/>
          <w:szCs w:val="22"/>
          <w:shd w:val="pct15" w:color="auto" w:fill="auto"/>
        </w:rPr>
        <w:t>Solución inyectable en jeringa precargada</w:t>
      </w:r>
    </w:p>
    <w:p w:rsidRPr="00D65D2F" w:rsidR="00E46002" w:rsidP="00E46002" w:rsidRDefault="00E46002" w14:paraId="01B1D213" w14:textId="77777777">
      <w:pPr>
        <w:rPr>
          <w:color w:val="000000"/>
          <w:szCs w:val="22"/>
        </w:rPr>
      </w:pPr>
    </w:p>
    <w:p w:rsidRPr="00D65D2F" w:rsidR="00E46002" w:rsidP="00E46002" w:rsidRDefault="00E46002" w14:paraId="1DD4DBED" w14:textId="77777777">
      <w:pPr>
        <w:rPr>
          <w:color w:val="000000"/>
          <w:szCs w:val="22"/>
        </w:rPr>
      </w:pPr>
      <w:r w:rsidRPr="00D65D2F">
        <w:rPr>
          <w:color w:val="000000"/>
          <w:szCs w:val="22"/>
        </w:rPr>
        <w:t>Envase múltiple: 3 (3 x 1) jeringas precargadas</w:t>
      </w:r>
    </w:p>
    <w:p w:rsidRPr="00D65D2F" w:rsidR="00E46002" w:rsidP="00E46002" w:rsidRDefault="00E46002" w14:paraId="1BF02EF3" w14:textId="77777777">
      <w:pPr>
        <w:rPr>
          <w:color w:val="000000"/>
          <w:szCs w:val="22"/>
        </w:rPr>
      </w:pPr>
      <w:r w:rsidRPr="00D65D2F">
        <w:rPr>
          <w:color w:val="000000"/>
          <w:szCs w:val="22"/>
          <w:shd w:val="clear" w:color="auto" w:fill="D9D9D9"/>
        </w:rPr>
        <w:t>Envase múltiple: 6 (6 x 1) jeringas precargadas</w:t>
      </w:r>
    </w:p>
    <w:p w:rsidRPr="00D65D2F" w:rsidR="00E46002" w:rsidP="00E46002" w:rsidRDefault="00E46002" w14:paraId="5AE798A1" w14:textId="77777777">
      <w:pPr>
        <w:rPr>
          <w:color w:val="000000"/>
          <w:szCs w:val="22"/>
          <w:shd w:val="clear" w:color="auto" w:fill="D9D9D9"/>
        </w:rPr>
      </w:pPr>
    </w:p>
    <w:p w:rsidRPr="00D65D2F" w:rsidR="00E46002" w:rsidP="00E46002" w:rsidRDefault="00E46002" w14:paraId="01D72E23" w14:textId="77777777">
      <w:pPr>
        <w:pStyle w:val="Text"/>
        <w:spacing w:before="0"/>
        <w:jc w:val="left"/>
        <w:rPr>
          <w:color w:val="000000"/>
          <w:sz w:val="22"/>
          <w:szCs w:val="22"/>
          <w:lang w:val="es-ES_tradnl"/>
        </w:rPr>
      </w:pPr>
    </w:p>
    <w:p w:rsidRPr="00D65D2F" w:rsidR="00E46002" w:rsidP="00E46002" w:rsidRDefault="00E46002" w14:paraId="3711996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E46002" w:rsidP="00E46002" w:rsidRDefault="00E46002" w14:paraId="3937EAF4" w14:textId="77777777">
      <w:pPr>
        <w:pStyle w:val="Text"/>
        <w:spacing w:before="0"/>
        <w:jc w:val="left"/>
        <w:rPr>
          <w:color w:val="000000"/>
          <w:sz w:val="22"/>
          <w:szCs w:val="22"/>
          <w:lang w:val="es-ES_tradnl"/>
        </w:rPr>
      </w:pPr>
    </w:p>
    <w:p w:rsidRPr="00D65D2F" w:rsidR="00E46002" w:rsidP="00E46002" w:rsidRDefault="00E46002" w14:paraId="313D62E4"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E46002" w:rsidP="00E46002" w:rsidRDefault="00E46002" w14:paraId="1B078CE9"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E46002" w:rsidP="00E46002" w:rsidRDefault="00E46002" w14:paraId="0BB59672"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E46002" w:rsidP="00E46002" w:rsidRDefault="00E46002" w14:paraId="5059580C" w14:textId="77777777">
      <w:pPr>
        <w:pStyle w:val="Text"/>
        <w:spacing w:before="0"/>
        <w:jc w:val="left"/>
        <w:rPr>
          <w:color w:val="000000"/>
          <w:sz w:val="22"/>
          <w:szCs w:val="22"/>
          <w:lang w:val="es-ES_tradnl"/>
        </w:rPr>
      </w:pPr>
    </w:p>
    <w:p w:rsidRPr="00D65D2F" w:rsidR="00E46002" w:rsidP="00E46002" w:rsidRDefault="00E46002" w14:paraId="0E93ACE3" w14:textId="77777777">
      <w:pPr>
        <w:widowControl w:val="0"/>
        <w:tabs>
          <w:tab w:val="clear" w:pos="567"/>
        </w:tabs>
        <w:spacing w:line="240" w:lineRule="auto"/>
        <w:rPr>
          <w:color w:val="000000"/>
          <w:szCs w:val="22"/>
        </w:rPr>
      </w:pPr>
    </w:p>
    <w:p w:rsidRPr="00D65D2F" w:rsidR="00E46002" w:rsidP="00E46002" w:rsidRDefault="00E46002" w14:paraId="525C42D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E46002" w:rsidP="00E46002" w:rsidRDefault="00E46002" w14:paraId="387D7C7D" w14:textId="77777777">
      <w:pPr>
        <w:pStyle w:val="Text"/>
        <w:spacing w:before="0"/>
        <w:jc w:val="left"/>
        <w:rPr>
          <w:color w:val="000000"/>
          <w:sz w:val="22"/>
          <w:szCs w:val="22"/>
          <w:lang w:val="es-ES_tradnl"/>
        </w:rPr>
      </w:pPr>
    </w:p>
    <w:p w:rsidRPr="00D65D2F" w:rsidR="00E46002" w:rsidP="00E46002" w:rsidRDefault="00E46002" w14:paraId="411D9257"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E46002" w:rsidP="00E46002" w:rsidRDefault="00E46002" w14:paraId="2683DFA9" w14:textId="77777777">
      <w:pPr>
        <w:pStyle w:val="Text"/>
        <w:spacing w:before="0"/>
        <w:jc w:val="left"/>
        <w:rPr>
          <w:color w:val="000000"/>
          <w:sz w:val="22"/>
          <w:szCs w:val="22"/>
          <w:lang w:val="es-ES_tradnl"/>
        </w:rPr>
      </w:pPr>
    </w:p>
    <w:p w:rsidRPr="00D65D2F" w:rsidR="00E46002" w:rsidP="00E46002" w:rsidRDefault="00E46002" w14:paraId="2C2817E2" w14:textId="77777777">
      <w:pPr>
        <w:widowControl w:val="0"/>
        <w:tabs>
          <w:tab w:val="clear" w:pos="567"/>
        </w:tabs>
        <w:spacing w:line="240" w:lineRule="auto"/>
        <w:rPr>
          <w:color w:val="000000"/>
          <w:szCs w:val="22"/>
        </w:rPr>
      </w:pPr>
    </w:p>
    <w:p w:rsidRPr="00D65D2F" w:rsidR="00E46002" w:rsidP="00E46002" w:rsidRDefault="00E46002" w14:paraId="19290981" w14:textId="2AA21B82">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E46002" w:rsidP="00E46002" w:rsidRDefault="00E46002" w14:paraId="565E4984" w14:textId="77777777">
      <w:pPr>
        <w:pStyle w:val="Text"/>
        <w:spacing w:before="0"/>
        <w:jc w:val="left"/>
        <w:rPr>
          <w:color w:val="000000"/>
          <w:sz w:val="22"/>
          <w:szCs w:val="22"/>
          <w:lang w:val="es-ES_tradnl"/>
        </w:rPr>
      </w:pPr>
    </w:p>
    <w:p w:rsidRPr="00D65D2F" w:rsidR="00E46002" w:rsidP="00E46002" w:rsidRDefault="00E46002" w14:paraId="7A373ADF" w14:textId="77777777">
      <w:pPr>
        <w:pStyle w:val="Text"/>
        <w:spacing w:before="0"/>
        <w:jc w:val="left"/>
        <w:rPr>
          <w:color w:val="000000"/>
          <w:sz w:val="22"/>
          <w:szCs w:val="22"/>
          <w:lang w:val="es-ES_tradnl"/>
        </w:rPr>
      </w:pPr>
    </w:p>
    <w:p w:rsidRPr="00D65D2F" w:rsidR="00E46002" w:rsidP="00E46002" w:rsidRDefault="00E46002" w14:paraId="33DA68C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E46002" w:rsidP="00E46002" w:rsidRDefault="00E46002" w14:paraId="5CF1BC1B" w14:textId="77777777">
      <w:pPr>
        <w:pStyle w:val="Text"/>
        <w:spacing w:before="0"/>
        <w:jc w:val="left"/>
        <w:rPr>
          <w:color w:val="000000"/>
          <w:sz w:val="22"/>
          <w:szCs w:val="22"/>
          <w:lang w:val="es-ES_tradnl"/>
        </w:rPr>
      </w:pPr>
    </w:p>
    <w:p w:rsidRPr="00D65D2F" w:rsidR="00E46002" w:rsidP="00E46002" w:rsidRDefault="00E46002" w14:paraId="40CA4BA6"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E46002" w:rsidP="00E46002" w:rsidRDefault="00E46002" w14:paraId="2BC4F21A" w14:textId="77777777">
      <w:pPr>
        <w:widowControl w:val="0"/>
        <w:tabs>
          <w:tab w:val="clear" w:pos="567"/>
        </w:tabs>
        <w:spacing w:line="240" w:lineRule="auto"/>
        <w:rPr>
          <w:color w:val="000000"/>
          <w:szCs w:val="22"/>
        </w:rPr>
      </w:pPr>
    </w:p>
    <w:p w:rsidRPr="00D65D2F" w:rsidR="00E46002" w:rsidP="00E46002" w:rsidRDefault="00E46002" w14:paraId="3D889E45" w14:textId="77777777">
      <w:pPr>
        <w:widowControl w:val="0"/>
        <w:tabs>
          <w:tab w:val="clear" w:pos="567"/>
        </w:tabs>
        <w:spacing w:line="240" w:lineRule="auto"/>
        <w:rPr>
          <w:color w:val="000000"/>
          <w:szCs w:val="22"/>
        </w:rPr>
      </w:pPr>
    </w:p>
    <w:p w:rsidRPr="00D65D2F" w:rsidR="00E46002" w:rsidP="00E46002" w:rsidRDefault="00E46002" w14:paraId="3D2C9A34"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E46002" w:rsidP="00E46002" w:rsidRDefault="00E46002" w14:paraId="73248E43" w14:textId="77777777">
      <w:pPr>
        <w:pStyle w:val="Text"/>
        <w:keepNext/>
        <w:spacing w:before="0"/>
        <w:jc w:val="left"/>
        <w:rPr>
          <w:color w:val="000000"/>
          <w:sz w:val="22"/>
          <w:szCs w:val="22"/>
          <w:lang w:val="es-ES_tradnl"/>
        </w:rPr>
      </w:pPr>
    </w:p>
    <w:p w:rsidRPr="00D65D2F" w:rsidR="00E46002" w:rsidP="00E46002" w:rsidRDefault="00E46002" w14:paraId="5C728438"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E46002" w:rsidP="00E46002" w:rsidRDefault="00E46002" w14:paraId="30473721"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E46002" w:rsidP="00E46002" w:rsidRDefault="00E46002" w14:paraId="371ABE36"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E46002" w:rsidP="00E46002" w:rsidRDefault="00E46002" w14:paraId="17FFF390" w14:textId="77777777">
      <w:pPr>
        <w:pStyle w:val="Text"/>
        <w:spacing w:before="0"/>
        <w:jc w:val="left"/>
        <w:rPr>
          <w:color w:val="000000"/>
          <w:sz w:val="22"/>
          <w:szCs w:val="22"/>
          <w:lang w:val="es-ES_tradnl"/>
        </w:rPr>
      </w:pPr>
    </w:p>
    <w:p w:rsidRPr="00D65D2F" w:rsidR="00E46002" w:rsidP="00E46002" w:rsidRDefault="00E46002" w14:paraId="512F9BE6" w14:textId="77777777">
      <w:pPr>
        <w:pStyle w:val="Text"/>
        <w:spacing w:before="0"/>
        <w:jc w:val="left"/>
        <w:rPr>
          <w:color w:val="000000"/>
          <w:sz w:val="22"/>
          <w:szCs w:val="22"/>
          <w:lang w:val="es-ES_tradnl"/>
        </w:rPr>
      </w:pPr>
    </w:p>
    <w:p w:rsidRPr="00D65D2F" w:rsidR="00E46002" w:rsidP="00E46002" w:rsidRDefault="00E46002" w14:paraId="2A7CB66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E46002" w:rsidP="00E46002" w:rsidRDefault="00E46002" w14:paraId="0D6F2E58" w14:textId="77777777">
      <w:pPr>
        <w:pStyle w:val="Text"/>
        <w:spacing w:before="0"/>
        <w:jc w:val="left"/>
        <w:rPr>
          <w:color w:val="000000"/>
          <w:sz w:val="22"/>
          <w:szCs w:val="22"/>
          <w:lang w:val="es-ES_tradnl"/>
        </w:rPr>
      </w:pPr>
    </w:p>
    <w:p w:rsidRPr="00D65D2F" w:rsidR="00E46002" w:rsidP="00E46002" w:rsidRDefault="00E46002" w14:paraId="7D51A907" w14:textId="77777777">
      <w:pPr>
        <w:pStyle w:val="Text"/>
        <w:spacing w:before="0"/>
        <w:jc w:val="left"/>
        <w:rPr>
          <w:color w:val="000000"/>
          <w:sz w:val="22"/>
          <w:szCs w:val="22"/>
          <w:lang w:val="es-ES_tradnl"/>
        </w:rPr>
      </w:pPr>
    </w:p>
    <w:p w:rsidRPr="00D65D2F" w:rsidR="00E46002" w:rsidP="00E46002" w:rsidRDefault="00E46002" w14:paraId="40CE613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E46002" w:rsidP="00E46002" w:rsidRDefault="00E46002" w14:paraId="48733ACA" w14:textId="77777777">
      <w:pPr>
        <w:widowControl w:val="0"/>
        <w:tabs>
          <w:tab w:val="clear" w:pos="567"/>
        </w:tabs>
        <w:spacing w:line="240" w:lineRule="auto"/>
        <w:rPr>
          <w:color w:val="000000"/>
          <w:szCs w:val="22"/>
        </w:rPr>
      </w:pPr>
    </w:p>
    <w:p w:rsidRPr="00D65D2F" w:rsidR="00E46002" w:rsidP="00E46002" w:rsidRDefault="00E46002" w14:paraId="07A334BF" w14:textId="77777777">
      <w:pPr>
        <w:widowControl w:val="0"/>
        <w:spacing w:line="240" w:lineRule="auto"/>
        <w:rPr>
          <w:color w:val="000000"/>
          <w:szCs w:val="22"/>
          <w:lang w:val="pt-PT"/>
        </w:rPr>
      </w:pPr>
      <w:r w:rsidRPr="00D65D2F">
        <w:rPr>
          <w:color w:val="000000"/>
          <w:szCs w:val="22"/>
          <w:lang w:val="pt-PT"/>
        </w:rPr>
        <w:t>Novartis Europharm Limited</w:t>
      </w:r>
    </w:p>
    <w:p w:rsidRPr="00D65D2F" w:rsidR="00E46002" w:rsidP="00E46002" w:rsidRDefault="00E46002" w14:paraId="1B2B434E" w14:textId="77777777">
      <w:pPr>
        <w:keepNext/>
        <w:widowControl w:val="0"/>
        <w:spacing w:line="240" w:lineRule="auto"/>
        <w:rPr>
          <w:color w:val="000000"/>
          <w:lang w:val="pt-PT"/>
        </w:rPr>
      </w:pPr>
      <w:r w:rsidRPr="00D65D2F">
        <w:rPr>
          <w:color w:val="000000"/>
          <w:lang w:val="pt-PT"/>
        </w:rPr>
        <w:t>Vista Building</w:t>
      </w:r>
    </w:p>
    <w:p w:rsidRPr="00D65D2F" w:rsidR="00E46002" w:rsidP="00E46002" w:rsidRDefault="00E46002" w14:paraId="65C1B87D" w14:textId="77777777">
      <w:pPr>
        <w:keepNext/>
        <w:widowControl w:val="0"/>
        <w:spacing w:line="240" w:lineRule="auto"/>
        <w:rPr>
          <w:color w:val="000000"/>
          <w:lang w:val="en-US"/>
        </w:rPr>
      </w:pPr>
      <w:r w:rsidRPr="00D65D2F">
        <w:rPr>
          <w:color w:val="000000"/>
          <w:lang w:val="en-US"/>
        </w:rPr>
        <w:t>Elm Park, Merrion Road</w:t>
      </w:r>
    </w:p>
    <w:p w:rsidRPr="00D65D2F" w:rsidR="00E46002" w:rsidP="00E46002" w:rsidRDefault="00E46002" w14:paraId="53CF733E" w14:textId="77777777">
      <w:pPr>
        <w:keepNext/>
        <w:widowControl w:val="0"/>
        <w:spacing w:line="240" w:lineRule="auto"/>
        <w:rPr>
          <w:color w:val="000000"/>
        </w:rPr>
      </w:pPr>
      <w:r w:rsidRPr="00D65D2F">
        <w:rPr>
          <w:color w:val="000000"/>
        </w:rPr>
        <w:t>Dublín 4</w:t>
      </w:r>
    </w:p>
    <w:p w:rsidRPr="00D65D2F" w:rsidR="00E46002" w:rsidP="00E46002" w:rsidRDefault="00E46002" w14:paraId="5884F793" w14:textId="77777777">
      <w:pPr>
        <w:widowControl w:val="0"/>
        <w:tabs>
          <w:tab w:val="clear" w:pos="567"/>
        </w:tabs>
        <w:spacing w:line="240" w:lineRule="auto"/>
        <w:rPr>
          <w:color w:val="000000"/>
          <w:szCs w:val="22"/>
        </w:rPr>
      </w:pPr>
      <w:r w:rsidRPr="00D65D2F">
        <w:rPr>
          <w:color w:val="000000"/>
        </w:rPr>
        <w:t>Irlanda</w:t>
      </w:r>
    </w:p>
    <w:p w:rsidRPr="00D65D2F" w:rsidR="00E46002" w:rsidP="00E46002" w:rsidRDefault="00E46002" w14:paraId="001AAB62" w14:textId="77777777">
      <w:pPr>
        <w:widowControl w:val="0"/>
        <w:tabs>
          <w:tab w:val="clear" w:pos="567"/>
        </w:tabs>
        <w:spacing w:line="240" w:lineRule="auto"/>
        <w:rPr>
          <w:color w:val="000000"/>
          <w:szCs w:val="22"/>
        </w:rPr>
      </w:pPr>
    </w:p>
    <w:p w:rsidRPr="00D65D2F" w:rsidR="00E46002" w:rsidP="00E46002" w:rsidRDefault="00E46002" w14:paraId="1A2D6E13" w14:textId="77777777">
      <w:pPr>
        <w:widowControl w:val="0"/>
        <w:tabs>
          <w:tab w:val="clear" w:pos="567"/>
        </w:tabs>
        <w:spacing w:line="240" w:lineRule="auto"/>
        <w:rPr>
          <w:color w:val="000000"/>
          <w:szCs w:val="22"/>
        </w:rPr>
      </w:pPr>
    </w:p>
    <w:p w:rsidRPr="00D65D2F" w:rsidR="00E46002" w:rsidP="00E46002" w:rsidRDefault="00E46002" w14:paraId="5BE48D7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E46002" w:rsidP="00E46002" w:rsidRDefault="00E46002" w14:paraId="6A141023" w14:textId="77777777">
      <w:pPr>
        <w:pStyle w:val="Text"/>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371"/>
      </w:tblGrid>
      <w:tr w:rsidRPr="00D65D2F" w:rsidR="00E46002" w:rsidTr="001A2359" w14:paraId="45752966" w14:textId="77777777">
        <w:tc>
          <w:tcPr>
            <w:tcW w:w="1838" w:type="dxa"/>
          </w:tcPr>
          <w:p w:rsidRPr="00D65D2F" w:rsidR="00E46002" w:rsidP="001A2359" w:rsidRDefault="00E46002" w14:paraId="40A5F247" w14:textId="4D564527">
            <w:pPr>
              <w:tabs>
                <w:tab w:val="clear" w:pos="567"/>
                <w:tab w:val="left" w:pos="2268"/>
              </w:tabs>
              <w:spacing w:line="240" w:lineRule="auto"/>
              <w:rPr>
                <w:color w:val="000000"/>
                <w:szCs w:val="22"/>
                <w:shd w:val="pct15" w:color="auto" w:fill="auto"/>
                <w:lang w:val="en-US"/>
              </w:rPr>
            </w:pPr>
            <w:r w:rsidRPr="00D65D2F">
              <w:rPr>
                <w:color w:val="000000"/>
                <w:lang w:val="en-US"/>
              </w:rPr>
              <w:t>EU/1/05/319/</w:t>
            </w:r>
            <w:r w:rsidRPr="00D65D2F" w:rsidR="00FA0DC9">
              <w:rPr>
                <w:color w:val="000000"/>
                <w:lang w:val="en-US"/>
              </w:rPr>
              <w:t>013</w:t>
            </w:r>
          </w:p>
        </w:tc>
        <w:tc>
          <w:tcPr>
            <w:tcW w:w="7371" w:type="dxa"/>
            <w:shd w:val="clear" w:color="auto" w:fill="auto"/>
          </w:tcPr>
          <w:p w:rsidRPr="00D65D2F" w:rsidR="00E46002" w:rsidP="001A2359" w:rsidRDefault="00ED4D85" w14:paraId="394C76C5" w14:textId="137396C2">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 xml:space="preserve">300 mg solución inyectable en jeringa precargada </w:t>
            </w:r>
            <w:r w:rsidRPr="00D65D2F" w:rsidR="00E46002">
              <w:rPr>
                <w:color w:val="000000"/>
                <w:szCs w:val="22"/>
                <w:shd w:val="pct15" w:color="auto" w:fill="auto"/>
                <w:lang w:val="es-ES"/>
              </w:rPr>
              <w:t>(3 x 1)</w:t>
            </w:r>
          </w:p>
        </w:tc>
      </w:tr>
      <w:tr w:rsidRPr="00D65D2F" w:rsidR="00E46002" w:rsidTr="001A2359" w14:paraId="5591087E" w14:textId="77777777">
        <w:tc>
          <w:tcPr>
            <w:tcW w:w="1838" w:type="dxa"/>
          </w:tcPr>
          <w:p w:rsidRPr="00D65D2F" w:rsidR="00E46002" w:rsidP="001A2359" w:rsidRDefault="00E46002" w14:paraId="3AC212FC" w14:textId="5A42897A">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w:t>
            </w:r>
            <w:r w:rsidRPr="00D65D2F" w:rsidR="00FA0DC9">
              <w:rPr>
                <w:color w:val="000000"/>
                <w:szCs w:val="22"/>
                <w:shd w:val="pct15" w:color="auto" w:fill="auto"/>
                <w:lang w:val="en-US"/>
              </w:rPr>
              <w:t>014</w:t>
            </w:r>
          </w:p>
        </w:tc>
        <w:tc>
          <w:tcPr>
            <w:tcW w:w="7371" w:type="dxa"/>
            <w:shd w:val="clear" w:color="auto" w:fill="auto"/>
          </w:tcPr>
          <w:p w:rsidRPr="00D65D2F" w:rsidR="00E46002" w:rsidP="001A2359" w:rsidRDefault="00ED4D85" w14:paraId="425F1AB9" w14:textId="7048132D">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 xml:space="preserve">300 mg solución inyectable en jeringa precargada </w:t>
            </w:r>
            <w:r w:rsidRPr="00D65D2F" w:rsidR="00E46002">
              <w:rPr>
                <w:color w:val="000000"/>
                <w:szCs w:val="22"/>
                <w:shd w:val="pct15" w:color="auto" w:fill="auto"/>
                <w:lang w:val="es-ES"/>
              </w:rPr>
              <w:t>(6 x 1)</w:t>
            </w:r>
          </w:p>
        </w:tc>
      </w:tr>
    </w:tbl>
    <w:p w:rsidRPr="00D65D2F" w:rsidR="00E46002" w:rsidP="00E46002" w:rsidRDefault="00E46002" w14:paraId="37FFA915" w14:textId="77777777">
      <w:pPr>
        <w:pStyle w:val="Text"/>
        <w:spacing w:before="0"/>
        <w:jc w:val="left"/>
        <w:rPr>
          <w:color w:val="000000"/>
          <w:sz w:val="22"/>
          <w:szCs w:val="22"/>
          <w:lang w:val="es-ES_tradnl"/>
        </w:rPr>
      </w:pPr>
    </w:p>
    <w:p w:rsidRPr="00D65D2F" w:rsidR="00E46002" w:rsidP="00E46002" w:rsidRDefault="00E46002" w14:paraId="66066644" w14:textId="77777777">
      <w:pPr>
        <w:pStyle w:val="Text"/>
        <w:spacing w:before="0"/>
        <w:jc w:val="left"/>
        <w:rPr>
          <w:color w:val="000000"/>
          <w:sz w:val="22"/>
          <w:szCs w:val="22"/>
          <w:lang w:val="es-ES_tradnl"/>
        </w:rPr>
      </w:pPr>
    </w:p>
    <w:p w:rsidRPr="00D65D2F" w:rsidR="00E46002" w:rsidP="00E46002" w:rsidRDefault="00E46002" w14:paraId="1E8E1E2A" w14:textId="0D5A64D9">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E46002" w:rsidP="00E46002" w:rsidRDefault="00E46002" w14:paraId="4D27F478" w14:textId="77777777">
      <w:pPr>
        <w:pStyle w:val="Text"/>
        <w:spacing w:before="0"/>
        <w:jc w:val="left"/>
        <w:rPr>
          <w:color w:val="000000"/>
          <w:sz w:val="22"/>
          <w:szCs w:val="22"/>
          <w:lang w:val="es-ES_tradnl"/>
        </w:rPr>
      </w:pPr>
    </w:p>
    <w:p w:rsidRPr="00D65D2F" w:rsidR="00E46002" w:rsidP="00E46002" w:rsidRDefault="00E46002" w14:paraId="10DA76D0"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E46002" w:rsidP="00E46002" w:rsidRDefault="00E46002" w14:paraId="280CCD86" w14:textId="77777777">
      <w:pPr>
        <w:pStyle w:val="Text"/>
        <w:spacing w:before="0"/>
        <w:jc w:val="left"/>
        <w:rPr>
          <w:color w:val="000000"/>
          <w:sz w:val="22"/>
          <w:szCs w:val="22"/>
          <w:lang w:val="es-ES_tradnl"/>
        </w:rPr>
      </w:pPr>
    </w:p>
    <w:p w:rsidRPr="00D65D2F" w:rsidR="00E46002" w:rsidP="00E46002" w:rsidRDefault="00E46002" w14:paraId="0E355DDB" w14:textId="77777777">
      <w:pPr>
        <w:pStyle w:val="Text"/>
        <w:spacing w:before="0"/>
        <w:jc w:val="left"/>
        <w:rPr>
          <w:color w:val="000000"/>
          <w:sz w:val="22"/>
          <w:szCs w:val="22"/>
          <w:lang w:val="es-ES_tradnl"/>
        </w:rPr>
      </w:pPr>
    </w:p>
    <w:p w:rsidRPr="00D65D2F" w:rsidR="00E46002" w:rsidP="00E46002" w:rsidRDefault="00E46002" w14:paraId="305E5BAC" w14:textId="55B8899B">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E46002" w:rsidP="00E46002" w:rsidRDefault="00E46002" w14:paraId="2EEFA968" w14:textId="77777777">
      <w:pPr>
        <w:pStyle w:val="Text"/>
        <w:spacing w:before="0"/>
        <w:jc w:val="left"/>
        <w:rPr>
          <w:color w:val="000000"/>
          <w:sz w:val="22"/>
          <w:szCs w:val="22"/>
          <w:lang w:val="es-ES_tradnl"/>
        </w:rPr>
      </w:pPr>
    </w:p>
    <w:p w:rsidRPr="00D65D2F" w:rsidR="00E46002" w:rsidP="00E46002" w:rsidRDefault="00E46002" w14:paraId="3B42BF0B" w14:textId="77777777">
      <w:pPr>
        <w:pStyle w:val="Text"/>
        <w:spacing w:before="0"/>
        <w:jc w:val="left"/>
        <w:rPr>
          <w:color w:val="000000"/>
          <w:sz w:val="22"/>
          <w:szCs w:val="22"/>
          <w:lang w:val="es-ES_tradnl"/>
        </w:rPr>
      </w:pPr>
    </w:p>
    <w:p w:rsidRPr="00D65D2F" w:rsidR="00E46002" w:rsidP="00E46002" w:rsidRDefault="00E46002" w14:paraId="0AA7CEAF" w14:textId="696C56BD">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E46002" w:rsidP="00E46002" w:rsidRDefault="00E46002" w14:paraId="62B0C033" w14:textId="77777777">
      <w:pPr>
        <w:tabs>
          <w:tab w:val="clear" w:pos="567"/>
        </w:tabs>
        <w:spacing w:line="240" w:lineRule="auto"/>
        <w:rPr>
          <w:color w:val="000000"/>
          <w:szCs w:val="22"/>
        </w:rPr>
      </w:pPr>
    </w:p>
    <w:p w:rsidRPr="00D65D2F" w:rsidR="00E46002" w:rsidP="00E46002" w:rsidRDefault="00E46002" w14:paraId="31CA604F" w14:textId="77777777">
      <w:pPr>
        <w:tabs>
          <w:tab w:val="clear" w:pos="567"/>
        </w:tabs>
        <w:spacing w:line="240" w:lineRule="auto"/>
        <w:rPr>
          <w:color w:val="000000"/>
          <w:szCs w:val="22"/>
        </w:rPr>
      </w:pPr>
    </w:p>
    <w:p w:rsidRPr="00D65D2F" w:rsidR="00E46002" w:rsidP="00E46002" w:rsidRDefault="00E46002" w14:paraId="3BDD933C"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E46002" w:rsidP="00E46002" w:rsidRDefault="00E46002" w14:paraId="3E664B26" w14:textId="77777777">
      <w:pPr>
        <w:tabs>
          <w:tab w:val="clear" w:pos="567"/>
        </w:tabs>
        <w:spacing w:line="240" w:lineRule="auto"/>
        <w:rPr>
          <w:color w:val="000000"/>
          <w:szCs w:val="22"/>
        </w:rPr>
      </w:pPr>
    </w:p>
    <w:p w:rsidRPr="00D65D2F" w:rsidR="00E46002" w:rsidP="00E46002" w:rsidRDefault="00E46002" w14:paraId="755DCF49" w14:textId="585BAA5E">
      <w:pPr>
        <w:tabs>
          <w:tab w:val="clear" w:pos="567"/>
        </w:tabs>
        <w:spacing w:line="240" w:lineRule="auto"/>
      </w:pPr>
      <w:r w:rsidRPr="7E499E7D" w:rsidR="00E46002">
        <w:rPr>
          <w:lang w:val="es-ES"/>
        </w:rPr>
        <w:t xml:space="preserve">Xolair </w:t>
      </w:r>
      <w:r w:rsidRPr="7E499E7D" w:rsidR="00ED4D85">
        <w:rPr>
          <w:lang w:val="es-ES"/>
        </w:rPr>
        <w:t>30</w:t>
      </w:r>
      <w:r w:rsidRPr="7E499E7D" w:rsidR="00E46002">
        <w:rPr>
          <w:lang w:val="es-ES"/>
        </w:rPr>
        <w:t>0 mg</w:t>
      </w:r>
    </w:p>
    <w:p w:rsidRPr="00D65D2F" w:rsidR="00E46002" w:rsidP="00E46002" w:rsidRDefault="00E46002" w14:paraId="2AE62599" w14:textId="77777777">
      <w:pPr>
        <w:ind w:left="567" w:hanging="567"/>
        <w:rPr>
          <w:szCs w:val="22"/>
        </w:rPr>
      </w:pPr>
    </w:p>
    <w:p w:rsidRPr="00D65D2F" w:rsidR="00E46002" w:rsidP="00E46002" w:rsidRDefault="00E46002" w14:paraId="5A3D1EA5" w14:textId="77777777">
      <w:pPr>
        <w:ind w:left="567" w:hanging="567"/>
        <w:rPr>
          <w:szCs w:val="22"/>
        </w:rPr>
      </w:pPr>
    </w:p>
    <w:p w:rsidRPr="00D65D2F" w:rsidR="00E46002" w:rsidP="00E46002" w:rsidRDefault="00E46002" w14:paraId="75CD8564"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E46002" w:rsidP="00E46002" w:rsidRDefault="00E46002" w14:paraId="68834B48" w14:textId="77777777">
      <w:pPr>
        <w:ind w:left="567" w:hanging="567"/>
        <w:rPr>
          <w:szCs w:val="22"/>
        </w:rPr>
      </w:pPr>
    </w:p>
    <w:p w:rsidRPr="00D65D2F" w:rsidR="00E46002" w:rsidP="00E46002" w:rsidRDefault="00E46002" w14:paraId="0FEBF009"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E46002" w:rsidP="00E46002" w:rsidRDefault="00E46002" w14:paraId="69644BCE" w14:textId="77777777">
      <w:pPr>
        <w:widowControl w:val="0"/>
        <w:spacing w:line="240" w:lineRule="auto"/>
        <w:ind w:right="-449"/>
        <w:rPr>
          <w:color w:val="000000"/>
          <w:szCs w:val="22"/>
          <w:shd w:val="pct15" w:color="auto" w:fill="auto"/>
        </w:rPr>
      </w:pPr>
    </w:p>
    <w:p w:rsidRPr="00D65D2F" w:rsidR="00E46002" w:rsidP="00E46002" w:rsidRDefault="00E46002" w14:paraId="47BD0310" w14:textId="77777777">
      <w:pPr>
        <w:widowControl w:val="0"/>
        <w:spacing w:line="240" w:lineRule="auto"/>
        <w:ind w:right="-449"/>
        <w:rPr>
          <w:color w:val="000000"/>
          <w:szCs w:val="22"/>
          <w:shd w:val="pct15" w:color="auto" w:fill="auto"/>
        </w:rPr>
      </w:pPr>
    </w:p>
    <w:p w:rsidRPr="00D65D2F" w:rsidR="00E46002" w:rsidP="00E46002" w:rsidRDefault="00E46002" w14:paraId="392B65DD"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E46002" w:rsidP="00E46002" w:rsidRDefault="00E46002" w14:paraId="50EF9C16" w14:textId="77777777">
      <w:pPr>
        <w:keepNext/>
        <w:ind w:left="567" w:hanging="567"/>
        <w:rPr>
          <w:szCs w:val="22"/>
        </w:rPr>
      </w:pPr>
    </w:p>
    <w:p w:rsidRPr="00D65D2F" w:rsidR="00E46002" w:rsidP="00E46002" w:rsidRDefault="00E46002" w14:paraId="1343D8CD" w14:textId="77777777">
      <w:pPr>
        <w:keepNext/>
        <w:ind w:left="567" w:hanging="567"/>
        <w:rPr>
          <w:szCs w:val="22"/>
        </w:rPr>
      </w:pPr>
      <w:r w:rsidRPr="00D65D2F">
        <w:rPr>
          <w:szCs w:val="22"/>
        </w:rPr>
        <w:t>PC</w:t>
      </w:r>
    </w:p>
    <w:p w:rsidRPr="00D65D2F" w:rsidR="00E46002" w:rsidP="00E46002" w:rsidRDefault="00E46002" w14:paraId="2CE0FE06" w14:textId="77777777">
      <w:pPr>
        <w:keepNext/>
        <w:ind w:left="567" w:hanging="567"/>
        <w:rPr>
          <w:szCs w:val="22"/>
        </w:rPr>
      </w:pPr>
      <w:r w:rsidRPr="00D65D2F">
        <w:rPr>
          <w:szCs w:val="22"/>
        </w:rPr>
        <w:t>SN</w:t>
      </w:r>
    </w:p>
    <w:p w:rsidRPr="00D65D2F" w:rsidR="00E46002" w:rsidP="005A7D0F" w:rsidRDefault="00E46002" w14:paraId="0229F180" w14:textId="7564C748">
      <w:pPr>
        <w:ind w:left="567" w:hanging="567"/>
        <w:rPr>
          <w:b/>
          <w:color w:val="000000"/>
          <w:szCs w:val="22"/>
          <w:u w:val="single"/>
        </w:rPr>
      </w:pPr>
      <w:r w:rsidRPr="00D65D2F">
        <w:rPr>
          <w:szCs w:val="22"/>
        </w:rPr>
        <w:t>NN</w:t>
      </w:r>
      <w:r w:rsidRPr="00D65D2F">
        <w:rPr>
          <w:b/>
          <w:color w:val="000000"/>
          <w:szCs w:val="22"/>
          <w:u w:val="single"/>
        </w:rPr>
        <w:br w:type="page"/>
      </w:r>
    </w:p>
    <w:p w:rsidRPr="00D65D2F" w:rsidR="00E46002" w:rsidP="00E46002" w:rsidRDefault="00E46002" w14:paraId="1E22646A" w14:textId="77777777">
      <w:pPr>
        <w:pStyle w:val="Text"/>
        <w:spacing w:before="0"/>
        <w:jc w:val="left"/>
        <w:rPr>
          <w:color w:val="000000"/>
          <w:sz w:val="22"/>
          <w:szCs w:val="22"/>
          <w:lang w:val="es-ES_tradnl"/>
        </w:rPr>
      </w:pPr>
    </w:p>
    <w:p w:rsidRPr="00D65D2F" w:rsidR="00E46002" w:rsidP="00E46002" w:rsidRDefault="00E46002" w14:paraId="2872F0BB"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E46002" w:rsidP="00E46002" w:rsidRDefault="00E46002" w14:paraId="5C8A0595"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E46002" w:rsidP="00E46002" w:rsidRDefault="00E46002" w14:paraId="36050231"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INTERMEDIO DE ENVASES MÚLTIPLES (SIN BLUE BOX)</w:t>
      </w:r>
    </w:p>
    <w:p w:rsidRPr="00D65D2F" w:rsidR="00E46002" w:rsidP="00E46002" w:rsidRDefault="00E46002" w14:paraId="7931DC34" w14:textId="77777777">
      <w:pPr>
        <w:widowControl w:val="0"/>
        <w:tabs>
          <w:tab w:val="clear" w:pos="567"/>
        </w:tabs>
        <w:spacing w:line="240" w:lineRule="auto"/>
        <w:rPr>
          <w:color w:val="000000"/>
          <w:szCs w:val="22"/>
        </w:rPr>
      </w:pPr>
    </w:p>
    <w:p w:rsidRPr="00D65D2F" w:rsidR="00E46002" w:rsidP="00E46002" w:rsidRDefault="00E46002" w14:paraId="08D99EE5" w14:textId="77777777">
      <w:pPr>
        <w:widowControl w:val="0"/>
        <w:tabs>
          <w:tab w:val="clear" w:pos="567"/>
        </w:tabs>
        <w:spacing w:line="240" w:lineRule="auto"/>
        <w:rPr>
          <w:color w:val="000000"/>
          <w:szCs w:val="22"/>
        </w:rPr>
      </w:pPr>
    </w:p>
    <w:p w:rsidRPr="00D65D2F" w:rsidR="00E46002" w:rsidP="00E46002" w:rsidRDefault="00E46002" w14:paraId="1FB16F2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E46002" w:rsidP="00E46002" w:rsidRDefault="00E46002" w14:paraId="75026C08" w14:textId="77777777">
      <w:pPr>
        <w:pStyle w:val="Text"/>
        <w:spacing w:before="0"/>
        <w:jc w:val="left"/>
        <w:rPr>
          <w:color w:val="000000"/>
          <w:sz w:val="22"/>
          <w:szCs w:val="22"/>
          <w:lang w:val="es-ES_tradnl"/>
        </w:rPr>
      </w:pPr>
    </w:p>
    <w:p w:rsidRPr="00D65D2F" w:rsidR="00E46002" w:rsidP="7E499E7D" w:rsidRDefault="00E46002" w14:paraId="78F75D92" w14:textId="1AAB8378">
      <w:pPr>
        <w:pStyle w:val="Text"/>
        <w:spacing w:before="0"/>
        <w:jc w:val="left"/>
        <w:rPr>
          <w:color w:val="000000"/>
          <w:sz w:val="22"/>
          <w:szCs w:val="22"/>
          <w:lang w:val="es-ES"/>
        </w:rPr>
      </w:pPr>
      <w:r w:rsidRPr="7E499E7D" w:rsidR="00E46002">
        <w:rPr>
          <w:sz w:val="22"/>
          <w:szCs w:val="22"/>
          <w:lang w:val="es-ES"/>
        </w:rPr>
        <w:t>Xolair</w:t>
      </w:r>
      <w:r w:rsidRPr="7E499E7D" w:rsidR="00E46002">
        <w:rPr>
          <w:sz w:val="22"/>
          <w:szCs w:val="22"/>
          <w:lang w:val="es-ES"/>
        </w:rPr>
        <w:t xml:space="preserve"> </w:t>
      </w:r>
      <w:r w:rsidRPr="7E499E7D" w:rsidR="002D4015">
        <w:rPr>
          <w:sz w:val="22"/>
          <w:szCs w:val="22"/>
          <w:lang w:val="es-ES"/>
        </w:rPr>
        <w:t>30</w:t>
      </w:r>
      <w:r w:rsidRPr="7E499E7D" w:rsidR="00E46002">
        <w:rPr>
          <w:sz w:val="22"/>
          <w:szCs w:val="22"/>
          <w:lang w:val="es-ES"/>
        </w:rPr>
        <w:t xml:space="preserve">0 mg </w:t>
      </w:r>
      <w:r w:rsidRPr="7E499E7D" w:rsidR="00E46002">
        <w:rPr>
          <w:color w:val="000000" w:themeColor="text1" w:themeTint="FF" w:themeShade="FF"/>
          <w:sz w:val="22"/>
          <w:szCs w:val="22"/>
          <w:lang w:val="es-ES"/>
        </w:rPr>
        <w:t>solución inyectable en jeringa precargada</w:t>
      </w:r>
    </w:p>
    <w:p w:rsidRPr="00D65D2F" w:rsidR="00E46002" w:rsidP="7E499E7D" w:rsidRDefault="00E46002" w14:paraId="44CDB52E" w14:textId="77777777">
      <w:pPr>
        <w:pStyle w:val="Text"/>
        <w:spacing w:before="0"/>
        <w:jc w:val="left"/>
        <w:rPr>
          <w:color w:val="000000"/>
          <w:sz w:val="22"/>
          <w:szCs w:val="22"/>
          <w:lang w:val="es-ES"/>
        </w:rPr>
      </w:pPr>
      <w:r w:rsidRPr="7E499E7D" w:rsidR="00E46002">
        <w:rPr>
          <w:color w:val="000000" w:themeColor="text1" w:themeTint="FF" w:themeShade="FF"/>
          <w:sz w:val="22"/>
          <w:szCs w:val="22"/>
          <w:lang w:val="es-ES"/>
        </w:rPr>
        <w:t>omalizumab</w:t>
      </w:r>
    </w:p>
    <w:p w:rsidRPr="00D65D2F" w:rsidR="00E46002" w:rsidP="00E46002" w:rsidRDefault="00E46002" w14:paraId="22AC8B64" w14:textId="77777777">
      <w:pPr>
        <w:pStyle w:val="Text"/>
        <w:spacing w:before="0"/>
        <w:jc w:val="left"/>
        <w:rPr>
          <w:color w:val="000000"/>
          <w:sz w:val="22"/>
          <w:szCs w:val="22"/>
          <w:lang w:val="es-ES_tradnl"/>
        </w:rPr>
      </w:pPr>
    </w:p>
    <w:p w:rsidRPr="00D65D2F" w:rsidR="00E46002" w:rsidP="00E46002" w:rsidRDefault="00E46002" w14:paraId="506C4176" w14:textId="77777777">
      <w:pPr>
        <w:pStyle w:val="Text"/>
        <w:spacing w:before="0"/>
        <w:jc w:val="left"/>
        <w:rPr>
          <w:color w:val="000000"/>
          <w:sz w:val="22"/>
          <w:szCs w:val="22"/>
          <w:lang w:val="es-ES_tradnl"/>
        </w:rPr>
      </w:pPr>
    </w:p>
    <w:p w:rsidRPr="00D65D2F" w:rsidR="00E46002" w:rsidP="00E46002" w:rsidRDefault="00E46002" w14:paraId="6418264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E46002" w:rsidP="00E46002" w:rsidRDefault="00E46002" w14:paraId="0D826165" w14:textId="77777777">
      <w:pPr>
        <w:pStyle w:val="Text"/>
        <w:spacing w:before="0"/>
        <w:jc w:val="left"/>
        <w:rPr>
          <w:color w:val="000000"/>
          <w:sz w:val="22"/>
          <w:szCs w:val="22"/>
          <w:lang w:val="es-ES_tradnl"/>
        </w:rPr>
      </w:pPr>
    </w:p>
    <w:p w:rsidRPr="00D65D2F" w:rsidR="00E46002" w:rsidP="7E499E7D" w:rsidRDefault="00E46002" w14:paraId="5DDF181C" w14:textId="2D702B58">
      <w:pPr>
        <w:pStyle w:val="Text"/>
        <w:spacing w:before="0"/>
        <w:jc w:val="left"/>
        <w:rPr>
          <w:color w:val="000000"/>
          <w:sz w:val="22"/>
          <w:szCs w:val="22"/>
          <w:lang w:val="es-ES"/>
        </w:rPr>
      </w:pPr>
      <w:r w:rsidRPr="7E499E7D" w:rsidR="00E46002">
        <w:rPr>
          <w:color w:val="000000" w:themeColor="text1" w:themeTint="FF" w:themeShade="FF"/>
          <w:sz w:val="22"/>
          <w:szCs w:val="22"/>
          <w:lang w:val="es-ES"/>
        </w:rPr>
        <w:t xml:space="preserve">Cada jeringa precargada contiene </w:t>
      </w:r>
      <w:r w:rsidRPr="7E499E7D" w:rsidR="002D4015">
        <w:rPr>
          <w:color w:val="000000" w:themeColor="text1" w:themeTint="FF" w:themeShade="FF"/>
          <w:sz w:val="22"/>
          <w:szCs w:val="22"/>
          <w:lang w:val="es-ES"/>
        </w:rPr>
        <w:t>30</w:t>
      </w:r>
      <w:r w:rsidRPr="7E499E7D" w:rsidR="00E46002">
        <w:rPr>
          <w:color w:val="000000" w:themeColor="text1" w:themeTint="FF" w:themeShade="FF"/>
          <w:sz w:val="22"/>
          <w:szCs w:val="22"/>
          <w:lang w:val="es-ES"/>
        </w:rPr>
        <w:t xml:space="preserve">0 mg de </w:t>
      </w:r>
      <w:r w:rsidRPr="7E499E7D" w:rsidR="00E46002">
        <w:rPr>
          <w:color w:val="000000" w:themeColor="text1" w:themeTint="FF" w:themeShade="FF"/>
          <w:sz w:val="22"/>
          <w:szCs w:val="22"/>
          <w:lang w:val="es-ES"/>
        </w:rPr>
        <w:t>omalizumab</w:t>
      </w:r>
      <w:r w:rsidRPr="7E499E7D" w:rsidR="00E46002">
        <w:rPr>
          <w:color w:val="000000" w:themeColor="text1" w:themeTint="FF" w:themeShade="FF"/>
          <w:sz w:val="22"/>
          <w:szCs w:val="22"/>
          <w:lang w:val="es-ES"/>
        </w:rPr>
        <w:t xml:space="preserve"> en </w:t>
      </w:r>
      <w:r w:rsidRPr="7E499E7D" w:rsidR="00906116">
        <w:rPr>
          <w:color w:val="000000" w:themeColor="text1" w:themeTint="FF" w:themeShade="FF"/>
          <w:sz w:val="22"/>
          <w:szCs w:val="22"/>
          <w:lang w:val="es-ES"/>
        </w:rPr>
        <w:t>2</w:t>
      </w:r>
      <w:r w:rsidRPr="7E499E7D" w:rsidR="00E46002">
        <w:rPr>
          <w:color w:val="000000" w:themeColor="text1" w:themeTint="FF" w:themeShade="FF"/>
          <w:sz w:val="22"/>
          <w:szCs w:val="22"/>
          <w:lang w:val="es-ES"/>
        </w:rPr>
        <w:t> ml de solución.</w:t>
      </w:r>
    </w:p>
    <w:p w:rsidRPr="00D65D2F" w:rsidR="00E46002" w:rsidP="00E46002" w:rsidRDefault="00E46002" w14:paraId="52ACE1C2" w14:textId="77777777">
      <w:pPr>
        <w:pStyle w:val="Text"/>
        <w:spacing w:before="0"/>
        <w:jc w:val="left"/>
        <w:rPr>
          <w:color w:val="000000"/>
          <w:sz w:val="22"/>
          <w:szCs w:val="22"/>
          <w:lang w:val="es-ES_tradnl"/>
        </w:rPr>
      </w:pPr>
    </w:p>
    <w:p w:rsidRPr="00D65D2F" w:rsidR="00E46002" w:rsidP="00E46002" w:rsidRDefault="00E46002" w14:paraId="4D5DA56B" w14:textId="77777777">
      <w:pPr>
        <w:pStyle w:val="Text"/>
        <w:spacing w:before="0"/>
        <w:jc w:val="left"/>
        <w:rPr>
          <w:color w:val="000000"/>
          <w:sz w:val="22"/>
          <w:szCs w:val="22"/>
          <w:lang w:val="es-ES_tradnl"/>
        </w:rPr>
      </w:pPr>
    </w:p>
    <w:p w:rsidRPr="00D65D2F" w:rsidR="00E46002" w:rsidP="00E46002" w:rsidRDefault="00E46002" w14:paraId="1C9FE0D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E46002" w:rsidP="00E46002" w:rsidRDefault="00E46002" w14:paraId="3C80C828" w14:textId="77777777">
      <w:pPr>
        <w:pStyle w:val="Text"/>
        <w:spacing w:before="0"/>
        <w:jc w:val="left"/>
        <w:rPr>
          <w:color w:val="000000"/>
          <w:sz w:val="22"/>
          <w:szCs w:val="22"/>
          <w:lang w:val="es-ES_tradnl"/>
        </w:rPr>
      </w:pPr>
    </w:p>
    <w:p w:rsidRPr="00D65D2F" w:rsidR="00E46002" w:rsidP="00E46002" w:rsidRDefault="00E46002" w14:paraId="338B87A4" w14:textId="4B5493C0">
      <w:pPr/>
      <w:r w:rsidRPr="7E499E7D" w:rsidR="00E46002">
        <w:rPr>
          <w:lang w:val="es-ES"/>
        </w:rPr>
        <w:t>También contiene: h</w:t>
      </w:r>
      <w:r w:rsidRPr="7E499E7D" w:rsidR="00E46002">
        <w:rPr>
          <w:color w:val="000000" w:themeColor="text1" w:themeTint="FF" w:themeShade="FF"/>
          <w:lang w:val="es-ES"/>
        </w:rPr>
        <w:t>idrocloruro de arginina</w:t>
      </w:r>
      <w:r w:rsidRPr="7E499E7D" w:rsidR="00E46002">
        <w:rPr>
          <w:lang w:val="es-ES"/>
        </w:rPr>
        <w:t>, h</w:t>
      </w:r>
      <w:r w:rsidRPr="7E499E7D" w:rsidR="00E46002">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E46002">
        <w:rPr>
          <w:lang w:val="es-ES"/>
        </w:rPr>
        <w:t>, histidina, polisorbato 20 y agua para preparaciones inyectables.</w:t>
      </w:r>
    </w:p>
    <w:p w:rsidRPr="00D65D2F" w:rsidR="00E46002" w:rsidP="00E46002" w:rsidRDefault="00E46002" w14:paraId="0ADF61A4" w14:textId="77777777">
      <w:pPr>
        <w:pStyle w:val="Text"/>
        <w:spacing w:before="0"/>
        <w:jc w:val="left"/>
        <w:rPr>
          <w:color w:val="000000"/>
          <w:sz w:val="22"/>
          <w:szCs w:val="22"/>
          <w:lang w:val="es-ES_tradnl"/>
        </w:rPr>
      </w:pPr>
    </w:p>
    <w:p w:rsidRPr="00D65D2F" w:rsidR="00E46002" w:rsidP="00E46002" w:rsidRDefault="00E46002" w14:paraId="36B199DC" w14:textId="77777777">
      <w:pPr>
        <w:pStyle w:val="Text"/>
        <w:spacing w:before="0"/>
        <w:jc w:val="left"/>
        <w:rPr>
          <w:color w:val="000000"/>
          <w:sz w:val="22"/>
          <w:szCs w:val="22"/>
          <w:lang w:val="es-ES_tradnl"/>
        </w:rPr>
      </w:pPr>
    </w:p>
    <w:p w:rsidRPr="00D65D2F" w:rsidR="00E46002" w:rsidP="00E46002" w:rsidRDefault="00E46002" w14:paraId="5668591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E46002" w:rsidP="00E46002" w:rsidRDefault="00E46002" w14:paraId="7C2FF00C" w14:textId="77777777">
      <w:pPr>
        <w:widowControl w:val="0"/>
        <w:tabs>
          <w:tab w:val="clear" w:pos="567"/>
        </w:tabs>
        <w:spacing w:line="240" w:lineRule="auto"/>
        <w:rPr>
          <w:color w:val="000000"/>
          <w:szCs w:val="22"/>
        </w:rPr>
      </w:pPr>
    </w:p>
    <w:p w:rsidRPr="00D65D2F" w:rsidR="00E46002" w:rsidP="00E46002" w:rsidRDefault="00E46002" w14:paraId="5618EAE1" w14:textId="77777777">
      <w:pPr>
        <w:rPr>
          <w:color w:val="000000"/>
          <w:szCs w:val="22"/>
        </w:rPr>
      </w:pPr>
      <w:r w:rsidRPr="00D65D2F">
        <w:rPr>
          <w:color w:val="000000"/>
          <w:szCs w:val="22"/>
          <w:shd w:val="pct15" w:color="auto" w:fill="auto"/>
        </w:rPr>
        <w:t>Solución inyectable en jeringa precargada</w:t>
      </w:r>
    </w:p>
    <w:p w:rsidRPr="00D65D2F" w:rsidR="00E46002" w:rsidP="00E46002" w:rsidRDefault="00E46002" w14:paraId="14F79095" w14:textId="77777777">
      <w:pPr>
        <w:rPr>
          <w:color w:val="000000"/>
          <w:szCs w:val="22"/>
        </w:rPr>
      </w:pPr>
    </w:p>
    <w:p w:rsidRPr="00D65D2F" w:rsidR="00E46002" w:rsidP="00E46002" w:rsidRDefault="00E46002" w14:paraId="78726B9B" w14:textId="77777777">
      <w:pPr>
        <w:rPr>
          <w:color w:val="000000"/>
          <w:szCs w:val="22"/>
        </w:rPr>
      </w:pPr>
      <w:r w:rsidRPr="00D65D2F">
        <w:rPr>
          <w:color w:val="000000"/>
          <w:szCs w:val="22"/>
        </w:rPr>
        <w:t>1 jeringa precargada. Subunidad de un envase múltiple. No puede venderse por separado.</w:t>
      </w:r>
    </w:p>
    <w:p w:rsidRPr="00D65D2F" w:rsidR="00E46002" w:rsidP="00E46002" w:rsidRDefault="00E46002" w14:paraId="58972473" w14:textId="77777777">
      <w:pPr>
        <w:pStyle w:val="Text"/>
        <w:spacing w:before="0"/>
        <w:jc w:val="left"/>
        <w:rPr>
          <w:color w:val="000000"/>
          <w:sz w:val="22"/>
          <w:szCs w:val="22"/>
          <w:lang w:val="es-ES_tradnl"/>
        </w:rPr>
      </w:pPr>
    </w:p>
    <w:p w:rsidRPr="00D65D2F" w:rsidR="00E46002" w:rsidP="00E46002" w:rsidRDefault="00E46002" w14:paraId="395E3575" w14:textId="77777777">
      <w:pPr>
        <w:pStyle w:val="Text"/>
        <w:spacing w:before="0"/>
        <w:jc w:val="left"/>
        <w:rPr>
          <w:color w:val="000000"/>
          <w:sz w:val="22"/>
          <w:szCs w:val="22"/>
          <w:lang w:val="es-ES_tradnl"/>
        </w:rPr>
      </w:pPr>
    </w:p>
    <w:p w:rsidRPr="00D65D2F" w:rsidR="00E46002" w:rsidP="00E46002" w:rsidRDefault="00E46002" w14:paraId="6E358FA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E46002" w:rsidP="00E46002" w:rsidRDefault="00E46002" w14:paraId="17D43AA8" w14:textId="77777777">
      <w:pPr>
        <w:pStyle w:val="Text"/>
        <w:spacing w:before="0"/>
        <w:jc w:val="left"/>
        <w:rPr>
          <w:color w:val="000000"/>
          <w:sz w:val="22"/>
          <w:szCs w:val="22"/>
          <w:lang w:val="es-ES_tradnl"/>
        </w:rPr>
      </w:pPr>
    </w:p>
    <w:p w:rsidRPr="00D65D2F" w:rsidR="00E46002" w:rsidP="00E46002" w:rsidRDefault="00E46002" w14:paraId="43DAFBCC"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E46002" w:rsidP="00E46002" w:rsidRDefault="00E46002" w14:paraId="42FAA6DD"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E46002" w:rsidP="00E46002" w:rsidRDefault="00E46002" w14:paraId="24E03963"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E46002" w:rsidP="00E46002" w:rsidRDefault="00E46002" w14:paraId="49066148" w14:textId="77777777">
      <w:pPr>
        <w:pStyle w:val="Text"/>
        <w:spacing w:before="0"/>
        <w:jc w:val="left"/>
        <w:rPr>
          <w:color w:val="000000"/>
          <w:sz w:val="22"/>
          <w:szCs w:val="22"/>
          <w:lang w:val="es-ES_tradnl"/>
        </w:rPr>
      </w:pPr>
    </w:p>
    <w:p w:rsidRPr="00D65D2F" w:rsidR="00E46002" w:rsidP="00E46002" w:rsidRDefault="00E46002" w14:paraId="14CEEA97" w14:textId="77777777">
      <w:pPr>
        <w:widowControl w:val="0"/>
        <w:tabs>
          <w:tab w:val="clear" w:pos="567"/>
        </w:tabs>
        <w:spacing w:line="240" w:lineRule="auto"/>
        <w:rPr>
          <w:color w:val="000000"/>
          <w:szCs w:val="22"/>
        </w:rPr>
      </w:pPr>
    </w:p>
    <w:p w:rsidRPr="00D65D2F" w:rsidR="00E46002" w:rsidP="00E46002" w:rsidRDefault="00E46002" w14:paraId="610A57C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E46002" w:rsidP="00E46002" w:rsidRDefault="00E46002" w14:paraId="64D56A17" w14:textId="77777777">
      <w:pPr>
        <w:pStyle w:val="Text"/>
        <w:spacing w:before="0"/>
        <w:jc w:val="left"/>
        <w:rPr>
          <w:color w:val="000000"/>
          <w:sz w:val="22"/>
          <w:szCs w:val="22"/>
          <w:lang w:val="es-ES_tradnl"/>
        </w:rPr>
      </w:pPr>
    </w:p>
    <w:p w:rsidRPr="00D65D2F" w:rsidR="00E46002" w:rsidP="00E46002" w:rsidRDefault="00E46002" w14:paraId="6A53F288"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E46002" w:rsidP="00E46002" w:rsidRDefault="00E46002" w14:paraId="318C471D" w14:textId="77777777">
      <w:pPr>
        <w:pStyle w:val="Text"/>
        <w:spacing w:before="0"/>
        <w:jc w:val="left"/>
        <w:rPr>
          <w:color w:val="000000"/>
          <w:sz w:val="22"/>
          <w:szCs w:val="22"/>
          <w:lang w:val="es-ES_tradnl"/>
        </w:rPr>
      </w:pPr>
    </w:p>
    <w:p w:rsidRPr="00D65D2F" w:rsidR="00E46002" w:rsidP="00E46002" w:rsidRDefault="00E46002" w14:paraId="6D90F91A" w14:textId="77777777">
      <w:pPr>
        <w:widowControl w:val="0"/>
        <w:tabs>
          <w:tab w:val="clear" w:pos="567"/>
        </w:tabs>
        <w:spacing w:line="240" w:lineRule="auto"/>
        <w:rPr>
          <w:color w:val="000000"/>
          <w:szCs w:val="22"/>
        </w:rPr>
      </w:pPr>
    </w:p>
    <w:p w:rsidRPr="00D65D2F" w:rsidR="00E46002" w:rsidP="00E46002" w:rsidRDefault="00E46002" w14:paraId="6DB144EA" w14:textId="529F922E">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E46002" w:rsidP="00E46002" w:rsidRDefault="00E46002" w14:paraId="44ADC98E" w14:textId="77777777">
      <w:pPr>
        <w:pStyle w:val="Text"/>
        <w:spacing w:before="0"/>
        <w:jc w:val="left"/>
        <w:rPr>
          <w:color w:val="000000"/>
          <w:sz w:val="22"/>
          <w:szCs w:val="22"/>
          <w:lang w:val="es-ES_tradnl"/>
        </w:rPr>
      </w:pPr>
    </w:p>
    <w:p w:rsidRPr="00D65D2F" w:rsidR="00E46002" w:rsidP="00E46002" w:rsidRDefault="00E46002" w14:paraId="5A1A32DD" w14:textId="77777777">
      <w:pPr>
        <w:pStyle w:val="Text"/>
        <w:spacing w:before="0"/>
        <w:jc w:val="left"/>
        <w:rPr>
          <w:color w:val="000000"/>
          <w:sz w:val="22"/>
          <w:szCs w:val="22"/>
          <w:lang w:val="es-ES_tradnl"/>
        </w:rPr>
      </w:pPr>
    </w:p>
    <w:p w:rsidRPr="00D65D2F" w:rsidR="00E46002" w:rsidP="00E46002" w:rsidRDefault="00E46002" w14:paraId="3A1E1FC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E46002" w:rsidP="00E46002" w:rsidRDefault="00E46002" w14:paraId="30B6DB4F" w14:textId="77777777">
      <w:pPr>
        <w:pStyle w:val="Text"/>
        <w:spacing w:before="0"/>
        <w:jc w:val="left"/>
        <w:rPr>
          <w:color w:val="000000"/>
          <w:sz w:val="22"/>
          <w:szCs w:val="22"/>
          <w:lang w:val="es-ES_tradnl"/>
        </w:rPr>
      </w:pPr>
    </w:p>
    <w:p w:rsidRPr="00D65D2F" w:rsidR="00E46002" w:rsidP="00E46002" w:rsidRDefault="00E46002" w14:paraId="72082563"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E46002" w:rsidP="00E46002" w:rsidRDefault="00E46002" w14:paraId="3D8F2FF1" w14:textId="77777777">
      <w:pPr>
        <w:widowControl w:val="0"/>
        <w:tabs>
          <w:tab w:val="clear" w:pos="567"/>
        </w:tabs>
        <w:spacing w:line="240" w:lineRule="auto"/>
        <w:rPr>
          <w:color w:val="000000"/>
          <w:szCs w:val="22"/>
        </w:rPr>
      </w:pPr>
    </w:p>
    <w:p w:rsidRPr="00D65D2F" w:rsidR="00E46002" w:rsidP="00E46002" w:rsidRDefault="00E46002" w14:paraId="392EF676" w14:textId="77777777">
      <w:pPr>
        <w:widowControl w:val="0"/>
        <w:tabs>
          <w:tab w:val="clear" w:pos="567"/>
        </w:tabs>
        <w:spacing w:line="240" w:lineRule="auto"/>
        <w:rPr>
          <w:color w:val="000000"/>
          <w:szCs w:val="22"/>
        </w:rPr>
      </w:pPr>
    </w:p>
    <w:p w:rsidRPr="00D65D2F" w:rsidR="00E46002" w:rsidP="00E46002" w:rsidRDefault="00E46002" w14:paraId="59B1D266"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E46002" w:rsidP="00E46002" w:rsidRDefault="00E46002" w14:paraId="15E1827A" w14:textId="77777777">
      <w:pPr>
        <w:pStyle w:val="Text"/>
        <w:keepNext/>
        <w:spacing w:before="0"/>
        <w:jc w:val="left"/>
        <w:rPr>
          <w:color w:val="000000"/>
          <w:sz w:val="22"/>
          <w:szCs w:val="22"/>
          <w:lang w:val="es-ES_tradnl"/>
        </w:rPr>
      </w:pPr>
    </w:p>
    <w:p w:rsidRPr="00D65D2F" w:rsidR="00E46002" w:rsidP="00E46002" w:rsidRDefault="00E46002" w14:paraId="0757399F"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E46002" w:rsidP="00E46002" w:rsidRDefault="00E46002" w14:paraId="384A3E30"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E46002" w:rsidP="00E46002" w:rsidRDefault="00E46002" w14:paraId="13407E79" w14:textId="77777777">
      <w:pPr>
        <w:pStyle w:val="Text"/>
        <w:keepN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E46002" w:rsidP="00E46002" w:rsidRDefault="00E46002" w14:paraId="2C40A2ED" w14:textId="77777777">
      <w:pPr>
        <w:pStyle w:val="Text"/>
        <w:keepNext/>
        <w:spacing w:before="0"/>
        <w:jc w:val="left"/>
        <w:rPr>
          <w:color w:val="000000"/>
          <w:sz w:val="22"/>
          <w:szCs w:val="22"/>
          <w:lang w:val="es-ES_tradnl"/>
        </w:rPr>
      </w:pPr>
    </w:p>
    <w:p w:rsidRPr="00D65D2F" w:rsidR="00E46002" w:rsidP="00E46002" w:rsidRDefault="00E46002" w14:paraId="46B73610" w14:textId="77777777">
      <w:pPr>
        <w:pStyle w:val="Text"/>
        <w:spacing w:before="0"/>
        <w:jc w:val="left"/>
        <w:rPr>
          <w:color w:val="000000"/>
          <w:sz w:val="22"/>
          <w:szCs w:val="22"/>
          <w:lang w:val="es-ES_tradnl"/>
        </w:rPr>
      </w:pPr>
    </w:p>
    <w:p w:rsidRPr="00D65D2F" w:rsidR="00E46002" w:rsidP="00E46002" w:rsidRDefault="00E46002" w14:paraId="7DA1E71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E46002" w:rsidP="00E46002" w:rsidRDefault="00E46002" w14:paraId="472B510B" w14:textId="77777777">
      <w:pPr>
        <w:pStyle w:val="Text"/>
        <w:spacing w:before="0"/>
        <w:jc w:val="left"/>
        <w:rPr>
          <w:color w:val="000000"/>
          <w:sz w:val="22"/>
          <w:szCs w:val="22"/>
          <w:lang w:val="es-ES_tradnl"/>
        </w:rPr>
      </w:pPr>
    </w:p>
    <w:p w:rsidRPr="00D65D2F" w:rsidR="00E46002" w:rsidP="00E46002" w:rsidRDefault="00E46002" w14:paraId="63D0FE37" w14:textId="77777777">
      <w:pPr>
        <w:pStyle w:val="Text"/>
        <w:spacing w:before="0"/>
        <w:jc w:val="left"/>
        <w:rPr>
          <w:color w:val="000000"/>
          <w:sz w:val="22"/>
          <w:szCs w:val="22"/>
          <w:lang w:val="es-ES_tradnl"/>
        </w:rPr>
      </w:pPr>
    </w:p>
    <w:p w:rsidRPr="00D65D2F" w:rsidR="00E46002" w:rsidP="00E46002" w:rsidRDefault="00E46002" w14:paraId="63B5816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E46002" w:rsidP="00E46002" w:rsidRDefault="00E46002" w14:paraId="45327588" w14:textId="77777777">
      <w:pPr>
        <w:widowControl w:val="0"/>
        <w:tabs>
          <w:tab w:val="clear" w:pos="567"/>
        </w:tabs>
        <w:spacing w:line="240" w:lineRule="auto"/>
        <w:rPr>
          <w:color w:val="000000"/>
          <w:szCs w:val="22"/>
        </w:rPr>
      </w:pPr>
    </w:p>
    <w:p w:rsidRPr="00D65D2F" w:rsidR="00E46002" w:rsidP="00E46002" w:rsidRDefault="00E46002" w14:paraId="3BD3BAD2" w14:textId="77777777">
      <w:pPr>
        <w:widowControl w:val="0"/>
        <w:spacing w:line="240" w:lineRule="auto"/>
        <w:rPr>
          <w:color w:val="000000"/>
          <w:szCs w:val="22"/>
          <w:lang w:val="pt-PT"/>
        </w:rPr>
      </w:pPr>
      <w:r w:rsidRPr="00D65D2F">
        <w:rPr>
          <w:color w:val="000000"/>
          <w:szCs w:val="22"/>
          <w:lang w:val="pt-PT"/>
        </w:rPr>
        <w:t>Novartis Europharm Limited</w:t>
      </w:r>
    </w:p>
    <w:p w:rsidRPr="00D65D2F" w:rsidR="00E46002" w:rsidP="00E46002" w:rsidRDefault="00E46002" w14:paraId="44B2F104" w14:textId="77777777">
      <w:pPr>
        <w:keepNext/>
        <w:widowControl w:val="0"/>
        <w:spacing w:line="240" w:lineRule="auto"/>
        <w:rPr>
          <w:color w:val="000000"/>
          <w:lang w:val="pt-PT"/>
        </w:rPr>
      </w:pPr>
      <w:r w:rsidRPr="00D65D2F">
        <w:rPr>
          <w:color w:val="000000"/>
          <w:lang w:val="pt-PT"/>
        </w:rPr>
        <w:t>Vista Building</w:t>
      </w:r>
    </w:p>
    <w:p w:rsidRPr="00D65D2F" w:rsidR="00E46002" w:rsidP="00E46002" w:rsidRDefault="00E46002" w14:paraId="1FD5016B" w14:textId="77777777">
      <w:pPr>
        <w:keepNext/>
        <w:widowControl w:val="0"/>
        <w:spacing w:line="240" w:lineRule="auto"/>
        <w:rPr>
          <w:color w:val="000000"/>
          <w:lang w:val="en-US"/>
        </w:rPr>
      </w:pPr>
      <w:r w:rsidRPr="00D65D2F">
        <w:rPr>
          <w:color w:val="000000"/>
          <w:lang w:val="en-US"/>
        </w:rPr>
        <w:t>Elm Park, Merrion Road</w:t>
      </w:r>
    </w:p>
    <w:p w:rsidRPr="00D65D2F" w:rsidR="00E46002" w:rsidP="00E46002" w:rsidRDefault="00E46002" w14:paraId="49A42CFA" w14:textId="77777777">
      <w:pPr>
        <w:keepNext/>
        <w:widowControl w:val="0"/>
        <w:spacing w:line="240" w:lineRule="auto"/>
        <w:rPr>
          <w:color w:val="000000"/>
        </w:rPr>
      </w:pPr>
      <w:r w:rsidRPr="00D65D2F">
        <w:rPr>
          <w:color w:val="000000"/>
        </w:rPr>
        <w:t>Dublín 4</w:t>
      </w:r>
    </w:p>
    <w:p w:rsidRPr="00D65D2F" w:rsidR="00E46002" w:rsidP="00E46002" w:rsidRDefault="00E46002" w14:paraId="3A5E5B1F" w14:textId="77777777">
      <w:pPr>
        <w:widowControl w:val="0"/>
        <w:tabs>
          <w:tab w:val="clear" w:pos="567"/>
        </w:tabs>
        <w:spacing w:line="240" w:lineRule="auto"/>
        <w:rPr>
          <w:color w:val="000000"/>
          <w:szCs w:val="22"/>
        </w:rPr>
      </w:pPr>
      <w:r w:rsidRPr="00D65D2F">
        <w:rPr>
          <w:color w:val="000000"/>
        </w:rPr>
        <w:t>Irlanda</w:t>
      </w:r>
    </w:p>
    <w:p w:rsidRPr="00D65D2F" w:rsidR="00E46002" w:rsidP="00E46002" w:rsidRDefault="00E46002" w14:paraId="50DA881B" w14:textId="77777777">
      <w:pPr>
        <w:widowControl w:val="0"/>
        <w:tabs>
          <w:tab w:val="clear" w:pos="567"/>
        </w:tabs>
        <w:spacing w:line="240" w:lineRule="auto"/>
        <w:rPr>
          <w:color w:val="000000"/>
          <w:szCs w:val="22"/>
        </w:rPr>
      </w:pPr>
    </w:p>
    <w:p w:rsidRPr="00D65D2F" w:rsidR="00E46002" w:rsidP="00E46002" w:rsidRDefault="00E46002" w14:paraId="6AA45776" w14:textId="77777777">
      <w:pPr>
        <w:widowControl w:val="0"/>
        <w:tabs>
          <w:tab w:val="clear" w:pos="567"/>
        </w:tabs>
        <w:spacing w:line="240" w:lineRule="auto"/>
        <w:rPr>
          <w:color w:val="000000"/>
          <w:szCs w:val="22"/>
        </w:rPr>
      </w:pPr>
    </w:p>
    <w:p w:rsidRPr="00D65D2F" w:rsidR="00E46002" w:rsidP="00E46002" w:rsidRDefault="00E46002" w14:paraId="3DBC3A0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E46002" w:rsidP="00E46002" w:rsidRDefault="00E46002" w14:paraId="790B41E2" w14:textId="77777777">
      <w:pPr>
        <w:pStyle w:val="Text"/>
        <w:spacing w:before="0"/>
        <w:jc w:val="left"/>
        <w:rPr>
          <w:color w:val="000000"/>
          <w:sz w:val="22"/>
          <w:szCs w:val="22"/>
          <w:lang w:val="es-ES_tradnl"/>
        </w:rPr>
      </w:pPr>
    </w:p>
    <w:p w:rsidRPr="00D65D2F" w:rsidR="003061C2" w:rsidP="003061C2" w:rsidRDefault="003061C2" w14:paraId="5077507D" w14:textId="56F06A10">
      <w:pPr>
        <w:tabs>
          <w:tab w:val="clear" w:pos="567"/>
          <w:tab w:val="left" w:pos="2268"/>
        </w:tabs>
        <w:spacing w:line="240" w:lineRule="auto"/>
        <w:rPr>
          <w:szCs w:val="22"/>
          <w:shd w:val="pct15" w:color="auto" w:fill="auto"/>
        </w:rPr>
      </w:pPr>
      <w:r w:rsidRPr="00D65D2F">
        <w:rPr>
          <w:szCs w:val="22"/>
        </w:rPr>
        <w:t>EU/1/05/319/</w:t>
      </w:r>
      <w:r w:rsidRPr="00D65D2F" w:rsidR="00FA0DC9">
        <w:rPr>
          <w:szCs w:val="22"/>
        </w:rPr>
        <w:t>013</w:t>
      </w:r>
      <w:r w:rsidRPr="00D65D2F">
        <w:rPr>
          <w:szCs w:val="22"/>
        </w:rPr>
        <w:tab/>
      </w:r>
      <w:r w:rsidRPr="00D65D2F">
        <w:rPr>
          <w:szCs w:val="22"/>
          <w:shd w:val="pct15" w:color="auto" w:fill="auto"/>
        </w:rPr>
        <w:t>300 mg solución inyectable en jeringa precargada (3 x 1)</w:t>
      </w:r>
    </w:p>
    <w:p w:rsidRPr="00D65D2F" w:rsidR="002D4015" w:rsidP="005E4C7E" w:rsidRDefault="003061C2" w14:paraId="52EE868B" w14:textId="10B7FD87">
      <w:pPr>
        <w:tabs>
          <w:tab w:val="clear" w:pos="567"/>
          <w:tab w:val="left" w:pos="2268"/>
        </w:tabs>
        <w:rPr>
          <w:color w:val="000000"/>
          <w:szCs w:val="22"/>
        </w:rPr>
      </w:pPr>
      <w:r w:rsidRPr="00D65D2F">
        <w:rPr>
          <w:szCs w:val="22"/>
          <w:shd w:val="pct15" w:color="auto" w:fill="auto"/>
        </w:rPr>
        <w:t>EU/1/05/319/</w:t>
      </w:r>
      <w:r w:rsidRPr="00D65D2F" w:rsidR="00FA0DC9">
        <w:rPr>
          <w:szCs w:val="22"/>
          <w:shd w:val="pct15" w:color="auto" w:fill="auto"/>
        </w:rPr>
        <w:t>014</w:t>
      </w:r>
      <w:r w:rsidRPr="00D65D2F">
        <w:rPr>
          <w:szCs w:val="22"/>
          <w:shd w:val="pct15" w:color="auto" w:fill="auto"/>
        </w:rPr>
        <w:tab/>
      </w:r>
      <w:r w:rsidRPr="00D65D2F">
        <w:rPr>
          <w:szCs w:val="22"/>
          <w:shd w:val="pct15" w:color="auto" w:fill="auto"/>
        </w:rPr>
        <w:t>300 mg solución inyectable en jeringa precargada (6 x 1)</w:t>
      </w:r>
    </w:p>
    <w:p w:rsidRPr="00D65D2F" w:rsidR="00E46002" w:rsidP="00E46002" w:rsidRDefault="00E46002" w14:paraId="5540BB8E" w14:textId="77777777">
      <w:pPr>
        <w:pStyle w:val="Text"/>
        <w:spacing w:before="0"/>
        <w:jc w:val="left"/>
        <w:rPr>
          <w:color w:val="000000"/>
          <w:sz w:val="22"/>
          <w:szCs w:val="22"/>
          <w:lang w:val="es-ES_tradnl"/>
        </w:rPr>
      </w:pPr>
    </w:p>
    <w:p w:rsidRPr="00D65D2F" w:rsidR="00E46002" w:rsidP="00E46002" w:rsidRDefault="00E46002" w14:paraId="2F68172B" w14:textId="77777777">
      <w:pPr>
        <w:pStyle w:val="Text"/>
        <w:spacing w:before="0"/>
        <w:jc w:val="left"/>
        <w:rPr>
          <w:color w:val="000000"/>
          <w:sz w:val="22"/>
          <w:szCs w:val="22"/>
          <w:lang w:val="es-ES_tradnl"/>
        </w:rPr>
      </w:pPr>
    </w:p>
    <w:p w:rsidRPr="00D65D2F" w:rsidR="00E46002" w:rsidP="00E46002" w:rsidRDefault="00E46002" w14:paraId="474DABA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E46002" w:rsidP="00E46002" w:rsidRDefault="00E46002" w14:paraId="09BE259F" w14:textId="77777777">
      <w:pPr>
        <w:pStyle w:val="Text"/>
        <w:spacing w:before="0"/>
        <w:jc w:val="left"/>
        <w:rPr>
          <w:color w:val="000000"/>
          <w:sz w:val="22"/>
          <w:szCs w:val="22"/>
          <w:lang w:val="es-ES_tradnl"/>
        </w:rPr>
      </w:pPr>
    </w:p>
    <w:p w:rsidRPr="00D65D2F" w:rsidR="00E46002" w:rsidP="00E46002" w:rsidRDefault="00E46002" w14:paraId="5EB5E7FA"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E46002" w:rsidP="00E46002" w:rsidRDefault="00E46002" w14:paraId="039149E6" w14:textId="77777777">
      <w:pPr>
        <w:pStyle w:val="Text"/>
        <w:spacing w:before="0"/>
        <w:jc w:val="left"/>
        <w:rPr>
          <w:color w:val="000000"/>
          <w:sz w:val="22"/>
          <w:szCs w:val="22"/>
          <w:lang w:val="es-ES_tradnl"/>
        </w:rPr>
      </w:pPr>
    </w:p>
    <w:p w:rsidRPr="00D65D2F" w:rsidR="00E46002" w:rsidP="00E46002" w:rsidRDefault="00E46002" w14:paraId="77CCBB7E" w14:textId="77777777">
      <w:pPr>
        <w:pStyle w:val="Text"/>
        <w:spacing w:before="0"/>
        <w:jc w:val="left"/>
        <w:rPr>
          <w:color w:val="000000"/>
          <w:sz w:val="22"/>
          <w:szCs w:val="22"/>
          <w:lang w:val="es-ES_tradnl"/>
        </w:rPr>
      </w:pPr>
    </w:p>
    <w:p w:rsidRPr="00D65D2F" w:rsidR="00E46002" w:rsidP="00E46002" w:rsidRDefault="00E46002" w14:paraId="0441C0C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E46002" w:rsidP="00E46002" w:rsidRDefault="00E46002" w14:paraId="72AA5E93" w14:textId="77777777">
      <w:pPr>
        <w:pStyle w:val="Text"/>
        <w:spacing w:before="0"/>
        <w:jc w:val="left"/>
        <w:rPr>
          <w:color w:val="000000"/>
          <w:sz w:val="22"/>
          <w:szCs w:val="22"/>
          <w:lang w:val="es-ES_tradnl"/>
        </w:rPr>
      </w:pPr>
    </w:p>
    <w:p w:rsidRPr="00D65D2F" w:rsidR="00E46002" w:rsidP="00E46002" w:rsidRDefault="00E46002" w14:paraId="0CFB194D" w14:textId="77777777">
      <w:pPr>
        <w:pStyle w:val="Text"/>
        <w:spacing w:before="0"/>
        <w:jc w:val="left"/>
        <w:rPr>
          <w:color w:val="000000"/>
          <w:sz w:val="22"/>
          <w:szCs w:val="22"/>
          <w:lang w:val="es-ES_tradnl"/>
        </w:rPr>
      </w:pPr>
    </w:p>
    <w:p w:rsidRPr="00D65D2F" w:rsidR="00E46002" w:rsidP="00E46002" w:rsidRDefault="00E46002" w14:paraId="1806680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E46002" w:rsidP="00E46002" w:rsidRDefault="00E46002" w14:paraId="48D1B234" w14:textId="77777777">
      <w:pPr>
        <w:tabs>
          <w:tab w:val="clear" w:pos="567"/>
        </w:tabs>
        <w:spacing w:line="240" w:lineRule="auto"/>
        <w:rPr>
          <w:color w:val="000000"/>
          <w:szCs w:val="22"/>
        </w:rPr>
      </w:pPr>
    </w:p>
    <w:p w:rsidRPr="00D65D2F" w:rsidR="00E46002" w:rsidP="00E46002" w:rsidRDefault="00E46002" w14:paraId="2FAE50AE" w14:textId="77777777">
      <w:pPr>
        <w:tabs>
          <w:tab w:val="clear" w:pos="567"/>
        </w:tabs>
        <w:spacing w:line="240" w:lineRule="auto"/>
        <w:rPr>
          <w:color w:val="000000"/>
          <w:szCs w:val="22"/>
        </w:rPr>
      </w:pPr>
    </w:p>
    <w:p w:rsidRPr="00D65D2F" w:rsidR="00E46002" w:rsidP="00E46002" w:rsidRDefault="00E46002" w14:paraId="4D59EA3E"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E46002" w:rsidP="00E46002" w:rsidRDefault="00E46002" w14:paraId="0D7C2DDC" w14:textId="77777777">
      <w:pPr>
        <w:tabs>
          <w:tab w:val="clear" w:pos="567"/>
        </w:tabs>
        <w:spacing w:line="240" w:lineRule="auto"/>
        <w:rPr>
          <w:color w:val="000000"/>
          <w:szCs w:val="22"/>
        </w:rPr>
      </w:pPr>
    </w:p>
    <w:p w:rsidRPr="00D65D2F" w:rsidR="00E46002" w:rsidP="00E46002" w:rsidRDefault="00E46002" w14:paraId="6FF80286" w14:textId="70BA593C">
      <w:pPr>
        <w:tabs>
          <w:tab w:val="clear" w:pos="567"/>
        </w:tabs>
        <w:spacing w:line="240" w:lineRule="auto"/>
      </w:pPr>
      <w:r w:rsidRPr="7E499E7D" w:rsidR="00E46002">
        <w:rPr>
          <w:lang w:val="es-ES"/>
        </w:rPr>
        <w:t xml:space="preserve">Xolair </w:t>
      </w:r>
      <w:r w:rsidRPr="7E499E7D" w:rsidR="002D4015">
        <w:rPr>
          <w:lang w:val="es-ES"/>
        </w:rPr>
        <w:t>30</w:t>
      </w:r>
      <w:r w:rsidRPr="7E499E7D" w:rsidR="00E46002">
        <w:rPr>
          <w:lang w:val="es-ES"/>
        </w:rPr>
        <w:t>0 mg</w:t>
      </w:r>
    </w:p>
    <w:p w:rsidRPr="00D65D2F" w:rsidR="00E46002" w:rsidP="00E46002" w:rsidRDefault="00E46002" w14:paraId="1885B1F6" w14:textId="77777777">
      <w:pPr>
        <w:ind w:left="567" w:hanging="567"/>
        <w:rPr>
          <w:szCs w:val="22"/>
        </w:rPr>
      </w:pPr>
    </w:p>
    <w:p w:rsidRPr="00D65D2F" w:rsidR="00E46002" w:rsidP="00E46002" w:rsidRDefault="00E46002" w14:paraId="5C08F7C4" w14:textId="77777777">
      <w:pPr>
        <w:ind w:left="567" w:hanging="567"/>
        <w:rPr>
          <w:szCs w:val="22"/>
        </w:rPr>
      </w:pPr>
    </w:p>
    <w:p w:rsidRPr="00D65D2F" w:rsidR="00E46002" w:rsidP="00E46002" w:rsidRDefault="00E46002" w14:paraId="5F160C64"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E46002" w:rsidP="00E46002" w:rsidRDefault="00E46002" w14:paraId="6BE651A2" w14:textId="77777777">
      <w:pPr>
        <w:ind w:left="567" w:hanging="567"/>
        <w:rPr>
          <w:szCs w:val="22"/>
        </w:rPr>
      </w:pPr>
    </w:p>
    <w:p w:rsidRPr="00D65D2F" w:rsidR="00E46002" w:rsidP="00E46002" w:rsidRDefault="00E46002" w14:paraId="7DD6B6F9" w14:textId="77777777">
      <w:pPr>
        <w:widowControl w:val="0"/>
        <w:spacing w:line="240" w:lineRule="auto"/>
        <w:ind w:right="-449"/>
        <w:rPr>
          <w:color w:val="000000"/>
          <w:szCs w:val="22"/>
          <w:shd w:val="pct15" w:color="auto" w:fill="auto"/>
        </w:rPr>
      </w:pPr>
    </w:p>
    <w:p w:rsidRPr="00D65D2F" w:rsidR="00E46002" w:rsidP="00E46002" w:rsidRDefault="00E46002" w14:paraId="313669DD"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E46002" w:rsidP="00E46002" w:rsidRDefault="00E46002" w14:paraId="0F88236C" w14:textId="77777777">
      <w:pPr>
        <w:keepNext/>
        <w:ind w:left="567" w:hanging="567"/>
        <w:rPr>
          <w:szCs w:val="22"/>
        </w:rPr>
      </w:pPr>
    </w:p>
    <w:p w:rsidRPr="00D65D2F" w:rsidR="00E46002" w:rsidP="00E46002" w:rsidRDefault="00E46002" w14:paraId="74C39B6E" w14:textId="77777777">
      <w:pPr>
        <w:rPr>
          <w:bCs/>
          <w:color w:val="000000"/>
          <w:szCs w:val="22"/>
        </w:rPr>
      </w:pPr>
      <w:r w:rsidRPr="00D65D2F">
        <w:rPr>
          <w:bCs/>
          <w:color w:val="000000"/>
          <w:szCs w:val="22"/>
        </w:rPr>
        <w:br w:type="page"/>
      </w:r>
    </w:p>
    <w:p w:rsidRPr="00D65D2F" w:rsidR="00E46002" w:rsidP="00E46002" w:rsidRDefault="00E46002" w14:paraId="0F2EC9D1" w14:textId="77777777">
      <w:pPr>
        <w:rPr>
          <w:noProof/>
          <w:szCs w:val="22"/>
        </w:rPr>
      </w:pPr>
    </w:p>
    <w:p w:rsidRPr="00D65D2F" w:rsidR="00E46002" w:rsidP="00E46002" w:rsidRDefault="00E46002" w14:paraId="11011E56" w14:textId="77777777">
      <w:pPr>
        <w:pBdr>
          <w:top w:val="single" w:color="auto" w:sz="4" w:space="1"/>
          <w:left w:val="single" w:color="auto" w:sz="4" w:space="4"/>
          <w:bottom w:val="single" w:color="auto" w:sz="4" w:space="1"/>
          <w:right w:val="single" w:color="auto" w:sz="4" w:space="4"/>
        </w:pBdr>
        <w:rPr>
          <w:b/>
          <w:noProof/>
          <w:szCs w:val="22"/>
        </w:rPr>
      </w:pPr>
      <w:r w:rsidRPr="00D65D2F">
        <w:rPr>
          <w:b/>
          <w:noProof/>
          <w:szCs w:val="22"/>
        </w:rPr>
        <w:t>INFORMACIÓN MÍNIMA A INCLUIR EN BLÍSTERS O TIRAS</w:t>
      </w:r>
    </w:p>
    <w:p w:rsidRPr="00D65D2F" w:rsidR="00E46002" w:rsidP="00E46002" w:rsidRDefault="00E46002" w14:paraId="72F580B0" w14:textId="77777777">
      <w:pPr>
        <w:pBdr>
          <w:top w:val="single" w:color="auto" w:sz="4" w:space="1"/>
          <w:left w:val="single" w:color="auto" w:sz="4" w:space="4"/>
          <w:bottom w:val="single" w:color="auto" w:sz="4" w:space="1"/>
          <w:right w:val="single" w:color="auto" w:sz="4" w:space="4"/>
        </w:pBdr>
        <w:rPr>
          <w:noProof/>
          <w:szCs w:val="22"/>
        </w:rPr>
      </w:pPr>
    </w:p>
    <w:p w:rsidRPr="00D65D2F" w:rsidR="00E46002" w:rsidP="00E46002" w:rsidRDefault="00E46002" w14:paraId="4F56C9A9" w14:textId="77777777">
      <w:pPr>
        <w:pBdr>
          <w:top w:val="single" w:color="auto" w:sz="4" w:space="1"/>
          <w:left w:val="single" w:color="auto" w:sz="4" w:space="4"/>
          <w:bottom w:val="single" w:color="auto" w:sz="4" w:space="1"/>
          <w:right w:val="single" w:color="auto" w:sz="4" w:space="4"/>
        </w:pBdr>
        <w:rPr>
          <w:b/>
          <w:noProof/>
          <w:szCs w:val="22"/>
        </w:rPr>
      </w:pPr>
      <w:r w:rsidRPr="00D65D2F">
        <w:rPr>
          <w:b/>
          <w:szCs w:val="22"/>
        </w:rPr>
        <w:t>BLISTER DE LA JERINGA PRECARGADA</w:t>
      </w:r>
    </w:p>
    <w:p w:rsidRPr="00D65D2F" w:rsidR="00E46002" w:rsidP="00E46002" w:rsidRDefault="00E46002" w14:paraId="4F833D9F" w14:textId="77777777">
      <w:pPr>
        <w:tabs>
          <w:tab w:val="clear" w:pos="567"/>
        </w:tabs>
        <w:spacing w:line="240" w:lineRule="auto"/>
        <w:rPr>
          <w:noProof/>
          <w:szCs w:val="22"/>
        </w:rPr>
      </w:pPr>
    </w:p>
    <w:p w:rsidRPr="00D65D2F" w:rsidR="00E46002" w:rsidP="00E46002" w:rsidRDefault="00E46002" w14:paraId="78DFE5CF" w14:textId="77777777">
      <w:pPr>
        <w:tabs>
          <w:tab w:val="clear" w:pos="567"/>
        </w:tabs>
        <w:spacing w:line="240" w:lineRule="auto"/>
        <w:rPr>
          <w:noProof/>
          <w:szCs w:val="22"/>
        </w:rPr>
      </w:pPr>
    </w:p>
    <w:p w:rsidRPr="00D65D2F" w:rsidR="00E46002" w:rsidP="00E46002" w:rsidRDefault="00E46002" w14:paraId="4080295D" w14:textId="7418AA50">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1.</w:t>
      </w:r>
      <w:r w:rsidRPr="00D65D2F">
        <w:rPr>
          <w:b/>
          <w:noProof/>
          <w:szCs w:val="22"/>
        </w:rPr>
        <w:tab/>
      </w:r>
      <w:r w:rsidRPr="00D65D2F">
        <w:rPr>
          <w:b/>
          <w:noProof/>
          <w:szCs w:val="22"/>
        </w:rPr>
        <w:t>NOMBRE</w:t>
      </w:r>
      <w:r w:rsidRPr="00D65D2F">
        <w:rPr>
          <w:b/>
          <w:szCs w:val="22"/>
        </w:rPr>
        <w:t xml:space="preserve"> DEL MEDICAMENTO</w:t>
      </w:r>
    </w:p>
    <w:p w:rsidRPr="00D65D2F" w:rsidR="00E46002" w:rsidP="00E46002" w:rsidRDefault="00E46002" w14:paraId="0FBFB5AC" w14:textId="77777777">
      <w:pPr>
        <w:tabs>
          <w:tab w:val="clear" w:pos="567"/>
        </w:tabs>
        <w:spacing w:line="240" w:lineRule="auto"/>
        <w:ind w:left="567" w:hanging="567"/>
        <w:rPr>
          <w:noProof/>
          <w:szCs w:val="22"/>
        </w:rPr>
      </w:pPr>
    </w:p>
    <w:p w:rsidRPr="00D65D2F" w:rsidR="00E46002" w:rsidP="7E499E7D" w:rsidRDefault="00E46002" w14:paraId="48A935A4" w14:textId="5233CBD7">
      <w:pPr>
        <w:pStyle w:val="Text"/>
        <w:spacing w:before="0"/>
        <w:jc w:val="left"/>
        <w:rPr>
          <w:sz w:val="22"/>
          <w:szCs w:val="22"/>
          <w:lang w:val="es-ES"/>
        </w:rPr>
      </w:pPr>
      <w:r w:rsidRPr="7E499E7D" w:rsidR="00E46002">
        <w:rPr>
          <w:sz w:val="22"/>
          <w:szCs w:val="22"/>
          <w:lang w:val="es-ES"/>
        </w:rPr>
        <w:t xml:space="preserve">Xolair </w:t>
      </w:r>
      <w:r w:rsidRPr="7E499E7D" w:rsidR="002D4015">
        <w:rPr>
          <w:sz w:val="22"/>
          <w:szCs w:val="22"/>
          <w:lang w:val="es-ES"/>
        </w:rPr>
        <w:t>30</w:t>
      </w:r>
      <w:r w:rsidRPr="7E499E7D" w:rsidR="00E46002">
        <w:rPr>
          <w:sz w:val="22"/>
          <w:szCs w:val="22"/>
          <w:lang w:val="es-ES"/>
        </w:rPr>
        <w:t>0 mg solución inyectable en jeringa precargada</w:t>
      </w:r>
    </w:p>
    <w:p w:rsidRPr="00D65D2F" w:rsidR="00E46002" w:rsidP="7E499E7D" w:rsidRDefault="00E46002" w14:paraId="1E7BAA39" w14:textId="77777777">
      <w:pPr>
        <w:pStyle w:val="Text"/>
        <w:spacing w:before="0"/>
        <w:jc w:val="left"/>
        <w:rPr>
          <w:color w:val="000000"/>
          <w:sz w:val="22"/>
          <w:szCs w:val="22"/>
          <w:lang w:val="es-ES"/>
        </w:rPr>
      </w:pPr>
      <w:r w:rsidRPr="7E499E7D" w:rsidR="00E46002">
        <w:rPr>
          <w:color w:val="000000" w:themeColor="text1" w:themeTint="FF" w:themeShade="FF"/>
          <w:sz w:val="22"/>
          <w:szCs w:val="22"/>
          <w:lang w:val="es-ES"/>
        </w:rPr>
        <w:t>omalizumab</w:t>
      </w:r>
    </w:p>
    <w:p w:rsidRPr="00D65D2F" w:rsidR="00E46002" w:rsidP="00E46002" w:rsidRDefault="00E46002" w14:paraId="093E17CA" w14:textId="77777777">
      <w:pPr>
        <w:tabs>
          <w:tab w:val="clear" w:pos="567"/>
        </w:tabs>
        <w:spacing w:line="240" w:lineRule="auto"/>
        <w:rPr>
          <w:noProof/>
          <w:szCs w:val="22"/>
        </w:rPr>
      </w:pPr>
    </w:p>
    <w:p w:rsidRPr="00D65D2F" w:rsidR="00E46002" w:rsidP="00E46002" w:rsidRDefault="00E46002" w14:paraId="2E235403" w14:textId="77777777">
      <w:pPr>
        <w:tabs>
          <w:tab w:val="clear" w:pos="567"/>
        </w:tabs>
        <w:spacing w:line="240" w:lineRule="auto"/>
        <w:rPr>
          <w:noProof/>
          <w:szCs w:val="22"/>
        </w:rPr>
      </w:pPr>
    </w:p>
    <w:p w:rsidRPr="00D65D2F" w:rsidR="00E46002" w:rsidP="00E46002" w:rsidRDefault="00E46002" w14:paraId="1C5AB056"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2.</w:t>
      </w:r>
      <w:r w:rsidRPr="00D65D2F">
        <w:rPr>
          <w:b/>
          <w:noProof/>
          <w:szCs w:val="22"/>
        </w:rPr>
        <w:tab/>
      </w:r>
      <w:r w:rsidRPr="00D65D2F">
        <w:rPr>
          <w:b/>
          <w:color w:val="000000"/>
          <w:szCs w:val="22"/>
        </w:rPr>
        <w:t>NOMBRE DEL TITULAR DE LA AUTORIZACIÓN DE COMERCIALIZACIÓN</w:t>
      </w:r>
    </w:p>
    <w:p w:rsidRPr="00D65D2F" w:rsidR="00E46002" w:rsidP="00E46002" w:rsidRDefault="00E46002" w14:paraId="5E2BA463" w14:textId="77777777">
      <w:pPr>
        <w:tabs>
          <w:tab w:val="clear" w:pos="567"/>
        </w:tabs>
        <w:spacing w:line="240" w:lineRule="auto"/>
        <w:rPr>
          <w:noProof/>
          <w:szCs w:val="22"/>
        </w:rPr>
      </w:pPr>
    </w:p>
    <w:p w:rsidRPr="00D65D2F" w:rsidR="00E46002" w:rsidP="00E46002" w:rsidRDefault="00E46002" w14:paraId="4B4E5F4D" w14:textId="77777777">
      <w:pPr>
        <w:tabs>
          <w:tab w:val="clear" w:pos="567"/>
        </w:tabs>
        <w:spacing w:line="240" w:lineRule="auto"/>
        <w:rPr>
          <w:noProof/>
          <w:szCs w:val="22"/>
        </w:rPr>
      </w:pPr>
      <w:r w:rsidRPr="00D65D2F">
        <w:rPr>
          <w:noProof/>
          <w:szCs w:val="22"/>
        </w:rPr>
        <w:t>Novartis Europharm Limited</w:t>
      </w:r>
    </w:p>
    <w:p w:rsidRPr="00D65D2F" w:rsidR="00E46002" w:rsidP="00E46002" w:rsidRDefault="00E46002" w14:paraId="18AAF80C" w14:textId="77777777">
      <w:pPr>
        <w:tabs>
          <w:tab w:val="clear" w:pos="567"/>
        </w:tabs>
        <w:spacing w:line="240" w:lineRule="auto"/>
        <w:rPr>
          <w:noProof/>
          <w:szCs w:val="22"/>
        </w:rPr>
      </w:pPr>
    </w:p>
    <w:p w:rsidRPr="00D65D2F" w:rsidR="00E46002" w:rsidP="00E46002" w:rsidRDefault="00E46002" w14:paraId="71FAAD7D" w14:textId="77777777">
      <w:pPr>
        <w:tabs>
          <w:tab w:val="clear" w:pos="567"/>
        </w:tabs>
        <w:spacing w:line="240" w:lineRule="auto"/>
        <w:rPr>
          <w:noProof/>
          <w:szCs w:val="22"/>
        </w:rPr>
      </w:pPr>
    </w:p>
    <w:p w:rsidRPr="00D65D2F" w:rsidR="00E46002" w:rsidP="00E46002" w:rsidRDefault="00E46002" w14:paraId="38DE790A"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3.</w:t>
      </w:r>
      <w:r w:rsidRPr="00D65D2F">
        <w:rPr>
          <w:b/>
          <w:noProof/>
          <w:szCs w:val="22"/>
        </w:rPr>
        <w:tab/>
      </w:r>
      <w:r w:rsidRPr="00D65D2F">
        <w:rPr>
          <w:b/>
          <w:color w:val="000000"/>
          <w:szCs w:val="22"/>
        </w:rPr>
        <w:t>FECHA DE CADUCIDAD</w:t>
      </w:r>
    </w:p>
    <w:p w:rsidRPr="00D65D2F" w:rsidR="00E46002" w:rsidP="00E46002" w:rsidRDefault="00E46002" w14:paraId="49D64C60" w14:textId="77777777">
      <w:pPr>
        <w:tabs>
          <w:tab w:val="clear" w:pos="567"/>
        </w:tabs>
        <w:spacing w:line="240" w:lineRule="auto"/>
        <w:rPr>
          <w:i/>
          <w:noProof/>
          <w:color w:val="000000"/>
          <w:szCs w:val="22"/>
        </w:rPr>
      </w:pPr>
    </w:p>
    <w:p w:rsidRPr="00D65D2F" w:rsidR="00E46002" w:rsidP="00E46002" w:rsidRDefault="00E46002" w14:paraId="3D3CCD40" w14:textId="77777777">
      <w:pPr>
        <w:tabs>
          <w:tab w:val="clear" w:pos="567"/>
        </w:tabs>
        <w:spacing w:line="240" w:lineRule="auto"/>
        <w:rPr>
          <w:noProof/>
          <w:szCs w:val="22"/>
        </w:rPr>
      </w:pPr>
      <w:r w:rsidRPr="00D65D2F">
        <w:rPr>
          <w:noProof/>
          <w:szCs w:val="22"/>
        </w:rPr>
        <w:t>EXP</w:t>
      </w:r>
    </w:p>
    <w:p w:rsidRPr="00D65D2F" w:rsidR="00E46002" w:rsidP="00E46002" w:rsidRDefault="00E46002" w14:paraId="609AE9F0" w14:textId="77777777">
      <w:pPr>
        <w:tabs>
          <w:tab w:val="clear" w:pos="567"/>
        </w:tabs>
        <w:spacing w:line="240" w:lineRule="auto"/>
        <w:rPr>
          <w:noProof/>
          <w:szCs w:val="22"/>
        </w:rPr>
      </w:pPr>
    </w:p>
    <w:p w:rsidRPr="00D65D2F" w:rsidR="00E46002" w:rsidP="00E46002" w:rsidRDefault="00E46002" w14:paraId="320D864A" w14:textId="77777777">
      <w:pPr>
        <w:tabs>
          <w:tab w:val="clear" w:pos="567"/>
        </w:tabs>
        <w:spacing w:line="240" w:lineRule="auto"/>
        <w:rPr>
          <w:noProof/>
          <w:szCs w:val="22"/>
        </w:rPr>
      </w:pPr>
    </w:p>
    <w:p w:rsidRPr="00D65D2F" w:rsidR="00E46002" w:rsidP="00E46002" w:rsidRDefault="00E46002" w14:paraId="4BE58027"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4.</w:t>
      </w:r>
      <w:r w:rsidRPr="00D65D2F">
        <w:rPr>
          <w:b/>
          <w:noProof/>
          <w:szCs w:val="22"/>
        </w:rPr>
        <w:tab/>
      </w:r>
      <w:r w:rsidRPr="00D65D2F">
        <w:rPr>
          <w:b/>
          <w:noProof/>
          <w:szCs w:val="22"/>
        </w:rPr>
        <w:t>NÚMERO DE LOTE</w:t>
      </w:r>
    </w:p>
    <w:p w:rsidRPr="00D65D2F" w:rsidR="00E46002" w:rsidP="00E46002" w:rsidRDefault="00E46002" w14:paraId="3E7225A5" w14:textId="77777777">
      <w:pPr>
        <w:tabs>
          <w:tab w:val="clear" w:pos="567"/>
        </w:tabs>
        <w:spacing w:line="240" w:lineRule="auto"/>
        <w:ind w:right="113"/>
        <w:rPr>
          <w:noProof/>
          <w:szCs w:val="22"/>
        </w:rPr>
      </w:pPr>
    </w:p>
    <w:p w:rsidRPr="00D65D2F" w:rsidR="00E46002" w:rsidP="00E46002" w:rsidRDefault="00E46002" w14:paraId="3C1AFDBD" w14:textId="77777777">
      <w:pPr>
        <w:tabs>
          <w:tab w:val="clear" w:pos="567"/>
        </w:tabs>
        <w:spacing w:line="240" w:lineRule="auto"/>
        <w:ind w:right="113"/>
        <w:rPr>
          <w:noProof/>
          <w:szCs w:val="22"/>
        </w:rPr>
      </w:pPr>
      <w:r w:rsidRPr="00D65D2F">
        <w:rPr>
          <w:noProof/>
          <w:szCs w:val="22"/>
        </w:rPr>
        <w:t>Lot</w:t>
      </w:r>
    </w:p>
    <w:p w:rsidRPr="00D65D2F" w:rsidR="00E46002" w:rsidP="00E46002" w:rsidRDefault="00E46002" w14:paraId="72850A7B" w14:textId="77777777">
      <w:pPr>
        <w:tabs>
          <w:tab w:val="clear" w:pos="567"/>
        </w:tabs>
        <w:spacing w:line="240" w:lineRule="auto"/>
        <w:ind w:right="113"/>
        <w:rPr>
          <w:noProof/>
          <w:szCs w:val="22"/>
        </w:rPr>
      </w:pPr>
    </w:p>
    <w:p w:rsidRPr="00D65D2F" w:rsidR="00E46002" w:rsidP="00E46002" w:rsidRDefault="00E46002" w14:paraId="74F0142E" w14:textId="77777777">
      <w:pPr>
        <w:tabs>
          <w:tab w:val="clear" w:pos="567"/>
        </w:tabs>
        <w:spacing w:line="240" w:lineRule="auto"/>
        <w:ind w:right="113"/>
        <w:rPr>
          <w:noProof/>
          <w:szCs w:val="22"/>
        </w:rPr>
      </w:pPr>
    </w:p>
    <w:p w:rsidRPr="00D65D2F" w:rsidR="00E46002" w:rsidP="00E46002" w:rsidRDefault="00E46002" w14:paraId="39432086" w14:textId="77777777">
      <w:pPr>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noProof/>
          <w:szCs w:val="22"/>
        </w:rPr>
      </w:pPr>
      <w:r w:rsidRPr="00D65D2F">
        <w:rPr>
          <w:b/>
          <w:noProof/>
          <w:szCs w:val="22"/>
        </w:rPr>
        <w:t>5.</w:t>
      </w:r>
      <w:r w:rsidRPr="00D65D2F">
        <w:rPr>
          <w:b/>
          <w:noProof/>
          <w:szCs w:val="22"/>
        </w:rPr>
        <w:tab/>
      </w:r>
      <w:r w:rsidRPr="00D65D2F">
        <w:rPr>
          <w:b/>
          <w:noProof/>
          <w:szCs w:val="22"/>
        </w:rPr>
        <w:t>OTROS</w:t>
      </w:r>
    </w:p>
    <w:p w:rsidRPr="00D65D2F" w:rsidR="00E46002" w:rsidP="00E46002" w:rsidRDefault="00E46002" w14:paraId="5F43793D" w14:textId="77777777">
      <w:pPr>
        <w:tabs>
          <w:tab w:val="clear" w:pos="567"/>
        </w:tabs>
        <w:spacing w:line="240" w:lineRule="auto"/>
        <w:ind w:right="113"/>
        <w:rPr>
          <w:noProof/>
          <w:szCs w:val="22"/>
        </w:rPr>
      </w:pPr>
    </w:p>
    <w:p w:rsidRPr="00D65D2F" w:rsidR="00E46002" w:rsidP="00E46002" w:rsidRDefault="00E46002" w14:paraId="3A8EFAB8"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E46002" w:rsidP="00E46002" w:rsidRDefault="00E46002" w14:paraId="1A352B5B"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E46002" w:rsidP="00E46002" w:rsidRDefault="00E46002" w14:paraId="04CCF29E" w14:textId="77777777">
      <w:pPr>
        <w:tabs>
          <w:tab w:val="clear" w:pos="567"/>
        </w:tabs>
        <w:spacing w:line="240" w:lineRule="auto"/>
        <w:ind w:right="113"/>
        <w:rPr>
          <w:noProof/>
          <w:szCs w:val="22"/>
        </w:rPr>
      </w:pPr>
    </w:p>
    <w:p w:rsidRPr="00D65D2F" w:rsidR="00E46002" w:rsidP="00E46002" w:rsidRDefault="00E46002" w14:paraId="45843F7C" w14:textId="77777777">
      <w:pPr>
        <w:tabs>
          <w:tab w:val="clear" w:pos="567"/>
        </w:tabs>
        <w:spacing w:line="240" w:lineRule="auto"/>
        <w:rPr>
          <w:szCs w:val="22"/>
        </w:rPr>
      </w:pPr>
      <w:r w:rsidRPr="00D65D2F">
        <w:rPr>
          <w:szCs w:val="22"/>
        </w:rPr>
        <w:br w:type="page"/>
      </w:r>
    </w:p>
    <w:p w:rsidRPr="00D65D2F" w:rsidR="00E46002" w:rsidP="00E46002" w:rsidRDefault="00E46002" w14:paraId="7D8458B3" w14:textId="77777777">
      <w:pPr>
        <w:widowControl w:val="0"/>
        <w:tabs>
          <w:tab w:val="clear" w:pos="567"/>
        </w:tabs>
        <w:spacing w:line="240" w:lineRule="auto"/>
        <w:rPr>
          <w:color w:val="000000"/>
          <w:szCs w:val="22"/>
        </w:rPr>
      </w:pPr>
    </w:p>
    <w:p w:rsidRPr="00D65D2F" w:rsidR="00E46002" w:rsidP="00E46002" w:rsidRDefault="00E46002" w14:paraId="594BD75E"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INFORMACIÓN MÍNIMA QUE DEBE INCLUIRSE EN PEQUEÑOS ACONDICIONAMIENTOS PRIMARIOS</w:t>
      </w:r>
    </w:p>
    <w:p w:rsidRPr="00D65D2F" w:rsidR="00E46002" w:rsidP="00E46002" w:rsidRDefault="00E46002" w14:paraId="4D92133B" w14:textId="77777777">
      <w:pPr>
        <w:widowControl w:val="0"/>
        <w:pBdr>
          <w:top w:val="single" w:color="auto" w:sz="4" w:space="1"/>
          <w:left w:val="single" w:color="auto" w:sz="4" w:space="4"/>
          <w:bottom w:val="single" w:color="auto" w:sz="4" w:space="1"/>
          <w:right w:val="single" w:color="auto" w:sz="4" w:space="4"/>
        </w:pBdr>
        <w:spacing w:line="240" w:lineRule="auto"/>
        <w:rPr>
          <w:color w:val="000000"/>
          <w:szCs w:val="22"/>
        </w:rPr>
      </w:pPr>
    </w:p>
    <w:p w:rsidRPr="00D65D2F" w:rsidR="00E46002" w:rsidP="00E46002" w:rsidRDefault="00E46002" w14:paraId="77F88F5A"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ETIQUETA DE LA JERINGA PRECARGADA</w:t>
      </w:r>
    </w:p>
    <w:p w:rsidRPr="00D65D2F" w:rsidR="00E46002" w:rsidP="00E46002" w:rsidRDefault="00E46002" w14:paraId="15A0767F" w14:textId="77777777">
      <w:pPr>
        <w:pStyle w:val="Text"/>
        <w:spacing w:before="0"/>
        <w:jc w:val="left"/>
        <w:rPr>
          <w:color w:val="000000"/>
          <w:sz w:val="22"/>
          <w:szCs w:val="22"/>
          <w:lang w:val="es-ES_tradnl"/>
        </w:rPr>
      </w:pPr>
    </w:p>
    <w:p w:rsidRPr="00D65D2F" w:rsidR="00E46002" w:rsidP="00E46002" w:rsidRDefault="00E46002" w14:paraId="47EE90EC" w14:textId="77777777">
      <w:pPr>
        <w:pStyle w:val="Text"/>
        <w:spacing w:before="0"/>
        <w:jc w:val="left"/>
        <w:rPr>
          <w:color w:val="000000"/>
          <w:sz w:val="22"/>
          <w:szCs w:val="22"/>
          <w:lang w:val="es-ES_tradnl"/>
        </w:rPr>
      </w:pPr>
    </w:p>
    <w:p w:rsidRPr="00D65D2F" w:rsidR="00E46002" w:rsidP="00E46002" w:rsidRDefault="00E46002" w14:paraId="263A7CB6"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 Y VÍA(S) DE ADMINISTRACIÓN</w:t>
      </w:r>
    </w:p>
    <w:p w:rsidRPr="00D65D2F" w:rsidR="00E46002" w:rsidP="00E46002" w:rsidRDefault="00E46002" w14:paraId="2CCF16D4" w14:textId="77777777">
      <w:pPr>
        <w:pStyle w:val="Text"/>
        <w:spacing w:before="0"/>
        <w:jc w:val="left"/>
        <w:rPr>
          <w:color w:val="000000"/>
          <w:sz w:val="22"/>
          <w:szCs w:val="22"/>
          <w:lang w:val="es-ES_tradnl"/>
        </w:rPr>
      </w:pPr>
    </w:p>
    <w:p w:rsidRPr="00D65D2F" w:rsidR="00E46002" w:rsidP="7E499E7D" w:rsidRDefault="00E46002" w14:paraId="1FAB8C26" w14:textId="06C9ADB4">
      <w:pPr>
        <w:rPr>
          <w:color w:val="000000"/>
          <w:lang w:val="es-ES"/>
        </w:rPr>
      </w:pPr>
      <w:r w:rsidRPr="7E499E7D" w:rsidR="00E46002">
        <w:rPr>
          <w:lang w:val="es-ES"/>
        </w:rPr>
        <w:t xml:space="preserve">Xolair </w:t>
      </w:r>
      <w:r w:rsidRPr="7E499E7D" w:rsidR="002D4015">
        <w:rPr>
          <w:lang w:val="es-ES"/>
        </w:rPr>
        <w:t>30</w:t>
      </w:r>
      <w:r w:rsidRPr="7E499E7D" w:rsidR="00E46002">
        <w:rPr>
          <w:lang w:val="es-ES"/>
        </w:rPr>
        <w:t>0 mg</w:t>
      </w:r>
      <w:r w:rsidRPr="7E499E7D" w:rsidR="00E46002">
        <w:rPr>
          <w:color w:val="000000" w:themeColor="text1" w:themeTint="FF" w:themeShade="FF"/>
          <w:lang w:val="es-ES"/>
        </w:rPr>
        <w:t xml:space="preserve"> inyectable</w:t>
      </w:r>
    </w:p>
    <w:p w:rsidRPr="00D65D2F" w:rsidR="00E46002" w:rsidP="7E499E7D" w:rsidRDefault="00E46002" w14:paraId="132C4C13" w14:textId="77777777">
      <w:pPr>
        <w:pStyle w:val="Text"/>
        <w:spacing w:before="0"/>
        <w:jc w:val="left"/>
        <w:rPr>
          <w:color w:val="000000"/>
          <w:sz w:val="22"/>
          <w:szCs w:val="22"/>
          <w:lang w:val="es-ES"/>
        </w:rPr>
      </w:pPr>
      <w:r w:rsidRPr="7E499E7D" w:rsidR="00E46002">
        <w:rPr>
          <w:color w:val="000000" w:themeColor="text1" w:themeTint="FF" w:themeShade="FF"/>
          <w:sz w:val="22"/>
          <w:szCs w:val="22"/>
          <w:lang w:val="es-ES"/>
        </w:rPr>
        <w:t>omalizumab</w:t>
      </w:r>
    </w:p>
    <w:p w:rsidRPr="00D65D2F" w:rsidR="00E46002" w:rsidP="00E46002" w:rsidRDefault="00E46002" w14:paraId="256F2635" w14:textId="77777777">
      <w:pPr>
        <w:pStyle w:val="Text"/>
        <w:spacing w:before="0"/>
        <w:jc w:val="left"/>
        <w:rPr>
          <w:color w:val="000000"/>
          <w:sz w:val="22"/>
          <w:szCs w:val="22"/>
          <w:lang w:val="es-ES_tradnl"/>
        </w:rPr>
      </w:pPr>
      <w:r w:rsidRPr="00D65D2F">
        <w:rPr>
          <w:color w:val="000000"/>
          <w:sz w:val="22"/>
          <w:szCs w:val="22"/>
          <w:lang w:val="es-ES_tradnl"/>
        </w:rPr>
        <w:t>SC</w:t>
      </w:r>
    </w:p>
    <w:p w:rsidRPr="00D65D2F" w:rsidR="00E46002" w:rsidP="00E46002" w:rsidRDefault="00E46002" w14:paraId="341986A9" w14:textId="77777777">
      <w:pPr>
        <w:pStyle w:val="Text"/>
        <w:spacing w:before="0"/>
        <w:jc w:val="left"/>
        <w:rPr>
          <w:color w:val="000000"/>
          <w:sz w:val="22"/>
          <w:szCs w:val="22"/>
          <w:lang w:val="es-ES_tradnl"/>
        </w:rPr>
      </w:pPr>
    </w:p>
    <w:p w:rsidRPr="00D65D2F" w:rsidR="00E46002" w:rsidP="00E46002" w:rsidRDefault="00E46002" w14:paraId="524FDF34" w14:textId="77777777">
      <w:pPr>
        <w:pStyle w:val="Text"/>
        <w:spacing w:before="0"/>
        <w:jc w:val="left"/>
        <w:rPr>
          <w:color w:val="000000"/>
          <w:sz w:val="22"/>
          <w:szCs w:val="22"/>
          <w:lang w:val="es-ES_tradnl"/>
        </w:rPr>
      </w:pPr>
    </w:p>
    <w:p w:rsidRPr="00D65D2F" w:rsidR="00E46002" w:rsidP="00E46002" w:rsidRDefault="00E46002" w14:paraId="5D32B79D"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FORMA DE ADMINISTRACIÓN</w:t>
      </w:r>
    </w:p>
    <w:p w:rsidRPr="00D65D2F" w:rsidR="00E46002" w:rsidP="00E46002" w:rsidRDefault="00E46002" w14:paraId="7DBAE72F" w14:textId="77777777">
      <w:pPr>
        <w:pStyle w:val="Text"/>
        <w:spacing w:before="0"/>
        <w:jc w:val="left"/>
        <w:rPr>
          <w:sz w:val="22"/>
          <w:szCs w:val="22"/>
          <w:lang w:val="es-ES_tradnl"/>
        </w:rPr>
      </w:pPr>
    </w:p>
    <w:p w:rsidRPr="00D65D2F" w:rsidR="00E46002" w:rsidP="00E46002" w:rsidRDefault="00E46002" w14:paraId="0643FE86" w14:textId="77777777">
      <w:pPr>
        <w:pStyle w:val="Text"/>
        <w:spacing w:before="0"/>
        <w:jc w:val="left"/>
        <w:rPr>
          <w:color w:val="000000"/>
          <w:sz w:val="22"/>
          <w:szCs w:val="22"/>
          <w:lang w:val="es-ES_tradnl"/>
        </w:rPr>
      </w:pPr>
    </w:p>
    <w:p w:rsidRPr="00D65D2F" w:rsidR="00E46002" w:rsidP="00E46002" w:rsidRDefault="00E46002" w14:paraId="7988055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FECHA DE CADUCIDAD</w:t>
      </w:r>
    </w:p>
    <w:p w:rsidRPr="00D65D2F" w:rsidR="00E46002" w:rsidP="00E46002" w:rsidRDefault="00E46002" w14:paraId="7240B576" w14:textId="77777777">
      <w:pPr>
        <w:pStyle w:val="Text"/>
        <w:spacing w:before="0"/>
        <w:jc w:val="left"/>
        <w:rPr>
          <w:color w:val="000000"/>
          <w:sz w:val="22"/>
          <w:szCs w:val="22"/>
          <w:lang w:val="es-ES_tradnl"/>
        </w:rPr>
      </w:pPr>
    </w:p>
    <w:p w:rsidRPr="00D65D2F" w:rsidR="00E46002" w:rsidP="00E46002" w:rsidRDefault="00E46002" w14:paraId="377E632F" w14:textId="77777777">
      <w:pPr>
        <w:pStyle w:val="Text"/>
        <w:spacing w:before="0"/>
        <w:jc w:val="left"/>
        <w:rPr>
          <w:color w:val="000000"/>
          <w:sz w:val="22"/>
          <w:szCs w:val="22"/>
          <w:lang w:val="es-ES_tradnl"/>
        </w:rPr>
      </w:pPr>
      <w:r w:rsidRPr="00D65D2F">
        <w:rPr>
          <w:color w:val="000000"/>
          <w:sz w:val="22"/>
          <w:szCs w:val="22"/>
          <w:lang w:val="es-ES_tradnl"/>
        </w:rPr>
        <w:t>EXP</w:t>
      </w:r>
    </w:p>
    <w:p w:rsidRPr="00D65D2F" w:rsidR="00E46002" w:rsidP="00E46002" w:rsidRDefault="00E46002" w14:paraId="06AFCA89" w14:textId="77777777">
      <w:pPr>
        <w:pStyle w:val="Text"/>
        <w:spacing w:before="0"/>
        <w:jc w:val="left"/>
        <w:rPr>
          <w:color w:val="000000"/>
          <w:sz w:val="22"/>
          <w:szCs w:val="22"/>
          <w:lang w:val="es-ES_tradnl"/>
        </w:rPr>
      </w:pPr>
    </w:p>
    <w:p w:rsidRPr="00D65D2F" w:rsidR="00E46002" w:rsidP="00E46002" w:rsidRDefault="00E46002" w14:paraId="20F98FAF" w14:textId="77777777">
      <w:pPr>
        <w:pStyle w:val="Text"/>
        <w:spacing w:before="0"/>
        <w:jc w:val="left"/>
        <w:rPr>
          <w:color w:val="000000"/>
          <w:sz w:val="22"/>
          <w:szCs w:val="22"/>
          <w:lang w:val="es-ES_tradnl"/>
        </w:rPr>
      </w:pPr>
    </w:p>
    <w:p w:rsidRPr="00D65D2F" w:rsidR="00E46002" w:rsidP="00E46002" w:rsidRDefault="00E46002" w14:paraId="210A02F8"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NÚMERO DE LOTE</w:t>
      </w:r>
    </w:p>
    <w:p w:rsidRPr="00D65D2F" w:rsidR="00E46002" w:rsidP="00E46002" w:rsidRDefault="00E46002" w14:paraId="1820A822" w14:textId="77777777">
      <w:pPr>
        <w:pStyle w:val="Text"/>
        <w:spacing w:before="0"/>
        <w:jc w:val="left"/>
        <w:rPr>
          <w:color w:val="000000"/>
          <w:sz w:val="22"/>
          <w:szCs w:val="22"/>
          <w:lang w:val="es-ES_tradnl"/>
        </w:rPr>
      </w:pPr>
    </w:p>
    <w:p w:rsidRPr="00D65D2F" w:rsidR="00E46002" w:rsidP="00E46002" w:rsidRDefault="00E46002" w14:paraId="37DED121" w14:textId="77777777">
      <w:pPr>
        <w:pStyle w:val="Text"/>
        <w:spacing w:before="0"/>
        <w:jc w:val="left"/>
        <w:rPr>
          <w:color w:val="000000"/>
          <w:sz w:val="22"/>
          <w:szCs w:val="22"/>
          <w:lang w:val="es-ES_tradnl"/>
        </w:rPr>
      </w:pPr>
      <w:r w:rsidRPr="00D65D2F">
        <w:rPr>
          <w:color w:val="000000"/>
          <w:sz w:val="22"/>
          <w:szCs w:val="22"/>
          <w:lang w:val="es-ES_tradnl"/>
        </w:rPr>
        <w:t>Lot</w:t>
      </w:r>
    </w:p>
    <w:p w:rsidRPr="00D65D2F" w:rsidR="00E46002" w:rsidP="00E46002" w:rsidRDefault="00E46002" w14:paraId="7A09C257" w14:textId="77777777">
      <w:pPr>
        <w:pStyle w:val="Text"/>
        <w:spacing w:before="0"/>
        <w:jc w:val="left"/>
        <w:rPr>
          <w:color w:val="000000"/>
          <w:sz w:val="22"/>
          <w:szCs w:val="22"/>
          <w:lang w:val="es-ES_tradnl"/>
        </w:rPr>
      </w:pPr>
    </w:p>
    <w:p w:rsidRPr="00D65D2F" w:rsidR="00E46002" w:rsidP="00E46002" w:rsidRDefault="00E46002" w14:paraId="63717E43" w14:textId="77777777">
      <w:pPr>
        <w:pStyle w:val="Text"/>
        <w:spacing w:before="0"/>
        <w:jc w:val="left"/>
        <w:rPr>
          <w:color w:val="000000"/>
          <w:sz w:val="22"/>
          <w:szCs w:val="22"/>
          <w:lang w:val="es-ES_tradnl"/>
        </w:rPr>
      </w:pPr>
    </w:p>
    <w:p w:rsidRPr="00D65D2F" w:rsidR="00E46002" w:rsidP="00E46002" w:rsidRDefault="00E46002" w14:paraId="1405B785"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CONTENIDO EN PESO, EN VOLUMEN O EN UNIDADES</w:t>
      </w:r>
    </w:p>
    <w:p w:rsidRPr="00D65D2F" w:rsidR="00E46002" w:rsidP="00E46002" w:rsidRDefault="00E46002" w14:paraId="3A5E215D" w14:textId="77777777">
      <w:pPr>
        <w:widowControl w:val="0"/>
        <w:spacing w:line="240" w:lineRule="auto"/>
        <w:ind w:right="-449"/>
        <w:rPr>
          <w:color w:val="000000"/>
          <w:szCs w:val="22"/>
        </w:rPr>
      </w:pPr>
    </w:p>
    <w:p w:rsidRPr="00D65D2F" w:rsidR="00E46002" w:rsidP="00E46002" w:rsidRDefault="002D4015" w14:paraId="4832C187" w14:textId="57083722">
      <w:pPr>
        <w:rPr>
          <w:color w:val="000000"/>
          <w:szCs w:val="22"/>
        </w:rPr>
      </w:pPr>
      <w:r w:rsidRPr="00D65D2F">
        <w:rPr>
          <w:color w:val="000000"/>
          <w:szCs w:val="22"/>
        </w:rPr>
        <w:t>2</w:t>
      </w:r>
      <w:r w:rsidRPr="00D65D2F" w:rsidR="00E46002">
        <w:rPr>
          <w:color w:val="000000"/>
          <w:szCs w:val="22"/>
        </w:rPr>
        <w:t> ml</w:t>
      </w:r>
    </w:p>
    <w:p w:rsidRPr="00D65D2F" w:rsidR="00E46002" w:rsidP="00E46002" w:rsidRDefault="00E46002" w14:paraId="5E374297" w14:textId="77777777">
      <w:pPr>
        <w:widowControl w:val="0"/>
        <w:spacing w:line="240" w:lineRule="auto"/>
        <w:ind w:right="-449"/>
        <w:rPr>
          <w:color w:val="000000"/>
          <w:szCs w:val="22"/>
        </w:rPr>
      </w:pPr>
    </w:p>
    <w:p w:rsidRPr="00D65D2F" w:rsidR="00E46002" w:rsidP="00E46002" w:rsidRDefault="00E46002" w14:paraId="09027FF0" w14:textId="77777777">
      <w:pPr>
        <w:widowControl w:val="0"/>
        <w:spacing w:line="240" w:lineRule="auto"/>
        <w:ind w:right="-449"/>
        <w:rPr>
          <w:color w:val="000000"/>
          <w:szCs w:val="22"/>
        </w:rPr>
      </w:pPr>
    </w:p>
    <w:p w:rsidRPr="00D65D2F" w:rsidR="00E46002" w:rsidP="00E46002" w:rsidRDefault="00E46002" w14:paraId="3FF2CEF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OTROS</w:t>
      </w:r>
    </w:p>
    <w:p w:rsidRPr="00D65D2F" w:rsidR="00E46002" w:rsidP="00E46002" w:rsidRDefault="00E46002" w14:paraId="60F9A23B" w14:textId="77777777">
      <w:pPr>
        <w:pStyle w:val="Text"/>
        <w:spacing w:before="0"/>
        <w:jc w:val="left"/>
        <w:rPr>
          <w:color w:val="000000"/>
          <w:sz w:val="22"/>
          <w:szCs w:val="22"/>
          <w:lang w:val="es-ES_tradnl"/>
        </w:rPr>
      </w:pPr>
    </w:p>
    <w:p w:rsidRPr="00D65D2F" w:rsidR="00E46002" w:rsidP="00E46002" w:rsidRDefault="00E46002" w14:paraId="63D1917D" w14:textId="77777777">
      <w:pPr>
        <w:widowControl w:val="0"/>
        <w:tabs>
          <w:tab w:val="clear" w:pos="567"/>
        </w:tabs>
        <w:spacing w:line="240" w:lineRule="auto"/>
        <w:rPr>
          <w:color w:val="000000"/>
          <w:szCs w:val="22"/>
        </w:rPr>
      </w:pPr>
    </w:p>
    <w:p w:rsidRPr="00D65D2F" w:rsidR="00E46002" w:rsidP="00E46002" w:rsidRDefault="00E46002" w14:paraId="79C7635D" w14:textId="77777777"/>
    <w:p w:rsidRPr="00D65D2F" w:rsidR="00E46002" w:rsidP="00E46002" w:rsidRDefault="00E46002" w14:paraId="713BE9C2" w14:textId="77777777">
      <w:pPr>
        <w:tabs>
          <w:tab w:val="clear" w:pos="567"/>
        </w:tabs>
        <w:spacing w:line="240" w:lineRule="auto"/>
        <w:rPr>
          <w:szCs w:val="22"/>
        </w:rPr>
      </w:pPr>
      <w:r w:rsidRPr="00D65D2F">
        <w:rPr>
          <w:szCs w:val="22"/>
        </w:rPr>
        <w:br w:type="page"/>
      </w:r>
    </w:p>
    <w:p w:rsidRPr="00D65D2F" w:rsidR="000C4DB2" w:rsidP="000C4DB2" w:rsidRDefault="000C4DB2" w14:paraId="7D511F97" w14:textId="77777777">
      <w:pPr>
        <w:widowControl w:val="0"/>
        <w:tabs>
          <w:tab w:val="clear" w:pos="567"/>
        </w:tabs>
        <w:spacing w:line="240" w:lineRule="auto"/>
        <w:rPr>
          <w:color w:val="000000"/>
          <w:szCs w:val="22"/>
        </w:rPr>
      </w:pPr>
    </w:p>
    <w:p w:rsidRPr="00D65D2F" w:rsidR="000C4DB2" w:rsidP="000C4DB2" w:rsidRDefault="000C4DB2" w14:paraId="2C35E2A3"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0C4DB2" w:rsidP="000C4DB2" w:rsidRDefault="000C4DB2" w14:paraId="2A44479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0C4DB2" w:rsidP="000C4DB2" w:rsidRDefault="000C4DB2" w14:paraId="187AD3BB"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PARA ENVASE UNITARIO</w:t>
      </w:r>
    </w:p>
    <w:p w:rsidRPr="00D65D2F" w:rsidR="000C4DB2" w:rsidP="000C4DB2" w:rsidRDefault="000C4DB2" w14:paraId="3B19740B" w14:textId="77777777">
      <w:pPr>
        <w:widowControl w:val="0"/>
        <w:tabs>
          <w:tab w:val="clear" w:pos="567"/>
        </w:tabs>
        <w:spacing w:line="240" w:lineRule="auto"/>
        <w:rPr>
          <w:color w:val="000000"/>
          <w:szCs w:val="22"/>
        </w:rPr>
      </w:pPr>
    </w:p>
    <w:p w:rsidRPr="00D65D2F" w:rsidR="000C4DB2" w:rsidP="000C4DB2" w:rsidRDefault="000C4DB2" w14:paraId="5A858BEF" w14:textId="77777777">
      <w:pPr>
        <w:widowControl w:val="0"/>
        <w:tabs>
          <w:tab w:val="clear" w:pos="567"/>
        </w:tabs>
        <w:spacing w:line="240" w:lineRule="auto"/>
        <w:rPr>
          <w:color w:val="000000"/>
          <w:szCs w:val="22"/>
        </w:rPr>
      </w:pPr>
    </w:p>
    <w:p w:rsidRPr="00D65D2F" w:rsidR="000C4DB2" w:rsidP="000C4DB2" w:rsidRDefault="000C4DB2" w14:paraId="505623A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0C4DB2" w:rsidP="000C4DB2" w:rsidRDefault="000C4DB2" w14:paraId="13A33AC7" w14:textId="77777777">
      <w:pPr>
        <w:pStyle w:val="Text"/>
        <w:spacing w:before="0"/>
        <w:jc w:val="left"/>
        <w:rPr>
          <w:color w:val="000000"/>
          <w:sz w:val="22"/>
          <w:szCs w:val="22"/>
          <w:lang w:val="es-ES_tradnl"/>
        </w:rPr>
      </w:pPr>
    </w:p>
    <w:p w:rsidRPr="00D65D2F" w:rsidR="000C4DB2" w:rsidP="7E499E7D" w:rsidRDefault="000C4DB2" w14:paraId="7812AE18" w14:textId="5C95F831">
      <w:pPr>
        <w:pStyle w:val="Text"/>
        <w:spacing w:before="0"/>
        <w:jc w:val="left"/>
        <w:rPr>
          <w:sz w:val="22"/>
          <w:szCs w:val="22"/>
          <w:lang w:val="es-ES"/>
        </w:rPr>
      </w:pPr>
      <w:r w:rsidRPr="7E499E7D" w:rsidR="000C4DB2">
        <w:rPr>
          <w:color w:val="000000" w:themeColor="text1" w:themeTint="FF" w:themeShade="FF"/>
          <w:sz w:val="22"/>
          <w:szCs w:val="22"/>
          <w:lang w:val="es-ES"/>
        </w:rPr>
        <w:t>Xolair</w:t>
      </w:r>
      <w:r w:rsidRPr="7E499E7D" w:rsidR="000C4DB2">
        <w:rPr>
          <w:color w:val="000000" w:themeColor="text1" w:themeTint="FF" w:themeShade="FF"/>
          <w:sz w:val="22"/>
          <w:szCs w:val="22"/>
          <w:lang w:val="es-ES"/>
        </w:rPr>
        <w:t xml:space="preserve"> 150 mg</w:t>
      </w:r>
      <w:r w:rsidRPr="7E499E7D" w:rsidR="000C4DB2">
        <w:rPr>
          <w:sz w:val="22"/>
          <w:szCs w:val="22"/>
          <w:lang w:val="es-ES"/>
        </w:rPr>
        <w:t xml:space="preserve"> solución inyectable en pluma precargada</w:t>
      </w:r>
    </w:p>
    <w:p w:rsidRPr="00D65D2F" w:rsidR="000C4DB2" w:rsidP="7E499E7D" w:rsidRDefault="000C4DB2" w14:paraId="7FADCBB2" w14:textId="77777777">
      <w:pPr>
        <w:pStyle w:val="Text"/>
        <w:spacing w:before="0"/>
        <w:jc w:val="left"/>
        <w:rPr>
          <w:color w:val="000000"/>
          <w:sz w:val="22"/>
          <w:szCs w:val="22"/>
          <w:lang w:val="es-ES"/>
        </w:rPr>
      </w:pPr>
      <w:r w:rsidRPr="7E499E7D" w:rsidR="000C4DB2">
        <w:rPr>
          <w:color w:val="000000" w:themeColor="text1" w:themeTint="FF" w:themeShade="FF"/>
          <w:sz w:val="22"/>
          <w:szCs w:val="22"/>
          <w:lang w:val="es-ES"/>
        </w:rPr>
        <w:t>omalizumab</w:t>
      </w:r>
    </w:p>
    <w:p w:rsidRPr="00D65D2F" w:rsidR="000C4DB2" w:rsidP="000C4DB2" w:rsidRDefault="000C4DB2" w14:paraId="496C6AF8" w14:textId="77777777">
      <w:pPr>
        <w:pStyle w:val="Text"/>
        <w:spacing w:before="0"/>
        <w:jc w:val="left"/>
        <w:rPr>
          <w:color w:val="000000"/>
          <w:sz w:val="22"/>
          <w:szCs w:val="22"/>
          <w:lang w:val="es-ES_tradnl"/>
        </w:rPr>
      </w:pPr>
    </w:p>
    <w:p w:rsidRPr="00D65D2F" w:rsidR="000C4DB2" w:rsidP="000C4DB2" w:rsidRDefault="000C4DB2" w14:paraId="5F5076F2" w14:textId="77777777">
      <w:pPr>
        <w:pStyle w:val="Text"/>
        <w:spacing w:before="0"/>
        <w:jc w:val="left"/>
        <w:rPr>
          <w:color w:val="000000"/>
          <w:sz w:val="22"/>
          <w:szCs w:val="22"/>
          <w:lang w:val="es-ES_tradnl"/>
        </w:rPr>
      </w:pPr>
    </w:p>
    <w:p w:rsidRPr="00D65D2F" w:rsidR="000C4DB2" w:rsidP="000C4DB2" w:rsidRDefault="000C4DB2" w14:paraId="2CF00D5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0C4DB2" w:rsidP="000C4DB2" w:rsidRDefault="000C4DB2" w14:paraId="103D6E66" w14:textId="77777777">
      <w:pPr>
        <w:pStyle w:val="Text"/>
        <w:spacing w:before="0"/>
        <w:jc w:val="left"/>
        <w:rPr>
          <w:color w:val="000000"/>
          <w:sz w:val="22"/>
          <w:szCs w:val="22"/>
          <w:lang w:val="es-ES_tradnl"/>
        </w:rPr>
      </w:pPr>
    </w:p>
    <w:p w:rsidRPr="00D65D2F" w:rsidR="000C4DB2" w:rsidP="7E499E7D" w:rsidRDefault="000C4DB2" w14:paraId="1FC0E8B8" w14:textId="24F50AFC">
      <w:pPr>
        <w:pStyle w:val="Text"/>
        <w:spacing w:before="0"/>
        <w:jc w:val="left"/>
        <w:rPr>
          <w:color w:val="000000"/>
          <w:sz w:val="22"/>
          <w:szCs w:val="22"/>
          <w:lang w:val="es-ES"/>
        </w:rPr>
      </w:pPr>
      <w:r w:rsidRPr="7E499E7D" w:rsidR="000C4DB2">
        <w:rPr>
          <w:color w:val="000000" w:themeColor="text1" w:themeTint="FF" w:themeShade="FF"/>
          <w:sz w:val="22"/>
          <w:szCs w:val="22"/>
          <w:lang w:val="es-ES"/>
        </w:rPr>
        <w:t xml:space="preserve">Cada pluma precargada contiene 150 mg de </w:t>
      </w:r>
      <w:r w:rsidRPr="7E499E7D" w:rsidR="000C4DB2">
        <w:rPr>
          <w:color w:val="000000" w:themeColor="text1" w:themeTint="FF" w:themeShade="FF"/>
          <w:sz w:val="22"/>
          <w:szCs w:val="22"/>
          <w:lang w:val="es-ES"/>
        </w:rPr>
        <w:t>omalizumab</w:t>
      </w:r>
      <w:r w:rsidRPr="7E499E7D" w:rsidR="000C4DB2">
        <w:rPr>
          <w:color w:val="000000" w:themeColor="text1" w:themeTint="FF" w:themeShade="FF"/>
          <w:sz w:val="22"/>
          <w:szCs w:val="22"/>
          <w:lang w:val="es-ES"/>
        </w:rPr>
        <w:t xml:space="preserve"> en 1 ml de solución.</w:t>
      </w:r>
    </w:p>
    <w:p w:rsidRPr="00D65D2F" w:rsidR="000C4DB2" w:rsidP="000C4DB2" w:rsidRDefault="000C4DB2" w14:paraId="46AC8E05" w14:textId="77777777">
      <w:pPr>
        <w:pStyle w:val="Text"/>
        <w:spacing w:before="0"/>
        <w:jc w:val="left"/>
        <w:rPr>
          <w:color w:val="000000"/>
          <w:sz w:val="22"/>
          <w:szCs w:val="22"/>
          <w:lang w:val="es-ES_tradnl"/>
        </w:rPr>
      </w:pPr>
    </w:p>
    <w:p w:rsidRPr="00D65D2F" w:rsidR="000C4DB2" w:rsidP="000C4DB2" w:rsidRDefault="000C4DB2" w14:paraId="64D131FA" w14:textId="77777777">
      <w:pPr>
        <w:pStyle w:val="Text"/>
        <w:spacing w:before="0"/>
        <w:jc w:val="left"/>
        <w:rPr>
          <w:color w:val="000000"/>
          <w:sz w:val="22"/>
          <w:szCs w:val="22"/>
          <w:lang w:val="es-ES_tradnl"/>
        </w:rPr>
      </w:pPr>
    </w:p>
    <w:p w:rsidRPr="00D65D2F" w:rsidR="000C4DB2" w:rsidP="000C4DB2" w:rsidRDefault="000C4DB2" w14:paraId="48772DB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0C4DB2" w:rsidP="000C4DB2" w:rsidRDefault="000C4DB2" w14:paraId="1F20D265" w14:textId="77777777">
      <w:pPr>
        <w:pStyle w:val="Text"/>
        <w:spacing w:before="0"/>
        <w:jc w:val="left"/>
        <w:rPr>
          <w:color w:val="000000"/>
          <w:sz w:val="22"/>
          <w:szCs w:val="22"/>
          <w:lang w:val="es-ES_tradnl"/>
        </w:rPr>
      </w:pPr>
    </w:p>
    <w:p w:rsidRPr="00D65D2F" w:rsidR="000C4DB2" w:rsidP="000C4DB2" w:rsidRDefault="000C4DB2" w14:paraId="4934202B" w14:textId="48313A23">
      <w:pPr/>
      <w:r w:rsidRPr="7E499E7D" w:rsidR="000C4DB2">
        <w:rPr>
          <w:lang w:val="es-ES"/>
        </w:rPr>
        <w:t>También contiene: h</w:t>
      </w:r>
      <w:r w:rsidRPr="7E499E7D" w:rsidR="000C4DB2">
        <w:rPr>
          <w:color w:val="000000" w:themeColor="text1" w:themeTint="FF" w:themeShade="FF"/>
          <w:lang w:val="es-ES"/>
        </w:rPr>
        <w:t>idrocloruro de arginina</w:t>
      </w:r>
      <w:r w:rsidRPr="7E499E7D" w:rsidR="000C4DB2">
        <w:rPr>
          <w:lang w:val="es-ES"/>
        </w:rPr>
        <w:t>, h</w:t>
      </w:r>
      <w:r w:rsidRPr="7E499E7D" w:rsidR="000C4DB2">
        <w:rPr>
          <w:color w:val="000000" w:themeColor="text1" w:themeTint="FF" w:themeShade="FF"/>
          <w:lang w:val="es-ES"/>
        </w:rPr>
        <w:t>idrocloruro de histidina</w:t>
      </w:r>
      <w:r w:rsidRPr="7E499E7D" w:rsidR="00F710CF">
        <w:rPr>
          <w:color w:val="000000" w:themeColor="text1" w:themeTint="FF" w:themeShade="FF"/>
          <w:lang w:val="es-ES"/>
        </w:rPr>
        <w:t xml:space="preserve"> </w:t>
      </w:r>
      <w:r w:rsidRPr="7E499E7D" w:rsidR="00F710CF">
        <w:rPr>
          <w:color w:val="000000" w:themeColor="text1" w:themeTint="FF" w:themeShade="FF"/>
          <w:lang w:val="es-ES"/>
        </w:rPr>
        <w:t>monohidrato</w:t>
      </w:r>
      <w:r w:rsidRPr="7E499E7D" w:rsidR="000C4DB2">
        <w:rPr>
          <w:lang w:val="es-ES"/>
        </w:rPr>
        <w:t>, histidina, polisorbato 20 y agua para preparaciones inyectables.</w:t>
      </w:r>
    </w:p>
    <w:p w:rsidRPr="00D65D2F" w:rsidR="000C4DB2" w:rsidP="000C4DB2" w:rsidRDefault="000C4DB2" w14:paraId="6FC2E34A" w14:textId="77777777">
      <w:pPr>
        <w:pStyle w:val="Text"/>
        <w:widowControl w:val="0"/>
        <w:spacing w:before="0"/>
        <w:jc w:val="left"/>
        <w:rPr>
          <w:color w:val="000000"/>
          <w:sz w:val="22"/>
          <w:szCs w:val="22"/>
          <w:lang w:val="es-ES_tradnl"/>
        </w:rPr>
      </w:pPr>
    </w:p>
    <w:p w:rsidRPr="00D65D2F" w:rsidR="000C4DB2" w:rsidP="000C4DB2" w:rsidRDefault="000C4DB2" w14:paraId="22968DA3" w14:textId="77777777">
      <w:pPr>
        <w:pStyle w:val="Text"/>
        <w:widowControl w:val="0"/>
        <w:spacing w:before="0"/>
        <w:jc w:val="left"/>
        <w:rPr>
          <w:color w:val="000000"/>
          <w:sz w:val="22"/>
          <w:szCs w:val="22"/>
          <w:lang w:val="es-ES_tradnl"/>
        </w:rPr>
      </w:pPr>
    </w:p>
    <w:p w:rsidRPr="00D65D2F" w:rsidR="000C4DB2" w:rsidP="000C4DB2" w:rsidRDefault="000C4DB2" w14:paraId="04C4748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0C4DB2" w:rsidP="000C4DB2" w:rsidRDefault="000C4DB2" w14:paraId="7FB6BEAC" w14:textId="77777777">
      <w:pPr>
        <w:widowControl w:val="0"/>
        <w:tabs>
          <w:tab w:val="clear" w:pos="567"/>
        </w:tabs>
        <w:spacing w:line="240" w:lineRule="auto"/>
        <w:rPr>
          <w:color w:val="000000"/>
          <w:szCs w:val="22"/>
        </w:rPr>
      </w:pPr>
    </w:p>
    <w:p w:rsidRPr="00D65D2F" w:rsidR="000C4DB2" w:rsidP="000C4DB2" w:rsidRDefault="000C4DB2" w14:paraId="20BDBAB5" w14:textId="77777777">
      <w:pPr>
        <w:widowControl w:val="0"/>
        <w:tabs>
          <w:tab w:val="clear" w:pos="567"/>
        </w:tabs>
        <w:spacing w:line="240" w:lineRule="auto"/>
        <w:rPr>
          <w:color w:val="000000"/>
          <w:szCs w:val="22"/>
        </w:rPr>
      </w:pPr>
      <w:r w:rsidRPr="00D65D2F">
        <w:rPr>
          <w:color w:val="000000"/>
          <w:szCs w:val="22"/>
          <w:shd w:val="pct15" w:color="auto" w:fill="auto"/>
        </w:rPr>
        <w:t>Solución inyectable en pluma precargada</w:t>
      </w:r>
    </w:p>
    <w:p w:rsidRPr="00D65D2F" w:rsidR="000C4DB2" w:rsidP="000C4DB2" w:rsidRDefault="000C4DB2" w14:paraId="29B06CB9" w14:textId="77777777">
      <w:pPr>
        <w:widowControl w:val="0"/>
        <w:tabs>
          <w:tab w:val="clear" w:pos="567"/>
        </w:tabs>
        <w:spacing w:line="240" w:lineRule="auto"/>
        <w:rPr>
          <w:color w:val="000000"/>
          <w:szCs w:val="22"/>
        </w:rPr>
      </w:pPr>
    </w:p>
    <w:p w:rsidRPr="00D65D2F" w:rsidR="000C4DB2" w:rsidP="000C4DB2" w:rsidRDefault="000C4DB2" w14:paraId="7047CD2C" w14:textId="77777777">
      <w:pPr>
        <w:pStyle w:val="Text"/>
        <w:spacing w:before="0"/>
        <w:jc w:val="left"/>
        <w:rPr>
          <w:color w:val="000000"/>
          <w:sz w:val="22"/>
          <w:szCs w:val="22"/>
          <w:lang w:val="es-ES_tradnl"/>
        </w:rPr>
      </w:pPr>
      <w:r w:rsidRPr="00D65D2F">
        <w:rPr>
          <w:color w:val="000000"/>
          <w:sz w:val="22"/>
          <w:szCs w:val="22"/>
          <w:lang w:val="es-ES_tradnl"/>
        </w:rPr>
        <w:t>1 pluma precargada</w:t>
      </w:r>
    </w:p>
    <w:p w:rsidRPr="00D65D2F" w:rsidR="000C4DB2" w:rsidP="000C4DB2" w:rsidRDefault="000C4DB2" w14:paraId="0D96F445" w14:textId="77777777">
      <w:pPr>
        <w:pStyle w:val="Text"/>
        <w:spacing w:before="0"/>
        <w:jc w:val="left"/>
        <w:rPr>
          <w:color w:val="000000"/>
          <w:sz w:val="22"/>
          <w:szCs w:val="22"/>
          <w:lang w:val="es-ES_tradnl"/>
        </w:rPr>
      </w:pPr>
    </w:p>
    <w:p w:rsidRPr="00D65D2F" w:rsidR="000C4DB2" w:rsidP="000C4DB2" w:rsidRDefault="000C4DB2" w14:paraId="7325A21A" w14:textId="77777777">
      <w:pPr>
        <w:pStyle w:val="Text"/>
        <w:spacing w:before="0"/>
        <w:jc w:val="left"/>
        <w:rPr>
          <w:color w:val="000000"/>
          <w:sz w:val="22"/>
          <w:szCs w:val="22"/>
          <w:lang w:val="es-ES_tradnl"/>
        </w:rPr>
      </w:pPr>
    </w:p>
    <w:p w:rsidRPr="00D65D2F" w:rsidR="000C4DB2" w:rsidP="000C4DB2" w:rsidRDefault="000C4DB2" w14:paraId="05C8B1A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0C4DB2" w:rsidP="000C4DB2" w:rsidRDefault="000C4DB2" w14:paraId="7F538D28" w14:textId="77777777">
      <w:pPr>
        <w:pStyle w:val="Text"/>
        <w:spacing w:before="0"/>
        <w:jc w:val="left"/>
        <w:rPr>
          <w:color w:val="000000"/>
          <w:sz w:val="22"/>
          <w:szCs w:val="22"/>
          <w:lang w:val="es-ES_tradnl"/>
        </w:rPr>
      </w:pPr>
    </w:p>
    <w:p w:rsidRPr="00D65D2F" w:rsidR="000C4DB2" w:rsidP="000C4DB2" w:rsidRDefault="000C4DB2" w14:paraId="435B3AA8"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0C4DB2" w:rsidP="000C4DB2" w:rsidRDefault="000C4DB2" w14:paraId="1DE61414"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0C4DB2" w:rsidP="000C4DB2" w:rsidRDefault="000C4DB2" w14:paraId="1E9CFCF6"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0C4DB2" w:rsidP="000C4DB2" w:rsidRDefault="000C4DB2" w14:paraId="07A13DF7" w14:textId="77777777">
      <w:pPr>
        <w:pStyle w:val="Text"/>
        <w:spacing w:before="0"/>
        <w:jc w:val="left"/>
        <w:rPr>
          <w:color w:val="000000"/>
          <w:sz w:val="22"/>
          <w:szCs w:val="22"/>
          <w:lang w:val="es-ES_tradnl"/>
        </w:rPr>
      </w:pPr>
    </w:p>
    <w:p w:rsidRPr="00D65D2F" w:rsidR="000C4DB2" w:rsidP="000C4DB2" w:rsidRDefault="000C4DB2" w14:paraId="4FD2E2FA" w14:textId="77777777">
      <w:pPr>
        <w:widowControl w:val="0"/>
        <w:tabs>
          <w:tab w:val="clear" w:pos="567"/>
        </w:tabs>
        <w:spacing w:line="240" w:lineRule="auto"/>
        <w:rPr>
          <w:color w:val="000000"/>
          <w:szCs w:val="22"/>
        </w:rPr>
      </w:pPr>
    </w:p>
    <w:p w:rsidRPr="00D65D2F" w:rsidR="000C4DB2" w:rsidP="000C4DB2" w:rsidRDefault="000C4DB2" w14:paraId="685A7E2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0C4DB2" w:rsidP="000C4DB2" w:rsidRDefault="000C4DB2" w14:paraId="72A60570" w14:textId="77777777">
      <w:pPr>
        <w:pStyle w:val="Text"/>
        <w:spacing w:before="0"/>
        <w:jc w:val="left"/>
        <w:rPr>
          <w:color w:val="000000"/>
          <w:sz w:val="22"/>
          <w:szCs w:val="22"/>
          <w:lang w:val="es-ES_tradnl"/>
        </w:rPr>
      </w:pPr>
    </w:p>
    <w:p w:rsidRPr="00D65D2F" w:rsidR="000C4DB2" w:rsidP="000C4DB2" w:rsidRDefault="000C4DB2" w14:paraId="662B9C23"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0C4DB2" w:rsidP="000C4DB2" w:rsidRDefault="000C4DB2" w14:paraId="3211CDB2" w14:textId="77777777">
      <w:pPr>
        <w:pStyle w:val="Text"/>
        <w:spacing w:before="0"/>
        <w:jc w:val="left"/>
        <w:rPr>
          <w:color w:val="000000"/>
          <w:sz w:val="22"/>
          <w:szCs w:val="22"/>
          <w:lang w:val="es-ES_tradnl"/>
        </w:rPr>
      </w:pPr>
    </w:p>
    <w:p w:rsidRPr="00D65D2F" w:rsidR="000C4DB2" w:rsidP="000C4DB2" w:rsidRDefault="000C4DB2" w14:paraId="700CFD7A" w14:textId="77777777">
      <w:pPr>
        <w:widowControl w:val="0"/>
        <w:tabs>
          <w:tab w:val="clear" w:pos="567"/>
        </w:tabs>
        <w:spacing w:line="240" w:lineRule="auto"/>
        <w:rPr>
          <w:color w:val="000000"/>
          <w:szCs w:val="22"/>
        </w:rPr>
      </w:pPr>
    </w:p>
    <w:p w:rsidRPr="00D65D2F" w:rsidR="000C4DB2" w:rsidP="000C4DB2" w:rsidRDefault="000C4DB2" w14:paraId="3D652D0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0C4DB2" w:rsidP="000C4DB2" w:rsidRDefault="000C4DB2" w14:paraId="6D7D3B2F" w14:textId="77777777">
      <w:pPr>
        <w:pStyle w:val="Text"/>
        <w:spacing w:before="0"/>
        <w:jc w:val="left"/>
        <w:rPr>
          <w:color w:val="000000"/>
          <w:sz w:val="22"/>
          <w:szCs w:val="22"/>
          <w:lang w:val="es-ES_tradnl"/>
        </w:rPr>
      </w:pPr>
    </w:p>
    <w:p w:rsidRPr="00D65D2F" w:rsidR="000C4DB2" w:rsidP="000C4DB2" w:rsidRDefault="000C4DB2" w14:paraId="78546B83" w14:textId="77777777">
      <w:pPr>
        <w:pStyle w:val="Text"/>
        <w:spacing w:before="0"/>
        <w:jc w:val="left"/>
        <w:rPr>
          <w:color w:val="000000"/>
          <w:sz w:val="22"/>
          <w:szCs w:val="22"/>
          <w:lang w:val="es-ES_tradnl"/>
        </w:rPr>
      </w:pPr>
    </w:p>
    <w:p w:rsidRPr="00D65D2F" w:rsidR="000C4DB2" w:rsidP="000C4DB2" w:rsidRDefault="000C4DB2" w14:paraId="59AD811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0C4DB2" w:rsidP="000C4DB2" w:rsidRDefault="000C4DB2" w14:paraId="703E3CF9" w14:textId="77777777">
      <w:pPr>
        <w:pStyle w:val="Text"/>
        <w:spacing w:before="0"/>
        <w:jc w:val="left"/>
        <w:rPr>
          <w:color w:val="000000"/>
          <w:sz w:val="22"/>
          <w:szCs w:val="22"/>
          <w:lang w:val="es-ES_tradnl"/>
        </w:rPr>
      </w:pPr>
    </w:p>
    <w:p w:rsidRPr="00D65D2F" w:rsidR="000C4DB2" w:rsidP="000C4DB2" w:rsidRDefault="000C4DB2" w14:paraId="1EB612B2"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0C4DB2" w:rsidP="000C4DB2" w:rsidRDefault="000C4DB2" w14:paraId="49F8026B" w14:textId="77777777">
      <w:pPr>
        <w:widowControl w:val="0"/>
        <w:tabs>
          <w:tab w:val="clear" w:pos="567"/>
        </w:tabs>
        <w:spacing w:line="240" w:lineRule="auto"/>
        <w:rPr>
          <w:color w:val="000000"/>
          <w:szCs w:val="22"/>
        </w:rPr>
      </w:pPr>
    </w:p>
    <w:p w:rsidRPr="00D65D2F" w:rsidR="000C4DB2" w:rsidP="000C4DB2" w:rsidRDefault="000C4DB2" w14:paraId="4A818ED9" w14:textId="77777777">
      <w:pPr>
        <w:widowControl w:val="0"/>
        <w:tabs>
          <w:tab w:val="clear" w:pos="567"/>
        </w:tabs>
        <w:spacing w:line="240" w:lineRule="auto"/>
        <w:rPr>
          <w:color w:val="000000"/>
          <w:szCs w:val="22"/>
        </w:rPr>
      </w:pPr>
    </w:p>
    <w:p w:rsidRPr="00D65D2F" w:rsidR="000C4DB2" w:rsidP="000C4DB2" w:rsidRDefault="000C4DB2" w14:paraId="6751FBB6"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0C4DB2" w:rsidP="000C4DB2" w:rsidRDefault="000C4DB2" w14:paraId="4F327000" w14:textId="77777777">
      <w:pPr>
        <w:pStyle w:val="Text"/>
        <w:keepNext/>
        <w:spacing w:before="0"/>
        <w:jc w:val="left"/>
        <w:rPr>
          <w:color w:val="000000"/>
          <w:sz w:val="22"/>
          <w:szCs w:val="22"/>
          <w:lang w:val="es-ES_tradnl"/>
        </w:rPr>
      </w:pPr>
    </w:p>
    <w:p w:rsidRPr="00D65D2F" w:rsidR="000C4DB2" w:rsidP="000C4DB2" w:rsidRDefault="000C4DB2" w14:paraId="5CFF85A4"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0C4DB2" w:rsidP="000C4DB2" w:rsidRDefault="000C4DB2" w14:paraId="51B6D605"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0C4DB2" w:rsidP="000C4DB2" w:rsidRDefault="000C4DB2" w14:paraId="6E3D57CE"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0C4DB2" w:rsidP="000C4DB2" w:rsidRDefault="000C4DB2" w14:paraId="425E5972" w14:textId="77777777">
      <w:pPr>
        <w:pStyle w:val="Text"/>
        <w:spacing w:before="0"/>
        <w:jc w:val="left"/>
        <w:rPr>
          <w:color w:val="000000"/>
          <w:sz w:val="22"/>
          <w:szCs w:val="22"/>
          <w:lang w:val="es-ES_tradnl"/>
        </w:rPr>
      </w:pPr>
    </w:p>
    <w:p w:rsidRPr="00D65D2F" w:rsidR="000C4DB2" w:rsidP="000C4DB2" w:rsidRDefault="000C4DB2" w14:paraId="389A3B90" w14:textId="77777777">
      <w:pPr>
        <w:pStyle w:val="Text"/>
        <w:spacing w:before="0"/>
        <w:jc w:val="left"/>
        <w:rPr>
          <w:color w:val="000000"/>
          <w:sz w:val="22"/>
          <w:szCs w:val="22"/>
          <w:lang w:val="es-ES_tradnl"/>
        </w:rPr>
      </w:pPr>
    </w:p>
    <w:p w:rsidRPr="00D65D2F" w:rsidR="000C4DB2" w:rsidP="000C4DB2" w:rsidRDefault="000C4DB2" w14:paraId="0FEBD24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0C4DB2" w:rsidP="000C4DB2" w:rsidRDefault="000C4DB2" w14:paraId="64EF2597" w14:textId="77777777">
      <w:pPr>
        <w:pStyle w:val="Text"/>
        <w:spacing w:before="0"/>
        <w:jc w:val="left"/>
        <w:rPr>
          <w:color w:val="000000"/>
          <w:sz w:val="22"/>
          <w:szCs w:val="22"/>
          <w:u w:val="single"/>
          <w:lang w:val="es-ES_tradnl"/>
        </w:rPr>
      </w:pPr>
    </w:p>
    <w:p w:rsidRPr="00D65D2F" w:rsidR="000C4DB2" w:rsidP="000C4DB2" w:rsidRDefault="000C4DB2" w14:paraId="45820159" w14:textId="77777777">
      <w:pPr>
        <w:pStyle w:val="Text"/>
        <w:spacing w:before="0"/>
        <w:jc w:val="left"/>
        <w:rPr>
          <w:color w:val="000000"/>
          <w:sz w:val="22"/>
          <w:szCs w:val="22"/>
          <w:lang w:val="es-ES_tradnl"/>
        </w:rPr>
      </w:pPr>
    </w:p>
    <w:p w:rsidRPr="00D65D2F" w:rsidR="000C4DB2" w:rsidP="000C4DB2" w:rsidRDefault="000C4DB2" w14:paraId="277A97F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0C4DB2" w:rsidP="000C4DB2" w:rsidRDefault="000C4DB2" w14:paraId="25249009" w14:textId="77777777">
      <w:pPr>
        <w:widowControl w:val="0"/>
        <w:tabs>
          <w:tab w:val="clear" w:pos="567"/>
        </w:tabs>
        <w:spacing w:line="240" w:lineRule="auto"/>
        <w:rPr>
          <w:color w:val="000000"/>
          <w:szCs w:val="22"/>
        </w:rPr>
      </w:pPr>
    </w:p>
    <w:p w:rsidRPr="00D65D2F" w:rsidR="000C4DB2" w:rsidP="000C4DB2" w:rsidRDefault="000C4DB2" w14:paraId="06B670AE" w14:textId="77777777">
      <w:pPr>
        <w:widowControl w:val="0"/>
        <w:spacing w:line="240" w:lineRule="auto"/>
        <w:rPr>
          <w:color w:val="000000"/>
          <w:szCs w:val="22"/>
          <w:lang w:val="pt-PT"/>
        </w:rPr>
      </w:pPr>
      <w:r w:rsidRPr="00D65D2F">
        <w:rPr>
          <w:color w:val="000000"/>
          <w:szCs w:val="22"/>
          <w:lang w:val="pt-PT"/>
        </w:rPr>
        <w:t>Novartis Europharm Limited</w:t>
      </w:r>
    </w:p>
    <w:p w:rsidRPr="00D65D2F" w:rsidR="000C4DB2" w:rsidP="000C4DB2" w:rsidRDefault="000C4DB2" w14:paraId="200D7AA9" w14:textId="77777777">
      <w:pPr>
        <w:keepNext/>
        <w:widowControl w:val="0"/>
        <w:spacing w:line="240" w:lineRule="auto"/>
        <w:rPr>
          <w:color w:val="000000"/>
          <w:lang w:val="pt-PT"/>
        </w:rPr>
      </w:pPr>
      <w:r w:rsidRPr="00D65D2F">
        <w:rPr>
          <w:color w:val="000000"/>
          <w:lang w:val="pt-PT"/>
        </w:rPr>
        <w:t>Vista Building</w:t>
      </w:r>
    </w:p>
    <w:p w:rsidRPr="00D65D2F" w:rsidR="000C4DB2" w:rsidP="000C4DB2" w:rsidRDefault="000C4DB2" w14:paraId="402768C1" w14:textId="77777777">
      <w:pPr>
        <w:keepNext/>
        <w:widowControl w:val="0"/>
        <w:spacing w:line="240" w:lineRule="auto"/>
        <w:rPr>
          <w:color w:val="000000"/>
          <w:lang w:val="en-US"/>
        </w:rPr>
      </w:pPr>
      <w:r w:rsidRPr="00D65D2F">
        <w:rPr>
          <w:color w:val="000000"/>
          <w:lang w:val="en-US"/>
        </w:rPr>
        <w:t>Elm Park, Merrion Road</w:t>
      </w:r>
    </w:p>
    <w:p w:rsidRPr="00D65D2F" w:rsidR="000C4DB2" w:rsidP="000C4DB2" w:rsidRDefault="000C4DB2" w14:paraId="42EA9944" w14:textId="77777777">
      <w:pPr>
        <w:keepNext/>
        <w:widowControl w:val="0"/>
        <w:spacing w:line="240" w:lineRule="auto"/>
        <w:rPr>
          <w:color w:val="000000"/>
        </w:rPr>
      </w:pPr>
      <w:r w:rsidRPr="00D65D2F">
        <w:rPr>
          <w:color w:val="000000"/>
        </w:rPr>
        <w:t>Dublín 4</w:t>
      </w:r>
    </w:p>
    <w:p w:rsidRPr="00D65D2F" w:rsidR="000C4DB2" w:rsidP="000C4DB2" w:rsidRDefault="000C4DB2" w14:paraId="3D06A7C9" w14:textId="77777777">
      <w:pPr>
        <w:widowControl w:val="0"/>
        <w:tabs>
          <w:tab w:val="clear" w:pos="567"/>
        </w:tabs>
        <w:spacing w:line="240" w:lineRule="auto"/>
        <w:rPr>
          <w:color w:val="000000"/>
          <w:szCs w:val="22"/>
        </w:rPr>
      </w:pPr>
      <w:r w:rsidRPr="00D65D2F">
        <w:rPr>
          <w:color w:val="000000"/>
        </w:rPr>
        <w:t>Irlanda</w:t>
      </w:r>
    </w:p>
    <w:p w:rsidRPr="00D65D2F" w:rsidR="000C4DB2" w:rsidP="000C4DB2" w:rsidRDefault="000C4DB2" w14:paraId="435F9AF1" w14:textId="77777777">
      <w:pPr>
        <w:widowControl w:val="0"/>
        <w:tabs>
          <w:tab w:val="clear" w:pos="567"/>
        </w:tabs>
        <w:spacing w:line="240" w:lineRule="auto"/>
        <w:rPr>
          <w:color w:val="000000"/>
          <w:szCs w:val="22"/>
        </w:rPr>
      </w:pPr>
    </w:p>
    <w:p w:rsidRPr="00D65D2F" w:rsidR="000C4DB2" w:rsidP="000C4DB2" w:rsidRDefault="000C4DB2" w14:paraId="45C7EFFC" w14:textId="77777777">
      <w:pPr>
        <w:widowControl w:val="0"/>
        <w:tabs>
          <w:tab w:val="clear" w:pos="567"/>
        </w:tabs>
        <w:spacing w:line="240" w:lineRule="auto"/>
        <w:rPr>
          <w:color w:val="000000"/>
          <w:szCs w:val="22"/>
        </w:rPr>
      </w:pPr>
    </w:p>
    <w:p w:rsidRPr="00D65D2F" w:rsidR="000C4DB2" w:rsidP="000C4DB2" w:rsidRDefault="000C4DB2" w14:paraId="224E679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0C4DB2" w:rsidP="000C4DB2" w:rsidRDefault="000C4DB2" w14:paraId="34EA06C5" w14:textId="77777777">
      <w:pPr>
        <w:pStyle w:val="Text"/>
        <w:spacing w:before="0"/>
        <w:jc w:val="left"/>
        <w:rPr>
          <w:color w:val="000000"/>
          <w:sz w:val="22"/>
          <w:szCs w:val="22"/>
          <w:lang w:val="es-ES"/>
        </w:rPr>
      </w:pPr>
    </w:p>
    <w:p w:rsidRPr="00D65D2F" w:rsidR="000C4DB2" w:rsidP="000C4DB2" w:rsidRDefault="000C4DB2" w14:paraId="11127C66" w14:textId="079251FC">
      <w:pPr>
        <w:tabs>
          <w:tab w:val="clear" w:pos="567"/>
          <w:tab w:val="left" w:pos="2268"/>
        </w:tabs>
        <w:spacing w:line="240" w:lineRule="auto"/>
        <w:rPr>
          <w:szCs w:val="22"/>
        </w:rPr>
      </w:pPr>
      <w:r w:rsidRPr="00D65D2F">
        <w:rPr>
          <w:color w:val="000000"/>
          <w:szCs w:val="22"/>
        </w:rPr>
        <w:t>EU/1/05/319/</w:t>
      </w:r>
      <w:r w:rsidRPr="00D65D2F" w:rsidR="00CB25CF">
        <w:rPr>
          <w:color w:val="000000"/>
          <w:szCs w:val="22"/>
        </w:rPr>
        <w:t>027</w:t>
      </w:r>
      <w:r w:rsidRPr="00D65D2F">
        <w:rPr>
          <w:color w:val="000000"/>
          <w:szCs w:val="22"/>
        </w:rPr>
        <w:tab/>
      </w:r>
      <w:r w:rsidRPr="00D65D2F" w:rsidR="00A43F91">
        <w:rPr>
          <w:color w:val="000000"/>
          <w:szCs w:val="22"/>
          <w:shd w:val="pct15" w:color="auto" w:fill="auto"/>
        </w:rPr>
        <w:t>1</w:t>
      </w:r>
      <w:r w:rsidRPr="00D65D2F">
        <w:rPr>
          <w:color w:val="000000"/>
          <w:szCs w:val="22"/>
          <w:shd w:val="pct15" w:color="auto" w:fill="auto"/>
        </w:rPr>
        <w:t>5</w:t>
      </w:r>
      <w:r w:rsidRPr="00D65D2F" w:rsidR="00A43F91">
        <w:rPr>
          <w:color w:val="000000"/>
          <w:szCs w:val="22"/>
          <w:shd w:val="pct15" w:color="auto" w:fill="auto"/>
        </w:rPr>
        <w:t>0</w:t>
      </w:r>
      <w:r w:rsidRPr="00D65D2F">
        <w:rPr>
          <w:color w:val="000000"/>
          <w:szCs w:val="22"/>
          <w:shd w:val="pct15" w:color="auto" w:fill="auto"/>
        </w:rPr>
        <w:t> mg</w:t>
      </w:r>
      <w:r w:rsidRPr="00D65D2F">
        <w:rPr>
          <w:szCs w:val="22"/>
          <w:shd w:val="pct15" w:color="auto" w:fill="auto"/>
        </w:rPr>
        <w:t xml:space="preserve"> solución inyectable en pluma precargada</w:t>
      </w:r>
    </w:p>
    <w:p w:rsidRPr="00D65D2F" w:rsidR="000C4DB2" w:rsidP="000C4DB2" w:rsidRDefault="000C4DB2" w14:paraId="0D3B1DD0" w14:textId="77777777">
      <w:pPr>
        <w:pStyle w:val="Text"/>
        <w:spacing w:before="0"/>
        <w:jc w:val="left"/>
        <w:rPr>
          <w:color w:val="000000"/>
          <w:sz w:val="22"/>
          <w:szCs w:val="22"/>
          <w:lang w:val="es-ES"/>
        </w:rPr>
      </w:pPr>
    </w:p>
    <w:p w:rsidRPr="00D65D2F" w:rsidR="000C4DB2" w:rsidP="000C4DB2" w:rsidRDefault="000C4DB2" w14:paraId="2FF3765A" w14:textId="77777777">
      <w:pPr>
        <w:pStyle w:val="Text"/>
        <w:spacing w:before="0"/>
        <w:jc w:val="left"/>
        <w:rPr>
          <w:color w:val="000000"/>
          <w:sz w:val="22"/>
          <w:szCs w:val="22"/>
          <w:lang w:val="es-ES_tradnl"/>
        </w:rPr>
      </w:pPr>
    </w:p>
    <w:p w:rsidRPr="00D65D2F" w:rsidR="000C4DB2" w:rsidP="000C4DB2" w:rsidRDefault="000C4DB2" w14:paraId="2A10209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0C4DB2" w:rsidP="000C4DB2" w:rsidRDefault="000C4DB2" w14:paraId="47BF9FD8" w14:textId="77777777">
      <w:pPr>
        <w:pStyle w:val="Text"/>
        <w:spacing w:before="0"/>
        <w:jc w:val="left"/>
        <w:rPr>
          <w:color w:val="000000"/>
          <w:sz w:val="22"/>
          <w:szCs w:val="22"/>
          <w:lang w:val="es-ES_tradnl"/>
        </w:rPr>
      </w:pPr>
    </w:p>
    <w:p w:rsidRPr="00D65D2F" w:rsidR="000C4DB2" w:rsidP="000C4DB2" w:rsidRDefault="000C4DB2" w14:paraId="1D63EA87"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0C4DB2" w:rsidP="000C4DB2" w:rsidRDefault="000C4DB2" w14:paraId="1D28F458" w14:textId="77777777">
      <w:pPr>
        <w:pStyle w:val="Text"/>
        <w:spacing w:before="0"/>
        <w:jc w:val="left"/>
        <w:rPr>
          <w:color w:val="000000"/>
          <w:sz w:val="22"/>
          <w:szCs w:val="22"/>
          <w:lang w:val="es-ES_tradnl"/>
        </w:rPr>
      </w:pPr>
    </w:p>
    <w:p w:rsidRPr="00D65D2F" w:rsidR="000C4DB2" w:rsidP="000C4DB2" w:rsidRDefault="000C4DB2" w14:paraId="47328964" w14:textId="77777777">
      <w:pPr>
        <w:pStyle w:val="Text"/>
        <w:spacing w:before="0"/>
        <w:jc w:val="left"/>
        <w:rPr>
          <w:color w:val="000000"/>
          <w:sz w:val="22"/>
          <w:szCs w:val="22"/>
          <w:lang w:val="es-ES_tradnl"/>
        </w:rPr>
      </w:pPr>
    </w:p>
    <w:p w:rsidRPr="00D65D2F" w:rsidR="000C4DB2" w:rsidP="000C4DB2" w:rsidRDefault="000C4DB2" w14:paraId="78CDAEB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0C4DB2" w:rsidP="000C4DB2" w:rsidRDefault="000C4DB2" w14:paraId="05B4D08B" w14:textId="77777777">
      <w:pPr>
        <w:pStyle w:val="Text"/>
        <w:spacing w:before="0"/>
        <w:jc w:val="left"/>
        <w:rPr>
          <w:color w:val="000000"/>
          <w:sz w:val="22"/>
          <w:szCs w:val="22"/>
          <w:lang w:val="es-ES_tradnl"/>
        </w:rPr>
      </w:pPr>
    </w:p>
    <w:p w:rsidRPr="00D65D2F" w:rsidR="000C4DB2" w:rsidP="000C4DB2" w:rsidRDefault="000C4DB2" w14:paraId="04B1162D" w14:textId="77777777">
      <w:pPr>
        <w:pStyle w:val="Text"/>
        <w:spacing w:before="0"/>
        <w:jc w:val="left"/>
        <w:rPr>
          <w:color w:val="000000"/>
          <w:sz w:val="22"/>
          <w:szCs w:val="22"/>
          <w:lang w:val="es-ES_tradnl"/>
        </w:rPr>
      </w:pPr>
    </w:p>
    <w:p w:rsidRPr="00D65D2F" w:rsidR="000C4DB2" w:rsidP="000C4DB2" w:rsidRDefault="000C4DB2" w14:paraId="18AC803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0C4DB2" w:rsidP="000C4DB2" w:rsidRDefault="000C4DB2" w14:paraId="2CC04701" w14:textId="77777777">
      <w:pPr>
        <w:tabs>
          <w:tab w:val="clear" w:pos="567"/>
        </w:tabs>
        <w:spacing w:line="240" w:lineRule="auto"/>
        <w:rPr>
          <w:color w:val="000000"/>
          <w:szCs w:val="22"/>
        </w:rPr>
      </w:pPr>
    </w:p>
    <w:p w:rsidRPr="00D65D2F" w:rsidR="000C4DB2" w:rsidP="000C4DB2" w:rsidRDefault="000C4DB2" w14:paraId="6770B698" w14:textId="77777777">
      <w:pPr>
        <w:tabs>
          <w:tab w:val="clear" w:pos="567"/>
        </w:tabs>
        <w:spacing w:line="240" w:lineRule="auto"/>
        <w:rPr>
          <w:color w:val="000000"/>
          <w:szCs w:val="22"/>
        </w:rPr>
      </w:pPr>
    </w:p>
    <w:p w:rsidRPr="00D65D2F" w:rsidR="000C4DB2" w:rsidP="000C4DB2" w:rsidRDefault="000C4DB2" w14:paraId="6A19DF20"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0C4DB2" w:rsidP="000C4DB2" w:rsidRDefault="000C4DB2" w14:paraId="7D91BCC4" w14:textId="77777777">
      <w:pPr>
        <w:tabs>
          <w:tab w:val="clear" w:pos="567"/>
        </w:tabs>
        <w:spacing w:line="240" w:lineRule="auto"/>
        <w:rPr>
          <w:color w:val="000000"/>
          <w:szCs w:val="22"/>
        </w:rPr>
      </w:pPr>
    </w:p>
    <w:p w:rsidRPr="00D65D2F" w:rsidR="000C4DB2" w:rsidP="7E499E7D" w:rsidRDefault="000C4DB2" w14:paraId="5B03ABDB" w14:textId="31FF6FD1">
      <w:pPr>
        <w:pStyle w:val="Text"/>
        <w:spacing w:before="0"/>
        <w:jc w:val="left"/>
        <w:rPr>
          <w:color w:val="000000"/>
          <w:sz w:val="22"/>
          <w:szCs w:val="22"/>
          <w:lang w:val="es-ES"/>
        </w:rPr>
      </w:pPr>
      <w:r w:rsidRPr="7E499E7D" w:rsidR="000C4DB2">
        <w:rPr>
          <w:color w:val="000000" w:themeColor="text1" w:themeTint="FF" w:themeShade="FF"/>
          <w:sz w:val="22"/>
          <w:szCs w:val="22"/>
          <w:lang w:val="es-ES"/>
        </w:rPr>
        <w:t xml:space="preserve">Xolair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5</w:t>
      </w:r>
      <w:r w:rsidRPr="7E499E7D" w:rsidR="00A43F91">
        <w:rPr>
          <w:color w:val="000000" w:themeColor="text1" w:themeTint="FF" w:themeShade="FF"/>
          <w:sz w:val="22"/>
          <w:szCs w:val="22"/>
          <w:lang w:val="es-ES"/>
        </w:rPr>
        <w:t>0</w:t>
      </w:r>
      <w:r w:rsidRPr="7E499E7D" w:rsidR="000C4DB2">
        <w:rPr>
          <w:color w:val="000000" w:themeColor="text1" w:themeTint="FF" w:themeShade="FF"/>
          <w:sz w:val="22"/>
          <w:szCs w:val="22"/>
          <w:lang w:val="es-ES"/>
        </w:rPr>
        <w:t> mg</w:t>
      </w:r>
    </w:p>
    <w:p w:rsidRPr="00D65D2F" w:rsidR="000C4DB2" w:rsidP="000C4DB2" w:rsidRDefault="000C4DB2" w14:paraId="36E4C5C1" w14:textId="77777777">
      <w:pPr>
        <w:ind w:left="567" w:hanging="567"/>
        <w:rPr>
          <w:szCs w:val="22"/>
        </w:rPr>
      </w:pPr>
    </w:p>
    <w:p w:rsidRPr="00D65D2F" w:rsidR="000C4DB2" w:rsidP="000C4DB2" w:rsidRDefault="000C4DB2" w14:paraId="018344C0" w14:textId="77777777">
      <w:pPr>
        <w:ind w:left="567" w:hanging="567"/>
        <w:rPr>
          <w:szCs w:val="22"/>
        </w:rPr>
      </w:pPr>
    </w:p>
    <w:p w:rsidRPr="00D65D2F" w:rsidR="000C4DB2" w:rsidP="000C4DB2" w:rsidRDefault="000C4DB2" w14:paraId="23F11FBE"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0C4DB2" w:rsidP="000C4DB2" w:rsidRDefault="000C4DB2" w14:paraId="745B7305" w14:textId="77777777">
      <w:pPr>
        <w:ind w:left="567" w:hanging="567"/>
        <w:rPr>
          <w:szCs w:val="22"/>
        </w:rPr>
      </w:pPr>
    </w:p>
    <w:p w:rsidRPr="00D65D2F" w:rsidR="000C4DB2" w:rsidP="000C4DB2" w:rsidRDefault="000C4DB2" w14:paraId="73587898"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0C4DB2" w:rsidP="000C4DB2" w:rsidRDefault="000C4DB2" w14:paraId="2417457F" w14:textId="77777777">
      <w:pPr>
        <w:widowControl w:val="0"/>
        <w:spacing w:line="240" w:lineRule="auto"/>
        <w:ind w:right="-449"/>
        <w:rPr>
          <w:color w:val="000000"/>
          <w:szCs w:val="22"/>
          <w:shd w:val="pct15" w:color="auto" w:fill="auto"/>
        </w:rPr>
      </w:pPr>
    </w:p>
    <w:p w:rsidRPr="00D65D2F" w:rsidR="000C4DB2" w:rsidP="000C4DB2" w:rsidRDefault="000C4DB2" w14:paraId="2BD1F0BB" w14:textId="77777777">
      <w:pPr>
        <w:widowControl w:val="0"/>
        <w:spacing w:line="240" w:lineRule="auto"/>
        <w:ind w:right="-449"/>
        <w:rPr>
          <w:color w:val="000000"/>
          <w:szCs w:val="22"/>
          <w:shd w:val="pct15" w:color="auto" w:fill="auto"/>
        </w:rPr>
      </w:pPr>
    </w:p>
    <w:p w:rsidRPr="00D65D2F" w:rsidR="000C4DB2" w:rsidP="000C4DB2" w:rsidRDefault="000C4DB2" w14:paraId="300CF660"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0C4DB2" w:rsidP="000C4DB2" w:rsidRDefault="000C4DB2" w14:paraId="7C547C71" w14:textId="77777777">
      <w:pPr>
        <w:keepNext/>
        <w:ind w:left="567" w:hanging="567"/>
        <w:rPr>
          <w:szCs w:val="22"/>
        </w:rPr>
      </w:pPr>
    </w:p>
    <w:p w:rsidRPr="00D65D2F" w:rsidR="000C4DB2" w:rsidP="000C4DB2" w:rsidRDefault="000C4DB2" w14:paraId="5036E466" w14:textId="77777777">
      <w:pPr>
        <w:keepNext/>
        <w:ind w:left="567" w:hanging="567"/>
        <w:rPr>
          <w:szCs w:val="22"/>
        </w:rPr>
      </w:pPr>
      <w:r w:rsidRPr="00D65D2F">
        <w:rPr>
          <w:szCs w:val="22"/>
        </w:rPr>
        <w:t>PC</w:t>
      </w:r>
    </w:p>
    <w:p w:rsidRPr="00D65D2F" w:rsidR="000C4DB2" w:rsidP="000C4DB2" w:rsidRDefault="000C4DB2" w14:paraId="64E505E1" w14:textId="77777777">
      <w:pPr>
        <w:keepNext/>
        <w:ind w:left="567" w:hanging="567"/>
        <w:rPr>
          <w:szCs w:val="22"/>
        </w:rPr>
      </w:pPr>
      <w:r w:rsidRPr="00D65D2F">
        <w:rPr>
          <w:szCs w:val="22"/>
        </w:rPr>
        <w:t>SN</w:t>
      </w:r>
    </w:p>
    <w:p w:rsidRPr="00D65D2F" w:rsidR="000C4DB2" w:rsidP="000C4DB2" w:rsidRDefault="000C4DB2" w14:paraId="411F6700" w14:textId="77777777">
      <w:pPr>
        <w:ind w:left="567" w:hanging="567"/>
        <w:rPr>
          <w:szCs w:val="22"/>
        </w:rPr>
      </w:pPr>
      <w:r w:rsidRPr="00D65D2F">
        <w:rPr>
          <w:szCs w:val="22"/>
        </w:rPr>
        <w:t>NN</w:t>
      </w:r>
    </w:p>
    <w:p w:rsidRPr="00D65D2F" w:rsidR="000C4DB2" w:rsidP="000C4DB2" w:rsidRDefault="000C4DB2" w14:paraId="6CBF31CE"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0C4DB2" w:rsidP="000C4DB2" w:rsidRDefault="000C4DB2" w14:paraId="7DE69E9F" w14:textId="77777777">
      <w:pPr>
        <w:pStyle w:val="Text"/>
        <w:spacing w:before="0"/>
        <w:jc w:val="left"/>
        <w:rPr>
          <w:color w:val="000000"/>
          <w:sz w:val="22"/>
          <w:szCs w:val="22"/>
          <w:lang w:val="es-ES_tradnl"/>
        </w:rPr>
      </w:pPr>
    </w:p>
    <w:p w:rsidRPr="00D65D2F" w:rsidR="000C4DB2" w:rsidP="000C4DB2" w:rsidRDefault="000C4DB2" w14:paraId="13604475"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0C4DB2" w:rsidP="000C4DB2" w:rsidRDefault="000C4DB2" w14:paraId="6F2EF85E"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0C4DB2" w:rsidP="000C4DB2" w:rsidRDefault="000C4DB2" w14:paraId="77FB335E"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EMBALAJE EXTERIOR DE ENVASES MÚLTIPLES (INCLUYENDO BLUE BOX)</w:t>
      </w:r>
    </w:p>
    <w:p w:rsidRPr="00D65D2F" w:rsidR="000C4DB2" w:rsidP="000C4DB2" w:rsidRDefault="000C4DB2" w14:paraId="7AEE9BD9" w14:textId="77777777">
      <w:pPr>
        <w:widowControl w:val="0"/>
        <w:tabs>
          <w:tab w:val="clear" w:pos="567"/>
        </w:tabs>
        <w:spacing w:line="240" w:lineRule="auto"/>
        <w:rPr>
          <w:color w:val="000000"/>
          <w:szCs w:val="22"/>
        </w:rPr>
      </w:pPr>
    </w:p>
    <w:p w:rsidRPr="00D65D2F" w:rsidR="000C4DB2" w:rsidP="000C4DB2" w:rsidRDefault="000C4DB2" w14:paraId="2EDDDA08" w14:textId="77777777">
      <w:pPr>
        <w:widowControl w:val="0"/>
        <w:tabs>
          <w:tab w:val="clear" w:pos="567"/>
        </w:tabs>
        <w:spacing w:line="240" w:lineRule="auto"/>
        <w:rPr>
          <w:color w:val="000000"/>
          <w:szCs w:val="22"/>
        </w:rPr>
      </w:pPr>
    </w:p>
    <w:p w:rsidRPr="00D65D2F" w:rsidR="000C4DB2" w:rsidP="000C4DB2" w:rsidRDefault="000C4DB2" w14:paraId="100224A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0C4DB2" w:rsidP="000C4DB2" w:rsidRDefault="000C4DB2" w14:paraId="3D45A410" w14:textId="77777777">
      <w:pPr>
        <w:pStyle w:val="Text"/>
        <w:spacing w:before="0"/>
        <w:jc w:val="left"/>
        <w:rPr>
          <w:color w:val="000000"/>
          <w:sz w:val="22"/>
          <w:szCs w:val="22"/>
          <w:lang w:val="es-ES_tradnl"/>
        </w:rPr>
      </w:pPr>
    </w:p>
    <w:p w:rsidRPr="00D65D2F" w:rsidR="000C4DB2" w:rsidP="7E499E7D" w:rsidRDefault="000C4DB2" w14:paraId="33B3E1E4" w14:textId="70C7B527">
      <w:pPr>
        <w:pStyle w:val="Text"/>
        <w:spacing w:before="0"/>
        <w:jc w:val="left"/>
        <w:rPr>
          <w:sz w:val="22"/>
          <w:szCs w:val="22"/>
          <w:lang w:val="es-ES"/>
        </w:rPr>
      </w:pPr>
      <w:r w:rsidRPr="7E499E7D" w:rsidR="000C4DB2">
        <w:rPr>
          <w:color w:val="000000" w:themeColor="text1" w:themeTint="FF" w:themeShade="FF"/>
          <w:sz w:val="22"/>
          <w:szCs w:val="22"/>
          <w:lang w:val="es-ES"/>
        </w:rPr>
        <w:t xml:space="preserve">Xolair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5</w:t>
      </w:r>
      <w:r w:rsidRPr="7E499E7D" w:rsidR="00A43F91">
        <w:rPr>
          <w:color w:val="000000" w:themeColor="text1" w:themeTint="FF" w:themeShade="FF"/>
          <w:sz w:val="22"/>
          <w:szCs w:val="22"/>
          <w:lang w:val="es-ES"/>
        </w:rPr>
        <w:t>0</w:t>
      </w:r>
      <w:r w:rsidRPr="7E499E7D" w:rsidR="000C4DB2">
        <w:rPr>
          <w:color w:val="000000" w:themeColor="text1" w:themeTint="FF" w:themeShade="FF"/>
          <w:sz w:val="22"/>
          <w:szCs w:val="22"/>
          <w:lang w:val="es-ES"/>
        </w:rPr>
        <w:t> mg</w:t>
      </w:r>
      <w:r w:rsidRPr="7E499E7D" w:rsidR="000C4DB2">
        <w:rPr>
          <w:sz w:val="22"/>
          <w:szCs w:val="22"/>
          <w:lang w:val="es-ES"/>
        </w:rPr>
        <w:t xml:space="preserve"> solución inyectable en pluma precargada</w:t>
      </w:r>
    </w:p>
    <w:p w:rsidRPr="00D65D2F" w:rsidR="000C4DB2" w:rsidP="7E499E7D" w:rsidRDefault="000C4DB2" w14:paraId="16EDA6C5" w14:textId="77777777">
      <w:pPr>
        <w:pStyle w:val="Text"/>
        <w:spacing w:before="0"/>
        <w:jc w:val="left"/>
        <w:rPr>
          <w:color w:val="000000"/>
          <w:sz w:val="22"/>
          <w:szCs w:val="22"/>
          <w:lang w:val="es-ES"/>
        </w:rPr>
      </w:pPr>
      <w:r w:rsidRPr="7E499E7D" w:rsidR="000C4DB2">
        <w:rPr>
          <w:color w:val="000000" w:themeColor="text1" w:themeTint="FF" w:themeShade="FF"/>
          <w:sz w:val="22"/>
          <w:szCs w:val="22"/>
          <w:lang w:val="es-ES"/>
        </w:rPr>
        <w:t>omalizumab</w:t>
      </w:r>
    </w:p>
    <w:p w:rsidRPr="00D65D2F" w:rsidR="000C4DB2" w:rsidP="000C4DB2" w:rsidRDefault="000C4DB2" w14:paraId="36239D39" w14:textId="77777777">
      <w:pPr>
        <w:pStyle w:val="Text"/>
        <w:spacing w:before="0"/>
        <w:jc w:val="left"/>
        <w:rPr>
          <w:color w:val="000000"/>
          <w:sz w:val="22"/>
          <w:szCs w:val="22"/>
          <w:lang w:val="es-ES_tradnl"/>
        </w:rPr>
      </w:pPr>
    </w:p>
    <w:p w:rsidRPr="00D65D2F" w:rsidR="000C4DB2" w:rsidP="000C4DB2" w:rsidRDefault="000C4DB2" w14:paraId="0F535C64" w14:textId="77777777">
      <w:pPr>
        <w:pStyle w:val="Text"/>
        <w:spacing w:before="0"/>
        <w:jc w:val="left"/>
        <w:rPr>
          <w:color w:val="000000"/>
          <w:sz w:val="22"/>
          <w:szCs w:val="22"/>
          <w:lang w:val="es-ES_tradnl"/>
        </w:rPr>
      </w:pPr>
    </w:p>
    <w:p w:rsidRPr="00D65D2F" w:rsidR="000C4DB2" w:rsidP="000C4DB2" w:rsidRDefault="000C4DB2" w14:paraId="0C0C232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0C4DB2" w:rsidP="000C4DB2" w:rsidRDefault="000C4DB2" w14:paraId="48AD32D5" w14:textId="77777777">
      <w:pPr>
        <w:pStyle w:val="Text"/>
        <w:spacing w:before="0"/>
        <w:jc w:val="left"/>
        <w:rPr>
          <w:color w:val="000000"/>
          <w:sz w:val="22"/>
          <w:szCs w:val="22"/>
          <w:lang w:val="es-ES_tradnl"/>
        </w:rPr>
      </w:pPr>
    </w:p>
    <w:p w:rsidRPr="00D65D2F" w:rsidR="000C4DB2" w:rsidP="7E499E7D" w:rsidRDefault="000C4DB2" w14:paraId="378400E7" w14:textId="1EF3764F">
      <w:pPr>
        <w:pStyle w:val="Text"/>
        <w:spacing w:before="0"/>
        <w:jc w:val="left"/>
        <w:rPr>
          <w:color w:val="000000"/>
          <w:sz w:val="22"/>
          <w:szCs w:val="22"/>
          <w:lang w:val="es-ES"/>
        </w:rPr>
      </w:pPr>
      <w:r w:rsidRPr="7E499E7D" w:rsidR="000C4DB2">
        <w:rPr>
          <w:color w:val="000000" w:themeColor="text1" w:themeTint="FF" w:themeShade="FF"/>
          <w:sz w:val="22"/>
          <w:szCs w:val="22"/>
          <w:lang w:val="es-ES"/>
        </w:rPr>
        <w:t xml:space="preserve">Cada pluma precargada contiene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5</w:t>
      </w:r>
      <w:r w:rsidRPr="7E499E7D" w:rsidR="00A43F91">
        <w:rPr>
          <w:color w:val="000000" w:themeColor="text1" w:themeTint="FF" w:themeShade="FF"/>
          <w:sz w:val="22"/>
          <w:szCs w:val="22"/>
          <w:lang w:val="es-ES"/>
        </w:rPr>
        <w:t>0</w:t>
      </w:r>
      <w:r w:rsidRPr="7E499E7D" w:rsidR="000C4DB2">
        <w:rPr>
          <w:color w:val="000000" w:themeColor="text1" w:themeTint="FF" w:themeShade="FF"/>
          <w:sz w:val="22"/>
          <w:szCs w:val="22"/>
          <w:lang w:val="es-ES"/>
        </w:rPr>
        <w:t xml:space="preserve"> mg de omalizumab en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 ml de solución.</w:t>
      </w:r>
    </w:p>
    <w:p w:rsidRPr="00D65D2F" w:rsidR="000C4DB2" w:rsidP="000C4DB2" w:rsidRDefault="000C4DB2" w14:paraId="5E236A7E" w14:textId="77777777">
      <w:pPr>
        <w:pStyle w:val="Text"/>
        <w:spacing w:before="0"/>
        <w:jc w:val="left"/>
        <w:rPr>
          <w:color w:val="000000"/>
          <w:sz w:val="22"/>
          <w:szCs w:val="22"/>
          <w:lang w:val="es-ES_tradnl"/>
        </w:rPr>
      </w:pPr>
    </w:p>
    <w:p w:rsidRPr="00D65D2F" w:rsidR="000C4DB2" w:rsidP="000C4DB2" w:rsidRDefault="000C4DB2" w14:paraId="0FB9560B" w14:textId="77777777">
      <w:pPr>
        <w:pStyle w:val="Text"/>
        <w:spacing w:before="0"/>
        <w:jc w:val="left"/>
        <w:rPr>
          <w:color w:val="000000"/>
          <w:sz w:val="22"/>
          <w:szCs w:val="22"/>
          <w:lang w:val="es-ES_tradnl"/>
        </w:rPr>
      </w:pPr>
    </w:p>
    <w:p w:rsidRPr="00D65D2F" w:rsidR="000C4DB2" w:rsidP="000C4DB2" w:rsidRDefault="000C4DB2" w14:paraId="5426978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0C4DB2" w:rsidP="000C4DB2" w:rsidRDefault="000C4DB2" w14:paraId="6790AE7F" w14:textId="77777777">
      <w:pPr>
        <w:pStyle w:val="Text"/>
        <w:spacing w:before="0"/>
        <w:jc w:val="left"/>
        <w:rPr>
          <w:color w:val="000000"/>
          <w:sz w:val="22"/>
          <w:szCs w:val="22"/>
          <w:lang w:val="es-ES_tradnl"/>
        </w:rPr>
      </w:pPr>
    </w:p>
    <w:p w:rsidRPr="00D65D2F" w:rsidR="000C4DB2" w:rsidP="000C4DB2" w:rsidRDefault="000C4DB2" w14:paraId="348339C5" w14:textId="5D08AD89">
      <w:pPr/>
      <w:r w:rsidRPr="7E499E7D" w:rsidR="000C4DB2">
        <w:rPr>
          <w:lang w:val="es-ES"/>
        </w:rPr>
        <w:t>También contiene: h</w:t>
      </w:r>
      <w:r w:rsidRPr="7E499E7D" w:rsidR="000C4DB2">
        <w:rPr>
          <w:color w:val="000000" w:themeColor="text1" w:themeTint="FF" w:themeShade="FF"/>
          <w:lang w:val="es-ES"/>
        </w:rPr>
        <w:t>idrocloruro de arginina</w:t>
      </w:r>
      <w:r w:rsidRPr="7E499E7D" w:rsidR="000C4DB2">
        <w:rPr>
          <w:lang w:val="es-ES"/>
        </w:rPr>
        <w:t>, h</w:t>
      </w:r>
      <w:r w:rsidRPr="7E499E7D" w:rsidR="000C4DB2">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0C4DB2">
        <w:rPr>
          <w:lang w:val="es-ES"/>
        </w:rPr>
        <w:t>, histidina, polisorbato 20 y agua para preparaciones inyectables.</w:t>
      </w:r>
    </w:p>
    <w:p w:rsidRPr="00D65D2F" w:rsidR="000C4DB2" w:rsidP="000C4DB2" w:rsidRDefault="000C4DB2" w14:paraId="294C092B" w14:textId="77777777">
      <w:pPr>
        <w:pStyle w:val="Text"/>
        <w:spacing w:before="0"/>
        <w:jc w:val="left"/>
        <w:rPr>
          <w:color w:val="000000"/>
          <w:sz w:val="22"/>
          <w:szCs w:val="22"/>
          <w:lang w:val="es-ES_tradnl"/>
        </w:rPr>
      </w:pPr>
    </w:p>
    <w:p w:rsidRPr="00D65D2F" w:rsidR="000C4DB2" w:rsidP="000C4DB2" w:rsidRDefault="000C4DB2" w14:paraId="65087EDA" w14:textId="77777777">
      <w:pPr>
        <w:pStyle w:val="Text"/>
        <w:spacing w:before="0"/>
        <w:jc w:val="left"/>
        <w:rPr>
          <w:color w:val="000000"/>
          <w:sz w:val="22"/>
          <w:szCs w:val="22"/>
          <w:lang w:val="es-ES_tradnl"/>
        </w:rPr>
      </w:pPr>
    </w:p>
    <w:p w:rsidRPr="00D65D2F" w:rsidR="000C4DB2" w:rsidP="000C4DB2" w:rsidRDefault="000C4DB2" w14:paraId="11F74EE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0C4DB2" w:rsidP="000C4DB2" w:rsidRDefault="000C4DB2" w14:paraId="579BE337" w14:textId="77777777">
      <w:pPr>
        <w:widowControl w:val="0"/>
        <w:tabs>
          <w:tab w:val="clear" w:pos="567"/>
        </w:tabs>
        <w:spacing w:line="240" w:lineRule="auto"/>
        <w:rPr>
          <w:color w:val="000000"/>
          <w:szCs w:val="22"/>
        </w:rPr>
      </w:pPr>
    </w:p>
    <w:p w:rsidRPr="00D65D2F" w:rsidR="000C4DB2" w:rsidP="000C4DB2" w:rsidRDefault="000C4DB2" w14:paraId="12689E42" w14:textId="77777777">
      <w:pPr>
        <w:rPr>
          <w:color w:val="000000"/>
          <w:szCs w:val="22"/>
        </w:rPr>
      </w:pPr>
      <w:r w:rsidRPr="00D65D2F">
        <w:rPr>
          <w:color w:val="000000"/>
          <w:szCs w:val="22"/>
          <w:shd w:val="pct15" w:color="auto" w:fill="auto"/>
        </w:rPr>
        <w:t>Solución inyectable en pluma precargada</w:t>
      </w:r>
    </w:p>
    <w:p w:rsidRPr="00D65D2F" w:rsidR="000C4DB2" w:rsidP="000C4DB2" w:rsidRDefault="000C4DB2" w14:paraId="528C0552" w14:textId="77777777">
      <w:pPr>
        <w:rPr>
          <w:color w:val="000000"/>
          <w:szCs w:val="22"/>
        </w:rPr>
      </w:pPr>
    </w:p>
    <w:p w:rsidRPr="00D65D2F" w:rsidR="000C4DB2" w:rsidP="000C4DB2" w:rsidRDefault="000C4DB2" w14:paraId="60B4EF3B" w14:textId="77777777">
      <w:pPr>
        <w:rPr>
          <w:color w:val="000000"/>
          <w:szCs w:val="22"/>
        </w:rPr>
      </w:pPr>
      <w:r w:rsidRPr="00D65D2F">
        <w:rPr>
          <w:color w:val="000000"/>
          <w:szCs w:val="22"/>
        </w:rPr>
        <w:t>Envase múltiple: 3 (3 x 1) plumas precargadas</w:t>
      </w:r>
    </w:p>
    <w:p w:rsidR="000C4DB2" w:rsidP="000C4DB2" w:rsidRDefault="000C4DB2" w14:paraId="184A9F79" w14:textId="77777777">
      <w:pPr>
        <w:rPr>
          <w:ins w:author="Author" w:id="9"/>
          <w:color w:val="000000"/>
          <w:szCs w:val="22"/>
          <w:shd w:val="clear" w:color="auto" w:fill="D9D9D9"/>
        </w:rPr>
      </w:pPr>
      <w:r w:rsidRPr="00D65D2F">
        <w:rPr>
          <w:color w:val="000000"/>
          <w:szCs w:val="22"/>
          <w:shd w:val="clear" w:color="auto" w:fill="D9D9D9"/>
        </w:rPr>
        <w:t>Envase múltiple: 6 (6 x 1) plumas precargadas</w:t>
      </w:r>
    </w:p>
    <w:p w:rsidRPr="00D65D2F" w:rsidR="00612FDA" w:rsidP="000C4DB2" w:rsidRDefault="00612FDA" w14:paraId="3D6C2D1F" w14:textId="2D6A5002">
      <w:pPr>
        <w:rPr>
          <w:color w:val="000000"/>
          <w:szCs w:val="22"/>
          <w:shd w:val="clear" w:color="auto" w:fill="D9D9D9"/>
        </w:rPr>
      </w:pPr>
      <w:ins w:author="Author" w:id="10">
        <w:r w:rsidRPr="00D65D2F">
          <w:rPr>
            <w:color w:val="000000"/>
            <w:szCs w:val="22"/>
            <w:shd w:val="clear" w:color="auto" w:fill="D9D9D9"/>
          </w:rPr>
          <w:t xml:space="preserve">Envase múltiple: </w:t>
        </w:r>
        <w:r>
          <w:rPr>
            <w:color w:val="000000"/>
            <w:szCs w:val="22"/>
            <w:shd w:val="clear" w:color="auto" w:fill="D9D9D9"/>
          </w:rPr>
          <w:t>10</w:t>
        </w:r>
        <w:r w:rsidRPr="00D65D2F">
          <w:rPr>
            <w:color w:val="000000"/>
            <w:szCs w:val="22"/>
            <w:shd w:val="clear" w:color="auto" w:fill="D9D9D9"/>
          </w:rPr>
          <w:t> (</w:t>
        </w:r>
        <w:r>
          <w:rPr>
            <w:color w:val="000000"/>
            <w:szCs w:val="22"/>
            <w:shd w:val="clear" w:color="auto" w:fill="D9D9D9"/>
          </w:rPr>
          <w:t>10</w:t>
        </w:r>
        <w:r w:rsidRPr="00D65D2F">
          <w:rPr>
            <w:color w:val="000000"/>
            <w:szCs w:val="22"/>
            <w:shd w:val="clear" w:color="auto" w:fill="D9D9D9"/>
          </w:rPr>
          <w:t> x 1) plumas precargadas</w:t>
        </w:r>
      </w:ins>
    </w:p>
    <w:p w:rsidRPr="00D65D2F" w:rsidR="000C4DB2" w:rsidP="000C4DB2" w:rsidRDefault="000C4DB2" w14:paraId="01D4B429" w14:textId="77777777">
      <w:pPr>
        <w:pStyle w:val="Text"/>
        <w:spacing w:before="0"/>
        <w:jc w:val="left"/>
        <w:rPr>
          <w:color w:val="000000"/>
          <w:sz w:val="22"/>
          <w:szCs w:val="22"/>
          <w:lang w:val="es-ES_tradnl"/>
        </w:rPr>
      </w:pPr>
    </w:p>
    <w:p w:rsidRPr="00D65D2F" w:rsidR="000C4DB2" w:rsidP="000C4DB2" w:rsidRDefault="000C4DB2" w14:paraId="58103C25" w14:textId="77777777">
      <w:pPr>
        <w:pStyle w:val="Text"/>
        <w:spacing w:before="0"/>
        <w:jc w:val="left"/>
        <w:rPr>
          <w:color w:val="000000"/>
          <w:sz w:val="22"/>
          <w:szCs w:val="22"/>
          <w:lang w:val="es-ES_tradnl"/>
        </w:rPr>
      </w:pPr>
    </w:p>
    <w:p w:rsidRPr="00D65D2F" w:rsidR="000C4DB2" w:rsidP="000C4DB2" w:rsidRDefault="000C4DB2" w14:paraId="01E03A9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0C4DB2" w:rsidP="000C4DB2" w:rsidRDefault="000C4DB2" w14:paraId="1233EFCC" w14:textId="77777777">
      <w:pPr>
        <w:pStyle w:val="Text"/>
        <w:spacing w:before="0"/>
        <w:jc w:val="left"/>
        <w:rPr>
          <w:color w:val="000000"/>
          <w:sz w:val="22"/>
          <w:szCs w:val="22"/>
          <w:lang w:val="es-ES_tradnl"/>
        </w:rPr>
      </w:pPr>
    </w:p>
    <w:p w:rsidRPr="00D65D2F" w:rsidR="000C4DB2" w:rsidP="000C4DB2" w:rsidRDefault="000C4DB2" w14:paraId="6D832925"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0C4DB2" w:rsidP="000C4DB2" w:rsidRDefault="000C4DB2" w14:paraId="5BCE5E96"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0C4DB2" w:rsidP="000C4DB2" w:rsidRDefault="000C4DB2" w14:paraId="170F7AEF"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0C4DB2" w:rsidP="000C4DB2" w:rsidRDefault="000C4DB2" w14:paraId="47EBDF84" w14:textId="77777777">
      <w:pPr>
        <w:widowControl w:val="0"/>
        <w:tabs>
          <w:tab w:val="clear" w:pos="567"/>
        </w:tabs>
        <w:spacing w:line="240" w:lineRule="auto"/>
        <w:rPr>
          <w:color w:val="000000"/>
          <w:szCs w:val="22"/>
        </w:rPr>
      </w:pPr>
    </w:p>
    <w:p w:rsidRPr="00D65D2F" w:rsidR="000C4DB2" w:rsidP="000C4DB2" w:rsidRDefault="000C4DB2" w14:paraId="3EEAA9BD" w14:textId="77777777">
      <w:pPr>
        <w:widowControl w:val="0"/>
        <w:tabs>
          <w:tab w:val="clear" w:pos="567"/>
        </w:tabs>
        <w:spacing w:line="240" w:lineRule="auto"/>
        <w:rPr>
          <w:color w:val="000000"/>
          <w:szCs w:val="22"/>
        </w:rPr>
      </w:pPr>
    </w:p>
    <w:p w:rsidRPr="00D65D2F" w:rsidR="000C4DB2" w:rsidP="000C4DB2" w:rsidRDefault="000C4DB2" w14:paraId="4B7E88E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0C4DB2" w:rsidP="000C4DB2" w:rsidRDefault="000C4DB2" w14:paraId="50561C0B" w14:textId="77777777">
      <w:pPr>
        <w:pStyle w:val="Text"/>
        <w:spacing w:before="0"/>
        <w:jc w:val="left"/>
        <w:rPr>
          <w:color w:val="000000"/>
          <w:sz w:val="22"/>
          <w:szCs w:val="22"/>
          <w:lang w:val="es-ES_tradnl"/>
        </w:rPr>
      </w:pPr>
    </w:p>
    <w:p w:rsidRPr="00D65D2F" w:rsidR="000C4DB2" w:rsidP="000C4DB2" w:rsidRDefault="000C4DB2" w14:paraId="127EB8F3"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0C4DB2" w:rsidP="000C4DB2" w:rsidRDefault="000C4DB2" w14:paraId="228A0BC9" w14:textId="77777777">
      <w:pPr>
        <w:pStyle w:val="Text"/>
        <w:spacing w:before="0"/>
        <w:jc w:val="left"/>
        <w:rPr>
          <w:color w:val="000000"/>
          <w:sz w:val="22"/>
          <w:szCs w:val="22"/>
          <w:lang w:val="es-ES_tradnl"/>
        </w:rPr>
      </w:pPr>
    </w:p>
    <w:p w:rsidRPr="00D65D2F" w:rsidR="000C4DB2" w:rsidP="000C4DB2" w:rsidRDefault="000C4DB2" w14:paraId="24F2D8C4" w14:textId="77777777">
      <w:pPr>
        <w:widowControl w:val="0"/>
        <w:tabs>
          <w:tab w:val="clear" w:pos="567"/>
        </w:tabs>
        <w:spacing w:line="240" w:lineRule="auto"/>
        <w:rPr>
          <w:color w:val="000000"/>
          <w:szCs w:val="22"/>
        </w:rPr>
      </w:pPr>
    </w:p>
    <w:p w:rsidRPr="00D65D2F" w:rsidR="000C4DB2" w:rsidP="000C4DB2" w:rsidRDefault="000C4DB2" w14:paraId="13729A44" w14:textId="0B7DD7C9">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0C4DB2" w:rsidP="000C4DB2" w:rsidRDefault="000C4DB2" w14:paraId="2E94EBFC" w14:textId="77777777">
      <w:pPr>
        <w:pStyle w:val="Text"/>
        <w:spacing w:before="0"/>
        <w:jc w:val="left"/>
        <w:rPr>
          <w:color w:val="000000"/>
          <w:sz w:val="22"/>
          <w:szCs w:val="22"/>
          <w:lang w:val="es-ES_tradnl"/>
        </w:rPr>
      </w:pPr>
    </w:p>
    <w:p w:rsidRPr="00D65D2F" w:rsidR="000C4DB2" w:rsidP="000C4DB2" w:rsidRDefault="000C4DB2" w14:paraId="222DEEC0" w14:textId="77777777">
      <w:pPr>
        <w:pStyle w:val="Text"/>
        <w:spacing w:before="0"/>
        <w:jc w:val="left"/>
        <w:rPr>
          <w:color w:val="000000"/>
          <w:sz w:val="22"/>
          <w:szCs w:val="22"/>
          <w:lang w:val="es-ES_tradnl"/>
        </w:rPr>
      </w:pPr>
    </w:p>
    <w:p w:rsidRPr="00D65D2F" w:rsidR="000C4DB2" w:rsidP="000C4DB2" w:rsidRDefault="000C4DB2" w14:paraId="572D0B2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0C4DB2" w:rsidP="000C4DB2" w:rsidRDefault="000C4DB2" w14:paraId="76128580" w14:textId="77777777">
      <w:pPr>
        <w:pStyle w:val="Text"/>
        <w:spacing w:before="0"/>
        <w:jc w:val="left"/>
        <w:rPr>
          <w:color w:val="000000"/>
          <w:sz w:val="22"/>
          <w:szCs w:val="22"/>
          <w:lang w:val="es-ES_tradnl"/>
        </w:rPr>
      </w:pPr>
    </w:p>
    <w:p w:rsidRPr="00D65D2F" w:rsidR="000C4DB2" w:rsidP="000C4DB2" w:rsidRDefault="000C4DB2" w14:paraId="3F987CA1"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0C4DB2" w:rsidP="000C4DB2" w:rsidRDefault="000C4DB2" w14:paraId="57F21383" w14:textId="77777777">
      <w:pPr>
        <w:widowControl w:val="0"/>
        <w:tabs>
          <w:tab w:val="clear" w:pos="567"/>
        </w:tabs>
        <w:spacing w:line="240" w:lineRule="auto"/>
        <w:rPr>
          <w:color w:val="000000"/>
          <w:szCs w:val="22"/>
        </w:rPr>
      </w:pPr>
    </w:p>
    <w:p w:rsidRPr="00D65D2F" w:rsidR="000C4DB2" w:rsidP="000C4DB2" w:rsidRDefault="000C4DB2" w14:paraId="7CE37F6C" w14:textId="77777777">
      <w:pPr>
        <w:widowControl w:val="0"/>
        <w:tabs>
          <w:tab w:val="clear" w:pos="567"/>
        </w:tabs>
        <w:spacing w:line="240" w:lineRule="auto"/>
        <w:rPr>
          <w:color w:val="000000"/>
          <w:szCs w:val="22"/>
        </w:rPr>
      </w:pPr>
    </w:p>
    <w:p w:rsidRPr="00D65D2F" w:rsidR="000C4DB2" w:rsidP="000C4DB2" w:rsidRDefault="000C4DB2" w14:paraId="3E9C5596"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0C4DB2" w:rsidP="000C4DB2" w:rsidRDefault="000C4DB2" w14:paraId="0E8C1F02" w14:textId="77777777">
      <w:pPr>
        <w:pStyle w:val="Text"/>
        <w:keepNext/>
        <w:spacing w:before="0"/>
        <w:jc w:val="left"/>
        <w:rPr>
          <w:color w:val="000000"/>
          <w:sz w:val="22"/>
          <w:szCs w:val="22"/>
          <w:lang w:val="es-ES_tradnl"/>
        </w:rPr>
      </w:pPr>
    </w:p>
    <w:p w:rsidRPr="00D65D2F" w:rsidR="000C4DB2" w:rsidP="000C4DB2" w:rsidRDefault="000C4DB2" w14:paraId="308E3617"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0C4DB2" w:rsidP="000C4DB2" w:rsidRDefault="000C4DB2" w14:paraId="5ABDEA31"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0C4DB2" w:rsidP="000C4DB2" w:rsidRDefault="000C4DB2" w14:paraId="42CE51D6"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0C4DB2" w:rsidP="000C4DB2" w:rsidRDefault="000C4DB2" w14:paraId="00265823" w14:textId="77777777">
      <w:pPr>
        <w:pStyle w:val="Text"/>
        <w:spacing w:before="0"/>
        <w:jc w:val="left"/>
        <w:rPr>
          <w:color w:val="000000"/>
          <w:sz w:val="22"/>
          <w:szCs w:val="22"/>
          <w:lang w:val="es-ES_tradnl"/>
        </w:rPr>
      </w:pPr>
    </w:p>
    <w:p w:rsidRPr="00D65D2F" w:rsidR="000C4DB2" w:rsidP="000C4DB2" w:rsidRDefault="000C4DB2" w14:paraId="5A0FDE93" w14:textId="77777777">
      <w:pPr>
        <w:pStyle w:val="Text"/>
        <w:spacing w:before="0"/>
        <w:jc w:val="left"/>
        <w:rPr>
          <w:color w:val="000000"/>
          <w:sz w:val="22"/>
          <w:szCs w:val="22"/>
          <w:lang w:val="es-ES_tradnl"/>
        </w:rPr>
      </w:pPr>
    </w:p>
    <w:p w:rsidRPr="00D65D2F" w:rsidR="000C4DB2" w:rsidP="000C4DB2" w:rsidRDefault="000C4DB2" w14:paraId="2DDA9F85" w14:textId="12180170">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906116">
        <w:rPr>
          <w:b/>
          <w:color w:val="000000"/>
          <w:szCs w:val="22"/>
        </w:rPr>
        <w:t xml:space="preserve"> </w:t>
      </w:r>
      <w:r w:rsidRPr="00D65D2F">
        <w:rPr>
          <w:b/>
          <w:color w:val="000000"/>
          <w:szCs w:val="22"/>
        </w:rPr>
        <w:t>CUANDO CORRESPONDA</w:t>
      </w:r>
    </w:p>
    <w:p w:rsidRPr="00D65D2F" w:rsidR="000C4DB2" w:rsidP="000C4DB2" w:rsidRDefault="000C4DB2" w14:paraId="37268BAE" w14:textId="77777777">
      <w:pPr>
        <w:pStyle w:val="Text"/>
        <w:spacing w:before="0"/>
        <w:jc w:val="left"/>
        <w:rPr>
          <w:color w:val="000000"/>
          <w:sz w:val="22"/>
          <w:szCs w:val="22"/>
          <w:lang w:val="es-ES_tradnl"/>
        </w:rPr>
      </w:pPr>
    </w:p>
    <w:p w:rsidRPr="00D65D2F" w:rsidR="000C4DB2" w:rsidP="000C4DB2" w:rsidRDefault="000C4DB2" w14:paraId="5CC96E4C" w14:textId="77777777">
      <w:pPr>
        <w:pStyle w:val="Text"/>
        <w:spacing w:before="0"/>
        <w:jc w:val="left"/>
        <w:rPr>
          <w:color w:val="000000"/>
          <w:sz w:val="22"/>
          <w:szCs w:val="22"/>
          <w:lang w:val="es-ES_tradnl"/>
        </w:rPr>
      </w:pPr>
    </w:p>
    <w:p w:rsidRPr="00D65D2F" w:rsidR="000C4DB2" w:rsidP="000C4DB2" w:rsidRDefault="000C4DB2" w14:paraId="36993C8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0C4DB2" w:rsidP="000C4DB2" w:rsidRDefault="000C4DB2" w14:paraId="2FB364CD" w14:textId="77777777">
      <w:pPr>
        <w:widowControl w:val="0"/>
        <w:tabs>
          <w:tab w:val="clear" w:pos="567"/>
        </w:tabs>
        <w:spacing w:line="240" w:lineRule="auto"/>
        <w:rPr>
          <w:color w:val="000000"/>
          <w:szCs w:val="22"/>
        </w:rPr>
      </w:pPr>
    </w:p>
    <w:p w:rsidRPr="00D65D2F" w:rsidR="000C4DB2" w:rsidP="000C4DB2" w:rsidRDefault="000C4DB2" w14:paraId="102EE5F1" w14:textId="77777777">
      <w:pPr>
        <w:widowControl w:val="0"/>
        <w:spacing w:line="240" w:lineRule="auto"/>
        <w:rPr>
          <w:color w:val="000000"/>
          <w:szCs w:val="22"/>
          <w:lang w:val="pt-PT"/>
        </w:rPr>
      </w:pPr>
      <w:r w:rsidRPr="00D65D2F">
        <w:rPr>
          <w:color w:val="000000"/>
          <w:szCs w:val="22"/>
          <w:lang w:val="pt-PT"/>
        </w:rPr>
        <w:t>Novartis Europharm Limited</w:t>
      </w:r>
    </w:p>
    <w:p w:rsidRPr="00D65D2F" w:rsidR="000C4DB2" w:rsidP="000C4DB2" w:rsidRDefault="000C4DB2" w14:paraId="7237FD61" w14:textId="77777777">
      <w:pPr>
        <w:keepNext/>
        <w:widowControl w:val="0"/>
        <w:spacing w:line="240" w:lineRule="auto"/>
        <w:rPr>
          <w:color w:val="000000"/>
          <w:lang w:val="pt-PT"/>
        </w:rPr>
      </w:pPr>
      <w:r w:rsidRPr="00D65D2F">
        <w:rPr>
          <w:color w:val="000000"/>
          <w:lang w:val="pt-PT"/>
        </w:rPr>
        <w:t>Vista Building</w:t>
      </w:r>
    </w:p>
    <w:p w:rsidRPr="00D65D2F" w:rsidR="000C4DB2" w:rsidP="000C4DB2" w:rsidRDefault="000C4DB2" w14:paraId="6900603B" w14:textId="77777777">
      <w:pPr>
        <w:keepNext/>
        <w:widowControl w:val="0"/>
        <w:spacing w:line="240" w:lineRule="auto"/>
        <w:rPr>
          <w:color w:val="000000"/>
          <w:lang w:val="en-US"/>
        </w:rPr>
      </w:pPr>
      <w:r w:rsidRPr="00D65D2F">
        <w:rPr>
          <w:color w:val="000000"/>
          <w:lang w:val="en-US"/>
        </w:rPr>
        <w:t>Elm Park, Merrion Road</w:t>
      </w:r>
    </w:p>
    <w:p w:rsidRPr="00D65D2F" w:rsidR="000C4DB2" w:rsidP="000C4DB2" w:rsidRDefault="000C4DB2" w14:paraId="4E78AA26" w14:textId="77777777">
      <w:pPr>
        <w:keepNext/>
        <w:widowControl w:val="0"/>
        <w:spacing w:line="240" w:lineRule="auto"/>
        <w:rPr>
          <w:color w:val="000000"/>
        </w:rPr>
      </w:pPr>
      <w:r w:rsidRPr="00D65D2F">
        <w:rPr>
          <w:color w:val="000000"/>
        </w:rPr>
        <w:t>Dublín 4</w:t>
      </w:r>
    </w:p>
    <w:p w:rsidRPr="00D65D2F" w:rsidR="000C4DB2" w:rsidP="000C4DB2" w:rsidRDefault="000C4DB2" w14:paraId="0624512B" w14:textId="77777777">
      <w:pPr>
        <w:widowControl w:val="0"/>
        <w:tabs>
          <w:tab w:val="clear" w:pos="567"/>
        </w:tabs>
        <w:spacing w:line="240" w:lineRule="auto"/>
        <w:rPr>
          <w:color w:val="000000"/>
          <w:szCs w:val="22"/>
        </w:rPr>
      </w:pPr>
      <w:r w:rsidRPr="00D65D2F">
        <w:rPr>
          <w:color w:val="000000"/>
        </w:rPr>
        <w:t>Irlanda</w:t>
      </w:r>
    </w:p>
    <w:p w:rsidRPr="00D65D2F" w:rsidR="000C4DB2" w:rsidP="000C4DB2" w:rsidRDefault="000C4DB2" w14:paraId="3A4A9E89" w14:textId="77777777">
      <w:pPr>
        <w:widowControl w:val="0"/>
        <w:tabs>
          <w:tab w:val="clear" w:pos="567"/>
        </w:tabs>
        <w:spacing w:line="240" w:lineRule="auto"/>
        <w:rPr>
          <w:color w:val="000000"/>
          <w:szCs w:val="22"/>
        </w:rPr>
      </w:pPr>
    </w:p>
    <w:p w:rsidRPr="00D65D2F" w:rsidR="000C4DB2" w:rsidP="000C4DB2" w:rsidRDefault="000C4DB2" w14:paraId="5BB0C549" w14:textId="77777777">
      <w:pPr>
        <w:widowControl w:val="0"/>
        <w:tabs>
          <w:tab w:val="clear" w:pos="567"/>
        </w:tabs>
        <w:spacing w:line="240" w:lineRule="auto"/>
        <w:rPr>
          <w:color w:val="000000"/>
          <w:szCs w:val="22"/>
        </w:rPr>
      </w:pPr>
    </w:p>
    <w:p w:rsidRPr="00D65D2F" w:rsidR="000C4DB2" w:rsidP="000C4DB2" w:rsidRDefault="000C4DB2" w14:paraId="278D615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0C4DB2" w:rsidP="000C4DB2" w:rsidRDefault="000C4DB2" w14:paraId="75DC9FBF" w14:textId="77777777">
      <w:pPr>
        <w:widowControl w:val="0"/>
        <w:tabs>
          <w:tab w:val="clear" w:pos="567"/>
          <w:tab w:val="left" w:pos="2268"/>
        </w:tabs>
        <w:spacing w:line="240" w:lineRule="auto"/>
        <w:rPr>
          <w:szCs w:val="22"/>
        </w:rPr>
      </w:pPr>
    </w:p>
    <w:p w:rsidRPr="00D65D2F" w:rsidR="000C4DB2" w:rsidP="000C4DB2" w:rsidRDefault="000C4DB2" w14:paraId="2BE94B5D" w14:textId="71D01363">
      <w:pPr>
        <w:tabs>
          <w:tab w:val="clear" w:pos="567"/>
          <w:tab w:val="left" w:pos="2268"/>
        </w:tabs>
        <w:spacing w:line="240" w:lineRule="auto"/>
        <w:rPr>
          <w:color w:val="000000"/>
          <w:szCs w:val="22"/>
          <w:shd w:val="pct15" w:color="auto" w:fill="auto"/>
          <w:lang w:val="es-ES"/>
        </w:rPr>
      </w:pPr>
      <w:r w:rsidRPr="00D65D2F">
        <w:rPr>
          <w:color w:val="000000"/>
          <w:szCs w:val="22"/>
        </w:rPr>
        <w:t>EU/1/05/319/</w:t>
      </w:r>
      <w:r w:rsidRPr="00D65D2F" w:rsidR="00CB25CF">
        <w:rPr>
          <w:color w:val="000000"/>
          <w:szCs w:val="22"/>
        </w:rPr>
        <w:t>028</w:t>
      </w:r>
      <w:r w:rsidRPr="00D65D2F">
        <w:rPr>
          <w:color w:val="000000"/>
          <w:szCs w:val="22"/>
        </w:rPr>
        <w:tab/>
      </w:r>
      <w:r w:rsidRPr="00D65D2F" w:rsidR="00A43F91">
        <w:rPr>
          <w:color w:val="000000"/>
          <w:szCs w:val="22"/>
          <w:shd w:val="pct15" w:color="auto" w:fill="auto"/>
          <w:lang w:val="es-ES"/>
        </w:rPr>
        <w:t>1</w:t>
      </w:r>
      <w:r w:rsidRPr="00D65D2F">
        <w:rPr>
          <w:color w:val="000000"/>
          <w:szCs w:val="22"/>
          <w:shd w:val="pct15" w:color="auto" w:fill="auto"/>
          <w:lang w:val="es-ES"/>
        </w:rPr>
        <w:t>5</w:t>
      </w:r>
      <w:r w:rsidRPr="00D65D2F" w:rsidR="00A43F91">
        <w:rPr>
          <w:color w:val="000000"/>
          <w:szCs w:val="22"/>
          <w:shd w:val="pct15" w:color="auto" w:fill="auto"/>
          <w:lang w:val="es-ES"/>
        </w:rPr>
        <w:t>0</w:t>
      </w:r>
      <w:r w:rsidRPr="00D65D2F">
        <w:rPr>
          <w:color w:val="000000"/>
          <w:szCs w:val="22"/>
          <w:shd w:val="pct15" w:color="auto" w:fill="auto"/>
          <w:lang w:val="es-ES"/>
        </w:rPr>
        <w:t> mg solución inyectable en pluma precargada (3 x 1)</w:t>
      </w:r>
    </w:p>
    <w:p w:rsidRPr="00D65D2F" w:rsidR="000C4DB2" w:rsidP="000C4DB2" w:rsidRDefault="000C4DB2" w14:paraId="2FFCF4B2" w14:textId="6FA152AD">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EU/1/05/319/</w:t>
      </w:r>
      <w:r w:rsidRPr="00D65D2F" w:rsidR="00CB25CF">
        <w:rPr>
          <w:color w:val="000000"/>
          <w:szCs w:val="22"/>
          <w:shd w:val="pct15" w:color="auto" w:fill="auto"/>
          <w:lang w:val="es-ES"/>
        </w:rPr>
        <w:t>029</w:t>
      </w:r>
      <w:r w:rsidRPr="00D65D2F">
        <w:rPr>
          <w:color w:val="000000"/>
          <w:szCs w:val="22"/>
          <w:shd w:val="pct15" w:color="auto" w:fill="auto"/>
          <w:lang w:val="es-ES"/>
        </w:rPr>
        <w:tab/>
      </w:r>
      <w:r w:rsidRPr="00D65D2F" w:rsidR="00A43F91">
        <w:rPr>
          <w:color w:val="000000"/>
          <w:szCs w:val="22"/>
          <w:shd w:val="pct15" w:color="auto" w:fill="auto"/>
          <w:lang w:val="es-ES"/>
        </w:rPr>
        <w:t>1</w:t>
      </w:r>
      <w:r w:rsidRPr="00D65D2F">
        <w:rPr>
          <w:color w:val="000000"/>
          <w:szCs w:val="22"/>
          <w:shd w:val="pct15" w:color="auto" w:fill="auto"/>
          <w:lang w:val="es-ES"/>
        </w:rPr>
        <w:t>5</w:t>
      </w:r>
      <w:r w:rsidRPr="00D65D2F" w:rsidR="00A43F91">
        <w:rPr>
          <w:color w:val="000000"/>
          <w:szCs w:val="22"/>
          <w:shd w:val="pct15" w:color="auto" w:fill="auto"/>
          <w:lang w:val="es-ES"/>
        </w:rPr>
        <w:t>0</w:t>
      </w:r>
      <w:r w:rsidRPr="00D65D2F">
        <w:rPr>
          <w:color w:val="000000"/>
          <w:szCs w:val="22"/>
          <w:shd w:val="pct15" w:color="auto" w:fill="auto"/>
          <w:lang w:val="es-ES"/>
        </w:rPr>
        <w:t> mg solución inyectable en pluma precargada (6 x 1)</w:t>
      </w:r>
    </w:p>
    <w:p w:rsidRPr="00D65D2F" w:rsidR="005B5B0B" w:rsidP="005B5B0B" w:rsidRDefault="005B5B0B" w14:paraId="32CBADF6" w14:textId="7489BC43">
      <w:pPr>
        <w:tabs>
          <w:tab w:val="clear" w:pos="567"/>
          <w:tab w:val="left" w:pos="2268"/>
        </w:tabs>
        <w:spacing w:line="240" w:lineRule="auto"/>
        <w:rPr>
          <w:ins w:author="Author" w:id="11"/>
          <w:color w:val="000000"/>
          <w:szCs w:val="22"/>
          <w:shd w:val="pct15" w:color="auto" w:fill="auto"/>
          <w:lang w:val="es-ES"/>
        </w:rPr>
      </w:pPr>
      <w:ins w:author="Author" w:id="12">
        <w:r w:rsidRPr="00D65D2F">
          <w:rPr>
            <w:color w:val="000000"/>
            <w:szCs w:val="22"/>
            <w:shd w:val="pct15" w:color="auto" w:fill="auto"/>
            <w:lang w:val="es-ES"/>
          </w:rPr>
          <w:t>EU/1/05/319/0</w:t>
        </w:r>
        <w:r>
          <w:rPr>
            <w:color w:val="000000"/>
            <w:szCs w:val="22"/>
            <w:shd w:val="pct15" w:color="auto" w:fill="auto"/>
            <w:lang w:val="es-ES"/>
          </w:rPr>
          <w:t>30</w:t>
        </w:r>
        <w:r w:rsidRPr="00D65D2F">
          <w:rPr>
            <w:color w:val="000000"/>
            <w:szCs w:val="22"/>
            <w:shd w:val="pct15" w:color="auto" w:fill="auto"/>
            <w:lang w:val="es-ES"/>
          </w:rPr>
          <w:tab/>
        </w:r>
        <w:r w:rsidRPr="00D65D2F">
          <w:rPr>
            <w:color w:val="000000"/>
            <w:szCs w:val="22"/>
            <w:shd w:val="pct15" w:color="auto" w:fill="auto"/>
            <w:lang w:val="es-ES"/>
          </w:rPr>
          <w:t>150 mg solución inyectable en pluma precargada (</w:t>
        </w:r>
        <w:r>
          <w:rPr>
            <w:color w:val="000000"/>
            <w:szCs w:val="22"/>
            <w:shd w:val="pct15" w:color="auto" w:fill="auto"/>
            <w:lang w:val="es-ES"/>
          </w:rPr>
          <w:t>10</w:t>
        </w:r>
        <w:r w:rsidRPr="00D65D2F">
          <w:rPr>
            <w:color w:val="000000"/>
            <w:szCs w:val="22"/>
            <w:shd w:val="pct15" w:color="auto" w:fill="auto"/>
            <w:lang w:val="es-ES"/>
          </w:rPr>
          <w:t> x 1)</w:t>
        </w:r>
      </w:ins>
    </w:p>
    <w:p w:rsidRPr="00D65D2F" w:rsidR="000C4DB2" w:rsidP="000C4DB2" w:rsidRDefault="000C4DB2" w14:paraId="16441633" w14:textId="77777777">
      <w:pPr>
        <w:pStyle w:val="Text"/>
        <w:spacing w:before="0"/>
        <w:jc w:val="left"/>
        <w:rPr>
          <w:color w:val="000000"/>
          <w:sz w:val="22"/>
          <w:szCs w:val="22"/>
          <w:lang w:val="es-ES"/>
        </w:rPr>
      </w:pPr>
    </w:p>
    <w:p w:rsidRPr="00D65D2F" w:rsidR="000C4DB2" w:rsidP="000C4DB2" w:rsidRDefault="000C4DB2" w14:paraId="4D146B95" w14:textId="77777777">
      <w:pPr>
        <w:pStyle w:val="Text"/>
        <w:spacing w:before="0"/>
        <w:jc w:val="left"/>
        <w:rPr>
          <w:color w:val="000000"/>
          <w:sz w:val="22"/>
          <w:szCs w:val="22"/>
          <w:lang w:val="es-ES_tradnl"/>
        </w:rPr>
      </w:pPr>
    </w:p>
    <w:p w:rsidRPr="00D65D2F" w:rsidR="000C4DB2" w:rsidP="000C4DB2" w:rsidRDefault="00A43F91" w14:paraId="1D40F12C" w14:textId="3BD83382">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sidR="000C4DB2">
        <w:rPr>
          <w:b/>
          <w:color w:val="000000"/>
          <w:szCs w:val="22"/>
        </w:rPr>
        <w:t>3.</w:t>
      </w:r>
      <w:r w:rsidRPr="00D65D2F" w:rsidR="000C4DB2">
        <w:rPr>
          <w:b/>
          <w:color w:val="000000"/>
          <w:szCs w:val="22"/>
        </w:rPr>
        <w:tab/>
      </w:r>
      <w:r w:rsidRPr="00D65D2F" w:rsidR="000C4DB2">
        <w:rPr>
          <w:b/>
          <w:color w:val="000000"/>
          <w:szCs w:val="22"/>
        </w:rPr>
        <w:t xml:space="preserve">NÚMERO DE LOTE </w:t>
      </w:r>
    </w:p>
    <w:p w:rsidRPr="00D65D2F" w:rsidR="000C4DB2" w:rsidP="000C4DB2" w:rsidRDefault="000C4DB2" w14:paraId="5F70EC04" w14:textId="77777777">
      <w:pPr>
        <w:pStyle w:val="Text"/>
        <w:spacing w:before="0"/>
        <w:jc w:val="left"/>
        <w:rPr>
          <w:color w:val="000000"/>
          <w:sz w:val="22"/>
          <w:szCs w:val="22"/>
          <w:lang w:val="es-ES_tradnl"/>
        </w:rPr>
      </w:pPr>
    </w:p>
    <w:p w:rsidRPr="00D65D2F" w:rsidR="000C4DB2" w:rsidP="000C4DB2" w:rsidRDefault="000C4DB2" w14:paraId="0A1B36CA"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0C4DB2" w:rsidP="000C4DB2" w:rsidRDefault="000C4DB2" w14:paraId="511194FC" w14:textId="77777777">
      <w:pPr>
        <w:pStyle w:val="Text"/>
        <w:spacing w:before="0"/>
        <w:jc w:val="left"/>
        <w:rPr>
          <w:color w:val="000000"/>
          <w:sz w:val="22"/>
          <w:szCs w:val="22"/>
          <w:lang w:val="es-ES_tradnl"/>
        </w:rPr>
      </w:pPr>
    </w:p>
    <w:p w:rsidRPr="00D65D2F" w:rsidR="000C4DB2" w:rsidP="000C4DB2" w:rsidRDefault="000C4DB2" w14:paraId="2A8D6AD4" w14:textId="77777777">
      <w:pPr>
        <w:pStyle w:val="Text"/>
        <w:spacing w:before="0"/>
        <w:jc w:val="left"/>
        <w:rPr>
          <w:color w:val="000000"/>
          <w:sz w:val="22"/>
          <w:szCs w:val="22"/>
          <w:lang w:val="es-ES_tradnl"/>
        </w:rPr>
      </w:pPr>
    </w:p>
    <w:p w:rsidRPr="00D65D2F" w:rsidR="000C4DB2" w:rsidP="000C4DB2" w:rsidRDefault="000C4DB2" w14:paraId="0E48145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 xml:space="preserve">CONDICIONES GENERALES DE DISPENSACIÓN </w:t>
      </w:r>
    </w:p>
    <w:p w:rsidRPr="00D65D2F" w:rsidR="000C4DB2" w:rsidP="000C4DB2" w:rsidRDefault="000C4DB2" w14:paraId="7E4138D3" w14:textId="77777777">
      <w:pPr>
        <w:pStyle w:val="Text"/>
        <w:spacing w:before="0"/>
        <w:jc w:val="left"/>
        <w:rPr>
          <w:color w:val="000000"/>
          <w:sz w:val="22"/>
          <w:szCs w:val="22"/>
          <w:lang w:val="es-ES_tradnl"/>
        </w:rPr>
      </w:pPr>
    </w:p>
    <w:p w:rsidRPr="00D65D2F" w:rsidR="000C4DB2" w:rsidP="000C4DB2" w:rsidRDefault="000C4DB2" w14:paraId="272DF416" w14:textId="77777777">
      <w:pPr>
        <w:pStyle w:val="Text"/>
        <w:spacing w:before="0"/>
        <w:jc w:val="left"/>
        <w:rPr>
          <w:color w:val="000000"/>
          <w:sz w:val="22"/>
          <w:szCs w:val="22"/>
          <w:lang w:val="es-ES_tradnl"/>
        </w:rPr>
      </w:pPr>
    </w:p>
    <w:p w:rsidRPr="00D65D2F" w:rsidR="000C4DB2" w:rsidP="000C4DB2" w:rsidRDefault="000C4DB2" w14:paraId="28F9A62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 xml:space="preserve">INSTRUCCIONES DE USO </w:t>
      </w:r>
    </w:p>
    <w:p w:rsidRPr="00D65D2F" w:rsidR="000C4DB2" w:rsidP="000C4DB2" w:rsidRDefault="000C4DB2" w14:paraId="0C687F9D" w14:textId="77777777">
      <w:pPr>
        <w:tabs>
          <w:tab w:val="clear" w:pos="567"/>
        </w:tabs>
        <w:spacing w:line="240" w:lineRule="auto"/>
        <w:rPr>
          <w:color w:val="000000"/>
          <w:szCs w:val="22"/>
        </w:rPr>
      </w:pPr>
    </w:p>
    <w:p w:rsidRPr="00D65D2F" w:rsidR="000C4DB2" w:rsidP="000C4DB2" w:rsidRDefault="000C4DB2" w14:paraId="1FF46229" w14:textId="77777777">
      <w:pPr>
        <w:tabs>
          <w:tab w:val="clear" w:pos="567"/>
        </w:tabs>
        <w:spacing w:line="240" w:lineRule="auto"/>
        <w:rPr>
          <w:color w:val="000000"/>
          <w:szCs w:val="22"/>
        </w:rPr>
      </w:pPr>
    </w:p>
    <w:p w:rsidRPr="00D65D2F" w:rsidR="000C4DB2" w:rsidP="000C4DB2" w:rsidRDefault="000C4DB2" w14:paraId="7D66743D"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0C4DB2" w:rsidP="000C4DB2" w:rsidRDefault="000C4DB2" w14:paraId="5E8654F3" w14:textId="77777777">
      <w:pPr>
        <w:tabs>
          <w:tab w:val="clear" w:pos="567"/>
        </w:tabs>
        <w:spacing w:line="240" w:lineRule="auto"/>
        <w:rPr>
          <w:color w:val="000000"/>
          <w:szCs w:val="22"/>
        </w:rPr>
      </w:pPr>
    </w:p>
    <w:p w:rsidRPr="00D65D2F" w:rsidR="000C4DB2" w:rsidP="7E499E7D" w:rsidRDefault="000C4DB2" w14:paraId="6275D3CE" w14:textId="5E8A48BC">
      <w:pPr>
        <w:tabs>
          <w:tab w:val="clear" w:pos="567"/>
        </w:tabs>
        <w:spacing w:line="240" w:lineRule="auto"/>
        <w:rPr>
          <w:color w:val="000000"/>
          <w:lang w:val="es-ES"/>
        </w:rPr>
      </w:pPr>
      <w:r w:rsidRPr="7E499E7D" w:rsidR="000C4DB2">
        <w:rPr>
          <w:color w:val="000000" w:themeColor="text1" w:themeTint="FF" w:themeShade="FF"/>
          <w:lang w:val="es-ES"/>
        </w:rPr>
        <w:t xml:space="preserve">Xolair </w:t>
      </w:r>
      <w:r w:rsidRPr="7E499E7D" w:rsidR="00A43F91">
        <w:rPr>
          <w:color w:val="000000" w:themeColor="text1" w:themeTint="FF" w:themeShade="FF"/>
          <w:lang w:val="es-ES"/>
        </w:rPr>
        <w:t>1</w:t>
      </w:r>
      <w:r w:rsidRPr="7E499E7D" w:rsidR="000C4DB2">
        <w:rPr>
          <w:color w:val="000000" w:themeColor="text1" w:themeTint="FF" w:themeShade="FF"/>
          <w:lang w:val="es-ES"/>
        </w:rPr>
        <w:t>5</w:t>
      </w:r>
      <w:r w:rsidRPr="7E499E7D" w:rsidR="00A43F91">
        <w:rPr>
          <w:color w:val="000000" w:themeColor="text1" w:themeTint="FF" w:themeShade="FF"/>
          <w:lang w:val="es-ES"/>
        </w:rPr>
        <w:t>0</w:t>
      </w:r>
      <w:r w:rsidRPr="7E499E7D" w:rsidR="000C4DB2">
        <w:rPr>
          <w:color w:val="000000" w:themeColor="text1" w:themeTint="FF" w:themeShade="FF"/>
          <w:lang w:val="es-ES"/>
        </w:rPr>
        <w:t> mg</w:t>
      </w:r>
    </w:p>
    <w:p w:rsidRPr="00D65D2F" w:rsidR="000C4DB2" w:rsidP="000C4DB2" w:rsidRDefault="000C4DB2" w14:paraId="5D4B6465" w14:textId="77777777">
      <w:pPr>
        <w:ind w:left="567" w:hanging="567"/>
        <w:rPr>
          <w:szCs w:val="22"/>
        </w:rPr>
      </w:pPr>
    </w:p>
    <w:p w:rsidRPr="00D65D2F" w:rsidR="000C4DB2" w:rsidP="000C4DB2" w:rsidRDefault="000C4DB2" w14:paraId="30575960" w14:textId="77777777">
      <w:pPr>
        <w:ind w:left="567" w:hanging="567"/>
        <w:rPr>
          <w:szCs w:val="22"/>
        </w:rPr>
      </w:pPr>
    </w:p>
    <w:p w:rsidRPr="00D65D2F" w:rsidR="000C4DB2" w:rsidP="000C4DB2" w:rsidRDefault="000C4DB2" w14:paraId="220C73D2"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0C4DB2" w:rsidP="000C4DB2" w:rsidRDefault="000C4DB2" w14:paraId="52C3FEC1" w14:textId="77777777">
      <w:pPr>
        <w:ind w:left="567" w:hanging="567"/>
        <w:rPr>
          <w:szCs w:val="22"/>
        </w:rPr>
      </w:pPr>
    </w:p>
    <w:p w:rsidRPr="00D65D2F" w:rsidR="000C4DB2" w:rsidP="000C4DB2" w:rsidRDefault="000C4DB2" w14:paraId="4411062F"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0C4DB2" w:rsidP="000C4DB2" w:rsidRDefault="000C4DB2" w14:paraId="5C270B45" w14:textId="77777777">
      <w:pPr>
        <w:widowControl w:val="0"/>
        <w:spacing w:line="240" w:lineRule="auto"/>
        <w:ind w:right="-449"/>
        <w:rPr>
          <w:color w:val="000000"/>
          <w:szCs w:val="22"/>
          <w:shd w:val="pct15" w:color="auto" w:fill="auto"/>
        </w:rPr>
      </w:pPr>
    </w:p>
    <w:p w:rsidRPr="00D65D2F" w:rsidR="000C4DB2" w:rsidP="000C4DB2" w:rsidRDefault="000C4DB2" w14:paraId="60E839DF" w14:textId="77777777">
      <w:pPr>
        <w:widowControl w:val="0"/>
        <w:spacing w:line="240" w:lineRule="auto"/>
        <w:ind w:right="-449"/>
        <w:rPr>
          <w:color w:val="000000"/>
          <w:szCs w:val="22"/>
          <w:shd w:val="pct15" w:color="auto" w:fill="auto"/>
        </w:rPr>
      </w:pPr>
    </w:p>
    <w:p w:rsidRPr="00D65D2F" w:rsidR="000C4DB2" w:rsidP="000C4DB2" w:rsidRDefault="000C4DB2" w14:paraId="4800F7C1"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0C4DB2" w:rsidP="000C4DB2" w:rsidRDefault="000C4DB2" w14:paraId="682D757C" w14:textId="77777777">
      <w:pPr>
        <w:keepNext/>
        <w:ind w:left="567" w:hanging="567"/>
        <w:rPr>
          <w:szCs w:val="22"/>
        </w:rPr>
      </w:pPr>
    </w:p>
    <w:p w:rsidRPr="00D65D2F" w:rsidR="000C4DB2" w:rsidP="000C4DB2" w:rsidRDefault="000C4DB2" w14:paraId="3301161A" w14:textId="77777777">
      <w:pPr>
        <w:keepNext/>
        <w:ind w:left="567" w:hanging="567"/>
        <w:rPr>
          <w:szCs w:val="22"/>
        </w:rPr>
      </w:pPr>
      <w:r w:rsidRPr="00D65D2F">
        <w:rPr>
          <w:szCs w:val="22"/>
        </w:rPr>
        <w:t>PC</w:t>
      </w:r>
    </w:p>
    <w:p w:rsidRPr="00D65D2F" w:rsidR="000C4DB2" w:rsidP="000C4DB2" w:rsidRDefault="000C4DB2" w14:paraId="4BB9A72E" w14:textId="77777777">
      <w:pPr>
        <w:keepNext/>
        <w:ind w:left="567" w:hanging="567"/>
        <w:rPr>
          <w:szCs w:val="22"/>
        </w:rPr>
      </w:pPr>
      <w:r w:rsidRPr="00D65D2F">
        <w:rPr>
          <w:szCs w:val="22"/>
        </w:rPr>
        <w:t>SN</w:t>
      </w:r>
    </w:p>
    <w:p w:rsidRPr="00D65D2F" w:rsidR="000C4DB2" w:rsidP="00A43F91" w:rsidRDefault="000C4DB2" w14:paraId="30680885" w14:textId="03B7BF55">
      <w:pPr>
        <w:ind w:left="567" w:hanging="567"/>
        <w:rPr>
          <w:b/>
          <w:color w:val="000000"/>
          <w:szCs w:val="22"/>
          <w:u w:val="single"/>
        </w:rPr>
      </w:pPr>
      <w:r w:rsidRPr="00D65D2F">
        <w:rPr>
          <w:szCs w:val="22"/>
        </w:rPr>
        <w:t>NN</w:t>
      </w:r>
      <w:r w:rsidRPr="00D65D2F">
        <w:rPr>
          <w:b/>
          <w:color w:val="000000"/>
          <w:szCs w:val="22"/>
          <w:u w:val="single"/>
        </w:rPr>
        <w:br w:type="page"/>
      </w:r>
    </w:p>
    <w:p w:rsidRPr="00D65D2F" w:rsidR="000C4DB2" w:rsidP="000C4DB2" w:rsidRDefault="000C4DB2" w14:paraId="221B940F" w14:textId="77777777">
      <w:pPr>
        <w:pStyle w:val="Text"/>
        <w:spacing w:before="0"/>
        <w:jc w:val="left"/>
        <w:rPr>
          <w:color w:val="000000"/>
          <w:sz w:val="22"/>
          <w:szCs w:val="22"/>
          <w:lang w:val="es-ES_tradnl"/>
        </w:rPr>
      </w:pPr>
    </w:p>
    <w:p w:rsidRPr="00D65D2F" w:rsidR="000C4DB2" w:rsidP="000C4DB2" w:rsidRDefault="000C4DB2" w14:paraId="170BD0B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0C4DB2" w:rsidP="000C4DB2" w:rsidRDefault="000C4DB2" w14:paraId="3B524748"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0C4DB2" w:rsidP="000C4DB2" w:rsidRDefault="000C4DB2" w14:paraId="5E857058"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INTERMEDIO DE ENVASES MÚLTIPLES (SIN BLUE BOX)</w:t>
      </w:r>
    </w:p>
    <w:p w:rsidRPr="00D65D2F" w:rsidR="000C4DB2" w:rsidP="000C4DB2" w:rsidRDefault="000C4DB2" w14:paraId="4033BBFB" w14:textId="77777777">
      <w:pPr>
        <w:widowControl w:val="0"/>
        <w:tabs>
          <w:tab w:val="clear" w:pos="567"/>
        </w:tabs>
        <w:spacing w:line="240" w:lineRule="auto"/>
        <w:rPr>
          <w:color w:val="000000"/>
          <w:szCs w:val="22"/>
        </w:rPr>
      </w:pPr>
    </w:p>
    <w:p w:rsidRPr="00D65D2F" w:rsidR="000C4DB2" w:rsidP="000C4DB2" w:rsidRDefault="000C4DB2" w14:paraId="1BBF6820" w14:textId="77777777">
      <w:pPr>
        <w:widowControl w:val="0"/>
        <w:tabs>
          <w:tab w:val="clear" w:pos="567"/>
        </w:tabs>
        <w:spacing w:line="240" w:lineRule="auto"/>
        <w:rPr>
          <w:color w:val="000000"/>
          <w:szCs w:val="22"/>
        </w:rPr>
      </w:pPr>
    </w:p>
    <w:p w:rsidRPr="00D65D2F" w:rsidR="000C4DB2" w:rsidP="000C4DB2" w:rsidRDefault="000C4DB2" w14:paraId="190A423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0C4DB2" w:rsidP="000C4DB2" w:rsidRDefault="000C4DB2" w14:paraId="399BAA86" w14:textId="77777777">
      <w:pPr>
        <w:pStyle w:val="Text"/>
        <w:spacing w:before="0"/>
        <w:jc w:val="left"/>
        <w:rPr>
          <w:color w:val="000000"/>
          <w:sz w:val="22"/>
          <w:szCs w:val="22"/>
          <w:lang w:val="es-ES_tradnl"/>
        </w:rPr>
      </w:pPr>
    </w:p>
    <w:p w:rsidRPr="00D65D2F" w:rsidR="000C4DB2" w:rsidP="7E499E7D" w:rsidRDefault="000C4DB2" w14:paraId="23E9AF66" w14:textId="318C835E">
      <w:pPr>
        <w:pStyle w:val="Text"/>
        <w:spacing w:before="0"/>
        <w:jc w:val="left"/>
        <w:rPr>
          <w:sz w:val="22"/>
          <w:szCs w:val="22"/>
          <w:lang w:val="es-ES"/>
        </w:rPr>
      </w:pPr>
      <w:r w:rsidRPr="7E499E7D" w:rsidR="000C4DB2">
        <w:rPr>
          <w:color w:val="000000" w:themeColor="text1" w:themeTint="FF" w:themeShade="FF"/>
          <w:sz w:val="22"/>
          <w:szCs w:val="22"/>
          <w:lang w:val="es-ES"/>
        </w:rPr>
        <w:t xml:space="preserve">Xolair </w:t>
      </w:r>
      <w:r w:rsidRPr="7E499E7D" w:rsidR="00A43F91">
        <w:rPr>
          <w:color w:val="000000" w:themeColor="text1" w:themeTint="FF" w:themeShade="FF"/>
          <w:sz w:val="22"/>
          <w:szCs w:val="22"/>
          <w:lang w:val="es-ES"/>
        </w:rPr>
        <w:t>150</w:t>
      </w:r>
      <w:r w:rsidRPr="7E499E7D" w:rsidR="000C4DB2">
        <w:rPr>
          <w:color w:val="000000" w:themeColor="text1" w:themeTint="FF" w:themeShade="FF"/>
          <w:sz w:val="22"/>
          <w:szCs w:val="22"/>
          <w:lang w:val="es-ES"/>
        </w:rPr>
        <w:t> mg</w:t>
      </w:r>
      <w:r w:rsidRPr="7E499E7D" w:rsidR="000C4DB2">
        <w:rPr>
          <w:sz w:val="22"/>
          <w:szCs w:val="22"/>
          <w:lang w:val="es-ES"/>
        </w:rPr>
        <w:t xml:space="preserve"> solución inyectable en pluma precargada</w:t>
      </w:r>
    </w:p>
    <w:p w:rsidRPr="00D65D2F" w:rsidR="000C4DB2" w:rsidP="7E499E7D" w:rsidRDefault="000C4DB2" w14:paraId="56FA91ED" w14:textId="77777777">
      <w:pPr>
        <w:pStyle w:val="Text"/>
        <w:spacing w:before="0"/>
        <w:jc w:val="left"/>
        <w:rPr>
          <w:color w:val="000000"/>
          <w:sz w:val="22"/>
          <w:szCs w:val="22"/>
          <w:lang w:val="es-ES"/>
        </w:rPr>
      </w:pPr>
      <w:r w:rsidRPr="7E499E7D" w:rsidR="000C4DB2">
        <w:rPr>
          <w:color w:val="000000" w:themeColor="text1" w:themeTint="FF" w:themeShade="FF"/>
          <w:sz w:val="22"/>
          <w:szCs w:val="22"/>
          <w:lang w:val="es-ES"/>
        </w:rPr>
        <w:t>omalizumab</w:t>
      </w:r>
    </w:p>
    <w:p w:rsidRPr="00D65D2F" w:rsidR="000C4DB2" w:rsidP="000C4DB2" w:rsidRDefault="000C4DB2" w14:paraId="65BD21F0" w14:textId="77777777">
      <w:pPr>
        <w:pStyle w:val="Text"/>
        <w:spacing w:before="0"/>
        <w:jc w:val="left"/>
        <w:rPr>
          <w:color w:val="000000"/>
          <w:sz w:val="22"/>
          <w:szCs w:val="22"/>
          <w:lang w:val="es-ES_tradnl"/>
        </w:rPr>
      </w:pPr>
    </w:p>
    <w:p w:rsidRPr="00D65D2F" w:rsidR="000C4DB2" w:rsidP="000C4DB2" w:rsidRDefault="000C4DB2" w14:paraId="23CBE329" w14:textId="77777777">
      <w:pPr>
        <w:pStyle w:val="Text"/>
        <w:spacing w:before="0"/>
        <w:jc w:val="left"/>
        <w:rPr>
          <w:color w:val="000000"/>
          <w:sz w:val="22"/>
          <w:szCs w:val="22"/>
          <w:lang w:val="es-ES_tradnl"/>
        </w:rPr>
      </w:pPr>
    </w:p>
    <w:p w:rsidRPr="00D65D2F" w:rsidR="000C4DB2" w:rsidP="000C4DB2" w:rsidRDefault="000C4DB2" w14:paraId="5FD64FB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0C4DB2" w:rsidP="000C4DB2" w:rsidRDefault="000C4DB2" w14:paraId="3BBE208A" w14:textId="77777777">
      <w:pPr>
        <w:pStyle w:val="Text"/>
        <w:spacing w:before="0"/>
        <w:jc w:val="left"/>
        <w:rPr>
          <w:color w:val="000000"/>
          <w:sz w:val="22"/>
          <w:szCs w:val="22"/>
          <w:lang w:val="es-ES_tradnl"/>
        </w:rPr>
      </w:pPr>
    </w:p>
    <w:p w:rsidRPr="00D65D2F" w:rsidR="000C4DB2" w:rsidP="7E499E7D" w:rsidRDefault="000C4DB2" w14:paraId="07F312EC" w14:textId="4687C384">
      <w:pPr>
        <w:pStyle w:val="Text"/>
        <w:spacing w:before="0"/>
        <w:jc w:val="left"/>
        <w:rPr>
          <w:color w:val="000000"/>
          <w:sz w:val="22"/>
          <w:szCs w:val="22"/>
          <w:lang w:val="es-ES"/>
        </w:rPr>
      </w:pPr>
      <w:r w:rsidRPr="7E499E7D" w:rsidR="000C4DB2">
        <w:rPr>
          <w:color w:val="000000" w:themeColor="text1" w:themeTint="FF" w:themeShade="FF"/>
          <w:sz w:val="22"/>
          <w:szCs w:val="22"/>
          <w:lang w:val="es-ES"/>
        </w:rPr>
        <w:t xml:space="preserve">Cada </w:t>
      </w:r>
      <w:r w:rsidRPr="7E499E7D" w:rsidR="000C4DB2">
        <w:rPr>
          <w:sz w:val="22"/>
          <w:szCs w:val="22"/>
          <w:lang w:val="es-ES"/>
        </w:rPr>
        <w:t>pluma</w:t>
      </w:r>
      <w:r w:rsidRPr="7E499E7D" w:rsidR="000C4DB2">
        <w:rPr>
          <w:color w:val="000000" w:themeColor="text1" w:themeTint="FF" w:themeShade="FF"/>
          <w:sz w:val="22"/>
          <w:szCs w:val="22"/>
          <w:lang w:val="es-ES"/>
        </w:rPr>
        <w:t xml:space="preserve"> precargada contiene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5</w:t>
      </w:r>
      <w:r w:rsidRPr="7E499E7D" w:rsidR="00A43F91">
        <w:rPr>
          <w:color w:val="000000" w:themeColor="text1" w:themeTint="FF" w:themeShade="FF"/>
          <w:sz w:val="22"/>
          <w:szCs w:val="22"/>
          <w:lang w:val="es-ES"/>
        </w:rPr>
        <w:t>0</w:t>
      </w:r>
      <w:r w:rsidRPr="7E499E7D" w:rsidR="000C4DB2">
        <w:rPr>
          <w:color w:val="000000" w:themeColor="text1" w:themeTint="FF" w:themeShade="FF"/>
          <w:sz w:val="22"/>
          <w:szCs w:val="22"/>
          <w:lang w:val="es-ES"/>
        </w:rPr>
        <w:t xml:space="preserve"> mg de omalizumab en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 ml de solución.</w:t>
      </w:r>
    </w:p>
    <w:p w:rsidRPr="00D65D2F" w:rsidR="000C4DB2" w:rsidP="000C4DB2" w:rsidRDefault="000C4DB2" w14:paraId="13299179" w14:textId="77777777">
      <w:pPr>
        <w:pStyle w:val="Text"/>
        <w:spacing w:before="0"/>
        <w:jc w:val="left"/>
        <w:rPr>
          <w:color w:val="000000"/>
          <w:sz w:val="22"/>
          <w:szCs w:val="22"/>
          <w:lang w:val="es-ES_tradnl"/>
        </w:rPr>
      </w:pPr>
    </w:p>
    <w:p w:rsidRPr="00D65D2F" w:rsidR="000C4DB2" w:rsidP="000C4DB2" w:rsidRDefault="000C4DB2" w14:paraId="3CBE891A" w14:textId="77777777">
      <w:pPr>
        <w:pStyle w:val="Text"/>
        <w:spacing w:before="0"/>
        <w:jc w:val="left"/>
        <w:rPr>
          <w:color w:val="000000"/>
          <w:sz w:val="22"/>
          <w:szCs w:val="22"/>
          <w:lang w:val="es-ES_tradnl"/>
        </w:rPr>
      </w:pPr>
    </w:p>
    <w:p w:rsidRPr="00D65D2F" w:rsidR="000C4DB2" w:rsidP="000C4DB2" w:rsidRDefault="000C4DB2" w14:paraId="749E827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0C4DB2" w:rsidP="000C4DB2" w:rsidRDefault="000C4DB2" w14:paraId="0000B94D" w14:textId="77777777">
      <w:pPr>
        <w:pStyle w:val="Text"/>
        <w:spacing w:before="0"/>
        <w:jc w:val="left"/>
        <w:rPr>
          <w:color w:val="000000"/>
          <w:sz w:val="22"/>
          <w:szCs w:val="22"/>
          <w:lang w:val="es-ES_tradnl"/>
        </w:rPr>
      </w:pPr>
    </w:p>
    <w:p w:rsidRPr="00D65D2F" w:rsidR="000C4DB2" w:rsidP="000C4DB2" w:rsidRDefault="000C4DB2" w14:paraId="36D161F7" w14:textId="28C5F3BB">
      <w:pPr/>
      <w:r w:rsidRPr="7E499E7D" w:rsidR="000C4DB2">
        <w:rPr>
          <w:lang w:val="es-ES"/>
        </w:rPr>
        <w:t>También contiene: h</w:t>
      </w:r>
      <w:r w:rsidRPr="7E499E7D" w:rsidR="000C4DB2">
        <w:rPr>
          <w:color w:val="000000" w:themeColor="text1" w:themeTint="FF" w:themeShade="FF"/>
          <w:lang w:val="es-ES"/>
        </w:rPr>
        <w:t>idrocloruro de arginina</w:t>
      </w:r>
      <w:r w:rsidRPr="7E499E7D" w:rsidR="000C4DB2">
        <w:rPr>
          <w:lang w:val="es-ES"/>
        </w:rPr>
        <w:t>, h</w:t>
      </w:r>
      <w:r w:rsidRPr="7E499E7D" w:rsidR="000C4DB2">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0C4DB2">
        <w:rPr>
          <w:lang w:val="es-ES"/>
        </w:rPr>
        <w:t>, histidina, polisorbato 20 y agua para preparaciones inyectables.</w:t>
      </w:r>
    </w:p>
    <w:p w:rsidRPr="00D65D2F" w:rsidR="000C4DB2" w:rsidP="000C4DB2" w:rsidRDefault="000C4DB2" w14:paraId="19A813E8" w14:textId="77777777">
      <w:pPr>
        <w:pStyle w:val="Text"/>
        <w:spacing w:before="0"/>
        <w:jc w:val="left"/>
        <w:rPr>
          <w:color w:val="000000"/>
          <w:sz w:val="22"/>
          <w:szCs w:val="22"/>
          <w:lang w:val="es-ES_tradnl"/>
        </w:rPr>
      </w:pPr>
    </w:p>
    <w:p w:rsidRPr="00D65D2F" w:rsidR="000C4DB2" w:rsidP="000C4DB2" w:rsidRDefault="000C4DB2" w14:paraId="60105E02" w14:textId="77777777">
      <w:pPr>
        <w:pStyle w:val="Text"/>
        <w:spacing w:before="0"/>
        <w:jc w:val="left"/>
        <w:rPr>
          <w:color w:val="000000"/>
          <w:sz w:val="22"/>
          <w:szCs w:val="22"/>
          <w:lang w:val="es-ES_tradnl"/>
        </w:rPr>
      </w:pPr>
    </w:p>
    <w:p w:rsidRPr="00D65D2F" w:rsidR="000C4DB2" w:rsidP="000C4DB2" w:rsidRDefault="000C4DB2" w14:paraId="6EF34B7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0C4DB2" w:rsidP="000C4DB2" w:rsidRDefault="000C4DB2" w14:paraId="06A20A4B" w14:textId="77777777">
      <w:pPr>
        <w:widowControl w:val="0"/>
        <w:tabs>
          <w:tab w:val="clear" w:pos="567"/>
        </w:tabs>
        <w:spacing w:line="240" w:lineRule="auto"/>
        <w:rPr>
          <w:color w:val="000000"/>
          <w:szCs w:val="22"/>
        </w:rPr>
      </w:pPr>
    </w:p>
    <w:p w:rsidRPr="00D65D2F" w:rsidR="000C4DB2" w:rsidP="000C4DB2" w:rsidRDefault="000C4DB2" w14:paraId="11718371" w14:textId="77777777">
      <w:pPr>
        <w:rPr>
          <w:color w:val="000000"/>
          <w:szCs w:val="22"/>
        </w:rPr>
      </w:pPr>
      <w:r w:rsidRPr="00D65D2F">
        <w:rPr>
          <w:color w:val="000000"/>
          <w:szCs w:val="22"/>
          <w:shd w:val="pct15" w:color="auto" w:fill="auto"/>
        </w:rPr>
        <w:t>Solución inyectable en pluma precargada</w:t>
      </w:r>
    </w:p>
    <w:p w:rsidRPr="00D65D2F" w:rsidR="000C4DB2" w:rsidP="000C4DB2" w:rsidRDefault="000C4DB2" w14:paraId="4ACC2F43" w14:textId="77777777">
      <w:pPr>
        <w:rPr>
          <w:color w:val="000000"/>
          <w:szCs w:val="22"/>
        </w:rPr>
      </w:pPr>
    </w:p>
    <w:p w:rsidRPr="00D65D2F" w:rsidR="000C4DB2" w:rsidP="000C4DB2" w:rsidRDefault="000C4DB2" w14:paraId="163DF36F" w14:textId="77777777">
      <w:pPr>
        <w:rPr>
          <w:color w:val="000000"/>
          <w:szCs w:val="22"/>
        </w:rPr>
      </w:pPr>
      <w:r w:rsidRPr="00D65D2F">
        <w:rPr>
          <w:color w:val="000000"/>
          <w:szCs w:val="22"/>
        </w:rPr>
        <w:t>1 </w:t>
      </w:r>
      <w:r w:rsidRPr="00D65D2F">
        <w:rPr>
          <w:szCs w:val="22"/>
        </w:rPr>
        <w:t>pluma</w:t>
      </w:r>
      <w:r w:rsidRPr="00D65D2F">
        <w:rPr>
          <w:color w:val="000000"/>
          <w:szCs w:val="22"/>
        </w:rPr>
        <w:t xml:space="preserve"> precargada. Subunidad de un envase múltiple. No puede venderse por separado.</w:t>
      </w:r>
    </w:p>
    <w:p w:rsidRPr="00D65D2F" w:rsidR="000C4DB2" w:rsidP="000C4DB2" w:rsidRDefault="000C4DB2" w14:paraId="61B0B7D9" w14:textId="77777777">
      <w:pPr>
        <w:pStyle w:val="Text"/>
        <w:spacing w:before="0"/>
        <w:jc w:val="left"/>
        <w:rPr>
          <w:color w:val="000000"/>
          <w:sz w:val="22"/>
          <w:szCs w:val="22"/>
          <w:lang w:val="es-ES_tradnl"/>
        </w:rPr>
      </w:pPr>
    </w:p>
    <w:p w:rsidRPr="00D65D2F" w:rsidR="000C4DB2" w:rsidP="000C4DB2" w:rsidRDefault="000C4DB2" w14:paraId="5389E775" w14:textId="77777777">
      <w:pPr>
        <w:pStyle w:val="Text"/>
        <w:spacing w:before="0"/>
        <w:jc w:val="left"/>
        <w:rPr>
          <w:color w:val="000000"/>
          <w:sz w:val="22"/>
          <w:szCs w:val="22"/>
          <w:lang w:val="es-ES_tradnl"/>
        </w:rPr>
      </w:pPr>
    </w:p>
    <w:p w:rsidRPr="00D65D2F" w:rsidR="000C4DB2" w:rsidP="000C4DB2" w:rsidRDefault="000C4DB2" w14:paraId="6C81555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0C4DB2" w:rsidP="000C4DB2" w:rsidRDefault="000C4DB2" w14:paraId="38B48CCE" w14:textId="77777777">
      <w:pPr>
        <w:pStyle w:val="Text"/>
        <w:spacing w:before="0"/>
        <w:jc w:val="left"/>
        <w:rPr>
          <w:color w:val="000000"/>
          <w:sz w:val="22"/>
          <w:szCs w:val="22"/>
          <w:lang w:val="es-ES_tradnl"/>
        </w:rPr>
      </w:pPr>
    </w:p>
    <w:p w:rsidRPr="00D65D2F" w:rsidR="000C4DB2" w:rsidP="000C4DB2" w:rsidRDefault="000C4DB2" w14:paraId="018A8159"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0C4DB2" w:rsidP="000C4DB2" w:rsidRDefault="000C4DB2" w14:paraId="3990E3E3"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0C4DB2" w:rsidP="000C4DB2" w:rsidRDefault="000C4DB2" w14:paraId="068349EB"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0C4DB2" w:rsidP="000C4DB2" w:rsidRDefault="000C4DB2" w14:paraId="75B78220" w14:textId="77777777">
      <w:pPr>
        <w:pStyle w:val="Text"/>
        <w:spacing w:before="0"/>
        <w:jc w:val="left"/>
        <w:rPr>
          <w:color w:val="000000"/>
          <w:sz w:val="22"/>
          <w:szCs w:val="22"/>
          <w:lang w:val="es-ES_tradnl"/>
        </w:rPr>
      </w:pPr>
    </w:p>
    <w:p w:rsidRPr="00D65D2F" w:rsidR="000C4DB2" w:rsidP="000C4DB2" w:rsidRDefault="000C4DB2" w14:paraId="1C0809F3" w14:textId="77777777">
      <w:pPr>
        <w:widowControl w:val="0"/>
        <w:tabs>
          <w:tab w:val="clear" w:pos="567"/>
        </w:tabs>
        <w:spacing w:line="240" w:lineRule="auto"/>
        <w:rPr>
          <w:color w:val="000000"/>
          <w:szCs w:val="22"/>
        </w:rPr>
      </w:pPr>
    </w:p>
    <w:p w:rsidRPr="00D65D2F" w:rsidR="000C4DB2" w:rsidP="000C4DB2" w:rsidRDefault="000C4DB2" w14:paraId="7B7280B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0C4DB2" w:rsidP="000C4DB2" w:rsidRDefault="000C4DB2" w14:paraId="72C1240D" w14:textId="77777777">
      <w:pPr>
        <w:pStyle w:val="Text"/>
        <w:spacing w:before="0"/>
        <w:jc w:val="left"/>
        <w:rPr>
          <w:color w:val="000000"/>
          <w:sz w:val="22"/>
          <w:szCs w:val="22"/>
          <w:lang w:val="es-ES_tradnl"/>
        </w:rPr>
      </w:pPr>
    </w:p>
    <w:p w:rsidRPr="00D65D2F" w:rsidR="000C4DB2" w:rsidP="000C4DB2" w:rsidRDefault="000C4DB2" w14:paraId="769107D2"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0C4DB2" w:rsidP="000C4DB2" w:rsidRDefault="000C4DB2" w14:paraId="34E6024B" w14:textId="77777777">
      <w:pPr>
        <w:pStyle w:val="Text"/>
        <w:spacing w:before="0"/>
        <w:jc w:val="left"/>
        <w:rPr>
          <w:color w:val="000000"/>
          <w:sz w:val="22"/>
          <w:szCs w:val="22"/>
          <w:lang w:val="es-ES_tradnl"/>
        </w:rPr>
      </w:pPr>
    </w:p>
    <w:p w:rsidRPr="00D65D2F" w:rsidR="000C4DB2" w:rsidP="000C4DB2" w:rsidRDefault="000C4DB2" w14:paraId="76F2CC96" w14:textId="77777777">
      <w:pPr>
        <w:widowControl w:val="0"/>
        <w:tabs>
          <w:tab w:val="clear" w:pos="567"/>
        </w:tabs>
        <w:spacing w:line="240" w:lineRule="auto"/>
        <w:rPr>
          <w:color w:val="000000"/>
          <w:szCs w:val="22"/>
        </w:rPr>
      </w:pPr>
    </w:p>
    <w:p w:rsidRPr="00D65D2F" w:rsidR="000C4DB2" w:rsidP="000C4DB2" w:rsidRDefault="000C4DB2" w14:paraId="5B9F926C" w14:textId="6A35A400">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0C4DB2" w:rsidP="000C4DB2" w:rsidRDefault="000C4DB2" w14:paraId="13C123DC" w14:textId="77777777">
      <w:pPr>
        <w:pStyle w:val="Text"/>
        <w:spacing w:before="0"/>
        <w:jc w:val="left"/>
        <w:rPr>
          <w:color w:val="000000"/>
          <w:sz w:val="22"/>
          <w:szCs w:val="22"/>
          <w:lang w:val="es-ES_tradnl"/>
        </w:rPr>
      </w:pPr>
    </w:p>
    <w:p w:rsidRPr="00D65D2F" w:rsidR="000C4DB2" w:rsidP="000C4DB2" w:rsidRDefault="000C4DB2" w14:paraId="7389749A" w14:textId="77777777">
      <w:pPr>
        <w:pStyle w:val="Text"/>
        <w:spacing w:before="0"/>
        <w:jc w:val="left"/>
        <w:rPr>
          <w:color w:val="000000"/>
          <w:sz w:val="22"/>
          <w:szCs w:val="22"/>
          <w:lang w:val="es-ES_tradnl"/>
        </w:rPr>
      </w:pPr>
    </w:p>
    <w:p w:rsidRPr="00D65D2F" w:rsidR="000C4DB2" w:rsidP="000C4DB2" w:rsidRDefault="000C4DB2" w14:paraId="7B4B354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0C4DB2" w:rsidP="000C4DB2" w:rsidRDefault="000C4DB2" w14:paraId="0F48A078" w14:textId="77777777">
      <w:pPr>
        <w:pStyle w:val="Text"/>
        <w:spacing w:before="0"/>
        <w:jc w:val="left"/>
        <w:rPr>
          <w:color w:val="000000"/>
          <w:sz w:val="22"/>
          <w:szCs w:val="22"/>
          <w:lang w:val="es-ES_tradnl"/>
        </w:rPr>
      </w:pPr>
    </w:p>
    <w:p w:rsidRPr="00D65D2F" w:rsidR="000C4DB2" w:rsidP="000C4DB2" w:rsidRDefault="000C4DB2" w14:paraId="7040D8CF"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0C4DB2" w:rsidP="000C4DB2" w:rsidRDefault="000C4DB2" w14:paraId="02CA6667" w14:textId="77777777">
      <w:pPr>
        <w:widowControl w:val="0"/>
        <w:tabs>
          <w:tab w:val="clear" w:pos="567"/>
        </w:tabs>
        <w:spacing w:line="240" w:lineRule="auto"/>
        <w:rPr>
          <w:color w:val="000000"/>
          <w:szCs w:val="22"/>
        </w:rPr>
      </w:pPr>
    </w:p>
    <w:p w:rsidRPr="00D65D2F" w:rsidR="000C4DB2" w:rsidP="000C4DB2" w:rsidRDefault="000C4DB2" w14:paraId="29C731CB" w14:textId="77777777">
      <w:pPr>
        <w:widowControl w:val="0"/>
        <w:tabs>
          <w:tab w:val="clear" w:pos="567"/>
        </w:tabs>
        <w:spacing w:line="240" w:lineRule="auto"/>
        <w:rPr>
          <w:color w:val="000000"/>
          <w:szCs w:val="22"/>
        </w:rPr>
      </w:pPr>
    </w:p>
    <w:p w:rsidRPr="00D65D2F" w:rsidR="000C4DB2" w:rsidP="000C4DB2" w:rsidRDefault="000C4DB2" w14:paraId="59CE1150"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0C4DB2" w:rsidP="000C4DB2" w:rsidRDefault="000C4DB2" w14:paraId="517B0F5D" w14:textId="77777777">
      <w:pPr>
        <w:pStyle w:val="Text"/>
        <w:keepNext/>
        <w:spacing w:before="0"/>
        <w:jc w:val="left"/>
        <w:rPr>
          <w:color w:val="000000"/>
          <w:sz w:val="22"/>
          <w:szCs w:val="22"/>
          <w:lang w:val="es-ES_tradnl"/>
        </w:rPr>
      </w:pPr>
    </w:p>
    <w:p w:rsidRPr="00D65D2F" w:rsidR="000C4DB2" w:rsidP="000C4DB2" w:rsidRDefault="000C4DB2" w14:paraId="790952CD"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0C4DB2" w:rsidP="000C4DB2" w:rsidRDefault="000C4DB2" w14:paraId="75BA7183"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0C4DB2" w:rsidP="000C4DB2" w:rsidRDefault="000C4DB2" w14:paraId="0CA1B64A"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0C4DB2" w:rsidP="000C4DB2" w:rsidRDefault="000C4DB2" w14:paraId="32DAE690" w14:textId="77777777">
      <w:pPr>
        <w:pStyle w:val="Text"/>
        <w:spacing w:before="0"/>
        <w:jc w:val="left"/>
        <w:rPr>
          <w:color w:val="000000"/>
          <w:sz w:val="22"/>
          <w:szCs w:val="22"/>
          <w:lang w:val="es-ES_tradnl"/>
        </w:rPr>
      </w:pPr>
    </w:p>
    <w:p w:rsidRPr="00D65D2F" w:rsidR="000C4DB2" w:rsidP="000C4DB2" w:rsidRDefault="000C4DB2" w14:paraId="12CBE633" w14:textId="77777777">
      <w:pPr>
        <w:pStyle w:val="Text"/>
        <w:spacing w:before="0"/>
        <w:jc w:val="left"/>
        <w:rPr>
          <w:color w:val="000000"/>
          <w:sz w:val="22"/>
          <w:szCs w:val="22"/>
          <w:lang w:val="es-ES_tradnl"/>
        </w:rPr>
      </w:pPr>
    </w:p>
    <w:p w:rsidRPr="00D65D2F" w:rsidR="000C4DB2" w:rsidP="000C4DB2" w:rsidRDefault="000C4DB2" w14:paraId="334AFBB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0C4DB2" w:rsidP="000C4DB2" w:rsidRDefault="000C4DB2" w14:paraId="5EA82087" w14:textId="77777777">
      <w:pPr>
        <w:pStyle w:val="Text"/>
        <w:spacing w:before="0"/>
        <w:jc w:val="left"/>
        <w:rPr>
          <w:color w:val="000000"/>
          <w:sz w:val="22"/>
          <w:szCs w:val="22"/>
          <w:lang w:val="es-ES_tradnl"/>
        </w:rPr>
      </w:pPr>
    </w:p>
    <w:p w:rsidRPr="00D65D2F" w:rsidR="000C4DB2" w:rsidP="000C4DB2" w:rsidRDefault="000C4DB2" w14:paraId="72F4D4F3" w14:textId="77777777">
      <w:pPr>
        <w:pStyle w:val="Text"/>
        <w:spacing w:before="0"/>
        <w:jc w:val="left"/>
        <w:rPr>
          <w:color w:val="000000"/>
          <w:sz w:val="22"/>
          <w:szCs w:val="22"/>
          <w:lang w:val="es-ES_tradnl"/>
        </w:rPr>
      </w:pPr>
    </w:p>
    <w:p w:rsidRPr="00D65D2F" w:rsidR="000C4DB2" w:rsidP="000C4DB2" w:rsidRDefault="000C4DB2" w14:paraId="359A5C6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0C4DB2" w:rsidP="000C4DB2" w:rsidRDefault="000C4DB2" w14:paraId="7DD875AB" w14:textId="77777777">
      <w:pPr>
        <w:widowControl w:val="0"/>
        <w:tabs>
          <w:tab w:val="clear" w:pos="567"/>
        </w:tabs>
        <w:spacing w:line="240" w:lineRule="auto"/>
        <w:rPr>
          <w:color w:val="000000"/>
          <w:szCs w:val="22"/>
        </w:rPr>
      </w:pPr>
    </w:p>
    <w:p w:rsidRPr="00D65D2F" w:rsidR="000C4DB2" w:rsidP="000C4DB2" w:rsidRDefault="000C4DB2" w14:paraId="74272A89" w14:textId="77777777">
      <w:pPr>
        <w:widowControl w:val="0"/>
        <w:spacing w:line="240" w:lineRule="auto"/>
        <w:rPr>
          <w:color w:val="000000"/>
          <w:szCs w:val="22"/>
          <w:lang w:val="pt-PT"/>
        </w:rPr>
      </w:pPr>
      <w:r w:rsidRPr="00D65D2F">
        <w:rPr>
          <w:color w:val="000000"/>
          <w:szCs w:val="22"/>
          <w:lang w:val="pt-PT"/>
        </w:rPr>
        <w:t>Novartis Europharm Limited</w:t>
      </w:r>
    </w:p>
    <w:p w:rsidRPr="00D65D2F" w:rsidR="000C4DB2" w:rsidP="000C4DB2" w:rsidRDefault="000C4DB2" w14:paraId="1D97CF12" w14:textId="77777777">
      <w:pPr>
        <w:keepNext/>
        <w:widowControl w:val="0"/>
        <w:spacing w:line="240" w:lineRule="auto"/>
        <w:rPr>
          <w:color w:val="000000"/>
          <w:lang w:val="pt-PT"/>
        </w:rPr>
      </w:pPr>
      <w:r w:rsidRPr="00D65D2F">
        <w:rPr>
          <w:color w:val="000000"/>
          <w:lang w:val="pt-PT"/>
        </w:rPr>
        <w:t>Vista Building</w:t>
      </w:r>
    </w:p>
    <w:p w:rsidRPr="00D65D2F" w:rsidR="000C4DB2" w:rsidP="000C4DB2" w:rsidRDefault="000C4DB2" w14:paraId="63EF9E68" w14:textId="77777777">
      <w:pPr>
        <w:keepNext/>
        <w:widowControl w:val="0"/>
        <w:spacing w:line="240" w:lineRule="auto"/>
        <w:rPr>
          <w:color w:val="000000"/>
          <w:lang w:val="en-US"/>
        </w:rPr>
      </w:pPr>
      <w:r w:rsidRPr="00D65D2F">
        <w:rPr>
          <w:color w:val="000000"/>
          <w:lang w:val="en-US"/>
        </w:rPr>
        <w:t>Elm Park, Merrion Road</w:t>
      </w:r>
    </w:p>
    <w:p w:rsidRPr="00D65D2F" w:rsidR="000C4DB2" w:rsidP="000C4DB2" w:rsidRDefault="000C4DB2" w14:paraId="7A9CF6CF" w14:textId="77777777">
      <w:pPr>
        <w:keepNext/>
        <w:widowControl w:val="0"/>
        <w:spacing w:line="240" w:lineRule="auto"/>
        <w:rPr>
          <w:color w:val="000000"/>
        </w:rPr>
      </w:pPr>
      <w:r w:rsidRPr="00D65D2F">
        <w:rPr>
          <w:color w:val="000000"/>
        </w:rPr>
        <w:t>Dublín 4</w:t>
      </w:r>
    </w:p>
    <w:p w:rsidRPr="00D65D2F" w:rsidR="000C4DB2" w:rsidP="000C4DB2" w:rsidRDefault="000C4DB2" w14:paraId="72B56D24" w14:textId="77777777">
      <w:pPr>
        <w:widowControl w:val="0"/>
        <w:tabs>
          <w:tab w:val="clear" w:pos="567"/>
        </w:tabs>
        <w:spacing w:line="240" w:lineRule="auto"/>
        <w:rPr>
          <w:color w:val="000000"/>
          <w:szCs w:val="22"/>
        </w:rPr>
      </w:pPr>
      <w:r w:rsidRPr="00D65D2F">
        <w:rPr>
          <w:color w:val="000000"/>
        </w:rPr>
        <w:t>Irlanda</w:t>
      </w:r>
    </w:p>
    <w:p w:rsidRPr="00D65D2F" w:rsidR="000C4DB2" w:rsidP="000C4DB2" w:rsidRDefault="000C4DB2" w14:paraId="3528E75A" w14:textId="77777777">
      <w:pPr>
        <w:widowControl w:val="0"/>
        <w:tabs>
          <w:tab w:val="clear" w:pos="567"/>
        </w:tabs>
        <w:spacing w:line="240" w:lineRule="auto"/>
        <w:rPr>
          <w:color w:val="000000"/>
          <w:szCs w:val="22"/>
        </w:rPr>
      </w:pPr>
    </w:p>
    <w:p w:rsidRPr="00D65D2F" w:rsidR="000C4DB2" w:rsidP="000C4DB2" w:rsidRDefault="000C4DB2" w14:paraId="7D404979" w14:textId="77777777">
      <w:pPr>
        <w:widowControl w:val="0"/>
        <w:tabs>
          <w:tab w:val="clear" w:pos="567"/>
        </w:tabs>
        <w:spacing w:line="240" w:lineRule="auto"/>
        <w:rPr>
          <w:color w:val="000000"/>
          <w:szCs w:val="22"/>
        </w:rPr>
      </w:pPr>
    </w:p>
    <w:p w:rsidRPr="00D65D2F" w:rsidR="000C4DB2" w:rsidP="000C4DB2" w:rsidRDefault="000C4DB2" w14:paraId="264FA8B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0C4DB2" w:rsidP="000C4DB2" w:rsidRDefault="000C4DB2" w14:paraId="5908FED9" w14:textId="77777777">
      <w:pPr>
        <w:pStyle w:val="Text"/>
        <w:spacing w:before="0"/>
        <w:jc w:val="left"/>
        <w:rPr>
          <w:color w:val="000000"/>
          <w:sz w:val="22"/>
          <w:szCs w:val="22"/>
          <w:lang w:val="es-ES_tradnl"/>
        </w:rPr>
      </w:pPr>
    </w:p>
    <w:p w:rsidRPr="00D65D2F" w:rsidR="000C4DB2" w:rsidP="000C4DB2" w:rsidRDefault="000C4DB2" w14:paraId="4925C0C5" w14:textId="77777777">
      <w:pPr>
        <w:pStyle w:val="Text"/>
        <w:spacing w:before="0"/>
        <w:jc w:val="left"/>
        <w:rPr>
          <w:color w:val="000000"/>
          <w:sz w:val="22"/>
          <w:szCs w:val="22"/>
          <w:lang w:val="es-ES"/>
        </w:rPr>
      </w:pPr>
    </w:p>
    <w:p w:rsidRPr="00D65D2F" w:rsidR="000C4DB2" w:rsidP="000C4DB2" w:rsidRDefault="000C4DB2" w14:paraId="48611BA9" w14:textId="08862CA6">
      <w:pPr>
        <w:tabs>
          <w:tab w:val="clear" w:pos="567"/>
          <w:tab w:val="left" w:pos="2268"/>
        </w:tabs>
        <w:spacing w:line="240" w:lineRule="auto"/>
        <w:rPr>
          <w:color w:val="000000"/>
          <w:szCs w:val="22"/>
          <w:shd w:val="pct15" w:color="auto" w:fill="auto"/>
          <w:lang w:val="es-ES"/>
        </w:rPr>
      </w:pPr>
      <w:r w:rsidRPr="00D65D2F">
        <w:rPr>
          <w:color w:val="000000"/>
          <w:szCs w:val="22"/>
        </w:rPr>
        <w:t>EU/1/05/319/</w:t>
      </w:r>
      <w:r w:rsidRPr="00D65D2F" w:rsidR="00CB25CF">
        <w:rPr>
          <w:color w:val="000000"/>
          <w:szCs w:val="22"/>
        </w:rPr>
        <w:t>028</w:t>
      </w:r>
      <w:r w:rsidRPr="00D65D2F">
        <w:rPr>
          <w:color w:val="000000"/>
          <w:szCs w:val="22"/>
        </w:rPr>
        <w:tab/>
      </w:r>
      <w:r w:rsidRPr="00D65D2F" w:rsidR="00A43F91">
        <w:rPr>
          <w:color w:val="000000"/>
          <w:szCs w:val="22"/>
          <w:shd w:val="pct15" w:color="auto" w:fill="auto"/>
          <w:lang w:val="es-ES"/>
        </w:rPr>
        <w:t>1</w:t>
      </w:r>
      <w:r w:rsidRPr="00D65D2F">
        <w:rPr>
          <w:color w:val="000000"/>
          <w:szCs w:val="22"/>
          <w:shd w:val="pct15" w:color="auto" w:fill="auto"/>
          <w:lang w:val="es-ES"/>
        </w:rPr>
        <w:t>5</w:t>
      </w:r>
      <w:r w:rsidRPr="00D65D2F" w:rsidR="00A43F91">
        <w:rPr>
          <w:color w:val="000000"/>
          <w:szCs w:val="22"/>
          <w:shd w:val="pct15" w:color="auto" w:fill="auto"/>
          <w:lang w:val="es-ES"/>
        </w:rPr>
        <w:t>0</w:t>
      </w:r>
      <w:r w:rsidRPr="00D65D2F">
        <w:rPr>
          <w:color w:val="000000"/>
          <w:szCs w:val="22"/>
          <w:shd w:val="pct15" w:color="auto" w:fill="auto"/>
          <w:lang w:val="es-ES"/>
        </w:rPr>
        <w:t> mg solución inyectable en pluma precargada (3 x 1)</w:t>
      </w:r>
    </w:p>
    <w:p w:rsidRPr="00D65D2F" w:rsidR="000C4DB2" w:rsidP="000C4DB2" w:rsidRDefault="000C4DB2" w14:paraId="506EF0EB" w14:textId="415D1916">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EU/1/05/319/</w:t>
      </w:r>
      <w:r w:rsidRPr="00D65D2F" w:rsidR="00CB25CF">
        <w:rPr>
          <w:color w:val="000000"/>
          <w:szCs w:val="22"/>
          <w:shd w:val="pct15" w:color="auto" w:fill="auto"/>
          <w:lang w:val="es-ES"/>
        </w:rPr>
        <w:t>029</w:t>
      </w:r>
      <w:r w:rsidRPr="00D65D2F">
        <w:rPr>
          <w:color w:val="000000"/>
          <w:szCs w:val="22"/>
          <w:shd w:val="pct15" w:color="auto" w:fill="auto"/>
          <w:lang w:val="es-ES"/>
        </w:rPr>
        <w:tab/>
      </w:r>
      <w:r w:rsidRPr="00D65D2F" w:rsidR="00A43F91">
        <w:rPr>
          <w:color w:val="000000"/>
          <w:szCs w:val="22"/>
          <w:shd w:val="pct15" w:color="auto" w:fill="auto"/>
          <w:lang w:val="es-ES"/>
        </w:rPr>
        <w:t>1</w:t>
      </w:r>
      <w:r w:rsidRPr="00D65D2F">
        <w:rPr>
          <w:color w:val="000000"/>
          <w:szCs w:val="22"/>
          <w:shd w:val="pct15" w:color="auto" w:fill="auto"/>
          <w:lang w:val="es-ES"/>
        </w:rPr>
        <w:t>5</w:t>
      </w:r>
      <w:r w:rsidRPr="00D65D2F" w:rsidR="00A43F91">
        <w:rPr>
          <w:color w:val="000000"/>
          <w:szCs w:val="22"/>
          <w:shd w:val="pct15" w:color="auto" w:fill="auto"/>
          <w:lang w:val="es-ES"/>
        </w:rPr>
        <w:t>0</w:t>
      </w:r>
      <w:r w:rsidRPr="00D65D2F">
        <w:rPr>
          <w:color w:val="000000"/>
          <w:szCs w:val="22"/>
          <w:shd w:val="pct15" w:color="auto" w:fill="auto"/>
          <w:lang w:val="es-ES"/>
        </w:rPr>
        <w:t> mg solución inyectable en pluma precargada (6 x 1)</w:t>
      </w:r>
    </w:p>
    <w:p w:rsidRPr="00D65D2F" w:rsidR="005B5B0B" w:rsidP="005B5B0B" w:rsidRDefault="005B5B0B" w14:paraId="1F89AD0D" w14:textId="68162EE7">
      <w:pPr>
        <w:tabs>
          <w:tab w:val="clear" w:pos="567"/>
          <w:tab w:val="left" w:pos="2268"/>
        </w:tabs>
        <w:spacing w:line="240" w:lineRule="auto"/>
        <w:rPr>
          <w:ins w:author="Author" w:id="13"/>
          <w:color w:val="000000"/>
          <w:szCs w:val="22"/>
          <w:shd w:val="pct15" w:color="auto" w:fill="auto"/>
          <w:lang w:val="es-ES"/>
        </w:rPr>
      </w:pPr>
      <w:ins w:author="Author" w:id="14">
        <w:r w:rsidRPr="00D65D2F">
          <w:rPr>
            <w:color w:val="000000"/>
            <w:szCs w:val="22"/>
            <w:shd w:val="pct15" w:color="auto" w:fill="auto"/>
            <w:lang w:val="es-ES"/>
          </w:rPr>
          <w:t>EU/1/05/319/0</w:t>
        </w:r>
        <w:r>
          <w:rPr>
            <w:color w:val="000000"/>
            <w:szCs w:val="22"/>
            <w:shd w:val="pct15" w:color="auto" w:fill="auto"/>
            <w:lang w:val="es-ES"/>
          </w:rPr>
          <w:t>30</w:t>
        </w:r>
        <w:r w:rsidRPr="00D65D2F">
          <w:rPr>
            <w:color w:val="000000"/>
            <w:szCs w:val="22"/>
            <w:shd w:val="pct15" w:color="auto" w:fill="auto"/>
            <w:lang w:val="es-ES"/>
          </w:rPr>
          <w:tab/>
        </w:r>
        <w:r w:rsidRPr="00D65D2F">
          <w:rPr>
            <w:color w:val="000000"/>
            <w:szCs w:val="22"/>
            <w:shd w:val="pct15" w:color="auto" w:fill="auto"/>
            <w:lang w:val="es-ES"/>
          </w:rPr>
          <w:t>150 mg solución inyectable en pluma precargada (</w:t>
        </w:r>
        <w:r w:rsidR="00D2668C">
          <w:rPr>
            <w:color w:val="000000"/>
            <w:szCs w:val="22"/>
            <w:shd w:val="pct15" w:color="auto" w:fill="auto"/>
            <w:lang w:val="es-ES"/>
          </w:rPr>
          <w:t>10</w:t>
        </w:r>
        <w:r w:rsidRPr="00D65D2F">
          <w:rPr>
            <w:color w:val="000000"/>
            <w:szCs w:val="22"/>
            <w:shd w:val="pct15" w:color="auto" w:fill="auto"/>
            <w:lang w:val="es-ES"/>
          </w:rPr>
          <w:t> x 1)</w:t>
        </w:r>
      </w:ins>
    </w:p>
    <w:p w:rsidRPr="005B5B0B" w:rsidR="000C4DB2" w:rsidP="000C4DB2" w:rsidRDefault="000C4DB2" w14:paraId="4B1D4EFF" w14:textId="77777777">
      <w:pPr>
        <w:widowControl w:val="0"/>
        <w:tabs>
          <w:tab w:val="clear" w:pos="567"/>
          <w:tab w:val="left" w:pos="2268"/>
        </w:tabs>
        <w:spacing w:line="240" w:lineRule="auto"/>
        <w:rPr>
          <w:color w:val="000000"/>
          <w:szCs w:val="22"/>
          <w:lang w:val="es-ES"/>
        </w:rPr>
      </w:pPr>
    </w:p>
    <w:p w:rsidRPr="00D65D2F" w:rsidR="000C4DB2" w:rsidP="000C4DB2" w:rsidRDefault="000C4DB2" w14:paraId="3E6C6E7E" w14:textId="77777777">
      <w:pPr>
        <w:pStyle w:val="Text"/>
        <w:spacing w:before="0"/>
        <w:jc w:val="left"/>
        <w:rPr>
          <w:color w:val="000000"/>
          <w:sz w:val="22"/>
          <w:szCs w:val="22"/>
          <w:lang w:val="es-ES_tradnl"/>
        </w:rPr>
      </w:pPr>
    </w:p>
    <w:p w:rsidRPr="00D65D2F" w:rsidR="000C4DB2" w:rsidP="000C4DB2" w:rsidRDefault="000C4DB2" w14:paraId="60D7BA2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 xml:space="preserve">NÚMERO DE LOTE </w:t>
      </w:r>
    </w:p>
    <w:p w:rsidRPr="00D65D2F" w:rsidR="000C4DB2" w:rsidP="000C4DB2" w:rsidRDefault="000C4DB2" w14:paraId="4F0D56F7" w14:textId="77777777">
      <w:pPr>
        <w:pStyle w:val="Text"/>
        <w:spacing w:before="0"/>
        <w:jc w:val="left"/>
        <w:rPr>
          <w:color w:val="000000"/>
          <w:sz w:val="22"/>
          <w:szCs w:val="22"/>
          <w:lang w:val="es-ES_tradnl"/>
        </w:rPr>
      </w:pPr>
    </w:p>
    <w:p w:rsidRPr="00D65D2F" w:rsidR="000C4DB2" w:rsidP="000C4DB2" w:rsidRDefault="000C4DB2" w14:paraId="4DCE11AE"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0C4DB2" w:rsidP="000C4DB2" w:rsidRDefault="000C4DB2" w14:paraId="758912C7" w14:textId="77777777">
      <w:pPr>
        <w:pStyle w:val="Text"/>
        <w:spacing w:before="0"/>
        <w:jc w:val="left"/>
        <w:rPr>
          <w:color w:val="000000"/>
          <w:sz w:val="22"/>
          <w:szCs w:val="22"/>
          <w:lang w:val="es-ES_tradnl"/>
        </w:rPr>
      </w:pPr>
    </w:p>
    <w:p w:rsidRPr="00D65D2F" w:rsidR="000C4DB2" w:rsidP="000C4DB2" w:rsidRDefault="000C4DB2" w14:paraId="26A262F1" w14:textId="77777777">
      <w:pPr>
        <w:pStyle w:val="Text"/>
        <w:spacing w:before="0"/>
        <w:jc w:val="left"/>
        <w:rPr>
          <w:color w:val="000000"/>
          <w:sz w:val="22"/>
          <w:szCs w:val="22"/>
          <w:lang w:val="es-ES_tradnl"/>
        </w:rPr>
      </w:pPr>
    </w:p>
    <w:p w:rsidRPr="00D65D2F" w:rsidR="000C4DB2" w:rsidP="000C4DB2" w:rsidRDefault="000C4DB2" w14:paraId="3EBA7AC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 xml:space="preserve">CONDICIONES GENERALES DE DISPENSACIÓN </w:t>
      </w:r>
    </w:p>
    <w:p w:rsidRPr="00D65D2F" w:rsidR="000C4DB2" w:rsidP="000C4DB2" w:rsidRDefault="000C4DB2" w14:paraId="1304620F" w14:textId="77777777">
      <w:pPr>
        <w:pStyle w:val="Text"/>
        <w:spacing w:before="0"/>
        <w:jc w:val="left"/>
        <w:rPr>
          <w:color w:val="000000"/>
          <w:sz w:val="22"/>
          <w:szCs w:val="22"/>
          <w:lang w:val="es-ES_tradnl"/>
        </w:rPr>
      </w:pPr>
    </w:p>
    <w:p w:rsidRPr="00D65D2F" w:rsidR="000C4DB2" w:rsidP="000C4DB2" w:rsidRDefault="000C4DB2" w14:paraId="2A329D69" w14:textId="77777777">
      <w:pPr>
        <w:pStyle w:val="Text"/>
        <w:spacing w:before="0"/>
        <w:jc w:val="left"/>
        <w:rPr>
          <w:color w:val="000000"/>
          <w:sz w:val="22"/>
          <w:szCs w:val="22"/>
          <w:lang w:val="es-ES_tradnl"/>
        </w:rPr>
      </w:pPr>
    </w:p>
    <w:p w:rsidRPr="00D65D2F" w:rsidR="000C4DB2" w:rsidP="000C4DB2" w:rsidRDefault="000C4DB2" w14:paraId="72CD955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0C4DB2" w:rsidP="000C4DB2" w:rsidRDefault="000C4DB2" w14:paraId="53E62BE7" w14:textId="77777777">
      <w:pPr>
        <w:tabs>
          <w:tab w:val="clear" w:pos="567"/>
        </w:tabs>
        <w:spacing w:line="240" w:lineRule="auto"/>
        <w:rPr>
          <w:color w:val="000000"/>
          <w:szCs w:val="22"/>
        </w:rPr>
      </w:pPr>
    </w:p>
    <w:p w:rsidRPr="00D65D2F" w:rsidR="000C4DB2" w:rsidP="000C4DB2" w:rsidRDefault="000C4DB2" w14:paraId="402F10EA" w14:textId="77777777">
      <w:pPr>
        <w:tabs>
          <w:tab w:val="clear" w:pos="567"/>
        </w:tabs>
        <w:spacing w:line="240" w:lineRule="auto"/>
        <w:rPr>
          <w:color w:val="000000"/>
          <w:szCs w:val="22"/>
        </w:rPr>
      </w:pPr>
    </w:p>
    <w:p w:rsidRPr="00D65D2F" w:rsidR="000C4DB2" w:rsidP="000C4DB2" w:rsidRDefault="000C4DB2" w14:paraId="68A8AC3C"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0C4DB2" w:rsidP="000C4DB2" w:rsidRDefault="000C4DB2" w14:paraId="29E461B9" w14:textId="77777777">
      <w:pPr>
        <w:tabs>
          <w:tab w:val="clear" w:pos="567"/>
        </w:tabs>
        <w:spacing w:line="240" w:lineRule="auto"/>
        <w:rPr>
          <w:color w:val="000000"/>
          <w:szCs w:val="22"/>
        </w:rPr>
      </w:pPr>
    </w:p>
    <w:p w:rsidRPr="00D65D2F" w:rsidR="000C4DB2" w:rsidP="7E499E7D" w:rsidRDefault="000C4DB2" w14:paraId="3985CD93" w14:textId="34DC536E">
      <w:pPr>
        <w:tabs>
          <w:tab w:val="clear" w:pos="567"/>
        </w:tabs>
        <w:spacing w:line="240" w:lineRule="auto"/>
        <w:rPr>
          <w:color w:val="000000"/>
          <w:lang w:val="es-ES"/>
        </w:rPr>
      </w:pPr>
      <w:r w:rsidRPr="7E499E7D" w:rsidR="000C4DB2">
        <w:rPr>
          <w:color w:val="000000" w:themeColor="text1" w:themeTint="FF" w:themeShade="FF"/>
          <w:lang w:val="es-ES"/>
        </w:rPr>
        <w:t xml:space="preserve">Xolair </w:t>
      </w:r>
      <w:r w:rsidRPr="7E499E7D" w:rsidR="00906116">
        <w:rPr>
          <w:color w:val="000000" w:themeColor="text1" w:themeTint="FF" w:themeShade="FF"/>
          <w:lang w:val="es-ES"/>
        </w:rPr>
        <w:t>1</w:t>
      </w:r>
      <w:r w:rsidRPr="7E499E7D" w:rsidR="000C4DB2">
        <w:rPr>
          <w:color w:val="000000" w:themeColor="text1" w:themeTint="FF" w:themeShade="FF"/>
          <w:lang w:val="es-ES"/>
        </w:rPr>
        <w:t>5</w:t>
      </w:r>
      <w:r w:rsidRPr="7E499E7D" w:rsidR="00906116">
        <w:rPr>
          <w:color w:val="000000" w:themeColor="text1" w:themeTint="FF" w:themeShade="FF"/>
          <w:lang w:val="es-ES"/>
        </w:rPr>
        <w:t>0</w:t>
      </w:r>
      <w:r w:rsidRPr="7E499E7D" w:rsidR="000C4DB2">
        <w:rPr>
          <w:color w:val="000000" w:themeColor="text1" w:themeTint="FF" w:themeShade="FF"/>
          <w:lang w:val="es-ES"/>
        </w:rPr>
        <w:t> mg</w:t>
      </w:r>
    </w:p>
    <w:p w:rsidRPr="00D65D2F" w:rsidR="000C4DB2" w:rsidP="000C4DB2" w:rsidRDefault="000C4DB2" w14:paraId="5D2C524C" w14:textId="77777777">
      <w:pPr>
        <w:ind w:left="567" w:hanging="567"/>
        <w:rPr>
          <w:szCs w:val="22"/>
        </w:rPr>
      </w:pPr>
    </w:p>
    <w:p w:rsidRPr="00D65D2F" w:rsidR="000C4DB2" w:rsidP="000C4DB2" w:rsidRDefault="000C4DB2" w14:paraId="085E1BE8" w14:textId="77777777">
      <w:pPr>
        <w:ind w:left="567" w:hanging="567"/>
        <w:rPr>
          <w:szCs w:val="22"/>
        </w:rPr>
      </w:pPr>
    </w:p>
    <w:p w:rsidRPr="00D65D2F" w:rsidR="000C4DB2" w:rsidP="000C4DB2" w:rsidRDefault="000C4DB2" w14:paraId="1D615525"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0C4DB2" w:rsidP="000C4DB2" w:rsidRDefault="000C4DB2" w14:paraId="3A0C3952" w14:textId="77777777">
      <w:pPr>
        <w:widowControl w:val="0"/>
        <w:spacing w:line="240" w:lineRule="auto"/>
        <w:ind w:right="-449"/>
        <w:rPr>
          <w:color w:val="000000"/>
          <w:szCs w:val="22"/>
          <w:shd w:val="pct15" w:color="auto" w:fill="auto"/>
        </w:rPr>
      </w:pPr>
    </w:p>
    <w:p w:rsidRPr="00D65D2F" w:rsidR="000C4DB2" w:rsidP="000C4DB2" w:rsidRDefault="000C4DB2" w14:paraId="01FFC035" w14:textId="77777777">
      <w:pPr>
        <w:widowControl w:val="0"/>
        <w:spacing w:line="240" w:lineRule="auto"/>
        <w:ind w:right="-449"/>
        <w:rPr>
          <w:color w:val="000000"/>
          <w:szCs w:val="22"/>
          <w:shd w:val="pct15" w:color="auto" w:fill="auto"/>
        </w:rPr>
      </w:pPr>
    </w:p>
    <w:p w:rsidRPr="00D65D2F" w:rsidR="000C4DB2" w:rsidP="000C4DB2" w:rsidRDefault="000C4DB2" w14:paraId="4B7D5452"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0C4DB2" w:rsidP="000C4DB2" w:rsidRDefault="000C4DB2" w14:paraId="26EF33A6" w14:textId="77777777">
      <w:pPr>
        <w:tabs>
          <w:tab w:val="clear" w:pos="567"/>
        </w:tabs>
        <w:spacing w:line="240" w:lineRule="auto"/>
        <w:rPr>
          <w:szCs w:val="22"/>
        </w:rPr>
      </w:pPr>
    </w:p>
    <w:p w:rsidRPr="00D65D2F" w:rsidR="000C4DB2" w:rsidP="000C4DB2" w:rsidRDefault="000C4DB2" w14:paraId="419D2725" w14:textId="77777777">
      <w:pPr>
        <w:rPr>
          <w:b/>
          <w:color w:val="000000"/>
          <w:szCs w:val="22"/>
          <w:u w:val="single"/>
        </w:rPr>
      </w:pPr>
      <w:r w:rsidRPr="00D65D2F">
        <w:rPr>
          <w:b/>
          <w:color w:val="000000"/>
          <w:szCs w:val="22"/>
          <w:u w:val="single"/>
        </w:rPr>
        <w:br w:type="page"/>
      </w:r>
    </w:p>
    <w:p w:rsidRPr="00D65D2F" w:rsidR="000C4DB2" w:rsidP="000C4DB2" w:rsidRDefault="000C4DB2" w14:paraId="44F386FD" w14:textId="77777777">
      <w:pPr>
        <w:widowControl w:val="0"/>
        <w:tabs>
          <w:tab w:val="clear" w:pos="567"/>
        </w:tabs>
        <w:spacing w:line="240" w:lineRule="auto"/>
        <w:rPr>
          <w:color w:val="000000"/>
          <w:szCs w:val="22"/>
        </w:rPr>
      </w:pPr>
    </w:p>
    <w:p w:rsidRPr="00D65D2F" w:rsidR="000C4DB2" w:rsidP="000C4DB2" w:rsidRDefault="000C4DB2" w14:paraId="4D8E7BDD"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INFORMACIÓN MÍNIMA QUE DEBE INCLUIRSE EN PEQUEÑOS ACONDICIONAMIENTOS PRIMARIOS</w:t>
      </w:r>
    </w:p>
    <w:p w:rsidRPr="00D65D2F" w:rsidR="000C4DB2" w:rsidP="000C4DB2" w:rsidRDefault="000C4DB2" w14:paraId="6E32B2F6" w14:textId="77777777">
      <w:pPr>
        <w:widowControl w:val="0"/>
        <w:pBdr>
          <w:top w:val="single" w:color="auto" w:sz="4" w:space="1"/>
          <w:left w:val="single" w:color="auto" w:sz="4" w:space="4"/>
          <w:bottom w:val="single" w:color="auto" w:sz="4" w:space="1"/>
          <w:right w:val="single" w:color="auto" w:sz="4" w:space="4"/>
        </w:pBdr>
        <w:spacing w:line="240" w:lineRule="auto"/>
        <w:rPr>
          <w:color w:val="000000"/>
          <w:szCs w:val="22"/>
        </w:rPr>
      </w:pPr>
    </w:p>
    <w:p w:rsidRPr="00D65D2F" w:rsidR="000C4DB2" w:rsidP="000C4DB2" w:rsidRDefault="000C4DB2" w14:paraId="2A0873DD" w14:textId="0708CB50">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ETIQUETA DE LA PLUMA PRECARGADA</w:t>
      </w:r>
    </w:p>
    <w:p w:rsidRPr="00D65D2F" w:rsidR="000C4DB2" w:rsidP="000C4DB2" w:rsidRDefault="000C4DB2" w14:paraId="2151BFBA" w14:textId="77777777">
      <w:pPr>
        <w:pStyle w:val="Text"/>
        <w:spacing w:before="0"/>
        <w:jc w:val="left"/>
        <w:rPr>
          <w:color w:val="000000"/>
          <w:sz w:val="22"/>
          <w:szCs w:val="22"/>
          <w:lang w:val="es-ES_tradnl"/>
        </w:rPr>
      </w:pPr>
    </w:p>
    <w:p w:rsidRPr="00D65D2F" w:rsidR="000C4DB2" w:rsidP="000C4DB2" w:rsidRDefault="000C4DB2" w14:paraId="5834FF43" w14:textId="77777777">
      <w:pPr>
        <w:pStyle w:val="Text"/>
        <w:spacing w:before="0"/>
        <w:jc w:val="left"/>
        <w:rPr>
          <w:color w:val="000000"/>
          <w:sz w:val="22"/>
          <w:szCs w:val="22"/>
          <w:lang w:val="es-ES_tradnl"/>
        </w:rPr>
      </w:pPr>
    </w:p>
    <w:p w:rsidRPr="00D65D2F" w:rsidR="000C4DB2" w:rsidP="000C4DB2" w:rsidRDefault="000C4DB2" w14:paraId="04318C21"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 Y VÍA(S) DE ADMINISTRACIÓN</w:t>
      </w:r>
    </w:p>
    <w:p w:rsidRPr="00D65D2F" w:rsidR="000C4DB2" w:rsidP="000C4DB2" w:rsidRDefault="000C4DB2" w14:paraId="7BD978D8" w14:textId="77777777">
      <w:pPr>
        <w:pStyle w:val="Text"/>
        <w:spacing w:before="0"/>
        <w:jc w:val="left"/>
        <w:rPr>
          <w:color w:val="000000"/>
          <w:sz w:val="22"/>
          <w:szCs w:val="22"/>
          <w:lang w:val="es-ES_tradnl"/>
        </w:rPr>
      </w:pPr>
    </w:p>
    <w:p w:rsidRPr="00D65D2F" w:rsidR="000C4DB2" w:rsidP="7E499E7D" w:rsidRDefault="000C4DB2" w14:paraId="60FDF2C6" w14:textId="45E22CB0">
      <w:pPr>
        <w:pStyle w:val="Text"/>
        <w:spacing w:before="0"/>
        <w:jc w:val="left"/>
        <w:rPr>
          <w:sz w:val="22"/>
          <w:szCs w:val="22"/>
          <w:lang w:val="es-ES"/>
        </w:rPr>
      </w:pPr>
      <w:r w:rsidRPr="7E499E7D" w:rsidR="000C4DB2">
        <w:rPr>
          <w:color w:val="000000" w:themeColor="text1" w:themeTint="FF" w:themeShade="FF"/>
          <w:sz w:val="22"/>
          <w:szCs w:val="22"/>
          <w:lang w:val="es-ES"/>
        </w:rPr>
        <w:t xml:space="preserve">Xolair </w:t>
      </w:r>
      <w:r w:rsidRPr="7E499E7D" w:rsidR="00A43F91">
        <w:rPr>
          <w:color w:val="000000" w:themeColor="text1" w:themeTint="FF" w:themeShade="FF"/>
          <w:sz w:val="22"/>
          <w:szCs w:val="22"/>
          <w:lang w:val="es-ES"/>
        </w:rPr>
        <w:t>1</w:t>
      </w:r>
      <w:r w:rsidRPr="7E499E7D" w:rsidR="000C4DB2">
        <w:rPr>
          <w:color w:val="000000" w:themeColor="text1" w:themeTint="FF" w:themeShade="FF"/>
          <w:sz w:val="22"/>
          <w:szCs w:val="22"/>
          <w:lang w:val="es-ES"/>
        </w:rPr>
        <w:t>5</w:t>
      </w:r>
      <w:r w:rsidRPr="7E499E7D" w:rsidR="00A43F91">
        <w:rPr>
          <w:color w:val="000000" w:themeColor="text1" w:themeTint="FF" w:themeShade="FF"/>
          <w:sz w:val="22"/>
          <w:szCs w:val="22"/>
          <w:lang w:val="es-ES"/>
        </w:rPr>
        <w:t>0</w:t>
      </w:r>
      <w:r w:rsidRPr="7E499E7D" w:rsidR="000C4DB2">
        <w:rPr>
          <w:color w:val="000000" w:themeColor="text1" w:themeTint="FF" w:themeShade="FF"/>
          <w:sz w:val="22"/>
          <w:szCs w:val="22"/>
          <w:lang w:val="es-ES"/>
        </w:rPr>
        <w:t> mg</w:t>
      </w:r>
      <w:r w:rsidRPr="7E499E7D" w:rsidR="000C4DB2">
        <w:rPr>
          <w:sz w:val="22"/>
          <w:szCs w:val="22"/>
          <w:lang w:val="es-ES"/>
        </w:rPr>
        <w:t xml:space="preserve"> inyectable</w:t>
      </w:r>
    </w:p>
    <w:p w:rsidRPr="00D65D2F" w:rsidR="000C4DB2" w:rsidP="7E499E7D" w:rsidRDefault="000C4DB2" w14:paraId="09577CF6" w14:textId="77777777">
      <w:pPr>
        <w:pStyle w:val="Text"/>
        <w:spacing w:before="0"/>
        <w:jc w:val="left"/>
        <w:rPr>
          <w:color w:val="000000"/>
          <w:sz w:val="22"/>
          <w:szCs w:val="22"/>
          <w:lang w:val="es-ES"/>
        </w:rPr>
      </w:pPr>
      <w:r w:rsidRPr="7E499E7D" w:rsidR="000C4DB2">
        <w:rPr>
          <w:color w:val="000000" w:themeColor="text1" w:themeTint="FF" w:themeShade="FF"/>
          <w:sz w:val="22"/>
          <w:szCs w:val="22"/>
          <w:lang w:val="es-ES"/>
        </w:rPr>
        <w:t>omalizumab</w:t>
      </w:r>
    </w:p>
    <w:p w:rsidRPr="00D65D2F" w:rsidR="000C4DB2" w:rsidP="000C4DB2" w:rsidRDefault="000C4DB2" w14:paraId="7C619379" w14:textId="77777777">
      <w:pPr>
        <w:pStyle w:val="Text"/>
        <w:spacing w:before="0"/>
        <w:jc w:val="left"/>
        <w:rPr>
          <w:color w:val="000000"/>
          <w:sz w:val="22"/>
          <w:szCs w:val="22"/>
          <w:lang w:val="es-ES_tradnl"/>
        </w:rPr>
      </w:pPr>
      <w:r w:rsidRPr="00D65D2F">
        <w:rPr>
          <w:color w:val="000000"/>
          <w:sz w:val="22"/>
          <w:szCs w:val="22"/>
          <w:lang w:val="es-ES_tradnl"/>
        </w:rPr>
        <w:t>SC</w:t>
      </w:r>
    </w:p>
    <w:p w:rsidRPr="00D65D2F" w:rsidR="000C4DB2" w:rsidP="000C4DB2" w:rsidRDefault="000C4DB2" w14:paraId="46638C4E" w14:textId="77777777">
      <w:pPr>
        <w:pStyle w:val="Text"/>
        <w:spacing w:before="0"/>
        <w:jc w:val="left"/>
        <w:rPr>
          <w:color w:val="000000"/>
          <w:sz w:val="22"/>
          <w:szCs w:val="22"/>
          <w:lang w:val="es-ES_tradnl"/>
        </w:rPr>
      </w:pPr>
    </w:p>
    <w:p w:rsidRPr="00D65D2F" w:rsidR="000C4DB2" w:rsidP="000C4DB2" w:rsidRDefault="000C4DB2" w14:paraId="740A7635" w14:textId="77777777">
      <w:pPr>
        <w:pStyle w:val="Text"/>
        <w:spacing w:before="0"/>
        <w:jc w:val="left"/>
        <w:rPr>
          <w:color w:val="000000"/>
          <w:sz w:val="22"/>
          <w:szCs w:val="22"/>
          <w:lang w:val="es-ES_tradnl"/>
        </w:rPr>
      </w:pPr>
    </w:p>
    <w:p w:rsidRPr="00D65D2F" w:rsidR="000C4DB2" w:rsidP="000C4DB2" w:rsidRDefault="000C4DB2" w14:paraId="5065C258"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FORMA DE ADMINISTRACIÓN</w:t>
      </w:r>
    </w:p>
    <w:p w:rsidRPr="00D65D2F" w:rsidR="000C4DB2" w:rsidP="000C4DB2" w:rsidRDefault="000C4DB2" w14:paraId="6ADD83CE" w14:textId="77777777">
      <w:pPr>
        <w:pStyle w:val="Text"/>
        <w:spacing w:before="0"/>
        <w:jc w:val="left"/>
        <w:rPr>
          <w:sz w:val="22"/>
          <w:szCs w:val="22"/>
          <w:lang w:val="es-ES_tradnl"/>
        </w:rPr>
      </w:pPr>
    </w:p>
    <w:p w:rsidRPr="00D65D2F" w:rsidR="000C4DB2" w:rsidP="000C4DB2" w:rsidRDefault="000C4DB2" w14:paraId="4F166DDF" w14:textId="77777777">
      <w:pPr>
        <w:pStyle w:val="Text"/>
        <w:spacing w:before="0"/>
        <w:jc w:val="left"/>
        <w:rPr>
          <w:color w:val="000000"/>
          <w:sz w:val="22"/>
          <w:szCs w:val="22"/>
          <w:lang w:val="es-ES_tradnl"/>
        </w:rPr>
      </w:pPr>
    </w:p>
    <w:p w:rsidRPr="00D65D2F" w:rsidR="000C4DB2" w:rsidP="000C4DB2" w:rsidRDefault="000C4DB2" w14:paraId="2A81DD8D"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FECHA DE CADUCIDAD</w:t>
      </w:r>
    </w:p>
    <w:p w:rsidRPr="00D65D2F" w:rsidR="000C4DB2" w:rsidP="000C4DB2" w:rsidRDefault="000C4DB2" w14:paraId="531D4662" w14:textId="77777777">
      <w:pPr>
        <w:pStyle w:val="Text"/>
        <w:spacing w:before="0"/>
        <w:jc w:val="left"/>
        <w:rPr>
          <w:color w:val="000000"/>
          <w:sz w:val="22"/>
          <w:szCs w:val="22"/>
          <w:lang w:val="es-ES_tradnl"/>
        </w:rPr>
      </w:pPr>
    </w:p>
    <w:p w:rsidRPr="00D65D2F" w:rsidR="000C4DB2" w:rsidP="000C4DB2" w:rsidRDefault="000C4DB2" w14:paraId="2522077A" w14:textId="77777777">
      <w:pPr>
        <w:pStyle w:val="Text"/>
        <w:spacing w:before="0"/>
        <w:jc w:val="left"/>
        <w:rPr>
          <w:color w:val="000000"/>
          <w:sz w:val="22"/>
          <w:szCs w:val="22"/>
          <w:lang w:val="es-ES_tradnl"/>
        </w:rPr>
      </w:pPr>
      <w:r w:rsidRPr="00D65D2F">
        <w:rPr>
          <w:color w:val="000000"/>
          <w:sz w:val="22"/>
          <w:szCs w:val="22"/>
          <w:lang w:val="es-ES_tradnl"/>
        </w:rPr>
        <w:t>EXP</w:t>
      </w:r>
    </w:p>
    <w:p w:rsidRPr="00D65D2F" w:rsidR="000C4DB2" w:rsidP="000C4DB2" w:rsidRDefault="000C4DB2" w14:paraId="2585A00C" w14:textId="77777777">
      <w:pPr>
        <w:pStyle w:val="Text"/>
        <w:spacing w:before="0"/>
        <w:jc w:val="left"/>
        <w:rPr>
          <w:color w:val="000000"/>
          <w:sz w:val="22"/>
          <w:szCs w:val="22"/>
          <w:lang w:val="es-ES_tradnl"/>
        </w:rPr>
      </w:pPr>
    </w:p>
    <w:p w:rsidRPr="00D65D2F" w:rsidR="000C4DB2" w:rsidP="000C4DB2" w:rsidRDefault="000C4DB2" w14:paraId="1259C634" w14:textId="77777777">
      <w:pPr>
        <w:pStyle w:val="Text"/>
        <w:spacing w:before="0"/>
        <w:jc w:val="left"/>
        <w:rPr>
          <w:color w:val="000000"/>
          <w:sz w:val="22"/>
          <w:szCs w:val="22"/>
          <w:lang w:val="es-ES_tradnl"/>
        </w:rPr>
      </w:pPr>
    </w:p>
    <w:p w:rsidRPr="00D65D2F" w:rsidR="000C4DB2" w:rsidP="000C4DB2" w:rsidRDefault="000C4DB2" w14:paraId="19156434"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NÚMERO DE LOTE</w:t>
      </w:r>
    </w:p>
    <w:p w:rsidRPr="00D65D2F" w:rsidR="000C4DB2" w:rsidP="000C4DB2" w:rsidRDefault="000C4DB2" w14:paraId="64B1D1EA" w14:textId="77777777">
      <w:pPr>
        <w:pStyle w:val="Text"/>
        <w:spacing w:before="0"/>
        <w:jc w:val="left"/>
        <w:rPr>
          <w:color w:val="000000"/>
          <w:sz w:val="22"/>
          <w:szCs w:val="22"/>
          <w:lang w:val="es-ES_tradnl"/>
        </w:rPr>
      </w:pPr>
    </w:p>
    <w:p w:rsidRPr="00D65D2F" w:rsidR="000C4DB2" w:rsidP="000C4DB2" w:rsidRDefault="000C4DB2" w14:paraId="14CEF299" w14:textId="77777777">
      <w:pPr>
        <w:pStyle w:val="Text"/>
        <w:spacing w:before="0"/>
        <w:jc w:val="left"/>
        <w:rPr>
          <w:color w:val="000000"/>
          <w:sz w:val="22"/>
          <w:szCs w:val="22"/>
          <w:lang w:val="es-ES_tradnl"/>
        </w:rPr>
      </w:pPr>
      <w:r w:rsidRPr="00D65D2F">
        <w:rPr>
          <w:color w:val="000000"/>
          <w:sz w:val="22"/>
          <w:szCs w:val="22"/>
          <w:lang w:val="es-ES_tradnl"/>
        </w:rPr>
        <w:t>Lot</w:t>
      </w:r>
    </w:p>
    <w:p w:rsidRPr="00D65D2F" w:rsidR="000C4DB2" w:rsidP="000C4DB2" w:rsidRDefault="000C4DB2" w14:paraId="623DA355" w14:textId="77777777">
      <w:pPr>
        <w:pStyle w:val="Text"/>
        <w:spacing w:before="0"/>
        <w:jc w:val="left"/>
        <w:rPr>
          <w:color w:val="000000"/>
          <w:sz w:val="22"/>
          <w:szCs w:val="22"/>
          <w:lang w:val="es-ES_tradnl"/>
        </w:rPr>
      </w:pPr>
    </w:p>
    <w:p w:rsidRPr="00D65D2F" w:rsidR="000C4DB2" w:rsidP="000C4DB2" w:rsidRDefault="000C4DB2" w14:paraId="71AFE637" w14:textId="77777777">
      <w:pPr>
        <w:pStyle w:val="Text"/>
        <w:spacing w:before="0"/>
        <w:jc w:val="left"/>
        <w:rPr>
          <w:color w:val="000000"/>
          <w:sz w:val="22"/>
          <w:szCs w:val="22"/>
          <w:lang w:val="es-ES_tradnl"/>
        </w:rPr>
      </w:pPr>
    </w:p>
    <w:p w:rsidRPr="00D65D2F" w:rsidR="000C4DB2" w:rsidP="000C4DB2" w:rsidRDefault="000C4DB2" w14:paraId="041FD33B"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CONTENIDO EN PESO, EN VOLUMEN O EN UNIDADES</w:t>
      </w:r>
    </w:p>
    <w:p w:rsidRPr="00D65D2F" w:rsidR="000C4DB2" w:rsidP="000C4DB2" w:rsidRDefault="000C4DB2" w14:paraId="53F72CAA" w14:textId="77777777">
      <w:pPr>
        <w:widowControl w:val="0"/>
        <w:spacing w:line="240" w:lineRule="auto"/>
        <w:ind w:right="-449"/>
        <w:rPr>
          <w:color w:val="000000"/>
          <w:szCs w:val="22"/>
        </w:rPr>
      </w:pPr>
    </w:p>
    <w:p w:rsidRPr="00D65D2F" w:rsidR="000C4DB2" w:rsidP="000C4DB2" w:rsidRDefault="00515691" w14:paraId="4C79525E" w14:textId="2BA75C1D">
      <w:pPr>
        <w:rPr>
          <w:szCs w:val="22"/>
        </w:rPr>
      </w:pPr>
      <w:r w:rsidRPr="00D65D2F">
        <w:rPr>
          <w:szCs w:val="22"/>
        </w:rPr>
        <w:t>1</w:t>
      </w:r>
      <w:r w:rsidRPr="00D65D2F" w:rsidR="000C4DB2">
        <w:rPr>
          <w:szCs w:val="22"/>
        </w:rPr>
        <w:t> ml</w:t>
      </w:r>
    </w:p>
    <w:p w:rsidRPr="00D65D2F" w:rsidR="000C4DB2" w:rsidP="000C4DB2" w:rsidRDefault="000C4DB2" w14:paraId="6559CD78" w14:textId="77777777">
      <w:pPr>
        <w:widowControl w:val="0"/>
        <w:spacing w:line="240" w:lineRule="auto"/>
        <w:ind w:right="-449"/>
        <w:rPr>
          <w:color w:val="000000"/>
          <w:szCs w:val="22"/>
        </w:rPr>
      </w:pPr>
    </w:p>
    <w:p w:rsidRPr="00D65D2F" w:rsidR="000C4DB2" w:rsidP="000C4DB2" w:rsidRDefault="000C4DB2" w14:paraId="412C4EF5" w14:textId="77777777">
      <w:pPr>
        <w:widowControl w:val="0"/>
        <w:spacing w:line="240" w:lineRule="auto"/>
        <w:ind w:right="-449"/>
        <w:rPr>
          <w:color w:val="000000"/>
          <w:szCs w:val="22"/>
        </w:rPr>
      </w:pPr>
    </w:p>
    <w:p w:rsidRPr="00D65D2F" w:rsidR="000C4DB2" w:rsidP="000C4DB2" w:rsidRDefault="000C4DB2" w14:paraId="5BDDE917"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OTROS</w:t>
      </w:r>
    </w:p>
    <w:p w:rsidRPr="00D65D2F" w:rsidR="000C4DB2" w:rsidP="000C4DB2" w:rsidRDefault="000C4DB2" w14:paraId="6B43FA42" w14:textId="77777777">
      <w:pPr>
        <w:pStyle w:val="Text"/>
        <w:spacing w:before="0"/>
        <w:jc w:val="left"/>
        <w:rPr>
          <w:color w:val="000000"/>
          <w:sz w:val="22"/>
          <w:szCs w:val="22"/>
          <w:lang w:val="es-ES_tradnl"/>
        </w:rPr>
      </w:pPr>
    </w:p>
    <w:p w:rsidRPr="00D65D2F" w:rsidR="000C4DB2" w:rsidP="000C4DB2" w:rsidRDefault="000C4DB2" w14:paraId="29E4AD30" w14:textId="77777777">
      <w:pPr>
        <w:widowControl w:val="0"/>
        <w:tabs>
          <w:tab w:val="clear" w:pos="567"/>
        </w:tabs>
        <w:spacing w:line="240" w:lineRule="auto"/>
        <w:rPr>
          <w:color w:val="000000"/>
          <w:szCs w:val="22"/>
        </w:rPr>
      </w:pPr>
    </w:p>
    <w:p w:rsidRPr="00D65D2F" w:rsidR="000C4DB2" w:rsidP="000C4DB2" w:rsidRDefault="000C4DB2" w14:paraId="44D4E3FA" w14:textId="77777777">
      <w:pPr>
        <w:widowControl w:val="0"/>
        <w:tabs>
          <w:tab w:val="clear" w:pos="567"/>
        </w:tabs>
        <w:spacing w:line="240" w:lineRule="auto"/>
        <w:rPr>
          <w:color w:val="000000"/>
          <w:szCs w:val="22"/>
        </w:rPr>
      </w:pPr>
    </w:p>
    <w:p w:rsidRPr="00D65D2F" w:rsidR="000C4DB2" w:rsidP="000C4DB2" w:rsidRDefault="000C4DB2" w14:paraId="363AC9FC" w14:textId="77777777">
      <w:pPr>
        <w:tabs>
          <w:tab w:val="clear" w:pos="567"/>
        </w:tabs>
        <w:spacing w:line="240" w:lineRule="auto"/>
        <w:rPr>
          <w:color w:val="000000"/>
          <w:szCs w:val="22"/>
        </w:rPr>
      </w:pPr>
      <w:r w:rsidRPr="00D65D2F">
        <w:rPr>
          <w:color w:val="000000"/>
          <w:szCs w:val="22"/>
        </w:rPr>
        <w:br w:type="page"/>
      </w:r>
    </w:p>
    <w:p w:rsidRPr="00D65D2F" w:rsidR="00515691" w:rsidP="00515691" w:rsidRDefault="00515691" w14:paraId="4A191A1A" w14:textId="77777777">
      <w:pPr>
        <w:widowControl w:val="0"/>
        <w:tabs>
          <w:tab w:val="clear" w:pos="567"/>
        </w:tabs>
        <w:spacing w:line="240" w:lineRule="auto"/>
        <w:rPr>
          <w:color w:val="000000"/>
          <w:szCs w:val="22"/>
        </w:rPr>
      </w:pPr>
    </w:p>
    <w:p w:rsidRPr="00D65D2F" w:rsidR="00515691" w:rsidP="00515691" w:rsidRDefault="00515691" w14:paraId="400B3FBF"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515691" w:rsidP="00515691" w:rsidRDefault="00515691" w14:paraId="0A99563C"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515691" w:rsidP="00515691" w:rsidRDefault="00515691" w14:paraId="378DF917"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PARA ENVASE UNITARIO</w:t>
      </w:r>
    </w:p>
    <w:p w:rsidRPr="00D65D2F" w:rsidR="00515691" w:rsidP="00515691" w:rsidRDefault="00515691" w14:paraId="5C99B129" w14:textId="77777777">
      <w:pPr>
        <w:widowControl w:val="0"/>
        <w:tabs>
          <w:tab w:val="clear" w:pos="567"/>
        </w:tabs>
        <w:spacing w:line="240" w:lineRule="auto"/>
        <w:rPr>
          <w:color w:val="000000"/>
          <w:szCs w:val="22"/>
        </w:rPr>
      </w:pPr>
    </w:p>
    <w:p w:rsidRPr="00D65D2F" w:rsidR="00515691" w:rsidP="00515691" w:rsidRDefault="00515691" w14:paraId="0F2E4884" w14:textId="77777777">
      <w:pPr>
        <w:widowControl w:val="0"/>
        <w:tabs>
          <w:tab w:val="clear" w:pos="567"/>
        </w:tabs>
        <w:spacing w:line="240" w:lineRule="auto"/>
        <w:rPr>
          <w:color w:val="000000"/>
          <w:szCs w:val="22"/>
        </w:rPr>
      </w:pPr>
    </w:p>
    <w:p w:rsidRPr="00D65D2F" w:rsidR="00515691" w:rsidP="00515691" w:rsidRDefault="00515691" w14:paraId="7DA0A28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515691" w:rsidP="00515691" w:rsidRDefault="00515691" w14:paraId="16880630" w14:textId="77777777">
      <w:pPr>
        <w:pStyle w:val="Text"/>
        <w:spacing w:before="0"/>
        <w:jc w:val="left"/>
        <w:rPr>
          <w:color w:val="000000"/>
          <w:sz w:val="22"/>
          <w:szCs w:val="22"/>
          <w:lang w:val="es-ES_tradnl"/>
        </w:rPr>
      </w:pPr>
    </w:p>
    <w:p w:rsidRPr="00D65D2F" w:rsidR="00515691" w:rsidP="7E499E7D" w:rsidRDefault="00515691" w14:paraId="7B621DB3" w14:textId="176A90A7">
      <w:pPr>
        <w:pStyle w:val="Text"/>
        <w:spacing w:before="0"/>
        <w:jc w:val="left"/>
        <w:rPr>
          <w:sz w:val="22"/>
          <w:szCs w:val="22"/>
          <w:lang w:val="es-ES"/>
        </w:rPr>
      </w:pPr>
      <w:r w:rsidRPr="7E499E7D" w:rsidR="00515691">
        <w:rPr>
          <w:color w:val="000000" w:themeColor="text1" w:themeTint="FF" w:themeShade="FF"/>
          <w:sz w:val="22"/>
          <w:szCs w:val="22"/>
          <w:lang w:val="es-ES"/>
        </w:rPr>
        <w:t>Xolair 300 mg</w:t>
      </w:r>
      <w:r w:rsidRPr="7E499E7D" w:rsidR="00515691">
        <w:rPr>
          <w:sz w:val="22"/>
          <w:szCs w:val="22"/>
          <w:lang w:val="es-ES"/>
        </w:rPr>
        <w:t xml:space="preserve"> solución inyectable en pluma precargada</w:t>
      </w:r>
    </w:p>
    <w:p w:rsidRPr="00D65D2F" w:rsidR="00515691" w:rsidP="7E499E7D" w:rsidRDefault="00515691" w14:paraId="7E1A5A0E" w14:textId="77777777">
      <w:pPr>
        <w:pStyle w:val="Text"/>
        <w:spacing w:before="0"/>
        <w:jc w:val="left"/>
        <w:rPr>
          <w:color w:val="000000"/>
          <w:sz w:val="22"/>
          <w:szCs w:val="22"/>
          <w:lang w:val="es-ES"/>
        </w:rPr>
      </w:pPr>
      <w:r w:rsidRPr="7E499E7D" w:rsidR="00515691">
        <w:rPr>
          <w:color w:val="000000" w:themeColor="text1" w:themeTint="FF" w:themeShade="FF"/>
          <w:sz w:val="22"/>
          <w:szCs w:val="22"/>
          <w:lang w:val="es-ES"/>
        </w:rPr>
        <w:t>omalizumab</w:t>
      </w:r>
    </w:p>
    <w:p w:rsidRPr="00D65D2F" w:rsidR="00515691" w:rsidP="00515691" w:rsidRDefault="00515691" w14:paraId="53FDB901" w14:textId="77777777">
      <w:pPr>
        <w:pStyle w:val="Text"/>
        <w:spacing w:before="0"/>
        <w:jc w:val="left"/>
        <w:rPr>
          <w:color w:val="000000"/>
          <w:sz w:val="22"/>
          <w:szCs w:val="22"/>
          <w:lang w:val="es-ES_tradnl"/>
        </w:rPr>
      </w:pPr>
    </w:p>
    <w:p w:rsidRPr="00D65D2F" w:rsidR="00515691" w:rsidP="00515691" w:rsidRDefault="00515691" w14:paraId="47AF472F" w14:textId="77777777">
      <w:pPr>
        <w:pStyle w:val="Text"/>
        <w:spacing w:before="0"/>
        <w:jc w:val="left"/>
        <w:rPr>
          <w:color w:val="000000"/>
          <w:sz w:val="22"/>
          <w:szCs w:val="22"/>
          <w:lang w:val="es-ES_tradnl"/>
        </w:rPr>
      </w:pPr>
    </w:p>
    <w:p w:rsidRPr="00D65D2F" w:rsidR="00515691" w:rsidP="00515691" w:rsidRDefault="00515691" w14:paraId="2A4ABE8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515691" w:rsidP="00515691" w:rsidRDefault="00515691" w14:paraId="107BFC77" w14:textId="77777777">
      <w:pPr>
        <w:pStyle w:val="Text"/>
        <w:spacing w:before="0"/>
        <w:jc w:val="left"/>
        <w:rPr>
          <w:color w:val="000000"/>
          <w:sz w:val="22"/>
          <w:szCs w:val="22"/>
          <w:lang w:val="es-ES_tradnl"/>
        </w:rPr>
      </w:pPr>
    </w:p>
    <w:p w:rsidRPr="00D65D2F" w:rsidR="00515691" w:rsidP="7E499E7D" w:rsidRDefault="00515691" w14:paraId="7F911647" w14:textId="69D0C2A4">
      <w:pPr>
        <w:pStyle w:val="Text"/>
        <w:spacing w:before="0"/>
        <w:jc w:val="left"/>
        <w:rPr>
          <w:color w:val="000000"/>
          <w:sz w:val="22"/>
          <w:szCs w:val="22"/>
          <w:lang w:val="es-ES"/>
        </w:rPr>
      </w:pPr>
      <w:r w:rsidRPr="7E499E7D" w:rsidR="00515691">
        <w:rPr>
          <w:color w:val="000000" w:themeColor="text1" w:themeTint="FF" w:themeShade="FF"/>
          <w:sz w:val="22"/>
          <w:szCs w:val="22"/>
          <w:lang w:val="es-ES"/>
        </w:rPr>
        <w:t>Cada pluma precargada contiene 300 mg de omalizumab en 2 ml de solución.</w:t>
      </w:r>
    </w:p>
    <w:p w:rsidRPr="00D65D2F" w:rsidR="00515691" w:rsidP="00515691" w:rsidRDefault="00515691" w14:paraId="7C1092B5" w14:textId="77777777">
      <w:pPr>
        <w:pStyle w:val="Text"/>
        <w:spacing w:before="0"/>
        <w:jc w:val="left"/>
        <w:rPr>
          <w:color w:val="000000"/>
          <w:sz w:val="22"/>
          <w:szCs w:val="22"/>
          <w:lang w:val="es-ES_tradnl"/>
        </w:rPr>
      </w:pPr>
    </w:p>
    <w:p w:rsidRPr="00D65D2F" w:rsidR="00515691" w:rsidP="00515691" w:rsidRDefault="00515691" w14:paraId="22D91FC5" w14:textId="77777777">
      <w:pPr>
        <w:pStyle w:val="Text"/>
        <w:spacing w:before="0"/>
        <w:jc w:val="left"/>
        <w:rPr>
          <w:color w:val="000000"/>
          <w:sz w:val="22"/>
          <w:szCs w:val="22"/>
          <w:lang w:val="es-ES_tradnl"/>
        </w:rPr>
      </w:pPr>
    </w:p>
    <w:p w:rsidRPr="00D65D2F" w:rsidR="00515691" w:rsidP="00515691" w:rsidRDefault="00515691" w14:paraId="7EA47F5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515691" w:rsidP="00515691" w:rsidRDefault="00515691" w14:paraId="07B5FDFB" w14:textId="77777777">
      <w:pPr>
        <w:pStyle w:val="Text"/>
        <w:spacing w:before="0"/>
        <w:jc w:val="left"/>
        <w:rPr>
          <w:color w:val="000000"/>
          <w:sz w:val="22"/>
          <w:szCs w:val="22"/>
          <w:lang w:val="es-ES_tradnl"/>
        </w:rPr>
      </w:pPr>
    </w:p>
    <w:p w:rsidRPr="00D65D2F" w:rsidR="00515691" w:rsidP="00515691" w:rsidRDefault="00515691" w14:paraId="6BDD43D9" w14:textId="520ABAD7">
      <w:pPr/>
      <w:r w:rsidRPr="7E499E7D" w:rsidR="00515691">
        <w:rPr>
          <w:lang w:val="es-ES"/>
        </w:rPr>
        <w:t>También contiene: h</w:t>
      </w:r>
      <w:r w:rsidRPr="7E499E7D" w:rsidR="00515691">
        <w:rPr>
          <w:color w:val="000000" w:themeColor="text1" w:themeTint="FF" w:themeShade="FF"/>
          <w:lang w:val="es-ES"/>
        </w:rPr>
        <w:t>idrocloruro de arginina</w:t>
      </w:r>
      <w:r w:rsidRPr="7E499E7D" w:rsidR="00515691">
        <w:rPr>
          <w:lang w:val="es-ES"/>
        </w:rPr>
        <w:t>, h</w:t>
      </w:r>
      <w:r w:rsidRPr="7E499E7D" w:rsidR="00515691">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515691">
        <w:rPr>
          <w:lang w:val="es-ES"/>
        </w:rPr>
        <w:t>, histidina, polisorbato 20 y agua para preparaciones inyectables.</w:t>
      </w:r>
    </w:p>
    <w:p w:rsidRPr="00D65D2F" w:rsidR="00515691" w:rsidP="00515691" w:rsidRDefault="00515691" w14:paraId="2280C87B" w14:textId="77777777">
      <w:pPr>
        <w:pStyle w:val="Text"/>
        <w:widowControl w:val="0"/>
        <w:spacing w:before="0"/>
        <w:jc w:val="left"/>
        <w:rPr>
          <w:color w:val="000000"/>
          <w:sz w:val="22"/>
          <w:szCs w:val="22"/>
          <w:lang w:val="es-ES_tradnl"/>
        </w:rPr>
      </w:pPr>
    </w:p>
    <w:p w:rsidRPr="00D65D2F" w:rsidR="00515691" w:rsidP="00515691" w:rsidRDefault="00515691" w14:paraId="4197D8D8" w14:textId="77777777">
      <w:pPr>
        <w:pStyle w:val="Text"/>
        <w:widowControl w:val="0"/>
        <w:spacing w:before="0"/>
        <w:jc w:val="left"/>
        <w:rPr>
          <w:color w:val="000000"/>
          <w:sz w:val="22"/>
          <w:szCs w:val="22"/>
          <w:lang w:val="es-ES_tradnl"/>
        </w:rPr>
      </w:pPr>
    </w:p>
    <w:p w:rsidRPr="00D65D2F" w:rsidR="00515691" w:rsidP="00515691" w:rsidRDefault="00515691" w14:paraId="7966BF3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515691" w:rsidP="00515691" w:rsidRDefault="00515691" w14:paraId="75C29EA2" w14:textId="77777777">
      <w:pPr>
        <w:widowControl w:val="0"/>
        <w:tabs>
          <w:tab w:val="clear" w:pos="567"/>
        </w:tabs>
        <w:spacing w:line="240" w:lineRule="auto"/>
        <w:rPr>
          <w:color w:val="000000"/>
          <w:szCs w:val="22"/>
        </w:rPr>
      </w:pPr>
    </w:p>
    <w:p w:rsidRPr="00D65D2F" w:rsidR="00515691" w:rsidP="00515691" w:rsidRDefault="00515691" w14:paraId="464C9E38" w14:textId="77777777">
      <w:pPr>
        <w:widowControl w:val="0"/>
        <w:tabs>
          <w:tab w:val="clear" w:pos="567"/>
        </w:tabs>
        <w:spacing w:line="240" w:lineRule="auto"/>
        <w:rPr>
          <w:color w:val="000000"/>
          <w:szCs w:val="22"/>
        </w:rPr>
      </w:pPr>
      <w:r w:rsidRPr="00D65D2F">
        <w:rPr>
          <w:color w:val="000000"/>
          <w:szCs w:val="22"/>
          <w:shd w:val="pct15" w:color="auto" w:fill="auto"/>
        </w:rPr>
        <w:t>Solución inyectable en pluma precargada</w:t>
      </w:r>
    </w:p>
    <w:p w:rsidRPr="00D65D2F" w:rsidR="00515691" w:rsidP="00515691" w:rsidRDefault="00515691" w14:paraId="045E9D71" w14:textId="77777777">
      <w:pPr>
        <w:widowControl w:val="0"/>
        <w:tabs>
          <w:tab w:val="clear" w:pos="567"/>
        </w:tabs>
        <w:spacing w:line="240" w:lineRule="auto"/>
        <w:rPr>
          <w:color w:val="000000"/>
          <w:szCs w:val="22"/>
        </w:rPr>
      </w:pPr>
    </w:p>
    <w:p w:rsidRPr="00D65D2F" w:rsidR="00515691" w:rsidP="00515691" w:rsidRDefault="00515691" w14:paraId="3CCABC63" w14:textId="77777777">
      <w:pPr>
        <w:pStyle w:val="Text"/>
        <w:spacing w:before="0"/>
        <w:jc w:val="left"/>
        <w:rPr>
          <w:color w:val="000000"/>
          <w:sz w:val="22"/>
          <w:szCs w:val="22"/>
          <w:lang w:val="es-ES_tradnl"/>
        </w:rPr>
      </w:pPr>
      <w:r w:rsidRPr="00D65D2F">
        <w:rPr>
          <w:color w:val="000000"/>
          <w:sz w:val="22"/>
          <w:szCs w:val="22"/>
          <w:lang w:val="es-ES_tradnl"/>
        </w:rPr>
        <w:t>1 pluma precargada</w:t>
      </w:r>
    </w:p>
    <w:p w:rsidRPr="00D65D2F" w:rsidR="00515691" w:rsidP="00515691" w:rsidRDefault="00515691" w14:paraId="48A9EE9E" w14:textId="77777777">
      <w:pPr>
        <w:pStyle w:val="Text"/>
        <w:spacing w:before="0"/>
        <w:jc w:val="left"/>
        <w:rPr>
          <w:color w:val="000000"/>
          <w:sz w:val="22"/>
          <w:szCs w:val="22"/>
          <w:lang w:val="es-ES_tradnl"/>
        </w:rPr>
      </w:pPr>
    </w:p>
    <w:p w:rsidRPr="00D65D2F" w:rsidR="00515691" w:rsidP="00515691" w:rsidRDefault="00515691" w14:paraId="3A33F645" w14:textId="77777777">
      <w:pPr>
        <w:pStyle w:val="Text"/>
        <w:spacing w:before="0"/>
        <w:jc w:val="left"/>
        <w:rPr>
          <w:color w:val="000000"/>
          <w:sz w:val="22"/>
          <w:szCs w:val="22"/>
          <w:lang w:val="es-ES_tradnl"/>
        </w:rPr>
      </w:pPr>
    </w:p>
    <w:p w:rsidRPr="00D65D2F" w:rsidR="00515691" w:rsidP="00515691" w:rsidRDefault="00515691" w14:paraId="767B8AD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515691" w:rsidP="00515691" w:rsidRDefault="00515691" w14:paraId="7C8AF2EF" w14:textId="77777777">
      <w:pPr>
        <w:pStyle w:val="Text"/>
        <w:spacing w:before="0"/>
        <w:jc w:val="left"/>
        <w:rPr>
          <w:color w:val="000000"/>
          <w:sz w:val="22"/>
          <w:szCs w:val="22"/>
          <w:lang w:val="es-ES_tradnl"/>
        </w:rPr>
      </w:pPr>
    </w:p>
    <w:p w:rsidRPr="00D65D2F" w:rsidR="00515691" w:rsidP="00515691" w:rsidRDefault="00515691" w14:paraId="7996B2EE"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515691" w:rsidP="00515691" w:rsidRDefault="00515691" w14:paraId="255B5B42"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515691" w:rsidP="00515691" w:rsidRDefault="00515691" w14:paraId="3CC8C420"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515691" w:rsidP="00515691" w:rsidRDefault="00515691" w14:paraId="7D18CE99" w14:textId="77777777">
      <w:pPr>
        <w:pStyle w:val="Text"/>
        <w:spacing w:before="0"/>
        <w:jc w:val="left"/>
        <w:rPr>
          <w:color w:val="000000"/>
          <w:sz w:val="22"/>
          <w:szCs w:val="22"/>
          <w:lang w:val="es-ES_tradnl"/>
        </w:rPr>
      </w:pPr>
    </w:p>
    <w:p w:rsidRPr="00D65D2F" w:rsidR="00515691" w:rsidP="00515691" w:rsidRDefault="00515691" w14:paraId="3BBAAEA8" w14:textId="77777777">
      <w:pPr>
        <w:widowControl w:val="0"/>
        <w:tabs>
          <w:tab w:val="clear" w:pos="567"/>
        </w:tabs>
        <w:spacing w:line="240" w:lineRule="auto"/>
        <w:rPr>
          <w:color w:val="000000"/>
          <w:szCs w:val="22"/>
        </w:rPr>
      </w:pPr>
    </w:p>
    <w:p w:rsidRPr="00D65D2F" w:rsidR="00515691" w:rsidP="00515691" w:rsidRDefault="00515691" w14:paraId="03CB2C3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515691" w:rsidP="00515691" w:rsidRDefault="00515691" w14:paraId="246CE565" w14:textId="77777777">
      <w:pPr>
        <w:pStyle w:val="Text"/>
        <w:spacing w:before="0"/>
        <w:jc w:val="left"/>
        <w:rPr>
          <w:color w:val="000000"/>
          <w:sz w:val="22"/>
          <w:szCs w:val="22"/>
          <w:lang w:val="es-ES_tradnl"/>
        </w:rPr>
      </w:pPr>
    </w:p>
    <w:p w:rsidRPr="00D65D2F" w:rsidR="00515691" w:rsidP="00515691" w:rsidRDefault="00515691" w14:paraId="00A9273E"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515691" w:rsidP="00515691" w:rsidRDefault="00515691" w14:paraId="745316F0" w14:textId="77777777">
      <w:pPr>
        <w:pStyle w:val="Text"/>
        <w:spacing w:before="0"/>
        <w:jc w:val="left"/>
        <w:rPr>
          <w:color w:val="000000"/>
          <w:sz w:val="22"/>
          <w:szCs w:val="22"/>
          <w:lang w:val="es-ES_tradnl"/>
        </w:rPr>
      </w:pPr>
    </w:p>
    <w:p w:rsidRPr="00D65D2F" w:rsidR="00515691" w:rsidP="00515691" w:rsidRDefault="00515691" w14:paraId="32A3F5D7" w14:textId="77777777">
      <w:pPr>
        <w:widowControl w:val="0"/>
        <w:tabs>
          <w:tab w:val="clear" w:pos="567"/>
        </w:tabs>
        <w:spacing w:line="240" w:lineRule="auto"/>
        <w:rPr>
          <w:color w:val="000000"/>
          <w:szCs w:val="22"/>
        </w:rPr>
      </w:pPr>
    </w:p>
    <w:p w:rsidRPr="00D65D2F" w:rsidR="00515691" w:rsidP="00515691" w:rsidRDefault="00515691" w14:paraId="571B19D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515691" w:rsidP="00515691" w:rsidRDefault="00515691" w14:paraId="45BB13B0" w14:textId="77777777">
      <w:pPr>
        <w:pStyle w:val="Text"/>
        <w:spacing w:before="0"/>
        <w:jc w:val="left"/>
        <w:rPr>
          <w:color w:val="000000"/>
          <w:sz w:val="22"/>
          <w:szCs w:val="22"/>
          <w:lang w:val="es-ES_tradnl"/>
        </w:rPr>
      </w:pPr>
    </w:p>
    <w:p w:rsidRPr="00D65D2F" w:rsidR="00515691" w:rsidP="00515691" w:rsidRDefault="00515691" w14:paraId="34EF24D3" w14:textId="77777777">
      <w:pPr>
        <w:pStyle w:val="Text"/>
        <w:spacing w:before="0"/>
        <w:jc w:val="left"/>
        <w:rPr>
          <w:color w:val="000000"/>
          <w:sz w:val="22"/>
          <w:szCs w:val="22"/>
          <w:lang w:val="es-ES_tradnl"/>
        </w:rPr>
      </w:pPr>
    </w:p>
    <w:p w:rsidRPr="00D65D2F" w:rsidR="00515691" w:rsidP="00515691" w:rsidRDefault="00515691" w14:paraId="55647CF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515691" w:rsidP="00515691" w:rsidRDefault="00515691" w14:paraId="0B1B8A38" w14:textId="77777777">
      <w:pPr>
        <w:pStyle w:val="Text"/>
        <w:spacing w:before="0"/>
        <w:jc w:val="left"/>
        <w:rPr>
          <w:color w:val="000000"/>
          <w:sz w:val="22"/>
          <w:szCs w:val="22"/>
          <w:lang w:val="es-ES_tradnl"/>
        </w:rPr>
      </w:pPr>
    </w:p>
    <w:p w:rsidRPr="00D65D2F" w:rsidR="00515691" w:rsidP="00515691" w:rsidRDefault="00515691" w14:paraId="3A924270"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515691" w:rsidP="00515691" w:rsidRDefault="00515691" w14:paraId="180B9017" w14:textId="77777777">
      <w:pPr>
        <w:widowControl w:val="0"/>
        <w:tabs>
          <w:tab w:val="clear" w:pos="567"/>
        </w:tabs>
        <w:spacing w:line="240" w:lineRule="auto"/>
        <w:rPr>
          <w:color w:val="000000"/>
          <w:szCs w:val="22"/>
        </w:rPr>
      </w:pPr>
    </w:p>
    <w:p w:rsidRPr="00D65D2F" w:rsidR="00515691" w:rsidP="00515691" w:rsidRDefault="00515691" w14:paraId="0EA38E30" w14:textId="77777777">
      <w:pPr>
        <w:widowControl w:val="0"/>
        <w:tabs>
          <w:tab w:val="clear" w:pos="567"/>
        </w:tabs>
        <w:spacing w:line="240" w:lineRule="auto"/>
        <w:rPr>
          <w:color w:val="000000"/>
          <w:szCs w:val="22"/>
        </w:rPr>
      </w:pPr>
    </w:p>
    <w:p w:rsidRPr="00D65D2F" w:rsidR="00515691" w:rsidP="00515691" w:rsidRDefault="00515691" w14:paraId="33927405"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515691" w:rsidP="00515691" w:rsidRDefault="00515691" w14:paraId="1479C095" w14:textId="77777777">
      <w:pPr>
        <w:pStyle w:val="Text"/>
        <w:keepNext/>
        <w:spacing w:before="0"/>
        <w:jc w:val="left"/>
        <w:rPr>
          <w:color w:val="000000"/>
          <w:sz w:val="22"/>
          <w:szCs w:val="22"/>
          <w:lang w:val="es-ES_tradnl"/>
        </w:rPr>
      </w:pPr>
    </w:p>
    <w:p w:rsidRPr="00D65D2F" w:rsidR="00515691" w:rsidP="00515691" w:rsidRDefault="00515691" w14:paraId="1DDDC2A9"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515691" w:rsidP="00515691" w:rsidRDefault="00515691" w14:paraId="5F819F84"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515691" w:rsidP="00515691" w:rsidRDefault="00515691" w14:paraId="0AD167CB"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515691" w:rsidP="00515691" w:rsidRDefault="00515691" w14:paraId="1E878C3F" w14:textId="77777777">
      <w:pPr>
        <w:pStyle w:val="Text"/>
        <w:spacing w:before="0"/>
        <w:jc w:val="left"/>
        <w:rPr>
          <w:color w:val="000000"/>
          <w:sz w:val="22"/>
          <w:szCs w:val="22"/>
          <w:lang w:val="es-ES_tradnl"/>
        </w:rPr>
      </w:pPr>
    </w:p>
    <w:p w:rsidRPr="00D65D2F" w:rsidR="00515691" w:rsidP="00515691" w:rsidRDefault="00515691" w14:paraId="511C1AE3" w14:textId="77777777">
      <w:pPr>
        <w:pStyle w:val="Text"/>
        <w:spacing w:before="0"/>
        <w:jc w:val="left"/>
        <w:rPr>
          <w:color w:val="000000"/>
          <w:sz w:val="22"/>
          <w:szCs w:val="22"/>
          <w:lang w:val="es-ES_tradnl"/>
        </w:rPr>
      </w:pPr>
    </w:p>
    <w:p w:rsidRPr="00D65D2F" w:rsidR="00515691" w:rsidP="00515691" w:rsidRDefault="00515691" w14:paraId="3E4053A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515691" w:rsidP="00515691" w:rsidRDefault="00515691" w14:paraId="44D6EC30" w14:textId="77777777">
      <w:pPr>
        <w:pStyle w:val="Text"/>
        <w:spacing w:before="0"/>
        <w:jc w:val="left"/>
        <w:rPr>
          <w:color w:val="000000"/>
          <w:sz w:val="22"/>
          <w:szCs w:val="22"/>
          <w:u w:val="single"/>
          <w:lang w:val="es-ES_tradnl"/>
        </w:rPr>
      </w:pPr>
    </w:p>
    <w:p w:rsidRPr="00D65D2F" w:rsidR="00515691" w:rsidP="00515691" w:rsidRDefault="00515691" w14:paraId="042FCD33" w14:textId="77777777">
      <w:pPr>
        <w:pStyle w:val="Text"/>
        <w:spacing w:before="0"/>
        <w:jc w:val="left"/>
        <w:rPr>
          <w:color w:val="000000"/>
          <w:sz w:val="22"/>
          <w:szCs w:val="22"/>
          <w:lang w:val="es-ES_tradnl"/>
        </w:rPr>
      </w:pPr>
    </w:p>
    <w:p w:rsidRPr="00D65D2F" w:rsidR="00515691" w:rsidP="00515691" w:rsidRDefault="00515691" w14:paraId="38DFD64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515691" w:rsidP="00515691" w:rsidRDefault="00515691" w14:paraId="7E2B1BFB" w14:textId="77777777">
      <w:pPr>
        <w:widowControl w:val="0"/>
        <w:tabs>
          <w:tab w:val="clear" w:pos="567"/>
        </w:tabs>
        <w:spacing w:line="240" w:lineRule="auto"/>
        <w:rPr>
          <w:color w:val="000000"/>
          <w:szCs w:val="22"/>
        </w:rPr>
      </w:pPr>
    </w:p>
    <w:p w:rsidRPr="00D65D2F" w:rsidR="00515691" w:rsidP="00515691" w:rsidRDefault="00515691" w14:paraId="56DD5801" w14:textId="77777777">
      <w:pPr>
        <w:widowControl w:val="0"/>
        <w:spacing w:line="240" w:lineRule="auto"/>
        <w:rPr>
          <w:color w:val="000000"/>
          <w:szCs w:val="22"/>
          <w:lang w:val="pt-PT"/>
        </w:rPr>
      </w:pPr>
      <w:r w:rsidRPr="00D65D2F">
        <w:rPr>
          <w:color w:val="000000"/>
          <w:szCs w:val="22"/>
          <w:lang w:val="pt-PT"/>
        </w:rPr>
        <w:t>Novartis Europharm Limited</w:t>
      </w:r>
    </w:p>
    <w:p w:rsidRPr="00D65D2F" w:rsidR="00515691" w:rsidP="00515691" w:rsidRDefault="00515691" w14:paraId="048606E4" w14:textId="77777777">
      <w:pPr>
        <w:keepNext/>
        <w:widowControl w:val="0"/>
        <w:spacing w:line="240" w:lineRule="auto"/>
        <w:rPr>
          <w:color w:val="000000"/>
          <w:lang w:val="pt-PT"/>
        </w:rPr>
      </w:pPr>
      <w:r w:rsidRPr="00D65D2F">
        <w:rPr>
          <w:color w:val="000000"/>
          <w:lang w:val="pt-PT"/>
        </w:rPr>
        <w:t>Vista Building</w:t>
      </w:r>
    </w:p>
    <w:p w:rsidRPr="00D65D2F" w:rsidR="00515691" w:rsidP="00515691" w:rsidRDefault="00515691" w14:paraId="24C31B37" w14:textId="77777777">
      <w:pPr>
        <w:keepNext/>
        <w:widowControl w:val="0"/>
        <w:spacing w:line="240" w:lineRule="auto"/>
        <w:rPr>
          <w:color w:val="000000"/>
          <w:lang w:val="en-US"/>
        </w:rPr>
      </w:pPr>
      <w:r w:rsidRPr="00D65D2F">
        <w:rPr>
          <w:color w:val="000000"/>
          <w:lang w:val="en-US"/>
        </w:rPr>
        <w:t>Elm Park, Merrion Road</w:t>
      </w:r>
    </w:p>
    <w:p w:rsidRPr="00D65D2F" w:rsidR="00515691" w:rsidP="00515691" w:rsidRDefault="00515691" w14:paraId="6BF7E445" w14:textId="77777777">
      <w:pPr>
        <w:keepNext/>
        <w:widowControl w:val="0"/>
        <w:spacing w:line="240" w:lineRule="auto"/>
        <w:rPr>
          <w:color w:val="000000"/>
        </w:rPr>
      </w:pPr>
      <w:r w:rsidRPr="00D65D2F">
        <w:rPr>
          <w:color w:val="000000"/>
        </w:rPr>
        <w:t>Dublín 4</w:t>
      </w:r>
    </w:p>
    <w:p w:rsidRPr="00D65D2F" w:rsidR="00515691" w:rsidP="00515691" w:rsidRDefault="00515691" w14:paraId="1FFD1C5C" w14:textId="77777777">
      <w:pPr>
        <w:widowControl w:val="0"/>
        <w:tabs>
          <w:tab w:val="clear" w:pos="567"/>
        </w:tabs>
        <w:spacing w:line="240" w:lineRule="auto"/>
        <w:rPr>
          <w:color w:val="000000"/>
          <w:szCs w:val="22"/>
        </w:rPr>
      </w:pPr>
      <w:r w:rsidRPr="00D65D2F">
        <w:rPr>
          <w:color w:val="000000"/>
        </w:rPr>
        <w:t>Irlanda</w:t>
      </w:r>
    </w:p>
    <w:p w:rsidRPr="00D65D2F" w:rsidR="00515691" w:rsidP="00515691" w:rsidRDefault="00515691" w14:paraId="4C35C179" w14:textId="77777777">
      <w:pPr>
        <w:widowControl w:val="0"/>
        <w:tabs>
          <w:tab w:val="clear" w:pos="567"/>
        </w:tabs>
        <w:spacing w:line="240" w:lineRule="auto"/>
        <w:rPr>
          <w:color w:val="000000"/>
          <w:szCs w:val="22"/>
        </w:rPr>
      </w:pPr>
    </w:p>
    <w:p w:rsidRPr="00D65D2F" w:rsidR="00515691" w:rsidP="00515691" w:rsidRDefault="00515691" w14:paraId="454C26CF" w14:textId="77777777">
      <w:pPr>
        <w:widowControl w:val="0"/>
        <w:tabs>
          <w:tab w:val="clear" w:pos="567"/>
        </w:tabs>
        <w:spacing w:line="240" w:lineRule="auto"/>
        <w:rPr>
          <w:color w:val="000000"/>
          <w:szCs w:val="22"/>
        </w:rPr>
      </w:pPr>
    </w:p>
    <w:p w:rsidRPr="00D65D2F" w:rsidR="00515691" w:rsidP="00515691" w:rsidRDefault="00515691" w14:paraId="1579A39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515691" w:rsidP="00515691" w:rsidRDefault="00515691" w14:paraId="7685FA99" w14:textId="77777777">
      <w:pPr>
        <w:pStyle w:val="Text"/>
        <w:spacing w:before="0"/>
        <w:jc w:val="left"/>
        <w:rPr>
          <w:color w:val="000000"/>
          <w:sz w:val="22"/>
          <w:szCs w:val="22"/>
          <w:lang w:val="es-ES"/>
        </w:rPr>
      </w:pPr>
    </w:p>
    <w:p w:rsidRPr="00D65D2F" w:rsidR="00515691" w:rsidP="00515691" w:rsidRDefault="00515691" w14:paraId="0CEBAD81" w14:textId="334A655C">
      <w:pPr>
        <w:tabs>
          <w:tab w:val="clear" w:pos="567"/>
          <w:tab w:val="left" w:pos="2268"/>
        </w:tabs>
        <w:spacing w:line="240" w:lineRule="auto"/>
        <w:rPr>
          <w:szCs w:val="22"/>
        </w:rPr>
      </w:pPr>
      <w:r w:rsidRPr="00D65D2F">
        <w:rPr>
          <w:color w:val="000000"/>
          <w:szCs w:val="22"/>
        </w:rPr>
        <w:t>EU/1/05/319/</w:t>
      </w:r>
      <w:r w:rsidRPr="00D65D2F" w:rsidR="00F108A7">
        <w:rPr>
          <w:color w:val="000000"/>
          <w:szCs w:val="22"/>
        </w:rPr>
        <w:t>015</w:t>
      </w:r>
      <w:r w:rsidRPr="00D65D2F">
        <w:rPr>
          <w:color w:val="000000"/>
          <w:szCs w:val="22"/>
        </w:rPr>
        <w:tab/>
      </w:r>
      <w:r w:rsidRPr="00D65D2F">
        <w:rPr>
          <w:color w:val="000000"/>
          <w:szCs w:val="22"/>
          <w:shd w:val="pct15" w:color="auto" w:fill="auto"/>
        </w:rPr>
        <w:t>300 mg</w:t>
      </w:r>
      <w:r w:rsidRPr="00D65D2F">
        <w:rPr>
          <w:szCs w:val="22"/>
          <w:shd w:val="pct15" w:color="auto" w:fill="auto"/>
        </w:rPr>
        <w:t xml:space="preserve"> solución inyectable en pluma precargada</w:t>
      </w:r>
    </w:p>
    <w:p w:rsidRPr="00D65D2F" w:rsidR="00515691" w:rsidP="00515691" w:rsidRDefault="00515691" w14:paraId="486BF352" w14:textId="77777777">
      <w:pPr>
        <w:pStyle w:val="Text"/>
        <w:spacing w:before="0"/>
        <w:jc w:val="left"/>
        <w:rPr>
          <w:color w:val="000000"/>
          <w:sz w:val="22"/>
          <w:szCs w:val="22"/>
          <w:lang w:val="es-ES"/>
        </w:rPr>
      </w:pPr>
    </w:p>
    <w:p w:rsidRPr="00D65D2F" w:rsidR="00515691" w:rsidP="00515691" w:rsidRDefault="00515691" w14:paraId="7062793D" w14:textId="77777777">
      <w:pPr>
        <w:pStyle w:val="Text"/>
        <w:spacing w:before="0"/>
        <w:jc w:val="left"/>
        <w:rPr>
          <w:color w:val="000000"/>
          <w:sz w:val="22"/>
          <w:szCs w:val="22"/>
          <w:lang w:val="es-ES_tradnl"/>
        </w:rPr>
      </w:pPr>
    </w:p>
    <w:p w:rsidRPr="00D65D2F" w:rsidR="00515691" w:rsidP="00515691" w:rsidRDefault="00515691" w14:paraId="0CD1FAF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515691" w:rsidP="00515691" w:rsidRDefault="00515691" w14:paraId="6E94CB09" w14:textId="77777777">
      <w:pPr>
        <w:pStyle w:val="Text"/>
        <w:spacing w:before="0"/>
        <w:jc w:val="left"/>
        <w:rPr>
          <w:color w:val="000000"/>
          <w:sz w:val="22"/>
          <w:szCs w:val="22"/>
          <w:lang w:val="es-ES_tradnl"/>
        </w:rPr>
      </w:pPr>
    </w:p>
    <w:p w:rsidRPr="00D65D2F" w:rsidR="00515691" w:rsidP="00515691" w:rsidRDefault="00515691" w14:paraId="5D3E1027"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515691" w:rsidP="00515691" w:rsidRDefault="00515691" w14:paraId="30FE99FC" w14:textId="77777777">
      <w:pPr>
        <w:pStyle w:val="Text"/>
        <w:spacing w:before="0"/>
        <w:jc w:val="left"/>
        <w:rPr>
          <w:color w:val="000000"/>
          <w:sz w:val="22"/>
          <w:szCs w:val="22"/>
          <w:lang w:val="es-ES_tradnl"/>
        </w:rPr>
      </w:pPr>
    </w:p>
    <w:p w:rsidRPr="00D65D2F" w:rsidR="00515691" w:rsidP="00515691" w:rsidRDefault="00515691" w14:paraId="32662F04" w14:textId="77777777">
      <w:pPr>
        <w:pStyle w:val="Text"/>
        <w:spacing w:before="0"/>
        <w:jc w:val="left"/>
        <w:rPr>
          <w:color w:val="000000"/>
          <w:sz w:val="22"/>
          <w:szCs w:val="22"/>
          <w:lang w:val="es-ES_tradnl"/>
        </w:rPr>
      </w:pPr>
    </w:p>
    <w:p w:rsidRPr="00D65D2F" w:rsidR="00515691" w:rsidP="00515691" w:rsidRDefault="00515691" w14:paraId="1526777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515691" w:rsidP="00515691" w:rsidRDefault="00515691" w14:paraId="7FC19685" w14:textId="77777777">
      <w:pPr>
        <w:pStyle w:val="Text"/>
        <w:spacing w:before="0"/>
        <w:jc w:val="left"/>
        <w:rPr>
          <w:color w:val="000000"/>
          <w:sz w:val="22"/>
          <w:szCs w:val="22"/>
          <w:lang w:val="es-ES_tradnl"/>
        </w:rPr>
      </w:pPr>
    </w:p>
    <w:p w:rsidRPr="00D65D2F" w:rsidR="00515691" w:rsidP="00515691" w:rsidRDefault="00515691" w14:paraId="40B87669" w14:textId="77777777">
      <w:pPr>
        <w:pStyle w:val="Text"/>
        <w:spacing w:before="0"/>
        <w:jc w:val="left"/>
        <w:rPr>
          <w:color w:val="000000"/>
          <w:sz w:val="22"/>
          <w:szCs w:val="22"/>
          <w:lang w:val="es-ES_tradnl"/>
        </w:rPr>
      </w:pPr>
    </w:p>
    <w:p w:rsidRPr="00D65D2F" w:rsidR="00515691" w:rsidP="00515691" w:rsidRDefault="00515691" w14:paraId="7FA36AF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515691" w:rsidP="00515691" w:rsidRDefault="00515691" w14:paraId="3B4C6BBD" w14:textId="77777777">
      <w:pPr>
        <w:tabs>
          <w:tab w:val="clear" w:pos="567"/>
        </w:tabs>
        <w:spacing w:line="240" w:lineRule="auto"/>
        <w:rPr>
          <w:color w:val="000000"/>
          <w:szCs w:val="22"/>
        </w:rPr>
      </w:pPr>
    </w:p>
    <w:p w:rsidRPr="00D65D2F" w:rsidR="00515691" w:rsidP="00515691" w:rsidRDefault="00515691" w14:paraId="7DCE0700" w14:textId="77777777">
      <w:pPr>
        <w:tabs>
          <w:tab w:val="clear" w:pos="567"/>
        </w:tabs>
        <w:spacing w:line="240" w:lineRule="auto"/>
        <w:rPr>
          <w:color w:val="000000"/>
          <w:szCs w:val="22"/>
        </w:rPr>
      </w:pPr>
    </w:p>
    <w:p w:rsidRPr="00D65D2F" w:rsidR="00515691" w:rsidP="00515691" w:rsidRDefault="00515691" w14:paraId="63EF86EE"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515691" w:rsidP="00515691" w:rsidRDefault="00515691" w14:paraId="77184315" w14:textId="77777777">
      <w:pPr>
        <w:tabs>
          <w:tab w:val="clear" w:pos="567"/>
        </w:tabs>
        <w:spacing w:line="240" w:lineRule="auto"/>
        <w:rPr>
          <w:color w:val="000000"/>
          <w:szCs w:val="22"/>
        </w:rPr>
      </w:pPr>
    </w:p>
    <w:p w:rsidRPr="00D65D2F" w:rsidR="00515691" w:rsidP="7E499E7D" w:rsidRDefault="00515691" w14:paraId="78D268AC" w14:textId="700D5F3E">
      <w:pPr>
        <w:pStyle w:val="Text"/>
        <w:spacing w:before="0"/>
        <w:jc w:val="left"/>
        <w:rPr>
          <w:color w:val="000000"/>
          <w:sz w:val="22"/>
          <w:szCs w:val="22"/>
          <w:lang w:val="es-ES"/>
        </w:rPr>
      </w:pPr>
      <w:r w:rsidRPr="7E499E7D" w:rsidR="00515691">
        <w:rPr>
          <w:color w:val="000000" w:themeColor="text1" w:themeTint="FF" w:themeShade="FF"/>
          <w:sz w:val="22"/>
          <w:szCs w:val="22"/>
          <w:lang w:val="es-ES"/>
        </w:rPr>
        <w:t>Xolair 300 mg</w:t>
      </w:r>
    </w:p>
    <w:p w:rsidRPr="00D65D2F" w:rsidR="00515691" w:rsidP="00515691" w:rsidRDefault="00515691" w14:paraId="3B068BFD" w14:textId="77777777">
      <w:pPr>
        <w:ind w:left="567" w:hanging="567"/>
        <w:rPr>
          <w:szCs w:val="22"/>
        </w:rPr>
      </w:pPr>
    </w:p>
    <w:p w:rsidRPr="00D65D2F" w:rsidR="00515691" w:rsidP="00515691" w:rsidRDefault="00515691" w14:paraId="05354C58" w14:textId="77777777">
      <w:pPr>
        <w:ind w:left="567" w:hanging="567"/>
        <w:rPr>
          <w:szCs w:val="22"/>
        </w:rPr>
      </w:pPr>
    </w:p>
    <w:p w:rsidRPr="00D65D2F" w:rsidR="00515691" w:rsidP="00515691" w:rsidRDefault="00515691" w14:paraId="68BE80DE"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515691" w:rsidP="00515691" w:rsidRDefault="00515691" w14:paraId="6F62A7A0" w14:textId="77777777">
      <w:pPr>
        <w:ind w:left="567" w:hanging="567"/>
        <w:rPr>
          <w:szCs w:val="22"/>
        </w:rPr>
      </w:pPr>
    </w:p>
    <w:p w:rsidRPr="00D65D2F" w:rsidR="00515691" w:rsidP="00515691" w:rsidRDefault="00515691" w14:paraId="36C5A34E"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515691" w:rsidP="00515691" w:rsidRDefault="00515691" w14:paraId="5716BCAE" w14:textId="77777777">
      <w:pPr>
        <w:widowControl w:val="0"/>
        <w:spacing w:line="240" w:lineRule="auto"/>
        <w:ind w:right="-449"/>
        <w:rPr>
          <w:color w:val="000000"/>
          <w:szCs w:val="22"/>
          <w:shd w:val="pct15" w:color="auto" w:fill="auto"/>
        </w:rPr>
      </w:pPr>
    </w:p>
    <w:p w:rsidRPr="00D65D2F" w:rsidR="00515691" w:rsidP="00515691" w:rsidRDefault="00515691" w14:paraId="1E5134C8" w14:textId="77777777">
      <w:pPr>
        <w:widowControl w:val="0"/>
        <w:spacing w:line="240" w:lineRule="auto"/>
        <w:ind w:right="-449"/>
        <w:rPr>
          <w:color w:val="000000"/>
          <w:szCs w:val="22"/>
          <w:shd w:val="pct15" w:color="auto" w:fill="auto"/>
        </w:rPr>
      </w:pPr>
    </w:p>
    <w:p w:rsidRPr="00D65D2F" w:rsidR="00515691" w:rsidP="00515691" w:rsidRDefault="00515691" w14:paraId="2C62A0C5"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515691" w:rsidP="00515691" w:rsidRDefault="00515691" w14:paraId="5EBE5D50" w14:textId="77777777">
      <w:pPr>
        <w:keepNext/>
        <w:ind w:left="567" w:hanging="567"/>
        <w:rPr>
          <w:szCs w:val="22"/>
        </w:rPr>
      </w:pPr>
    </w:p>
    <w:p w:rsidRPr="00D65D2F" w:rsidR="00515691" w:rsidP="00515691" w:rsidRDefault="00515691" w14:paraId="480EA54C" w14:textId="77777777">
      <w:pPr>
        <w:keepNext/>
        <w:ind w:left="567" w:hanging="567"/>
        <w:rPr>
          <w:szCs w:val="22"/>
        </w:rPr>
      </w:pPr>
      <w:r w:rsidRPr="00D65D2F">
        <w:rPr>
          <w:szCs w:val="22"/>
        </w:rPr>
        <w:t>PC</w:t>
      </w:r>
    </w:p>
    <w:p w:rsidRPr="00D65D2F" w:rsidR="00515691" w:rsidP="00515691" w:rsidRDefault="00515691" w14:paraId="74E82947" w14:textId="77777777">
      <w:pPr>
        <w:keepNext/>
        <w:ind w:left="567" w:hanging="567"/>
        <w:rPr>
          <w:szCs w:val="22"/>
        </w:rPr>
      </w:pPr>
      <w:r w:rsidRPr="00D65D2F">
        <w:rPr>
          <w:szCs w:val="22"/>
        </w:rPr>
        <w:t>SN</w:t>
      </w:r>
    </w:p>
    <w:p w:rsidRPr="00D65D2F" w:rsidR="00515691" w:rsidP="00515691" w:rsidRDefault="00515691" w14:paraId="09846C60" w14:textId="77777777">
      <w:pPr>
        <w:ind w:left="567" w:hanging="567"/>
        <w:rPr>
          <w:szCs w:val="22"/>
        </w:rPr>
      </w:pPr>
      <w:r w:rsidRPr="00D65D2F">
        <w:rPr>
          <w:szCs w:val="22"/>
        </w:rPr>
        <w:t>NN</w:t>
      </w:r>
    </w:p>
    <w:p w:rsidRPr="00D65D2F" w:rsidR="00515691" w:rsidP="00515691" w:rsidRDefault="00515691" w14:paraId="383E61C9" w14:textId="77777777">
      <w:pPr>
        <w:pStyle w:val="Text"/>
        <w:spacing w:before="0"/>
        <w:jc w:val="left"/>
        <w:rPr>
          <w:b/>
          <w:color w:val="000000"/>
          <w:sz w:val="22"/>
          <w:szCs w:val="22"/>
          <w:u w:val="single"/>
          <w:lang w:val="es-ES_tradnl"/>
        </w:rPr>
      </w:pPr>
      <w:r w:rsidRPr="00D65D2F">
        <w:rPr>
          <w:b/>
          <w:color w:val="000000"/>
          <w:sz w:val="22"/>
          <w:szCs w:val="22"/>
          <w:u w:val="single"/>
          <w:lang w:val="es-ES_tradnl"/>
        </w:rPr>
        <w:br w:type="page"/>
      </w:r>
    </w:p>
    <w:p w:rsidRPr="00D65D2F" w:rsidR="00515691" w:rsidP="00515691" w:rsidRDefault="00515691" w14:paraId="4C3A3DBA" w14:textId="77777777">
      <w:pPr>
        <w:pStyle w:val="Text"/>
        <w:spacing w:before="0"/>
        <w:jc w:val="left"/>
        <w:rPr>
          <w:color w:val="000000"/>
          <w:sz w:val="22"/>
          <w:szCs w:val="22"/>
          <w:lang w:val="es-ES_tradnl"/>
        </w:rPr>
      </w:pPr>
    </w:p>
    <w:p w:rsidRPr="00D65D2F" w:rsidR="00515691" w:rsidP="00515691" w:rsidRDefault="00515691" w14:paraId="715EDD03"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515691" w:rsidP="00515691" w:rsidRDefault="00515691" w14:paraId="5F51B120"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515691" w:rsidP="00515691" w:rsidRDefault="00515691" w14:paraId="5C050E56"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EMBALAJE EXTERIOR DE ENVASES MÚLTIPLES (INCLUYENDO BLUE BOX)</w:t>
      </w:r>
    </w:p>
    <w:p w:rsidRPr="00D65D2F" w:rsidR="00515691" w:rsidP="00515691" w:rsidRDefault="00515691" w14:paraId="4903E0CB" w14:textId="77777777">
      <w:pPr>
        <w:widowControl w:val="0"/>
        <w:tabs>
          <w:tab w:val="clear" w:pos="567"/>
        </w:tabs>
        <w:spacing w:line="240" w:lineRule="auto"/>
        <w:rPr>
          <w:color w:val="000000"/>
          <w:szCs w:val="22"/>
        </w:rPr>
      </w:pPr>
    </w:p>
    <w:p w:rsidRPr="00D65D2F" w:rsidR="00515691" w:rsidP="00515691" w:rsidRDefault="00515691" w14:paraId="34D3A6A3" w14:textId="77777777">
      <w:pPr>
        <w:widowControl w:val="0"/>
        <w:tabs>
          <w:tab w:val="clear" w:pos="567"/>
        </w:tabs>
        <w:spacing w:line="240" w:lineRule="auto"/>
        <w:rPr>
          <w:color w:val="000000"/>
          <w:szCs w:val="22"/>
        </w:rPr>
      </w:pPr>
    </w:p>
    <w:p w:rsidRPr="00D65D2F" w:rsidR="00515691" w:rsidP="00515691" w:rsidRDefault="00515691" w14:paraId="36AC7B5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515691" w:rsidP="00515691" w:rsidRDefault="00515691" w14:paraId="1205181F" w14:textId="77777777">
      <w:pPr>
        <w:pStyle w:val="Text"/>
        <w:spacing w:before="0"/>
        <w:jc w:val="left"/>
        <w:rPr>
          <w:color w:val="000000"/>
          <w:sz w:val="22"/>
          <w:szCs w:val="22"/>
          <w:lang w:val="es-ES_tradnl"/>
        </w:rPr>
      </w:pPr>
    </w:p>
    <w:p w:rsidRPr="00D65D2F" w:rsidR="00515691" w:rsidP="7E499E7D" w:rsidRDefault="00515691" w14:paraId="687B0A5E" w14:textId="5818A595">
      <w:pPr>
        <w:pStyle w:val="Text"/>
        <w:spacing w:before="0"/>
        <w:jc w:val="left"/>
        <w:rPr>
          <w:sz w:val="22"/>
          <w:szCs w:val="22"/>
          <w:lang w:val="es-ES"/>
        </w:rPr>
      </w:pPr>
      <w:r w:rsidRPr="7E499E7D" w:rsidR="00515691">
        <w:rPr>
          <w:color w:val="000000" w:themeColor="text1" w:themeTint="FF" w:themeShade="FF"/>
          <w:sz w:val="22"/>
          <w:szCs w:val="22"/>
          <w:lang w:val="es-ES"/>
        </w:rPr>
        <w:t>Xolair 300 mg</w:t>
      </w:r>
      <w:r w:rsidRPr="7E499E7D" w:rsidR="00515691">
        <w:rPr>
          <w:sz w:val="22"/>
          <w:szCs w:val="22"/>
          <w:lang w:val="es-ES"/>
        </w:rPr>
        <w:t xml:space="preserve"> solución inyectable en pluma precargada</w:t>
      </w:r>
    </w:p>
    <w:p w:rsidRPr="00D65D2F" w:rsidR="00515691" w:rsidP="7E499E7D" w:rsidRDefault="00515691" w14:paraId="53499F53" w14:textId="77777777">
      <w:pPr>
        <w:pStyle w:val="Text"/>
        <w:spacing w:before="0"/>
        <w:jc w:val="left"/>
        <w:rPr>
          <w:color w:val="000000"/>
          <w:sz w:val="22"/>
          <w:szCs w:val="22"/>
          <w:lang w:val="es-ES"/>
        </w:rPr>
      </w:pPr>
      <w:r w:rsidRPr="7E499E7D" w:rsidR="00515691">
        <w:rPr>
          <w:color w:val="000000" w:themeColor="text1" w:themeTint="FF" w:themeShade="FF"/>
          <w:sz w:val="22"/>
          <w:szCs w:val="22"/>
          <w:lang w:val="es-ES"/>
        </w:rPr>
        <w:t>omalizumab</w:t>
      </w:r>
    </w:p>
    <w:p w:rsidRPr="00D65D2F" w:rsidR="00515691" w:rsidP="00515691" w:rsidRDefault="00515691" w14:paraId="4A721190" w14:textId="77777777">
      <w:pPr>
        <w:pStyle w:val="Text"/>
        <w:spacing w:before="0"/>
        <w:jc w:val="left"/>
        <w:rPr>
          <w:color w:val="000000"/>
          <w:sz w:val="22"/>
          <w:szCs w:val="22"/>
          <w:lang w:val="es-ES_tradnl"/>
        </w:rPr>
      </w:pPr>
    </w:p>
    <w:p w:rsidRPr="00D65D2F" w:rsidR="00515691" w:rsidP="00515691" w:rsidRDefault="00515691" w14:paraId="1518960F" w14:textId="77777777">
      <w:pPr>
        <w:pStyle w:val="Text"/>
        <w:spacing w:before="0"/>
        <w:jc w:val="left"/>
        <w:rPr>
          <w:color w:val="000000"/>
          <w:sz w:val="22"/>
          <w:szCs w:val="22"/>
          <w:lang w:val="es-ES_tradnl"/>
        </w:rPr>
      </w:pPr>
    </w:p>
    <w:p w:rsidRPr="00D65D2F" w:rsidR="00515691" w:rsidP="00515691" w:rsidRDefault="00515691" w14:paraId="6B4181A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515691" w:rsidP="00515691" w:rsidRDefault="00515691" w14:paraId="4B1708EE" w14:textId="77777777">
      <w:pPr>
        <w:pStyle w:val="Text"/>
        <w:spacing w:before="0"/>
        <w:jc w:val="left"/>
        <w:rPr>
          <w:color w:val="000000"/>
          <w:sz w:val="22"/>
          <w:szCs w:val="22"/>
          <w:lang w:val="es-ES_tradnl"/>
        </w:rPr>
      </w:pPr>
    </w:p>
    <w:p w:rsidRPr="00D65D2F" w:rsidR="00515691" w:rsidP="7E499E7D" w:rsidRDefault="00515691" w14:paraId="4DBE6DA6" w14:textId="77DFE634">
      <w:pPr>
        <w:pStyle w:val="Text"/>
        <w:spacing w:before="0"/>
        <w:jc w:val="left"/>
        <w:rPr>
          <w:color w:val="000000"/>
          <w:sz w:val="22"/>
          <w:szCs w:val="22"/>
          <w:lang w:val="es-ES"/>
        </w:rPr>
      </w:pPr>
      <w:r w:rsidRPr="7E499E7D" w:rsidR="00515691">
        <w:rPr>
          <w:color w:val="000000" w:themeColor="text1" w:themeTint="FF" w:themeShade="FF"/>
          <w:sz w:val="22"/>
          <w:szCs w:val="22"/>
          <w:lang w:val="es-ES"/>
        </w:rPr>
        <w:t>Cada pluma precargada contiene 300 mg de omalizumab en 2 ml de solución.</w:t>
      </w:r>
    </w:p>
    <w:p w:rsidRPr="00D65D2F" w:rsidR="00515691" w:rsidP="00515691" w:rsidRDefault="00515691" w14:paraId="1D815552" w14:textId="77777777">
      <w:pPr>
        <w:pStyle w:val="Text"/>
        <w:spacing w:before="0"/>
        <w:jc w:val="left"/>
        <w:rPr>
          <w:color w:val="000000"/>
          <w:sz w:val="22"/>
          <w:szCs w:val="22"/>
          <w:lang w:val="es-ES_tradnl"/>
        </w:rPr>
      </w:pPr>
    </w:p>
    <w:p w:rsidRPr="00D65D2F" w:rsidR="00515691" w:rsidP="00515691" w:rsidRDefault="00515691" w14:paraId="05B2E05E" w14:textId="77777777">
      <w:pPr>
        <w:pStyle w:val="Text"/>
        <w:spacing w:before="0"/>
        <w:jc w:val="left"/>
        <w:rPr>
          <w:color w:val="000000"/>
          <w:sz w:val="22"/>
          <w:szCs w:val="22"/>
          <w:lang w:val="es-ES_tradnl"/>
        </w:rPr>
      </w:pPr>
    </w:p>
    <w:p w:rsidRPr="00D65D2F" w:rsidR="00515691" w:rsidP="00515691" w:rsidRDefault="00515691" w14:paraId="3A5624C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515691" w:rsidP="00515691" w:rsidRDefault="00515691" w14:paraId="15CCD935" w14:textId="77777777">
      <w:pPr>
        <w:pStyle w:val="Text"/>
        <w:spacing w:before="0"/>
        <w:jc w:val="left"/>
        <w:rPr>
          <w:color w:val="000000"/>
          <w:sz w:val="22"/>
          <w:szCs w:val="22"/>
          <w:lang w:val="es-ES_tradnl"/>
        </w:rPr>
      </w:pPr>
    </w:p>
    <w:p w:rsidRPr="00D65D2F" w:rsidR="00515691" w:rsidP="00515691" w:rsidRDefault="00515691" w14:paraId="6EB5789A" w14:textId="06DE5B7B">
      <w:pPr/>
      <w:r w:rsidRPr="7E499E7D" w:rsidR="00515691">
        <w:rPr>
          <w:lang w:val="es-ES"/>
        </w:rPr>
        <w:t>También contiene: h</w:t>
      </w:r>
      <w:r w:rsidRPr="7E499E7D" w:rsidR="00515691">
        <w:rPr>
          <w:color w:val="000000" w:themeColor="text1" w:themeTint="FF" w:themeShade="FF"/>
          <w:lang w:val="es-ES"/>
        </w:rPr>
        <w:t>idrocloruro de arginina</w:t>
      </w:r>
      <w:r w:rsidRPr="7E499E7D" w:rsidR="00515691">
        <w:rPr>
          <w:lang w:val="es-ES"/>
        </w:rPr>
        <w:t>, h</w:t>
      </w:r>
      <w:r w:rsidRPr="7E499E7D" w:rsidR="00515691">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515691">
        <w:rPr>
          <w:lang w:val="es-ES"/>
        </w:rPr>
        <w:t>, histidina, polisorbato 20 y agua para preparaciones inyectables.</w:t>
      </w:r>
    </w:p>
    <w:p w:rsidRPr="00D65D2F" w:rsidR="00515691" w:rsidP="00515691" w:rsidRDefault="00515691" w14:paraId="42E0AE8C" w14:textId="77777777">
      <w:pPr>
        <w:pStyle w:val="Text"/>
        <w:spacing w:before="0"/>
        <w:jc w:val="left"/>
        <w:rPr>
          <w:color w:val="000000"/>
          <w:sz w:val="22"/>
          <w:szCs w:val="22"/>
          <w:lang w:val="es-ES_tradnl"/>
        </w:rPr>
      </w:pPr>
    </w:p>
    <w:p w:rsidRPr="00D65D2F" w:rsidR="00515691" w:rsidP="00515691" w:rsidRDefault="00515691" w14:paraId="4094FB6A" w14:textId="77777777">
      <w:pPr>
        <w:pStyle w:val="Text"/>
        <w:spacing w:before="0"/>
        <w:jc w:val="left"/>
        <w:rPr>
          <w:color w:val="000000"/>
          <w:sz w:val="22"/>
          <w:szCs w:val="22"/>
          <w:lang w:val="es-ES_tradnl"/>
        </w:rPr>
      </w:pPr>
    </w:p>
    <w:p w:rsidRPr="00D65D2F" w:rsidR="00515691" w:rsidP="00515691" w:rsidRDefault="00515691" w14:paraId="2E7DE11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515691" w:rsidP="00515691" w:rsidRDefault="00515691" w14:paraId="2E30B8B9" w14:textId="77777777">
      <w:pPr>
        <w:widowControl w:val="0"/>
        <w:tabs>
          <w:tab w:val="clear" w:pos="567"/>
        </w:tabs>
        <w:spacing w:line="240" w:lineRule="auto"/>
        <w:rPr>
          <w:color w:val="000000"/>
          <w:szCs w:val="22"/>
        </w:rPr>
      </w:pPr>
    </w:p>
    <w:p w:rsidRPr="00D65D2F" w:rsidR="00515691" w:rsidP="00515691" w:rsidRDefault="00515691" w14:paraId="1E2B5FBC" w14:textId="77777777">
      <w:pPr>
        <w:rPr>
          <w:color w:val="000000"/>
          <w:szCs w:val="22"/>
        </w:rPr>
      </w:pPr>
      <w:r w:rsidRPr="00D65D2F">
        <w:rPr>
          <w:color w:val="000000"/>
          <w:szCs w:val="22"/>
          <w:shd w:val="pct15" w:color="auto" w:fill="auto"/>
        </w:rPr>
        <w:t>Solución inyectable en pluma precargada</w:t>
      </w:r>
    </w:p>
    <w:p w:rsidRPr="00D65D2F" w:rsidR="00515691" w:rsidP="00515691" w:rsidRDefault="00515691" w14:paraId="01047090" w14:textId="77777777">
      <w:pPr>
        <w:rPr>
          <w:color w:val="000000"/>
          <w:szCs w:val="22"/>
        </w:rPr>
      </w:pPr>
    </w:p>
    <w:p w:rsidRPr="00D65D2F" w:rsidR="00515691" w:rsidP="00515691" w:rsidRDefault="00515691" w14:paraId="225EFFCF" w14:textId="77777777">
      <w:pPr>
        <w:rPr>
          <w:color w:val="000000"/>
          <w:szCs w:val="22"/>
        </w:rPr>
      </w:pPr>
      <w:r w:rsidRPr="00D65D2F">
        <w:rPr>
          <w:color w:val="000000"/>
          <w:szCs w:val="22"/>
        </w:rPr>
        <w:t>Envase múltiple: 3 (3 x 1) plumas precargadas</w:t>
      </w:r>
    </w:p>
    <w:p w:rsidRPr="00D65D2F" w:rsidR="00515691" w:rsidP="00515691" w:rsidRDefault="00515691" w14:paraId="31886438" w14:textId="77777777">
      <w:pPr>
        <w:rPr>
          <w:color w:val="000000"/>
          <w:szCs w:val="22"/>
          <w:shd w:val="clear" w:color="auto" w:fill="D9D9D9"/>
        </w:rPr>
      </w:pPr>
      <w:r w:rsidRPr="00D65D2F">
        <w:rPr>
          <w:color w:val="000000"/>
          <w:szCs w:val="22"/>
          <w:shd w:val="clear" w:color="auto" w:fill="D9D9D9"/>
        </w:rPr>
        <w:t>Envase múltiple: 6 (6 x 1) plumas precargadas</w:t>
      </w:r>
    </w:p>
    <w:p w:rsidRPr="00D65D2F" w:rsidR="00515691" w:rsidP="00515691" w:rsidRDefault="00515691" w14:paraId="58798A47" w14:textId="77777777">
      <w:pPr>
        <w:pStyle w:val="Text"/>
        <w:spacing w:before="0"/>
        <w:jc w:val="left"/>
        <w:rPr>
          <w:color w:val="000000"/>
          <w:sz w:val="22"/>
          <w:szCs w:val="22"/>
          <w:lang w:val="es-ES_tradnl"/>
        </w:rPr>
      </w:pPr>
    </w:p>
    <w:p w:rsidRPr="00D65D2F" w:rsidR="00515691" w:rsidP="00515691" w:rsidRDefault="00515691" w14:paraId="49BAA464" w14:textId="77777777">
      <w:pPr>
        <w:pStyle w:val="Text"/>
        <w:spacing w:before="0"/>
        <w:jc w:val="left"/>
        <w:rPr>
          <w:color w:val="000000"/>
          <w:sz w:val="22"/>
          <w:szCs w:val="22"/>
          <w:lang w:val="es-ES_tradnl"/>
        </w:rPr>
      </w:pPr>
    </w:p>
    <w:p w:rsidRPr="00D65D2F" w:rsidR="00515691" w:rsidP="00515691" w:rsidRDefault="00515691" w14:paraId="1841635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515691" w:rsidP="00515691" w:rsidRDefault="00515691" w14:paraId="1F8D3110" w14:textId="77777777">
      <w:pPr>
        <w:pStyle w:val="Text"/>
        <w:spacing w:before="0"/>
        <w:jc w:val="left"/>
        <w:rPr>
          <w:color w:val="000000"/>
          <w:sz w:val="22"/>
          <w:szCs w:val="22"/>
          <w:lang w:val="es-ES_tradnl"/>
        </w:rPr>
      </w:pPr>
    </w:p>
    <w:p w:rsidRPr="00D65D2F" w:rsidR="00515691" w:rsidP="00515691" w:rsidRDefault="00515691" w14:paraId="06A00397"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515691" w:rsidP="00515691" w:rsidRDefault="00515691" w14:paraId="43B663FD"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515691" w:rsidP="00515691" w:rsidRDefault="00515691" w14:paraId="4726BA39"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515691" w:rsidP="00515691" w:rsidRDefault="00515691" w14:paraId="33C30A54" w14:textId="77777777">
      <w:pPr>
        <w:widowControl w:val="0"/>
        <w:tabs>
          <w:tab w:val="clear" w:pos="567"/>
        </w:tabs>
        <w:spacing w:line="240" w:lineRule="auto"/>
        <w:rPr>
          <w:color w:val="000000"/>
          <w:szCs w:val="22"/>
        </w:rPr>
      </w:pPr>
    </w:p>
    <w:p w:rsidRPr="00D65D2F" w:rsidR="00515691" w:rsidP="00515691" w:rsidRDefault="00515691" w14:paraId="5C700863" w14:textId="77777777">
      <w:pPr>
        <w:widowControl w:val="0"/>
        <w:tabs>
          <w:tab w:val="clear" w:pos="567"/>
        </w:tabs>
        <w:spacing w:line="240" w:lineRule="auto"/>
        <w:rPr>
          <w:color w:val="000000"/>
          <w:szCs w:val="22"/>
        </w:rPr>
      </w:pPr>
    </w:p>
    <w:p w:rsidRPr="00D65D2F" w:rsidR="00515691" w:rsidP="00515691" w:rsidRDefault="00515691" w14:paraId="50FEAFE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515691" w:rsidP="00515691" w:rsidRDefault="00515691" w14:paraId="55B021DD" w14:textId="77777777">
      <w:pPr>
        <w:pStyle w:val="Text"/>
        <w:spacing w:before="0"/>
        <w:jc w:val="left"/>
        <w:rPr>
          <w:color w:val="000000"/>
          <w:sz w:val="22"/>
          <w:szCs w:val="22"/>
          <w:lang w:val="es-ES_tradnl"/>
        </w:rPr>
      </w:pPr>
    </w:p>
    <w:p w:rsidRPr="00D65D2F" w:rsidR="00515691" w:rsidP="00515691" w:rsidRDefault="00515691" w14:paraId="61100468"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515691" w:rsidP="00515691" w:rsidRDefault="00515691" w14:paraId="3E8603EA" w14:textId="77777777">
      <w:pPr>
        <w:pStyle w:val="Text"/>
        <w:spacing w:before="0"/>
        <w:jc w:val="left"/>
        <w:rPr>
          <w:color w:val="000000"/>
          <w:sz w:val="22"/>
          <w:szCs w:val="22"/>
          <w:lang w:val="es-ES_tradnl"/>
        </w:rPr>
      </w:pPr>
    </w:p>
    <w:p w:rsidRPr="00D65D2F" w:rsidR="00515691" w:rsidP="00515691" w:rsidRDefault="00515691" w14:paraId="365104B2" w14:textId="77777777">
      <w:pPr>
        <w:widowControl w:val="0"/>
        <w:tabs>
          <w:tab w:val="clear" w:pos="567"/>
        </w:tabs>
        <w:spacing w:line="240" w:lineRule="auto"/>
        <w:rPr>
          <w:color w:val="000000"/>
          <w:szCs w:val="22"/>
        </w:rPr>
      </w:pPr>
    </w:p>
    <w:p w:rsidRPr="00D65D2F" w:rsidR="00515691" w:rsidP="00515691" w:rsidRDefault="00515691" w14:paraId="5D2DEE97" w14:textId="1F39FB13">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515691" w:rsidP="00515691" w:rsidRDefault="00515691" w14:paraId="4626ED19" w14:textId="77777777">
      <w:pPr>
        <w:pStyle w:val="Text"/>
        <w:spacing w:before="0"/>
        <w:jc w:val="left"/>
        <w:rPr>
          <w:color w:val="000000"/>
          <w:sz w:val="22"/>
          <w:szCs w:val="22"/>
          <w:lang w:val="es-ES_tradnl"/>
        </w:rPr>
      </w:pPr>
    </w:p>
    <w:p w:rsidRPr="00D65D2F" w:rsidR="00515691" w:rsidP="00515691" w:rsidRDefault="00515691" w14:paraId="5E62B48B" w14:textId="77777777">
      <w:pPr>
        <w:pStyle w:val="Text"/>
        <w:spacing w:before="0"/>
        <w:jc w:val="left"/>
        <w:rPr>
          <w:color w:val="000000"/>
          <w:sz w:val="22"/>
          <w:szCs w:val="22"/>
          <w:lang w:val="es-ES_tradnl"/>
        </w:rPr>
      </w:pPr>
    </w:p>
    <w:p w:rsidRPr="00D65D2F" w:rsidR="00515691" w:rsidP="00515691" w:rsidRDefault="00515691" w14:paraId="0BB517E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515691" w:rsidP="00515691" w:rsidRDefault="00515691" w14:paraId="3D61F558" w14:textId="77777777">
      <w:pPr>
        <w:pStyle w:val="Text"/>
        <w:spacing w:before="0"/>
        <w:jc w:val="left"/>
        <w:rPr>
          <w:color w:val="000000"/>
          <w:sz w:val="22"/>
          <w:szCs w:val="22"/>
          <w:lang w:val="es-ES_tradnl"/>
        </w:rPr>
      </w:pPr>
    </w:p>
    <w:p w:rsidRPr="00D65D2F" w:rsidR="00515691" w:rsidP="00515691" w:rsidRDefault="00515691" w14:paraId="720E0C4E"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515691" w:rsidP="00515691" w:rsidRDefault="00515691" w14:paraId="1FFAF649" w14:textId="77777777">
      <w:pPr>
        <w:widowControl w:val="0"/>
        <w:tabs>
          <w:tab w:val="clear" w:pos="567"/>
        </w:tabs>
        <w:spacing w:line="240" w:lineRule="auto"/>
        <w:rPr>
          <w:color w:val="000000"/>
          <w:szCs w:val="22"/>
        </w:rPr>
      </w:pPr>
    </w:p>
    <w:p w:rsidRPr="00D65D2F" w:rsidR="00515691" w:rsidP="00515691" w:rsidRDefault="00515691" w14:paraId="79C7225C" w14:textId="77777777">
      <w:pPr>
        <w:widowControl w:val="0"/>
        <w:tabs>
          <w:tab w:val="clear" w:pos="567"/>
        </w:tabs>
        <w:spacing w:line="240" w:lineRule="auto"/>
        <w:rPr>
          <w:color w:val="000000"/>
          <w:szCs w:val="22"/>
        </w:rPr>
      </w:pPr>
    </w:p>
    <w:p w:rsidRPr="00D65D2F" w:rsidR="00515691" w:rsidP="00515691" w:rsidRDefault="00515691" w14:paraId="677E2D70"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515691" w:rsidP="00515691" w:rsidRDefault="00515691" w14:paraId="6EA21201" w14:textId="77777777">
      <w:pPr>
        <w:pStyle w:val="Text"/>
        <w:keepNext/>
        <w:spacing w:before="0"/>
        <w:jc w:val="left"/>
        <w:rPr>
          <w:color w:val="000000"/>
          <w:sz w:val="22"/>
          <w:szCs w:val="22"/>
          <w:lang w:val="es-ES_tradnl"/>
        </w:rPr>
      </w:pPr>
    </w:p>
    <w:p w:rsidRPr="00D65D2F" w:rsidR="00515691" w:rsidP="00515691" w:rsidRDefault="00515691" w14:paraId="5A9994EA"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515691" w:rsidP="00515691" w:rsidRDefault="00515691" w14:paraId="50F2CC38"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515691" w:rsidP="00515691" w:rsidRDefault="00515691" w14:paraId="0D9159D0"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515691" w:rsidP="00515691" w:rsidRDefault="00515691" w14:paraId="1C2F2F65" w14:textId="77777777">
      <w:pPr>
        <w:pStyle w:val="Text"/>
        <w:spacing w:before="0"/>
        <w:jc w:val="left"/>
        <w:rPr>
          <w:color w:val="000000"/>
          <w:sz w:val="22"/>
          <w:szCs w:val="22"/>
          <w:lang w:val="es-ES_tradnl"/>
        </w:rPr>
      </w:pPr>
    </w:p>
    <w:p w:rsidRPr="00D65D2F" w:rsidR="00515691" w:rsidP="00515691" w:rsidRDefault="00515691" w14:paraId="5939FD52" w14:textId="77777777">
      <w:pPr>
        <w:pStyle w:val="Text"/>
        <w:spacing w:before="0"/>
        <w:jc w:val="left"/>
        <w:rPr>
          <w:color w:val="000000"/>
          <w:sz w:val="22"/>
          <w:szCs w:val="22"/>
          <w:lang w:val="es-ES_tradnl"/>
        </w:rPr>
      </w:pPr>
    </w:p>
    <w:p w:rsidRPr="00D65D2F" w:rsidR="00515691" w:rsidP="00515691" w:rsidRDefault="00515691" w14:paraId="20B82582" w14:textId="4E3AFE7B">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w:t>
      </w:r>
      <w:r w:rsidRPr="00D65D2F" w:rsidR="00193C39">
        <w:rPr>
          <w:b/>
          <w:color w:val="000000"/>
          <w:szCs w:val="22"/>
        </w:rPr>
        <w:t xml:space="preserve"> </w:t>
      </w:r>
      <w:r w:rsidRPr="00D65D2F">
        <w:rPr>
          <w:b/>
          <w:color w:val="000000"/>
          <w:szCs w:val="22"/>
        </w:rPr>
        <w:t>CUANDO CORRESPONDA</w:t>
      </w:r>
    </w:p>
    <w:p w:rsidRPr="00D65D2F" w:rsidR="00515691" w:rsidP="00515691" w:rsidRDefault="00515691" w14:paraId="5383A339" w14:textId="77777777">
      <w:pPr>
        <w:pStyle w:val="Text"/>
        <w:spacing w:before="0"/>
        <w:jc w:val="left"/>
        <w:rPr>
          <w:color w:val="000000"/>
          <w:sz w:val="22"/>
          <w:szCs w:val="22"/>
          <w:lang w:val="es-ES_tradnl"/>
        </w:rPr>
      </w:pPr>
    </w:p>
    <w:p w:rsidRPr="00D65D2F" w:rsidR="00515691" w:rsidP="00515691" w:rsidRDefault="00515691" w14:paraId="7C19A7FB" w14:textId="77777777">
      <w:pPr>
        <w:pStyle w:val="Text"/>
        <w:spacing w:before="0"/>
        <w:jc w:val="left"/>
        <w:rPr>
          <w:color w:val="000000"/>
          <w:sz w:val="22"/>
          <w:szCs w:val="22"/>
          <w:lang w:val="es-ES_tradnl"/>
        </w:rPr>
      </w:pPr>
    </w:p>
    <w:p w:rsidRPr="00D65D2F" w:rsidR="00515691" w:rsidP="00515691" w:rsidRDefault="00515691" w14:paraId="7F4E460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515691" w:rsidP="00515691" w:rsidRDefault="00515691" w14:paraId="78E2B3A5" w14:textId="77777777">
      <w:pPr>
        <w:widowControl w:val="0"/>
        <w:tabs>
          <w:tab w:val="clear" w:pos="567"/>
        </w:tabs>
        <w:spacing w:line="240" w:lineRule="auto"/>
        <w:rPr>
          <w:color w:val="000000"/>
          <w:szCs w:val="22"/>
        </w:rPr>
      </w:pPr>
    </w:p>
    <w:p w:rsidRPr="00D65D2F" w:rsidR="00515691" w:rsidP="00515691" w:rsidRDefault="00515691" w14:paraId="2C12A712" w14:textId="77777777">
      <w:pPr>
        <w:widowControl w:val="0"/>
        <w:spacing w:line="240" w:lineRule="auto"/>
        <w:rPr>
          <w:color w:val="000000"/>
          <w:szCs w:val="22"/>
          <w:lang w:val="pt-PT"/>
        </w:rPr>
      </w:pPr>
      <w:r w:rsidRPr="00D65D2F">
        <w:rPr>
          <w:color w:val="000000"/>
          <w:szCs w:val="22"/>
          <w:lang w:val="pt-PT"/>
        </w:rPr>
        <w:t>Novartis Europharm Limited</w:t>
      </w:r>
    </w:p>
    <w:p w:rsidRPr="00D65D2F" w:rsidR="00515691" w:rsidP="00515691" w:rsidRDefault="00515691" w14:paraId="62A02731" w14:textId="77777777">
      <w:pPr>
        <w:keepNext/>
        <w:widowControl w:val="0"/>
        <w:spacing w:line="240" w:lineRule="auto"/>
        <w:rPr>
          <w:color w:val="000000"/>
          <w:lang w:val="pt-PT"/>
        </w:rPr>
      </w:pPr>
      <w:r w:rsidRPr="00D65D2F">
        <w:rPr>
          <w:color w:val="000000"/>
          <w:lang w:val="pt-PT"/>
        </w:rPr>
        <w:t>Vista Building</w:t>
      </w:r>
    </w:p>
    <w:p w:rsidRPr="00D65D2F" w:rsidR="00515691" w:rsidP="00515691" w:rsidRDefault="00515691" w14:paraId="350C71D8" w14:textId="77777777">
      <w:pPr>
        <w:keepNext/>
        <w:widowControl w:val="0"/>
        <w:spacing w:line="240" w:lineRule="auto"/>
        <w:rPr>
          <w:color w:val="000000"/>
          <w:lang w:val="en-US"/>
        </w:rPr>
      </w:pPr>
      <w:r w:rsidRPr="00D65D2F">
        <w:rPr>
          <w:color w:val="000000"/>
          <w:lang w:val="en-US"/>
        </w:rPr>
        <w:t>Elm Park, Merrion Road</w:t>
      </w:r>
    </w:p>
    <w:p w:rsidRPr="00D65D2F" w:rsidR="00515691" w:rsidP="00515691" w:rsidRDefault="00515691" w14:paraId="39784CA7" w14:textId="77777777">
      <w:pPr>
        <w:keepNext/>
        <w:widowControl w:val="0"/>
        <w:spacing w:line="240" w:lineRule="auto"/>
        <w:rPr>
          <w:color w:val="000000"/>
        </w:rPr>
      </w:pPr>
      <w:r w:rsidRPr="00D65D2F">
        <w:rPr>
          <w:color w:val="000000"/>
        </w:rPr>
        <w:t>Dublín 4</w:t>
      </w:r>
    </w:p>
    <w:p w:rsidRPr="00D65D2F" w:rsidR="00515691" w:rsidP="00515691" w:rsidRDefault="00515691" w14:paraId="57216CB2" w14:textId="77777777">
      <w:pPr>
        <w:widowControl w:val="0"/>
        <w:tabs>
          <w:tab w:val="clear" w:pos="567"/>
        </w:tabs>
        <w:spacing w:line="240" w:lineRule="auto"/>
        <w:rPr>
          <w:color w:val="000000"/>
          <w:szCs w:val="22"/>
        </w:rPr>
      </w:pPr>
      <w:r w:rsidRPr="00D65D2F">
        <w:rPr>
          <w:color w:val="000000"/>
        </w:rPr>
        <w:t>Irlanda</w:t>
      </w:r>
    </w:p>
    <w:p w:rsidRPr="00D65D2F" w:rsidR="00515691" w:rsidP="00515691" w:rsidRDefault="00515691" w14:paraId="3853D430" w14:textId="77777777">
      <w:pPr>
        <w:widowControl w:val="0"/>
        <w:tabs>
          <w:tab w:val="clear" w:pos="567"/>
        </w:tabs>
        <w:spacing w:line="240" w:lineRule="auto"/>
        <w:rPr>
          <w:color w:val="000000"/>
          <w:szCs w:val="22"/>
        </w:rPr>
      </w:pPr>
    </w:p>
    <w:p w:rsidRPr="00D65D2F" w:rsidR="00515691" w:rsidP="00515691" w:rsidRDefault="00515691" w14:paraId="03000205" w14:textId="77777777">
      <w:pPr>
        <w:widowControl w:val="0"/>
        <w:tabs>
          <w:tab w:val="clear" w:pos="567"/>
        </w:tabs>
        <w:spacing w:line="240" w:lineRule="auto"/>
        <w:rPr>
          <w:color w:val="000000"/>
          <w:szCs w:val="22"/>
        </w:rPr>
      </w:pPr>
    </w:p>
    <w:p w:rsidRPr="00D65D2F" w:rsidR="00515691" w:rsidP="00515691" w:rsidRDefault="00515691" w14:paraId="325A1F5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515691" w:rsidP="00515691" w:rsidRDefault="00515691" w14:paraId="4671BFFA" w14:textId="77777777">
      <w:pPr>
        <w:widowControl w:val="0"/>
        <w:tabs>
          <w:tab w:val="clear" w:pos="567"/>
          <w:tab w:val="left" w:pos="2268"/>
        </w:tabs>
        <w:spacing w:line="240" w:lineRule="auto"/>
        <w:rPr>
          <w:szCs w:val="22"/>
        </w:rPr>
      </w:pPr>
    </w:p>
    <w:p w:rsidRPr="00D65D2F" w:rsidR="00515691" w:rsidP="00515691" w:rsidRDefault="00515691" w14:paraId="14DEA31A" w14:textId="07E88C82">
      <w:pPr>
        <w:tabs>
          <w:tab w:val="clear" w:pos="567"/>
          <w:tab w:val="left" w:pos="2268"/>
        </w:tabs>
        <w:spacing w:line="240" w:lineRule="auto"/>
        <w:rPr>
          <w:color w:val="000000"/>
          <w:szCs w:val="22"/>
          <w:shd w:val="pct15" w:color="auto" w:fill="auto"/>
          <w:lang w:val="es-ES"/>
        </w:rPr>
      </w:pPr>
      <w:r w:rsidRPr="00D65D2F">
        <w:rPr>
          <w:color w:val="000000"/>
          <w:szCs w:val="22"/>
        </w:rPr>
        <w:t>EU/1/05/319/</w:t>
      </w:r>
      <w:r w:rsidRPr="00D65D2F" w:rsidR="00F108A7">
        <w:rPr>
          <w:color w:val="000000"/>
          <w:szCs w:val="22"/>
        </w:rPr>
        <w:t>016</w:t>
      </w:r>
      <w:r w:rsidRPr="00D65D2F">
        <w:rPr>
          <w:color w:val="000000"/>
          <w:szCs w:val="22"/>
        </w:rPr>
        <w:tab/>
      </w:r>
      <w:r w:rsidRPr="00D65D2F">
        <w:rPr>
          <w:color w:val="000000"/>
          <w:szCs w:val="22"/>
          <w:shd w:val="pct15" w:color="auto" w:fill="auto"/>
          <w:lang w:val="es-ES"/>
        </w:rPr>
        <w:t>300 mg solución inyectable en pluma precargada (3 x 1)</w:t>
      </w:r>
    </w:p>
    <w:p w:rsidRPr="00D65D2F" w:rsidR="00515691" w:rsidP="00515691" w:rsidRDefault="00515691" w14:paraId="3C23E8A6" w14:textId="5551CE34">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EU/1/05/319/</w:t>
      </w:r>
      <w:r w:rsidRPr="00D65D2F" w:rsidR="00F108A7">
        <w:rPr>
          <w:color w:val="000000"/>
          <w:szCs w:val="22"/>
          <w:shd w:val="pct15" w:color="auto" w:fill="auto"/>
          <w:lang w:val="es-ES"/>
        </w:rPr>
        <w:t>017</w:t>
      </w:r>
      <w:r w:rsidRPr="00D65D2F">
        <w:rPr>
          <w:color w:val="000000"/>
          <w:szCs w:val="22"/>
          <w:shd w:val="pct15" w:color="auto" w:fill="auto"/>
          <w:lang w:val="es-ES"/>
        </w:rPr>
        <w:tab/>
      </w:r>
      <w:r w:rsidRPr="00D65D2F">
        <w:rPr>
          <w:color w:val="000000"/>
          <w:szCs w:val="22"/>
          <w:shd w:val="pct15" w:color="auto" w:fill="auto"/>
          <w:lang w:val="es-ES"/>
        </w:rPr>
        <w:t>300 mg solución inyectable en pluma precargada (6 x 1)</w:t>
      </w:r>
    </w:p>
    <w:p w:rsidRPr="00D65D2F" w:rsidR="00515691" w:rsidP="00515691" w:rsidRDefault="00515691" w14:paraId="48A0F7BA" w14:textId="77777777">
      <w:pPr>
        <w:pStyle w:val="Text"/>
        <w:spacing w:before="0"/>
        <w:jc w:val="left"/>
        <w:rPr>
          <w:color w:val="000000"/>
          <w:sz w:val="22"/>
          <w:szCs w:val="22"/>
          <w:lang w:val="es-ES"/>
        </w:rPr>
      </w:pPr>
    </w:p>
    <w:p w:rsidRPr="00D65D2F" w:rsidR="00515691" w:rsidP="00515691" w:rsidRDefault="00515691" w14:paraId="2D340E20" w14:textId="77777777">
      <w:pPr>
        <w:pStyle w:val="Text"/>
        <w:spacing w:before="0"/>
        <w:jc w:val="left"/>
        <w:rPr>
          <w:color w:val="000000"/>
          <w:sz w:val="22"/>
          <w:szCs w:val="22"/>
          <w:lang w:val="es-ES_tradnl"/>
        </w:rPr>
      </w:pPr>
    </w:p>
    <w:p w:rsidRPr="00D65D2F" w:rsidR="00515691" w:rsidP="00515691" w:rsidRDefault="00515691" w14:paraId="410EA22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 xml:space="preserve">NÚMERO DE LOTE </w:t>
      </w:r>
    </w:p>
    <w:p w:rsidRPr="00D65D2F" w:rsidR="00515691" w:rsidP="00515691" w:rsidRDefault="00515691" w14:paraId="696F019D" w14:textId="77777777">
      <w:pPr>
        <w:pStyle w:val="Text"/>
        <w:spacing w:before="0"/>
        <w:jc w:val="left"/>
        <w:rPr>
          <w:color w:val="000000"/>
          <w:sz w:val="22"/>
          <w:szCs w:val="22"/>
          <w:lang w:val="es-ES_tradnl"/>
        </w:rPr>
      </w:pPr>
    </w:p>
    <w:p w:rsidRPr="00D65D2F" w:rsidR="00515691" w:rsidP="00515691" w:rsidRDefault="00515691" w14:paraId="629DC943"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515691" w:rsidP="00515691" w:rsidRDefault="00515691" w14:paraId="5A3EF863" w14:textId="77777777">
      <w:pPr>
        <w:pStyle w:val="Text"/>
        <w:spacing w:before="0"/>
        <w:jc w:val="left"/>
        <w:rPr>
          <w:color w:val="000000"/>
          <w:sz w:val="22"/>
          <w:szCs w:val="22"/>
          <w:lang w:val="es-ES_tradnl"/>
        </w:rPr>
      </w:pPr>
    </w:p>
    <w:p w:rsidRPr="00D65D2F" w:rsidR="00515691" w:rsidP="00515691" w:rsidRDefault="00515691" w14:paraId="3CCBE121" w14:textId="77777777">
      <w:pPr>
        <w:pStyle w:val="Text"/>
        <w:spacing w:before="0"/>
        <w:jc w:val="left"/>
        <w:rPr>
          <w:color w:val="000000"/>
          <w:sz w:val="22"/>
          <w:szCs w:val="22"/>
          <w:lang w:val="es-ES_tradnl"/>
        </w:rPr>
      </w:pPr>
    </w:p>
    <w:p w:rsidRPr="00D65D2F" w:rsidR="00515691" w:rsidP="00515691" w:rsidRDefault="00515691" w14:paraId="74888FC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 xml:space="preserve">CONDICIONES GENERALES DE DISPENSACIÓN </w:t>
      </w:r>
    </w:p>
    <w:p w:rsidRPr="00D65D2F" w:rsidR="00515691" w:rsidP="00515691" w:rsidRDefault="00515691" w14:paraId="360152A9" w14:textId="77777777">
      <w:pPr>
        <w:pStyle w:val="Text"/>
        <w:spacing w:before="0"/>
        <w:jc w:val="left"/>
        <w:rPr>
          <w:color w:val="000000"/>
          <w:sz w:val="22"/>
          <w:szCs w:val="22"/>
          <w:lang w:val="es-ES_tradnl"/>
        </w:rPr>
      </w:pPr>
    </w:p>
    <w:p w:rsidRPr="00D65D2F" w:rsidR="00515691" w:rsidP="00515691" w:rsidRDefault="00515691" w14:paraId="6BCCF73B" w14:textId="77777777">
      <w:pPr>
        <w:pStyle w:val="Text"/>
        <w:spacing w:before="0"/>
        <w:jc w:val="left"/>
        <w:rPr>
          <w:color w:val="000000"/>
          <w:sz w:val="22"/>
          <w:szCs w:val="22"/>
          <w:lang w:val="es-ES_tradnl"/>
        </w:rPr>
      </w:pPr>
    </w:p>
    <w:p w:rsidRPr="00D65D2F" w:rsidR="00515691" w:rsidP="00515691" w:rsidRDefault="00515691" w14:paraId="31358A7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 xml:space="preserve">INSTRUCCIONES DE USO </w:t>
      </w:r>
    </w:p>
    <w:p w:rsidRPr="00D65D2F" w:rsidR="00515691" w:rsidP="00515691" w:rsidRDefault="00515691" w14:paraId="6E0DF721" w14:textId="77777777">
      <w:pPr>
        <w:tabs>
          <w:tab w:val="clear" w:pos="567"/>
        </w:tabs>
        <w:spacing w:line="240" w:lineRule="auto"/>
        <w:rPr>
          <w:color w:val="000000"/>
          <w:szCs w:val="22"/>
        </w:rPr>
      </w:pPr>
    </w:p>
    <w:p w:rsidRPr="00D65D2F" w:rsidR="00515691" w:rsidP="00515691" w:rsidRDefault="00515691" w14:paraId="28CEAF84" w14:textId="77777777">
      <w:pPr>
        <w:tabs>
          <w:tab w:val="clear" w:pos="567"/>
        </w:tabs>
        <w:spacing w:line="240" w:lineRule="auto"/>
        <w:rPr>
          <w:color w:val="000000"/>
          <w:szCs w:val="22"/>
        </w:rPr>
      </w:pPr>
    </w:p>
    <w:p w:rsidRPr="00D65D2F" w:rsidR="00515691" w:rsidP="00515691" w:rsidRDefault="00515691" w14:paraId="1C301E9E"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515691" w:rsidP="00515691" w:rsidRDefault="00515691" w14:paraId="7D1347B2" w14:textId="77777777">
      <w:pPr>
        <w:tabs>
          <w:tab w:val="clear" w:pos="567"/>
        </w:tabs>
        <w:spacing w:line="240" w:lineRule="auto"/>
        <w:rPr>
          <w:color w:val="000000"/>
          <w:szCs w:val="22"/>
        </w:rPr>
      </w:pPr>
    </w:p>
    <w:p w:rsidRPr="00D65D2F" w:rsidR="00515691" w:rsidP="7E499E7D" w:rsidRDefault="00515691" w14:paraId="67B26F9F" w14:textId="02CC218D">
      <w:pPr>
        <w:tabs>
          <w:tab w:val="clear" w:pos="567"/>
        </w:tabs>
        <w:spacing w:line="240" w:lineRule="auto"/>
        <w:rPr>
          <w:color w:val="000000"/>
          <w:lang w:val="es-ES"/>
        </w:rPr>
      </w:pPr>
      <w:r w:rsidRPr="7E499E7D" w:rsidR="00515691">
        <w:rPr>
          <w:color w:val="000000" w:themeColor="text1" w:themeTint="FF" w:themeShade="FF"/>
          <w:lang w:val="es-ES"/>
        </w:rPr>
        <w:t>Xolair 300 mg</w:t>
      </w:r>
    </w:p>
    <w:p w:rsidRPr="00D65D2F" w:rsidR="00515691" w:rsidP="00515691" w:rsidRDefault="00515691" w14:paraId="43711F9F" w14:textId="77777777">
      <w:pPr>
        <w:ind w:left="567" w:hanging="567"/>
        <w:rPr>
          <w:szCs w:val="22"/>
        </w:rPr>
      </w:pPr>
    </w:p>
    <w:p w:rsidRPr="00D65D2F" w:rsidR="00515691" w:rsidP="00515691" w:rsidRDefault="00515691" w14:paraId="65D6F013" w14:textId="77777777">
      <w:pPr>
        <w:ind w:left="567" w:hanging="567"/>
        <w:rPr>
          <w:szCs w:val="22"/>
        </w:rPr>
      </w:pPr>
    </w:p>
    <w:p w:rsidRPr="00D65D2F" w:rsidR="00515691" w:rsidP="00515691" w:rsidRDefault="00515691" w14:paraId="01C4F687"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515691" w:rsidP="00515691" w:rsidRDefault="00515691" w14:paraId="7C32428D" w14:textId="77777777">
      <w:pPr>
        <w:ind w:left="567" w:hanging="567"/>
        <w:rPr>
          <w:szCs w:val="22"/>
        </w:rPr>
      </w:pPr>
    </w:p>
    <w:p w:rsidRPr="00D65D2F" w:rsidR="00515691" w:rsidP="00515691" w:rsidRDefault="00515691" w14:paraId="2F300D31"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515691" w:rsidP="00515691" w:rsidRDefault="00515691" w14:paraId="6176E5D8" w14:textId="77777777">
      <w:pPr>
        <w:widowControl w:val="0"/>
        <w:spacing w:line="240" w:lineRule="auto"/>
        <w:ind w:right="-449"/>
        <w:rPr>
          <w:color w:val="000000"/>
          <w:szCs w:val="22"/>
          <w:shd w:val="pct15" w:color="auto" w:fill="auto"/>
        </w:rPr>
      </w:pPr>
    </w:p>
    <w:p w:rsidRPr="00D65D2F" w:rsidR="00515691" w:rsidP="00515691" w:rsidRDefault="00515691" w14:paraId="295C6F87" w14:textId="77777777">
      <w:pPr>
        <w:widowControl w:val="0"/>
        <w:spacing w:line="240" w:lineRule="auto"/>
        <w:ind w:right="-449"/>
        <w:rPr>
          <w:color w:val="000000"/>
          <w:szCs w:val="22"/>
          <w:shd w:val="pct15" w:color="auto" w:fill="auto"/>
        </w:rPr>
      </w:pPr>
    </w:p>
    <w:p w:rsidRPr="00D65D2F" w:rsidR="00515691" w:rsidP="00515691" w:rsidRDefault="00515691" w14:paraId="5A2F62A3"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515691" w:rsidP="00515691" w:rsidRDefault="00515691" w14:paraId="66E7E3D3" w14:textId="77777777">
      <w:pPr>
        <w:keepNext/>
        <w:ind w:left="567" w:hanging="567"/>
        <w:rPr>
          <w:szCs w:val="22"/>
        </w:rPr>
      </w:pPr>
    </w:p>
    <w:p w:rsidRPr="00D65D2F" w:rsidR="00515691" w:rsidP="00515691" w:rsidRDefault="00515691" w14:paraId="691C02F8" w14:textId="77777777">
      <w:pPr>
        <w:keepNext/>
        <w:ind w:left="567" w:hanging="567"/>
        <w:rPr>
          <w:szCs w:val="22"/>
        </w:rPr>
      </w:pPr>
      <w:r w:rsidRPr="00D65D2F">
        <w:rPr>
          <w:szCs w:val="22"/>
        </w:rPr>
        <w:t>PC</w:t>
      </w:r>
    </w:p>
    <w:p w:rsidRPr="00D65D2F" w:rsidR="00515691" w:rsidP="00515691" w:rsidRDefault="00515691" w14:paraId="72AAE4D1" w14:textId="77777777">
      <w:pPr>
        <w:keepNext/>
        <w:ind w:left="567" w:hanging="567"/>
        <w:rPr>
          <w:szCs w:val="22"/>
        </w:rPr>
      </w:pPr>
      <w:r w:rsidRPr="00D65D2F">
        <w:rPr>
          <w:szCs w:val="22"/>
        </w:rPr>
        <w:t>SN</w:t>
      </w:r>
    </w:p>
    <w:p w:rsidRPr="00D65D2F" w:rsidR="00515691" w:rsidP="005A7D0F" w:rsidRDefault="00515691" w14:paraId="6BDF9237" w14:textId="003C7D70">
      <w:pPr>
        <w:ind w:left="567" w:hanging="567"/>
        <w:rPr>
          <w:b/>
          <w:color w:val="000000"/>
          <w:szCs w:val="22"/>
          <w:u w:val="single"/>
        </w:rPr>
      </w:pPr>
      <w:r w:rsidRPr="00D65D2F">
        <w:rPr>
          <w:szCs w:val="22"/>
        </w:rPr>
        <w:t>NN</w:t>
      </w:r>
      <w:r w:rsidRPr="00D65D2F">
        <w:rPr>
          <w:b/>
          <w:color w:val="000000"/>
          <w:szCs w:val="22"/>
          <w:u w:val="single"/>
        </w:rPr>
        <w:br w:type="page"/>
      </w:r>
    </w:p>
    <w:p w:rsidRPr="00D65D2F" w:rsidR="00515691" w:rsidP="00515691" w:rsidRDefault="00515691" w14:paraId="7AF943E9" w14:textId="77777777">
      <w:pPr>
        <w:pStyle w:val="Text"/>
        <w:spacing w:before="0"/>
        <w:jc w:val="left"/>
        <w:rPr>
          <w:color w:val="000000"/>
          <w:sz w:val="22"/>
          <w:szCs w:val="22"/>
          <w:lang w:val="es-ES_tradnl"/>
        </w:rPr>
      </w:pPr>
    </w:p>
    <w:p w:rsidRPr="00D65D2F" w:rsidR="00515691" w:rsidP="00515691" w:rsidRDefault="00515691" w14:paraId="47AF2C4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color w:val="000000"/>
          <w:szCs w:val="22"/>
        </w:rPr>
      </w:pPr>
      <w:r w:rsidRPr="00D65D2F">
        <w:rPr>
          <w:b/>
          <w:color w:val="000000"/>
          <w:szCs w:val="22"/>
        </w:rPr>
        <w:t>INFORMACIÓN QUE DEBE FIGURAR EN EL EMBALAJE EXTERIOR</w:t>
      </w:r>
    </w:p>
    <w:p w:rsidRPr="00D65D2F" w:rsidR="00515691" w:rsidP="00515691" w:rsidRDefault="00515691" w14:paraId="264218D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p>
    <w:p w:rsidRPr="00D65D2F" w:rsidR="00515691" w:rsidP="00515691" w:rsidRDefault="00515691" w14:paraId="50BF349D"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CARTÓN INTERMEDIO DE ENVASES MÚLTIPLES (SIN BLUE BOX)</w:t>
      </w:r>
    </w:p>
    <w:p w:rsidRPr="00D65D2F" w:rsidR="00515691" w:rsidP="00515691" w:rsidRDefault="00515691" w14:paraId="52523C55" w14:textId="77777777">
      <w:pPr>
        <w:widowControl w:val="0"/>
        <w:tabs>
          <w:tab w:val="clear" w:pos="567"/>
        </w:tabs>
        <w:spacing w:line="240" w:lineRule="auto"/>
        <w:rPr>
          <w:color w:val="000000"/>
          <w:szCs w:val="22"/>
        </w:rPr>
      </w:pPr>
    </w:p>
    <w:p w:rsidRPr="00D65D2F" w:rsidR="00515691" w:rsidP="00515691" w:rsidRDefault="00515691" w14:paraId="37E165CA" w14:textId="77777777">
      <w:pPr>
        <w:widowControl w:val="0"/>
        <w:tabs>
          <w:tab w:val="clear" w:pos="567"/>
        </w:tabs>
        <w:spacing w:line="240" w:lineRule="auto"/>
        <w:rPr>
          <w:color w:val="000000"/>
          <w:szCs w:val="22"/>
        </w:rPr>
      </w:pPr>
    </w:p>
    <w:p w:rsidRPr="00D65D2F" w:rsidR="00515691" w:rsidP="00515691" w:rsidRDefault="00515691" w14:paraId="5D0AD93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w:t>
      </w:r>
    </w:p>
    <w:p w:rsidRPr="00D65D2F" w:rsidR="00515691" w:rsidP="00515691" w:rsidRDefault="00515691" w14:paraId="043BDCDD" w14:textId="77777777">
      <w:pPr>
        <w:pStyle w:val="Text"/>
        <w:spacing w:before="0"/>
        <w:jc w:val="left"/>
        <w:rPr>
          <w:color w:val="000000"/>
          <w:sz w:val="22"/>
          <w:szCs w:val="22"/>
          <w:lang w:val="es-ES_tradnl"/>
        </w:rPr>
      </w:pPr>
    </w:p>
    <w:p w:rsidRPr="00D65D2F" w:rsidR="00515691" w:rsidP="7E499E7D" w:rsidRDefault="00515691" w14:paraId="0794C183" w14:textId="6BC8C108">
      <w:pPr>
        <w:pStyle w:val="Text"/>
        <w:spacing w:before="0"/>
        <w:jc w:val="left"/>
        <w:rPr>
          <w:sz w:val="22"/>
          <w:szCs w:val="22"/>
          <w:lang w:val="es-ES"/>
        </w:rPr>
      </w:pPr>
      <w:r w:rsidRPr="7E499E7D" w:rsidR="00515691">
        <w:rPr>
          <w:color w:val="000000" w:themeColor="text1" w:themeTint="FF" w:themeShade="FF"/>
          <w:sz w:val="22"/>
          <w:szCs w:val="22"/>
          <w:lang w:val="es-ES"/>
        </w:rPr>
        <w:t>Xolair 300 mg</w:t>
      </w:r>
      <w:r w:rsidRPr="7E499E7D" w:rsidR="00515691">
        <w:rPr>
          <w:sz w:val="22"/>
          <w:szCs w:val="22"/>
          <w:lang w:val="es-ES"/>
        </w:rPr>
        <w:t xml:space="preserve"> solución inyectable en pluma precargada</w:t>
      </w:r>
    </w:p>
    <w:p w:rsidRPr="00D65D2F" w:rsidR="00515691" w:rsidP="7E499E7D" w:rsidRDefault="00515691" w14:paraId="70D06D0B" w14:textId="77777777">
      <w:pPr>
        <w:pStyle w:val="Text"/>
        <w:spacing w:before="0"/>
        <w:jc w:val="left"/>
        <w:rPr>
          <w:color w:val="000000"/>
          <w:sz w:val="22"/>
          <w:szCs w:val="22"/>
          <w:lang w:val="es-ES"/>
        </w:rPr>
      </w:pPr>
      <w:r w:rsidRPr="7E499E7D" w:rsidR="00515691">
        <w:rPr>
          <w:color w:val="000000" w:themeColor="text1" w:themeTint="FF" w:themeShade="FF"/>
          <w:sz w:val="22"/>
          <w:szCs w:val="22"/>
          <w:lang w:val="es-ES"/>
        </w:rPr>
        <w:t>omalizumab</w:t>
      </w:r>
    </w:p>
    <w:p w:rsidRPr="00D65D2F" w:rsidR="00515691" w:rsidP="00515691" w:rsidRDefault="00515691" w14:paraId="06F43084" w14:textId="77777777">
      <w:pPr>
        <w:pStyle w:val="Text"/>
        <w:spacing w:before="0"/>
        <w:jc w:val="left"/>
        <w:rPr>
          <w:color w:val="000000"/>
          <w:sz w:val="22"/>
          <w:szCs w:val="22"/>
          <w:lang w:val="es-ES_tradnl"/>
        </w:rPr>
      </w:pPr>
    </w:p>
    <w:p w:rsidRPr="00D65D2F" w:rsidR="00515691" w:rsidP="00515691" w:rsidRDefault="00515691" w14:paraId="60F5F29F" w14:textId="77777777">
      <w:pPr>
        <w:pStyle w:val="Text"/>
        <w:spacing w:before="0"/>
        <w:jc w:val="left"/>
        <w:rPr>
          <w:color w:val="000000"/>
          <w:sz w:val="22"/>
          <w:szCs w:val="22"/>
          <w:lang w:val="es-ES_tradnl"/>
        </w:rPr>
      </w:pPr>
    </w:p>
    <w:p w:rsidRPr="00D65D2F" w:rsidR="00515691" w:rsidP="00515691" w:rsidRDefault="00515691" w14:paraId="5669A03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PRINCIPIO(S) ACTIVO(S)</w:t>
      </w:r>
    </w:p>
    <w:p w:rsidRPr="00D65D2F" w:rsidR="00515691" w:rsidP="00515691" w:rsidRDefault="00515691" w14:paraId="2D3451BF" w14:textId="77777777">
      <w:pPr>
        <w:pStyle w:val="Text"/>
        <w:spacing w:before="0"/>
        <w:jc w:val="left"/>
        <w:rPr>
          <w:color w:val="000000"/>
          <w:sz w:val="22"/>
          <w:szCs w:val="22"/>
          <w:lang w:val="es-ES_tradnl"/>
        </w:rPr>
      </w:pPr>
    </w:p>
    <w:p w:rsidRPr="00D65D2F" w:rsidR="00515691" w:rsidP="7E499E7D" w:rsidRDefault="00515691" w14:paraId="4B30D837" w14:textId="2CD1FCC8">
      <w:pPr>
        <w:pStyle w:val="Text"/>
        <w:spacing w:before="0"/>
        <w:jc w:val="left"/>
        <w:rPr>
          <w:color w:val="000000"/>
          <w:sz w:val="22"/>
          <w:szCs w:val="22"/>
          <w:lang w:val="es-ES"/>
        </w:rPr>
      </w:pPr>
      <w:r w:rsidRPr="7E499E7D" w:rsidR="00515691">
        <w:rPr>
          <w:color w:val="000000" w:themeColor="text1" w:themeTint="FF" w:themeShade="FF"/>
          <w:sz w:val="22"/>
          <w:szCs w:val="22"/>
          <w:lang w:val="es-ES"/>
        </w:rPr>
        <w:t xml:space="preserve">Cada </w:t>
      </w:r>
      <w:r w:rsidRPr="7E499E7D" w:rsidR="00515691">
        <w:rPr>
          <w:sz w:val="22"/>
          <w:szCs w:val="22"/>
          <w:lang w:val="es-ES"/>
        </w:rPr>
        <w:t>pluma</w:t>
      </w:r>
      <w:r w:rsidRPr="7E499E7D" w:rsidR="00515691">
        <w:rPr>
          <w:color w:val="000000" w:themeColor="text1" w:themeTint="FF" w:themeShade="FF"/>
          <w:sz w:val="22"/>
          <w:szCs w:val="22"/>
          <w:lang w:val="es-ES"/>
        </w:rPr>
        <w:t xml:space="preserve"> precargada contiene 300 mg de omalizumab en 2 ml de solución.</w:t>
      </w:r>
    </w:p>
    <w:p w:rsidRPr="00D65D2F" w:rsidR="00515691" w:rsidP="00515691" w:rsidRDefault="00515691" w14:paraId="2BE388ED" w14:textId="77777777">
      <w:pPr>
        <w:pStyle w:val="Text"/>
        <w:spacing w:before="0"/>
        <w:jc w:val="left"/>
        <w:rPr>
          <w:color w:val="000000"/>
          <w:sz w:val="22"/>
          <w:szCs w:val="22"/>
          <w:lang w:val="es-ES_tradnl"/>
        </w:rPr>
      </w:pPr>
    </w:p>
    <w:p w:rsidRPr="00D65D2F" w:rsidR="00515691" w:rsidP="00515691" w:rsidRDefault="00515691" w14:paraId="5308C8DC" w14:textId="77777777">
      <w:pPr>
        <w:pStyle w:val="Text"/>
        <w:spacing w:before="0"/>
        <w:jc w:val="left"/>
        <w:rPr>
          <w:color w:val="000000"/>
          <w:sz w:val="22"/>
          <w:szCs w:val="22"/>
          <w:lang w:val="es-ES_tradnl"/>
        </w:rPr>
      </w:pPr>
    </w:p>
    <w:p w:rsidRPr="00D65D2F" w:rsidR="00515691" w:rsidP="00515691" w:rsidRDefault="00515691" w14:paraId="130E74D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LISTA DE EXCIPIENTES</w:t>
      </w:r>
    </w:p>
    <w:p w:rsidRPr="00D65D2F" w:rsidR="00515691" w:rsidP="00515691" w:rsidRDefault="00515691" w14:paraId="2CA4480C" w14:textId="77777777">
      <w:pPr>
        <w:pStyle w:val="Text"/>
        <w:spacing w:before="0"/>
        <w:jc w:val="left"/>
        <w:rPr>
          <w:color w:val="000000"/>
          <w:sz w:val="22"/>
          <w:szCs w:val="22"/>
          <w:lang w:val="es-ES_tradnl"/>
        </w:rPr>
      </w:pPr>
    </w:p>
    <w:p w:rsidRPr="00D65D2F" w:rsidR="00515691" w:rsidP="00515691" w:rsidRDefault="00515691" w14:paraId="356CD132" w14:textId="30D867AC">
      <w:pPr/>
      <w:r w:rsidRPr="7E499E7D" w:rsidR="00515691">
        <w:rPr>
          <w:lang w:val="es-ES"/>
        </w:rPr>
        <w:t>También contiene: h</w:t>
      </w:r>
      <w:r w:rsidRPr="7E499E7D" w:rsidR="00515691">
        <w:rPr>
          <w:color w:val="000000" w:themeColor="text1" w:themeTint="FF" w:themeShade="FF"/>
          <w:lang w:val="es-ES"/>
        </w:rPr>
        <w:t>idrocloruro de arginina</w:t>
      </w:r>
      <w:r w:rsidRPr="7E499E7D" w:rsidR="00515691">
        <w:rPr>
          <w:lang w:val="es-ES"/>
        </w:rPr>
        <w:t>, h</w:t>
      </w:r>
      <w:r w:rsidRPr="7E499E7D" w:rsidR="00515691">
        <w:rPr>
          <w:color w:val="000000" w:themeColor="text1" w:themeTint="FF" w:themeShade="FF"/>
          <w:lang w:val="es-ES"/>
        </w:rPr>
        <w:t>idrocloruro de histidina</w:t>
      </w:r>
      <w:r w:rsidRPr="7E499E7D" w:rsidR="00F710CF">
        <w:rPr>
          <w:color w:val="000000" w:themeColor="text1" w:themeTint="FF" w:themeShade="FF"/>
          <w:lang w:val="es-ES"/>
        </w:rPr>
        <w:t xml:space="preserve"> monohidrato</w:t>
      </w:r>
      <w:r w:rsidRPr="7E499E7D" w:rsidR="00515691">
        <w:rPr>
          <w:lang w:val="es-ES"/>
        </w:rPr>
        <w:t>, histidina, polisorbato 20 y agua para preparaciones inyectables.</w:t>
      </w:r>
    </w:p>
    <w:p w:rsidRPr="00D65D2F" w:rsidR="00515691" w:rsidP="00515691" w:rsidRDefault="00515691" w14:paraId="2AA24707" w14:textId="77777777">
      <w:pPr>
        <w:pStyle w:val="Text"/>
        <w:spacing w:before="0"/>
        <w:jc w:val="left"/>
        <w:rPr>
          <w:color w:val="000000"/>
          <w:sz w:val="22"/>
          <w:szCs w:val="22"/>
          <w:lang w:val="es-ES_tradnl"/>
        </w:rPr>
      </w:pPr>
    </w:p>
    <w:p w:rsidRPr="00D65D2F" w:rsidR="00515691" w:rsidP="00515691" w:rsidRDefault="00515691" w14:paraId="2E8BA58B" w14:textId="77777777">
      <w:pPr>
        <w:pStyle w:val="Text"/>
        <w:spacing w:before="0"/>
        <w:jc w:val="left"/>
        <w:rPr>
          <w:color w:val="000000"/>
          <w:sz w:val="22"/>
          <w:szCs w:val="22"/>
          <w:lang w:val="es-ES_tradnl"/>
        </w:rPr>
      </w:pPr>
    </w:p>
    <w:p w:rsidRPr="00D65D2F" w:rsidR="00515691" w:rsidP="00515691" w:rsidRDefault="00515691" w14:paraId="3E5AA2B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FORMA FARMACÉUTICA Y CONTENIDO DEL ENVASE</w:t>
      </w:r>
    </w:p>
    <w:p w:rsidRPr="00D65D2F" w:rsidR="00515691" w:rsidP="00515691" w:rsidRDefault="00515691" w14:paraId="3620D218" w14:textId="77777777">
      <w:pPr>
        <w:widowControl w:val="0"/>
        <w:tabs>
          <w:tab w:val="clear" w:pos="567"/>
        </w:tabs>
        <w:spacing w:line="240" w:lineRule="auto"/>
        <w:rPr>
          <w:color w:val="000000"/>
          <w:szCs w:val="22"/>
        </w:rPr>
      </w:pPr>
    </w:p>
    <w:p w:rsidRPr="00D65D2F" w:rsidR="00515691" w:rsidP="00515691" w:rsidRDefault="00515691" w14:paraId="2428C27B" w14:textId="77777777">
      <w:pPr>
        <w:rPr>
          <w:color w:val="000000"/>
          <w:szCs w:val="22"/>
        </w:rPr>
      </w:pPr>
      <w:r w:rsidRPr="00D65D2F">
        <w:rPr>
          <w:color w:val="000000"/>
          <w:szCs w:val="22"/>
          <w:shd w:val="pct15" w:color="auto" w:fill="auto"/>
        </w:rPr>
        <w:t>Solución inyectable en pluma precargada</w:t>
      </w:r>
    </w:p>
    <w:p w:rsidRPr="00D65D2F" w:rsidR="00515691" w:rsidP="00515691" w:rsidRDefault="00515691" w14:paraId="4AB9A167" w14:textId="77777777">
      <w:pPr>
        <w:rPr>
          <w:color w:val="000000"/>
          <w:szCs w:val="22"/>
        </w:rPr>
      </w:pPr>
    </w:p>
    <w:p w:rsidRPr="00D65D2F" w:rsidR="00515691" w:rsidP="00515691" w:rsidRDefault="00515691" w14:paraId="4E71D983" w14:textId="77777777">
      <w:pPr>
        <w:rPr>
          <w:color w:val="000000"/>
          <w:szCs w:val="22"/>
        </w:rPr>
      </w:pPr>
      <w:r w:rsidRPr="00D65D2F">
        <w:rPr>
          <w:color w:val="000000"/>
          <w:szCs w:val="22"/>
        </w:rPr>
        <w:t>1 </w:t>
      </w:r>
      <w:r w:rsidRPr="00D65D2F">
        <w:rPr>
          <w:szCs w:val="22"/>
        </w:rPr>
        <w:t>pluma</w:t>
      </w:r>
      <w:r w:rsidRPr="00D65D2F">
        <w:rPr>
          <w:color w:val="000000"/>
          <w:szCs w:val="22"/>
        </w:rPr>
        <w:t xml:space="preserve"> precargada. Subunidad de un envase múltiple. No puede venderse por separado.</w:t>
      </w:r>
    </w:p>
    <w:p w:rsidRPr="00D65D2F" w:rsidR="00515691" w:rsidP="00515691" w:rsidRDefault="00515691" w14:paraId="00B2626A" w14:textId="77777777">
      <w:pPr>
        <w:pStyle w:val="Text"/>
        <w:spacing w:before="0"/>
        <w:jc w:val="left"/>
        <w:rPr>
          <w:color w:val="000000"/>
          <w:sz w:val="22"/>
          <w:szCs w:val="22"/>
          <w:lang w:val="es-ES_tradnl"/>
        </w:rPr>
      </w:pPr>
    </w:p>
    <w:p w:rsidRPr="00D65D2F" w:rsidR="00515691" w:rsidP="00515691" w:rsidRDefault="00515691" w14:paraId="56763E98" w14:textId="77777777">
      <w:pPr>
        <w:pStyle w:val="Text"/>
        <w:spacing w:before="0"/>
        <w:jc w:val="left"/>
        <w:rPr>
          <w:color w:val="000000"/>
          <w:sz w:val="22"/>
          <w:szCs w:val="22"/>
          <w:lang w:val="es-ES_tradnl"/>
        </w:rPr>
      </w:pPr>
    </w:p>
    <w:p w:rsidRPr="00D65D2F" w:rsidR="00515691" w:rsidP="00515691" w:rsidRDefault="00515691" w14:paraId="114C2F0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FORMA Y VÍA(S) DE ADMINISTRACIÓN</w:t>
      </w:r>
    </w:p>
    <w:p w:rsidRPr="00D65D2F" w:rsidR="00515691" w:rsidP="00515691" w:rsidRDefault="00515691" w14:paraId="32B3F9E1" w14:textId="77777777">
      <w:pPr>
        <w:pStyle w:val="Text"/>
        <w:spacing w:before="0"/>
        <w:jc w:val="left"/>
        <w:rPr>
          <w:color w:val="000000"/>
          <w:sz w:val="22"/>
          <w:szCs w:val="22"/>
          <w:lang w:val="es-ES_tradnl"/>
        </w:rPr>
      </w:pPr>
    </w:p>
    <w:p w:rsidRPr="00D65D2F" w:rsidR="00515691" w:rsidP="00515691" w:rsidRDefault="00515691" w14:paraId="3D85EF46" w14:textId="77777777">
      <w:pPr>
        <w:pStyle w:val="Text"/>
        <w:spacing w:before="0"/>
        <w:jc w:val="left"/>
        <w:rPr>
          <w:color w:val="000000"/>
          <w:sz w:val="22"/>
          <w:szCs w:val="22"/>
          <w:lang w:val="es-ES_tradnl"/>
        </w:rPr>
      </w:pPr>
      <w:r w:rsidRPr="00D65D2F">
        <w:rPr>
          <w:color w:val="000000"/>
          <w:sz w:val="22"/>
          <w:szCs w:val="22"/>
          <w:lang w:val="es-ES_tradnl"/>
        </w:rPr>
        <w:t>Leer el prospecto antes de utilizar este medicamento.</w:t>
      </w:r>
    </w:p>
    <w:p w:rsidRPr="00D65D2F" w:rsidR="00515691" w:rsidP="00515691" w:rsidRDefault="00515691" w14:paraId="563935A8" w14:textId="77777777">
      <w:pPr>
        <w:pStyle w:val="Text"/>
        <w:spacing w:before="0"/>
        <w:jc w:val="left"/>
        <w:rPr>
          <w:color w:val="000000"/>
          <w:sz w:val="22"/>
          <w:szCs w:val="22"/>
          <w:lang w:val="es-ES_tradnl"/>
        </w:rPr>
      </w:pPr>
      <w:r w:rsidRPr="00D65D2F">
        <w:rPr>
          <w:color w:val="000000"/>
          <w:sz w:val="22"/>
          <w:szCs w:val="22"/>
          <w:lang w:val="es-ES_tradnl"/>
        </w:rPr>
        <w:t>Vía subcutánea.</w:t>
      </w:r>
    </w:p>
    <w:p w:rsidRPr="00D65D2F" w:rsidR="00515691" w:rsidP="00515691" w:rsidRDefault="00515691" w14:paraId="6BCC5714" w14:textId="77777777">
      <w:pPr>
        <w:pStyle w:val="Text"/>
        <w:spacing w:before="0"/>
        <w:jc w:val="left"/>
        <w:rPr>
          <w:color w:val="000000"/>
          <w:sz w:val="22"/>
          <w:szCs w:val="22"/>
          <w:lang w:val="es-ES_tradnl"/>
        </w:rPr>
      </w:pPr>
      <w:r w:rsidRPr="00D65D2F">
        <w:rPr>
          <w:color w:val="000000"/>
          <w:sz w:val="22"/>
          <w:szCs w:val="22"/>
          <w:lang w:val="es-ES_tradnl"/>
        </w:rPr>
        <w:t>Para un solo uso.</w:t>
      </w:r>
    </w:p>
    <w:p w:rsidRPr="00D65D2F" w:rsidR="00515691" w:rsidP="00515691" w:rsidRDefault="00515691" w14:paraId="19358D6F" w14:textId="77777777">
      <w:pPr>
        <w:pStyle w:val="Text"/>
        <w:spacing w:before="0"/>
        <w:jc w:val="left"/>
        <w:rPr>
          <w:color w:val="000000"/>
          <w:sz w:val="22"/>
          <w:szCs w:val="22"/>
          <w:lang w:val="es-ES_tradnl"/>
        </w:rPr>
      </w:pPr>
    </w:p>
    <w:p w:rsidRPr="00D65D2F" w:rsidR="00515691" w:rsidP="00515691" w:rsidRDefault="00515691" w14:paraId="367F95D8" w14:textId="77777777">
      <w:pPr>
        <w:widowControl w:val="0"/>
        <w:tabs>
          <w:tab w:val="clear" w:pos="567"/>
        </w:tabs>
        <w:spacing w:line="240" w:lineRule="auto"/>
        <w:rPr>
          <w:color w:val="000000"/>
          <w:szCs w:val="22"/>
        </w:rPr>
      </w:pPr>
    </w:p>
    <w:p w:rsidRPr="00D65D2F" w:rsidR="00515691" w:rsidP="00515691" w:rsidRDefault="00515691" w14:paraId="57A453F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ADVERTENCIA ESPECIAL DE QUE EL MEDICAMENTO DEBE MANTENERSE FUERA DE LA VISTA Y DEL ALCANCE DE LOS NIÑOS</w:t>
      </w:r>
    </w:p>
    <w:p w:rsidRPr="00D65D2F" w:rsidR="00515691" w:rsidP="00515691" w:rsidRDefault="00515691" w14:paraId="5636E68D" w14:textId="77777777">
      <w:pPr>
        <w:pStyle w:val="Text"/>
        <w:spacing w:before="0"/>
        <w:jc w:val="left"/>
        <w:rPr>
          <w:color w:val="000000"/>
          <w:sz w:val="22"/>
          <w:szCs w:val="22"/>
          <w:lang w:val="es-ES_tradnl"/>
        </w:rPr>
      </w:pPr>
    </w:p>
    <w:p w:rsidRPr="00D65D2F" w:rsidR="00515691" w:rsidP="00515691" w:rsidRDefault="00515691" w14:paraId="1337A0AB" w14:textId="77777777">
      <w:pPr>
        <w:pStyle w:val="Text"/>
        <w:spacing w:before="0"/>
        <w:jc w:val="left"/>
        <w:rPr>
          <w:color w:val="000000"/>
          <w:sz w:val="22"/>
          <w:szCs w:val="22"/>
          <w:lang w:val="es-ES_tradnl"/>
        </w:rPr>
      </w:pPr>
      <w:r w:rsidRPr="00D65D2F">
        <w:rPr>
          <w:sz w:val="22"/>
          <w:szCs w:val="22"/>
          <w:lang w:val="es-ES_tradnl"/>
        </w:rPr>
        <w:t>Mantener fuera de la vista y del alcance de los niños.</w:t>
      </w:r>
    </w:p>
    <w:p w:rsidRPr="00D65D2F" w:rsidR="00515691" w:rsidP="00515691" w:rsidRDefault="00515691" w14:paraId="581B73BF" w14:textId="77777777">
      <w:pPr>
        <w:pStyle w:val="Text"/>
        <w:spacing w:before="0"/>
        <w:jc w:val="left"/>
        <w:rPr>
          <w:color w:val="000000"/>
          <w:sz w:val="22"/>
          <w:szCs w:val="22"/>
          <w:lang w:val="es-ES_tradnl"/>
        </w:rPr>
      </w:pPr>
    </w:p>
    <w:p w:rsidRPr="00D65D2F" w:rsidR="00515691" w:rsidP="00515691" w:rsidRDefault="00515691" w14:paraId="303445FF" w14:textId="77777777">
      <w:pPr>
        <w:widowControl w:val="0"/>
        <w:tabs>
          <w:tab w:val="clear" w:pos="567"/>
        </w:tabs>
        <w:spacing w:line="240" w:lineRule="auto"/>
        <w:rPr>
          <w:color w:val="000000"/>
          <w:szCs w:val="22"/>
        </w:rPr>
      </w:pPr>
    </w:p>
    <w:p w:rsidRPr="00D65D2F" w:rsidR="00515691" w:rsidP="00515691" w:rsidRDefault="00515691" w14:paraId="606E18C8" w14:textId="476A19FF">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7.</w:t>
      </w:r>
      <w:r w:rsidRPr="00D65D2F">
        <w:rPr>
          <w:b/>
          <w:color w:val="000000"/>
          <w:szCs w:val="22"/>
        </w:rPr>
        <w:tab/>
      </w:r>
      <w:r w:rsidRPr="00D65D2F">
        <w:rPr>
          <w:b/>
          <w:color w:val="000000"/>
          <w:szCs w:val="22"/>
        </w:rPr>
        <w:t>OTRA(S) ADVERTENCIA(S) ESPECIAL(ES), SI ES NECESARIO</w:t>
      </w:r>
    </w:p>
    <w:p w:rsidRPr="00D65D2F" w:rsidR="00515691" w:rsidP="00515691" w:rsidRDefault="00515691" w14:paraId="7AB9A5FE" w14:textId="77777777">
      <w:pPr>
        <w:pStyle w:val="Text"/>
        <w:spacing w:before="0"/>
        <w:jc w:val="left"/>
        <w:rPr>
          <w:color w:val="000000"/>
          <w:sz w:val="22"/>
          <w:szCs w:val="22"/>
          <w:lang w:val="es-ES_tradnl"/>
        </w:rPr>
      </w:pPr>
    </w:p>
    <w:p w:rsidRPr="00D65D2F" w:rsidR="00515691" w:rsidP="00515691" w:rsidRDefault="00515691" w14:paraId="3F21EC59" w14:textId="77777777">
      <w:pPr>
        <w:pStyle w:val="Text"/>
        <w:spacing w:before="0"/>
        <w:jc w:val="left"/>
        <w:rPr>
          <w:color w:val="000000"/>
          <w:sz w:val="22"/>
          <w:szCs w:val="22"/>
          <w:lang w:val="es-ES_tradnl"/>
        </w:rPr>
      </w:pPr>
    </w:p>
    <w:p w:rsidRPr="00D65D2F" w:rsidR="00515691" w:rsidP="00515691" w:rsidRDefault="00515691" w14:paraId="1374DB8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8.</w:t>
      </w:r>
      <w:r w:rsidRPr="00D65D2F">
        <w:rPr>
          <w:b/>
          <w:color w:val="000000"/>
          <w:szCs w:val="22"/>
        </w:rPr>
        <w:tab/>
      </w:r>
      <w:r w:rsidRPr="00D65D2F">
        <w:rPr>
          <w:b/>
          <w:color w:val="000000"/>
          <w:szCs w:val="22"/>
        </w:rPr>
        <w:t>FECHA DE CADUCIDAD</w:t>
      </w:r>
    </w:p>
    <w:p w:rsidRPr="00D65D2F" w:rsidR="00515691" w:rsidP="00515691" w:rsidRDefault="00515691" w14:paraId="0517025F" w14:textId="77777777">
      <w:pPr>
        <w:pStyle w:val="Text"/>
        <w:spacing w:before="0"/>
        <w:jc w:val="left"/>
        <w:rPr>
          <w:color w:val="000000"/>
          <w:sz w:val="22"/>
          <w:szCs w:val="22"/>
          <w:lang w:val="es-ES_tradnl"/>
        </w:rPr>
      </w:pPr>
    </w:p>
    <w:p w:rsidRPr="00D65D2F" w:rsidR="00515691" w:rsidP="00515691" w:rsidRDefault="00515691" w14:paraId="5EC2A3B1" w14:textId="77777777">
      <w:pPr>
        <w:pStyle w:val="Text"/>
        <w:spacing w:before="0"/>
        <w:jc w:val="left"/>
        <w:rPr>
          <w:color w:val="000000"/>
          <w:sz w:val="22"/>
          <w:szCs w:val="22"/>
          <w:lang w:val="es-ES_tradnl"/>
        </w:rPr>
      </w:pPr>
      <w:r w:rsidRPr="00D65D2F">
        <w:rPr>
          <w:color w:val="000000"/>
          <w:sz w:val="22"/>
          <w:szCs w:val="22"/>
          <w:lang w:val="es-ES_tradnl"/>
        </w:rPr>
        <w:t>CAD</w:t>
      </w:r>
    </w:p>
    <w:p w:rsidRPr="00D65D2F" w:rsidR="00515691" w:rsidP="00515691" w:rsidRDefault="00515691" w14:paraId="6C0EAB71" w14:textId="77777777">
      <w:pPr>
        <w:widowControl w:val="0"/>
        <w:tabs>
          <w:tab w:val="clear" w:pos="567"/>
        </w:tabs>
        <w:spacing w:line="240" w:lineRule="auto"/>
        <w:rPr>
          <w:color w:val="000000"/>
          <w:szCs w:val="22"/>
        </w:rPr>
      </w:pPr>
    </w:p>
    <w:p w:rsidRPr="00D65D2F" w:rsidR="00515691" w:rsidP="00515691" w:rsidRDefault="00515691" w14:paraId="09D40EB5" w14:textId="77777777">
      <w:pPr>
        <w:widowControl w:val="0"/>
        <w:tabs>
          <w:tab w:val="clear" w:pos="567"/>
        </w:tabs>
        <w:spacing w:line="240" w:lineRule="auto"/>
        <w:rPr>
          <w:color w:val="000000"/>
          <w:szCs w:val="22"/>
        </w:rPr>
      </w:pPr>
    </w:p>
    <w:p w:rsidRPr="00D65D2F" w:rsidR="00515691" w:rsidP="00515691" w:rsidRDefault="00515691" w14:paraId="2744E496"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color w:val="000000"/>
          <w:szCs w:val="22"/>
        </w:rPr>
      </w:pPr>
      <w:r w:rsidRPr="00D65D2F">
        <w:rPr>
          <w:b/>
          <w:color w:val="000000"/>
          <w:szCs w:val="22"/>
        </w:rPr>
        <w:t>9.</w:t>
      </w:r>
      <w:r w:rsidRPr="00D65D2F">
        <w:rPr>
          <w:b/>
          <w:color w:val="000000"/>
          <w:szCs w:val="22"/>
        </w:rPr>
        <w:tab/>
      </w:r>
      <w:r w:rsidRPr="00D65D2F">
        <w:rPr>
          <w:b/>
          <w:color w:val="000000"/>
          <w:szCs w:val="22"/>
        </w:rPr>
        <w:t>CONDICIONES ESPECIALES DE CONSERVACIÓN</w:t>
      </w:r>
    </w:p>
    <w:p w:rsidRPr="00D65D2F" w:rsidR="00515691" w:rsidP="00515691" w:rsidRDefault="00515691" w14:paraId="19021620" w14:textId="77777777">
      <w:pPr>
        <w:pStyle w:val="Text"/>
        <w:keepNext/>
        <w:spacing w:before="0"/>
        <w:jc w:val="left"/>
        <w:rPr>
          <w:color w:val="000000"/>
          <w:sz w:val="22"/>
          <w:szCs w:val="22"/>
          <w:lang w:val="es-ES_tradnl"/>
        </w:rPr>
      </w:pPr>
    </w:p>
    <w:p w:rsidRPr="00D65D2F" w:rsidR="00515691" w:rsidP="00515691" w:rsidRDefault="00515691" w14:paraId="001795FB" w14:textId="77777777">
      <w:pPr>
        <w:pStyle w:val="Text"/>
        <w:keepNext/>
        <w:spacing w:before="0"/>
        <w:jc w:val="left"/>
        <w:rPr>
          <w:color w:val="000000"/>
          <w:sz w:val="22"/>
          <w:szCs w:val="22"/>
          <w:lang w:val="es-ES_tradnl"/>
        </w:rPr>
      </w:pPr>
      <w:r w:rsidRPr="00D65D2F">
        <w:rPr>
          <w:color w:val="000000"/>
          <w:sz w:val="22"/>
          <w:szCs w:val="22"/>
          <w:lang w:val="es-ES_tradnl"/>
        </w:rPr>
        <w:t>Conservar en nevera.</w:t>
      </w:r>
    </w:p>
    <w:p w:rsidRPr="00D65D2F" w:rsidR="00515691" w:rsidP="00515691" w:rsidRDefault="00515691" w14:paraId="23E1752F" w14:textId="77777777">
      <w:pPr>
        <w:pStyle w:val="Text"/>
        <w:keepNext/>
        <w:spacing w:before="0"/>
        <w:jc w:val="left"/>
        <w:rPr>
          <w:color w:val="000000"/>
          <w:sz w:val="22"/>
          <w:szCs w:val="22"/>
          <w:lang w:val="es-ES_tradnl"/>
        </w:rPr>
      </w:pPr>
      <w:r w:rsidRPr="00D65D2F">
        <w:rPr>
          <w:color w:val="000000"/>
          <w:sz w:val="22"/>
          <w:szCs w:val="22"/>
          <w:lang w:val="es-ES_tradnl"/>
        </w:rPr>
        <w:t>No congelar.</w:t>
      </w:r>
    </w:p>
    <w:p w:rsidRPr="00D65D2F" w:rsidR="00515691" w:rsidP="00515691" w:rsidRDefault="00515691" w14:paraId="1B594BFE" w14:textId="77777777">
      <w:pPr>
        <w:pStyle w:val="Text"/>
        <w:spacing w:before="0"/>
        <w:jc w:val="left"/>
        <w:rPr>
          <w:color w:val="000000"/>
          <w:sz w:val="22"/>
          <w:szCs w:val="22"/>
          <w:lang w:val="es-ES_tradnl"/>
        </w:rPr>
      </w:pPr>
      <w:r w:rsidRPr="00D65D2F">
        <w:rPr>
          <w:color w:val="000000"/>
          <w:sz w:val="22"/>
          <w:szCs w:val="22"/>
          <w:lang w:val="es-ES_tradnl"/>
        </w:rPr>
        <w:t>Conservar en el embalaje original para protegerlo de la luz.</w:t>
      </w:r>
    </w:p>
    <w:p w:rsidRPr="00D65D2F" w:rsidR="00515691" w:rsidP="00515691" w:rsidRDefault="00515691" w14:paraId="4BC50E10" w14:textId="77777777">
      <w:pPr>
        <w:pStyle w:val="Text"/>
        <w:spacing w:before="0"/>
        <w:jc w:val="left"/>
        <w:rPr>
          <w:color w:val="000000"/>
          <w:sz w:val="22"/>
          <w:szCs w:val="22"/>
          <w:lang w:val="es-ES_tradnl"/>
        </w:rPr>
      </w:pPr>
    </w:p>
    <w:p w:rsidRPr="00D65D2F" w:rsidR="00515691" w:rsidP="00515691" w:rsidRDefault="00515691" w14:paraId="61B95DE4" w14:textId="77777777">
      <w:pPr>
        <w:pStyle w:val="Text"/>
        <w:spacing w:before="0"/>
        <w:jc w:val="left"/>
        <w:rPr>
          <w:color w:val="000000"/>
          <w:sz w:val="22"/>
          <w:szCs w:val="22"/>
          <w:lang w:val="es-ES_tradnl"/>
        </w:rPr>
      </w:pPr>
    </w:p>
    <w:p w:rsidRPr="00D65D2F" w:rsidR="00515691" w:rsidP="00515691" w:rsidRDefault="00515691" w14:paraId="1F53EB1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10.</w:t>
      </w:r>
      <w:r w:rsidRPr="00D65D2F">
        <w:rPr>
          <w:b/>
          <w:color w:val="000000"/>
          <w:szCs w:val="22"/>
        </w:rPr>
        <w:tab/>
      </w:r>
      <w:r w:rsidRPr="00D65D2F">
        <w:rPr>
          <w:b/>
          <w:color w:val="000000"/>
          <w:szCs w:val="22"/>
        </w:rPr>
        <w:t>PRECAUCIONES ESPECIALES DE ELIMINACIÓN DEL MEDICAMENTO NO UTILIZADO Y DE LOS MATERIALES DERIVADOS DE SU USO, CUANDO CORRESPONDA</w:t>
      </w:r>
    </w:p>
    <w:p w:rsidRPr="00D65D2F" w:rsidR="00515691" w:rsidP="00515691" w:rsidRDefault="00515691" w14:paraId="716F97F7" w14:textId="77777777">
      <w:pPr>
        <w:pStyle w:val="Text"/>
        <w:spacing w:before="0"/>
        <w:jc w:val="left"/>
        <w:rPr>
          <w:color w:val="000000"/>
          <w:sz w:val="22"/>
          <w:szCs w:val="22"/>
          <w:lang w:val="es-ES_tradnl"/>
        </w:rPr>
      </w:pPr>
    </w:p>
    <w:p w:rsidRPr="00D65D2F" w:rsidR="00515691" w:rsidP="00515691" w:rsidRDefault="00515691" w14:paraId="6125D62A" w14:textId="77777777">
      <w:pPr>
        <w:pStyle w:val="Text"/>
        <w:spacing w:before="0"/>
        <w:jc w:val="left"/>
        <w:rPr>
          <w:color w:val="000000"/>
          <w:sz w:val="22"/>
          <w:szCs w:val="22"/>
          <w:lang w:val="es-ES_tradnl"/>
        </w:rPr>
      </w:pPr>
    </w:p>
    <w:p w:rsidRPr="00D65D2F" w:rsidR="00515691" w:rsidP="00515691" w:rsidRDefault="00515691" w14:paraId="0395F7C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11.</w:t>
      </w:r>
      <w:r w:rsidRPr="00D65D2F">
        <w:rPr>
          <w:b/>
          <w:color w:val="000000"/>
          <w:szCs w:val="22"/>
        </w:rPr>
        <w:tab/>
      </w:r>
      <w:r w:rsidRPr="00D65D2F">
        <w:rPr>
          <w:b/>
          <w:color w:val="000000"/>
          <w:szCs w:val="22"/>
        </w:rPr>
        <w:t>NOMBRE Y DIRECCIÓN DEL TITULAR DE LA AUTORIZACIÓN DE COMERCIALIZACIÓN</w:t>
      </w:r>
    </w:p>
    <w:p w:rsidRPr="00D65D2F" w:rsidR="00515691" w:rsidP="00515691" w:rsidRDefault="00515691" w14:paraId="2B4F6410" w14:textId="77777777">
      <w:pPr>
        <w:widowControl w:val="0"/>
        <w:tabs>
          <w:tab w:val="clear" w:pos="567"/>
        </w:tabs>
        <w:spacing w:line="240" w:lineRule="auto"/>
        <w:rPr>
          <w:color w:val="000000"/>
          <w:szCs w:val="22"/>
        </w:rPr>
      </w:pPr>
    </w:p>
    <w:p w:rsidRPr="00D65D2F" w:rsidR="00515691" w:rsidP="00515691" w:rsidRDefault="00515691" w14:paraId="1FBE7A54" w14:textId="77777777">
      <w:pPr>
        <w:widowControl w:val="0"/>
        <w:spacing w:line="240" w:lineRule="auto"/>
        <w:rPr>
          <w:color w:val="000000"/>
          <w:szCs w:val="22"/>
          <w:lang w:val="pt-PT"/>
        </w:rPr>
      </w:pPr>
      <w:r w:rsidRPr="00D65D2F">
        <w:rPr>
          <w:color w:val="000000"/>
          <w:szCs w:val="22"/>
          <w:lang w:val="pt-PT"/>
        </w:rPr>
        <w:t>Novartis Europharm Limited</w:t>
      </w:r>
    </w:p>
    <w:p w:rsidRPr="00D65D2F" w:rsidR="00515691" w:rsidP="00515691" w:rsidRDefault="00515691" w14:paraId="6967AB0D" w14:textId="77777777">
      <w:pPr>
        <w:keepNext/>
        <w:widowControl w:val="0"/>
        <w:spacing w:line="240" w:lineRule="auto"/>
        <w:rPr>
          <w:color w:val="000000"/>
          <w:lang w:val="pt-PT"/>
        </w:rPr>
      </w:pPr>
      <w:r w:rsidRPr="00D65D2F">
        <w:rPr>
          <w:color w:val="000000"/>
          <w:lang w:val="pt-PT"/>
        </w:rPr>
        <w:t>Vista Building</w:t>
      </w:r>
    </w:p>
    <w:p w:rsidRPr="00D65D2F" w:rsidR="00515691" w:rsidP="00515691" w:rsidRDefault="00515691" w14:paraId="4919F6F3" w14:textId="77777777">
      <w:pPr>
        <w:keepNext/>
        <w:widowControl w:val="0"/>
        <w:spacing w:line="240" w:lineRule="auto"/>
        <w:rPr>
          <w:color w:val="000000"/>
          <w:lang w:val="en-US"/>
        </w:rPr>
      </w:pPr>
      <w:r w:rsidRPr="00D65D2F">
        <w:rPr>
          <w:color w:val="000000"/>
          <w:lang w:val="en-US"/>
        </w:rPr>
        <w:t>Elm Park, Merrion Road</w:t>
      </w:r>
    </w:p>
    <w:p w:rsidRPr="00D65D2F" w:rsidR="00515691" w:rsidP="00515691" w:rsidRDefault="00515691" w14:paraId="0423B155" w14:textId="77777777">
      <w:pPr>
        <w:keepNext/>
        <w:widowControl w:val="0"/>
        <w:spacing w:line="240" w:lineRule="auto"/>
        <w:rPr>
          <w:color w:val="000000"/>
        </w:rPr>
      </w:pPr>
      <w:r w:rsidRPr="00D65D2F">
        <w:rPr>
          <w:color w:val="000000"/>
        </w:rPr>
        <w:t>Dublín 4</w:t>
      </w:r>
    </w:p>
    <w:p w:rsidRPr="00D65D2F" w:rsidR="00515691" w:rsidP="00515691" w:rsidRDefault="00515691" w14:paraId="6856B051" w14:textId="77777777">
      <w:pPr>
        <w:widowControl w:val="0"/>
        <w:tabs>
          <w:tab w:val="clear" w:pos="567"/>
        </w:tabs>
        <w:spacing w:line="240" w:lineRule="auto"/>
        <w:rPr>
          <w:color w:val="000000"/>
          <w:szCs w:val="22"/>
        </w:rPr>
      </w:pPr>
      <w:r w:rsidRPr="00D65D2F">
        <w:rPr>
          <w:color w:val="000000"/>
        </w:rPr>
        <w:t>Irlanda</w:t>
      </w:r>
    </w:p>
    <w:p w:rsidRPr="00D65D2F" w:rsidR="00515691" w:rsidP="00515691" w:rsidRDefault="00515691" w14:paraId="60B6F43B" w14:textId="77777777">
      <w:pPr>
        <w:widowControl w:val="0"/>
        <w:tabs>
          <w:tab w:val="clear" w:pos="567"/>
        </w:tabs>
        <w:spacing w:line="240" w:lineRule="auto"/>
        <w:rPr>
          <w:color w:val="000000"/>
          <w:szCs w:val="22"/>
        </w:rPr>
      </w:pPr>
    </w:p>
    <w:p w:rsidRPr="00D65D2F" w:rsidR="00515691" w:rsidP="00515691" w:rsidRDefault="00515691" w14:paraId="65C46F58" w14:textId="77777777">
      <w:pPr>
        <w:widowControl w:val="0"/>
        <w:tabs>
          <w:tab w:val="clear" w:pos="567"/>
        </w:tabs>
        <w:spacing w:line="240" w:lineRule="auto"/>
        <w:rPr>
          <w:color w:val="000000"/>
          <w:szCs w:val="22"/>
        </w:rPr>
      </w:pPr>
    </w:p>
    <w:p w:rsidRPr="00D65D2F" w:rsidR="00515691" w:rsidP="00515691" w:rsidRDefault="00515691" w14:paraId="3BF0831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12.</w:t>
      </w:r>
      <w:r w:rsidRPr="00D65D2F">
        <w:rPr>
          <w:b/>
          <w:color w:val="000000"/>
          <w:szCs w:val="22"/>
        </w:rPr>
        <w:tab/>
      </w:r>
      <w:r w:rsidRPr="00D65D2F">
        <w:rPr>
          <w:b/>
          <w:color w:val="000000"/>
          <w:szCs w:val="22"/>
        </w:rPr>
        <w:t>NÚMERO(S) DE AUTORIZACIÓN DE COMERCIALIZACIÓN</w:t>
      </w:r>
    </w:p>
    <w:p w:rsidRPr="00D65D2F" w:rsidR="00515691" w:rsidP="00515691" w:rsidRDefault="00515691" w14:paraId="14E220CA" w14:textId="77777777">
      <w:pPr>
        <w:pStyle w:val="Text"/>
        <w:spacing w:before="0"/>
        <w:jc w:val="left"/>
        <w:rPr>
          <w:color w:val="000000"/>
          <w:sz w:val="22"/>
          <w:szCs w:val="22"/>
          <w:lang w:val="es-ES_tradnl"/>
        </w:rPr>
      </w:pPr>
    </w:p>
    <w:p w:rsidRPr="00D65D2F" w:rsidR="00515691" w:rsidP="00515691" w:rsidRDefault="00515691" w14:paraId="1251DB43" w14:textId="366B7EEE">
      <w:pPr>
        <w:tabs>
          <w:tab w:val="clear" w:pos="567"/>
          <w:tab w:val="left" w:pos="2268"/>
        </w:tabs>
        <w:spacing w:line="240" w:lineRule="auto"/>
        <w:rPr>
          <w:color w:val="000000"/>
          <w:szCs w:val="22"/>
          <w:shd w:val="pct15" w:color="auto" w:fill="auto"/>
          <w:lang w:val="es-ES"/>
        </w:rPr>
      </w:pPr>
      <w:r w:rsidRPr="00D65D2F">
        <w:rPr>
          <w:color w:val="000000"/>
          <w:szCs w:val="22"/>
        </w:rPr>
        <w:t>EU/1/05/319/</w:t>
      </w:r>
      <w:r w:rsidRPr="00D65D2F" w:rsidR="00F108A7">
        <w:rPr>
          <w:color w:val="000000"/>
          <w:szCs w:val="22"/>
        </w:rPr>
        <w:t>016</w:t>
      </w:r>
      <w:r w:rsidRPr="00D65D2F">
        <w:rPr>
          <w:color w:val="000000"/>
          <w:szCs w:val="22"/>
        </w:rPr>
        <w:tab/>
      </w:r>
      <w:r w:rsidRPr="00D65D2F">
        <w:rPr>
          <w:color w:val="000000"/>
          <w:szCs w:val="22"/>
          <w:shd w:val="pct15" w:color="auto" w:fill="auto"/>
          <w:lang w:val="es-ES"/>
        </w:rPr>
        <w:t>300 mg solución inyectable en pluma precargada (3 x 1)</w:t>
      </w:r>
    </w:p>
    <w:p w:rsidRPr="00D65D2F" w:rsidR="00515691" w:rsidP="00515691" w:rsidRDefault="00515691" w14:paraId="69554240" w14:textId="43F0DD98">
      <w:pPr>
        <w:tabs>
          <w:tab w:val="clear" w:pos="567"/>
          <w:tab w:val="left" w:pos="2268"/>
        </w:tabs>
        <w:spacing w:line="240" w:lineRule="auto"/>
        <w:rPr>
          <w:color w:val="000000"/>
          <w:szCs w:val="22"/>
          <w:shd w:val="pct15" w:color="auto" w:fill="auto"/>
          <w:lang w:val="es-ES"/>
        </w:rPr>
      </w:pPr>
      <w:r w:rsidRPr="00D65D2F">
        <w:rPr>
          <w:color w:val="000000"/>
          <w:szCs w:val="22"/>
          <w:shd w:val="pct15" w:color="auto" w:fill="auto"/>
          <w:lang w:val="es-ES"/>
        </w:rPr>
        <w:t>EU/1/05/319/</w:t>
      </w:r>
      <w:r w:rsidRPr="00D65D2F" w:rsidR="00F108A7">
        <w:rPr>
          <w:color w:val="000000"/>
          <w:szCs w:val="22"/>
          <w:shd w:val="pct15" w:color="auto" w:fill="auto"/>
          <w:lang w:val="es-ES"/>
        </w:rPr>
        <w:t>017</w:t>
      </w:r>
      <w:r w:rsidRPr="00D65D2F">
        <w:rPr>
          <w:color w:val="000000"/>
          <w:szCs w:val="22"/>
          <w:shd w:val="pct15" w:color="auto" w:fill="auto"/>
          <w:lang w:val="es-ES"/>
        </w:rPr>
        <w:tab/>
      </w:r>
      <w:r w:rsidRPr="00D65D2F">
        <w:rPr>
          <w:color w:val="000000"/>
          <w:szCs w:val="22"/>
          <w:shd w:val="pct15" w:color="auto" w:fill="auto"/>
          <w:lang w:val="es-ES"/>
        </w:rPr>
        <w:t>300 mg solución inyectable en pluma precargada (6 x 1)</w:t>
      </w:r>
    </w:p>
    <w:p w:rsidRPr="00D65D2F" w:rsidR="00515691" w:rsidP="00515691" w:rsidRDefault="00515691" w14:paraId="06DB71D6" w14:textId="77777777">
      <w:pPr>
        <w:widowControl w:val="0"/>
        <w:tabs>
          <w:tab w:val="clear" w:pos="567"/>
          <w:tab w:val="left" w:pos="2268"/>
        </w:tabs>
        <w:spacing w:line="240" w:lineRule="auto"/>
        <w:rPr>
          <w:color w:val="000000"/>
          <w:szCs w:val="22"/>
        </w:rPr>
      </w:pPr>
    </w:p>
    <w:p w:rsidRPr="00D65D2F" w:rsidR="00515691" w:rsidP="00515691" w:rsidRDefault="00515691" w14:paraId="2BAAD764" w14:textId="77777777">
      <w:pPr>
        <w:pStyle w:val="Text"/>
        <w:spacing w:before="0"/>
        <w:jc w:val="left"/>
        <w:rPr>
          <w:color w:val="000000"/>
          <w:sz w:val="22"/>
          <w:szCs w:val="22"/>
          <w:lang w:val="es-ES_tradnl"/>
        </w:rPr>
      </w:pPr>
    </w:p>
    <w:p w:rsidRPr="00D65D2F" w:rsidR="00515691" w:rsidP="00515691" w:rsidRDefault="00515691" w14:paraId="5415D717" w14:textId="639DB52E">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13.</w:t>
      </w:r>
      <w:r w:rsidRPr="00D65D2F">
        <w:rPr>
          <w:b/>
          <w:color w:val="000000"/>
          <w:szCs w:val="22"/>
        </w:rPr>
        <w:tab/>
      </w:r>
      <w:r w:rsidRPr="00D65D2F">
        <w:rPr>
          <w:b/>
          <w:color w:val="000000"/>
          <w:szCs w:val="22"/>
        </w:rPr>
        <w:t>NÚMERO DE LOTE</w:t>
      </w:r>
    </w:p>
    <w:p w:rsidRPr="00D65D2F" w:rsidR="00515691" w:rsidP="00515691" w:rsidRDefault="00515691" w14:paraId="64E97D4C" w14:textId="77777777">
      <w:pPr>
        <w:pStyle w:val="Text"/>
        <w:spacing w:before="0"/>
        <w:jc w:val="left"/>
        <w:rPr>
          <w:color w:val="000000"/>
          <w:sz w:val="22"/>
          <w:szCs w:val="22"/>
          <w:lang w:val="es-ES_tradnl"/>
        </w:rPr>
      </w:pPr>
    </w:p>
    <w:p w:rsidRPr="00D65D2F" w:rsidR="00515691" w:rsidP="00515691" w:rsidRDefault="00515691" w14:paraId="6C78B4AF" w14:textId="77777777">
      <w:pPr>
        <w:pStyle w:val="Text"/>
        <w:spacing w:before="0"/>
        <w:jc w:val="left"/>
        <w:rPr>
          <w:color w:val="000000"/>
          <w:sz w:val="22"/>
          <w:szCs w:val="22"/>
          <w:lang w:val="es-ES_tradnl"/>
        </w:rPr>
      </w:pPr>
      <w:r w:rsidRPr="00D65D2F">
        <w:rPr>
          <w:color w:val="000000"/>
          <w:sz w:val="22"/>
          <w:szCs w:val="22"/>
          <w:lang w:val="es-ES_tradnl"/>
        </w:rPr>
        <w:t>Lote</w:t>
      </w:r>
    </w:p>
    <w:p w:rsidRPr="00D65D2F" w:rsidR="00515691" w:rsidP="00515691" w:rsidRDefault="00515691" w14:paraId="6DB882E0" w14:textId="77777777">
      <w:pPr>
        <w:pStyle w:val="Text"/>
        <w:spacing w:before="0"/>
        <w:jc w:val="left"/>
        <w:rPr>
          <w:color w:val="000000"/>
          <w:sz w:val="22"/>
          <w:szCs w:val="22"/>
          <w:lang w:val="es-ES_tradnl"/>
        </w:rPr>
      </w:pPr>
    </w:p>
    <w:p w:rsidRPr="00D65D2F" w:rsidR="00515691" w:rsidP="00515691" w:rsidRDefault="00515691" w14:paraId="5A81BB64" w14:textId="77777777">
      <w:pPr>
        <w:pStyle w:val="Text"/>
        <w:spacing w:before="0"/>
        <w:jc w:val="left"/>
        <w:rPr>
          <w:color w:val="000000"/>
          <w:sz w:val="22"/>
          <w:szCs w:val="22"/>
          <w:lang w:val="es-ES_tradnl"/>
        </w:rPr>
      </w:pPr>
    </w:p>
    <w:p w:rsidRPr="00D65D2F" w:rsidR="00515691" w:rsidP="00515691" w:rsidRDefault="00515691" w14:paraId="3DFEDA72" w14:textId="539992E1">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14.</w:t>
      </w:r>
      <w:r w:rsidRPr="00D65D2F">
        <w:rPr>
          <w:b/>
          <w:color w:val="000000"/>
          <w:szCs w:val="22"/>
        </w:rPr>
        <w:tab/>
      </w:r>
      <w:r w:rsidRPr="00D65D2F">
        <w:rPr>
          <w:b/>
          <w:color w:val="000000"/>
          <w:szCs w:val="22"/>
        </w:rPr>
        <w:t>CONDICIONES GENERALES DE DISPENSACIÓN</w:t>
      </w:r>
    </w:p>
    <w:p w:rsidRPr="00D65D2F" w:rsidR="00515691" w:rsidP="00515691" w:rsidRDefault="00515691" w14:paraId="750F2F90" w14:textId="77777777">
      <w:pPr>
        <w:pStyle w:val="Text"/>
        <w:spacing w:before="0"/>
        <w:jc w:val="left"/>
        <w:rPr>
          <w:color w:val="000000"/>
          <w:sz w:val="22"/>
          <w:szCs w:val="22"/>
          <w:lang w:val="es-ES_tradnl"/>
        </w:rPr>
      </w:pPr>
    </w:p>
    <w:p w:rsidRPr="00D65D2F" w:rsidR="00515691" w:rsidP="00515691" w:rsidRDefault="00515691" w14:paraId="62A09395" w14:textId="77777777">
      <w:pPr>
        <w:pStyle w:val="Text"/>
        <w:spacing w:before="0"/>
        <w:jc w:val="left"/>
        <w:rPr>
          <w:color w:val="000000"/>
          <w:sz w:val="22"/>
          <w:szCs w:val="22"/>
          <w:lang w:val="es-ES_tradnl"/>
        </w:rPr>
      </w:pPr>
    </w:p>
    <w:p w:rsidRPr="00D65D2F" w:rsidR="00515691" w:rsidP="00515691" w:rsidRDefault="00515691" w14:paraId="454AA71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color w:val="000000"/>
          <w:szCs w:val="22"/>
        </w:rPr>
      </w:pPr>
      <w:r w:rsidRPr="00D65D2F">
        <w:rPr>
          <w:b/>
          <w:color w:val="000000"/>
          <w:szCs w:val="22"/>
        </w:rPr>
        <w:t>15.</w:t>
      </w:r>
      <w:r w:rsidRPr="00D65D2F">
        <w:rPr>
          <w:b/>
          <w:color w:val="000000"/>
          <w:szCs w:val="22"/>
        </w:rPr>
        <w:tab/>
      </w:r>
      <w:r w:rsidRPr="00D65D2F">
        <w:rPr>
          <w:b/>
          <w:color w:val="000000"/>
          <w:szCs w:val="22"/>
        </w:rPr>
        <w:t>INSTRUCCIONES DE USO</w:t>
      </w:r>
    </w:p>
    <w:p w:rsidRPr="00D65D2F" w:rsidR="00515691" w:rsidP="00515691" w:rsidRDefault="00515691" w14:paraId="5BF96078" w14:textId="77777777">
      <w:pPr>
        <w:tabs>
          <w:tab w:val="clear" w:pos="567"/>
        </w:tabs>
        <w:spacing w:line="240" w:lineRule="auto"/>
        <w:rPr>
          <w:color w:val="000000"/>
          <w:szCs w:val="22"/>
        </w:rPr>
      </w:pPr>
    </w:p>
    <w:p w:rsidRPr="00D65D2F" w:rsidR="00515691" w:rsidP="00515691" w:rsidRDefault="00515691" w14:paraId="08F6B523" w14:textId="77777777">
      <w:pPr>
        <w:tabs>
          <w:tab w:val="clear" w:pos="567"/>
        </w:tabs>
        <w:spacing w:line="240" w:lineRule="auto"/>
        <w:rPr>
          <w:color w:val="000000"/>
          <w:szCs w:val="22"/>
        </w:rPr>
      </w:pPr>
    </w:p>
    <w:p w:rsidRPr="00D65D2F" w:rsidR="00515691" w:rsidP="00515691" w:rsidRDefault="00515691" w14:paraId="7B8FB583" w14:textId="77777777">
      <w:pPr>
        <w:pBdr>
          <w:top w:val="single" w:color="auto" w:sz="4" w:space="1"/>
          <w:left w:val="single" w:color="auto" w:sz="4" w:space="4"/>
          <w:bottom w:val="single" w:color="auto" w:sz="4" w:space="1"/>
          <w:right w:val="single" w:color="auto" w:sz="4" w:space="4"/>
        </w:pBdr>
        <w:tabs>
          <w:tab w:val="clear" w:pos="567"/>
        </w:tabs>
        <w:spacing w:line="240" w:lineRule="auto"/>
        <w:rPr>
          <w:color w:val="000000"/>
          <w:szCs w:val="22"/>
        </w:rPr>
      </w:pPr>
      <w:r w:rsidRPr="00D65D2F">
        <w:rPr>
          <w:b/>
          <w:color w:val="000000"/>
          <w:szCs w:val="22"/>
        </w:rPr>
        <w:t>16.</w:t>
      </w:r>
      <w:r w:rsidRPr="00D65D2F">
        <w:rPr>
          <w:b/>
          <w:color w:val="000000"/>
          <w:szCs w:val="22"/>
        </w:rPr>
        <w:tab/>
      </w:r>
      <w:r w:rsidRPr="00D65D2F">
        <w:rPr>
          <w:b/>
          <w:color w:val="000000"/>
          <w:szCs w:val="22"/>
        </w:rPr>
        <w:t>INFORMACIÓN EN BRAILLE</w:t>
      </w:r>
    </w:p>
    <w:p w:rsidRPr="00D65D2F" w:rsidR="00515691" w:rsidP="00515691" w:rsidRDefault="00515691" w14:paraId="53334C76" w14:textId="77777777">
      <w:pPr>
        <w:tabs>
          <w:tab w:val="clear" w:pos="567"/>
        </w:tabs>
        <w:spacing w:line="240" w:lineRule="auto"/>
        <w:rPr>
          <w:color w:val="000000"/>
          <w:szCs w:val="22"/>
        </w:rPr>
      </w:pPr>
    </w:p>
    <w:p w:rsidRPr="00D65D2F" w:rsidR="00515691" w:rsidP="7E499E7D" w:rsidRDefault="00515691" w14:paraId="72093E07" w14:textId="68565E24">
      <w:pPr>
        <w:tabs>
          <w:tab w:val="clear" w:pos="567"/>
        </w:tabs>
        <w:spacing w:line="240" w:lineRule="auto"/>
        <w:rPr>
          <w:color w:val="000000"/>
          <w:lang w:val="es-ES"/>
        </w:rPr>
      </w:pPr>
      <w:r w:rsidRPr="7E499E7D" w:rsidR="00515691">
        <w:rPr>
          <w:color w:val="000000" w:themeColor="text1" w:themeTint="FF" w:themeShade="FF"/>
          <w:lang w:val="es-ES"/>
        </w:rPr>
        <w:t>Xolair 300 mg</w:t>
      </w:r>
    </w:p>
    <w:p w:rsidRPr="00D65D2F" w:rsidR="00515691" w:rsidP="00515691" w:rsidRDefault="00515691" w14:paraId="679D99B6" w14:textId="77777777">
      <w:pPr>
        <w:ind w:left="567" w:hanging="567"/>
        <w:rPr>
          <w:szCs w:val="22"/>
        </w:rPr>
      </w:pPr>
    </w:p>
    <w:p w:rsidRPr="00D65D2F" w:rsidR="00515691" w:rsidP="00515691" w:rsidRDefault="00515691" w14:paraId="241ECF09" w14:textId="77777777">
      <w:pPr>
        <w:ind w:left="567" w:hanging="567"/>
        <w:rPr>
          <w:szCs w:val="22"/>
        </w:rPr>
      </w:pPr>
    </w:p>
    <w:p w:rsidRPr="00D65D2F" w:rsidR="00515691" w:rsidP="00515691" w:rsidRDefault="00515691" w14:paraId="4CF93FAB"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515691" w:rsidP="00515691" w:rsidRDefault="00515691" w14:paraId="110C7431" w14:textId="77777777">
      <w:pPr>
        <w:widowControl w:val="0"/>
        <w:spacing w:line="240" w:lineRule="auto"/>
        <w:ind w:right="-449"/>
        <w:rPr>
          <w:color w:val="000000"/>
          <w:szCs w:val="22"/>
          <w:shd w:val="pct15" w:color="auto" w:fill="auto"/>
        </w:rPr>
      </w:pPr>
    </w:p>
    <w:p w:rsidRPr="00D65D2F" w:rsidR="00515691" w:rsidP="00515691" w:rsidRDefault="00515691" w14:paraId="25D232F3" w14:textId="77777777">
      <w:pPr>
        <w:widowControl w:val="0"/>
        <w:spacing w:line="240" w:lineRule="auto"/>
        <w:ind w:right="-449"/>
        <w:rPr>
          <w:color w:val="000000"/>
          <w:szCs w:val="22"/>
          <w:shd w:val="pct15" w:color="auto" w:fill="auto"/>
        </w:rPr>
      </w:pPr>
    </w:p>
    <w:p w:rsidRPr="00D65D2F" w:rsidR="00515691" w:rsidP="00515691" w:rsidRDefault="00515691" w14:paraId="0BF96222"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515691" w:rsidP="00515691" w:rsidRDefault="00515691" w14:paraId="3557F9EC" w14:textId="77777777">
      <w:pPr>
        <w:tabs>
          <w:tab w:val="clear" w:pos="567"/>
        </w:tabs>
        <w:spacing w:line="240" w:lineRule="auto"/>
        <w:rPr>
          <w:szCs w:val="22"/>
        </w:rPr>
      </w:pPr>
    </w:p>
    <w:p w:rsidRPr="00D65D2F" w:rsidR="00515691" w:rsidP="00515691" w:rsidRDefault="00515691" w14:paraId="0B1BB1D2" w14:textId="77777777">
      <w:pPr>
        <w:rPr>
          <w:b/>
          <w:color w:val="000000"/>
          <w:szCs w:val="22"/>
          <w:u w:val="single"/>
        </w:rPr>
      </w:pPr>
      <w:r w:rsidRPr="00D65D2F">
        <w:rPr>
          <w:b/>
          <w:color w:val="000000"/>
          <w:szCs w:val="22"/>
          <w:u w:val="single"/>
        </w:rPr>
        <w:br w:type="page"/>
      </w:r>
    </w:p>
    <w:p w:rsidRPr="00D65D2F" w:rsidR="00515691" w:rsidP="00515691" w:rsidRDefault="00515691" w14:paraId="40818C06" w14:textId="77777777">
      <w:pPr>
        <w:widowControl w:val="0"/>
        <w:tabs>
          <w:tab w:val="clear" w:pos="567"/>
        </w:tabs>
        <w:spacing w:line="240" w:lineRule="auto"/>
        <w:rPr>
          <w:color w:val="000000"/>
          <w:szCs w:val="22"/>
        </w:rPr>
      </w:pPr>
    </w:p>
    <w:p w:rsidRPr="00D65D2F" w:rsidR="00515691" w:rsidP="00515691" w:rsidRDefault="00515691" w14:paraId="44E587A3" w14:textId="77777777">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INFORMACIÓN MÍNIMA QUE DEBE INCLUIRSE EN PEQUEÑOS ACONDICIONAMIENTOS PRIMARIOS</w:t>
      </w:r>
    </w:p>
    <w:p w:rsidRPr="00D65D2F" w:rsidR="00515691" w:rsidP="00515691" w:rsidRDefault="00515691" w14:paraId="349160AA" w14:textId="77777777">
      <w:pPr>
        <w:widowControl w:val="0"/>
        <w:pBdr>
          <w:top w:val="single" w:color="auto" w:sz="4" w:space="1"/>
          <w:left w:val="single" w:color="auto" w:sz="4" w:space="4"/>
          <w:bottom w:val="single" w:color="auto" w:sz="4" w:space="1"/>
          <w:right w:val="single" w:color="auto" w:sz="4" w:space="4"/>
        </w:pBdr>
        <w:spacing w:line="240" w:lineRule="auto"/>
        <w:rPr>
          <w:color w:val="000000"/>
          <w:szCs w:val="22"/>
        </w:rPr>
      </w:pPr>
    </w:p>
    <w:p w:rsidRPr="00D65D2F" w:rsidR="00515691" w:rsidP="00515691" w:rsidRDefault="00515691" w14:paraId="48363B8A" w14:textId="735E4943">
      <w:pPr>
        <w:widowControl w:val="0"/>
        <w:pBdr>
          <w:top w:val="single" w:color="auto" w:sz="4" w:space="1"/>
          <w:left w:val="single" w:color="auto" w:sz="4" w:space="4"/>
          <w:bottom w:val="single" w:color="auto" w:sz="4" w:space="1"/>
          <w:right w:val="single" w:color="auto" w:sz="4" w:space="4"/>
        </w:pBdr>
        <w:spacing w:line="240" w:lineRule="auto"/>
        <w:rPr>
          <w:b/>
          <w:color w:val="000000"/>
          <w:szCs w:val="22"/>
        </w:rPr>
      </w:pPr>
      <w:r w:rsidRPr="00D65D2F">
        <w:rPr>
          <w:b/>
          <w:color w:val="000000"/>
          <w:szCs w:val="22"/>
        </w:rPr>
        <w:t>ETIQUETA DE LA PLUMA PRECARGADA</w:t>
      </w:r>
    </w:p>
    <w:p w:rsidRPr="00D65D2F" w:rsidR="00515691" w:rsidP="00515691" w:rsidRDefault="00515691" w14:paraId="6396F88B" w14:textId="77777777">
      <w:pPr>
        <w:pStyle w:val="Text"/>
        <w:spacing w:before="0"/>
        <w:jc w:val="left"/>
        <w:rPr>
          <w:color w:val="000000"/>
          <w:sz w:val="22"/>
          <w:szCs w:val="22"/>
          <w:lang w:val="es-ES_tradnl"/>
        </w:rPr>
      </w:pPr>
    </w:p>
    <w:p w:rsidRPr="00D65D2F" w:rsidR="00515691" w:rsidP="00515691" w:rsidRDefault="00515691" w14:paraId="31C9DD6A" w14:textId="77777777">
      <w:pPr>
        <w:pStyle w:val="Text"/>
        <w:spacing w:before="0"/>
        <w:jc w:val="left"/>
        <w:rPr>
          <w:color w:val="000000"/>
          <w:sz w:val="22"/>
          <w:szCs w:val="22"/>
          <w:lang w:val="es-ES_tradnl"/>
        </w:rPr>
      </w:pPr>
    </w:p>
    <w:p w:rsidRPr="00D65D2F" w:rsidR="00515691" w:rsidP="00515691" w:rsidRDefault="00515691" w14:paraId="283FFB15"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1.</w:t>
      </w:r>
      <w:r w:rsidRPr="00D65D2F">
        <w:rPr>
          <w:b/>
          <w:color w:val="000000"/>
          <w:szCs w:val="22"/>
        </w:rPr>
        <w:tab/>
      </w:r>
      <w:r w:rsidRPr="00D65D2F">
        <w:rPr>
          <w:b/>
          <w:color w:val="000000"/>
          <w:szCs w:val="22"/>
        </w:rPr>
        <w:t>NOMBRE DEL MEDICAMENTO Y VÍA(S) DE ADMINISTRACIÓN</w:t>
      </w:r>
    </w:p>
    <w:p w:rsidRPr="00D65D2F" w:rsidR="00515691" w:rsidP="00515691" w:rsidRDefault="00515691" w14:paraId="39902AB9" w14:textId="77777777">
      <w:pPr>
        <w:pStyle w:val="Text"/>
        <w:spacing w:before="0"/>
        <w:jc w:val="left"/>
        <w:rPr>
          <w:color w:val="000000"/>
          <w:sz w:val="22"/>
          <w:szCs w:val="22"/>
          <w:lang w:val="es-ES_tradnl"/>
        </w:rPr>
      </w:pPr>
    </w:p>
    <w:p w:rsidRPr="00D65D2F" w:rsidR="00515691" w:rsidP="7E499E7D" w:rsidRDefault="00515691" w14:paraId="6AC3C9BB" w14:textId="4424F603">
      <w:pPr>
        <w:pStyle w:val="Text"/>
        <w:spacing w:before="0"/>
        <w:jc w:val="left"/>
        <w:rPr>
          <w:sz w:val="22"/>
          <w:szCs w:val="22"/>
          <w:lang w:val="es-ES"/>
        </w:rPr>
      </w:pPr>
      <w:r w:rsidRPr="7E499E7D" w:rsidR="00515691">
        <w:rPr>
          <w:color w:val="000000" w:themeColor="text1" w:themeTint="FF" w:themeShade="FF"/>
          <w:sz w:val="22"/>
          <w:szCs w:val="22"/>
          <w:lang w:val="es-ES"/>
        </w:rPr>
        <w:t>Xolair</w:t>
      </w:r>
      <w:r w:rsidRPr="7E499E7D" w:rsidR="00515691">
        <w:rPr>
          <w:color w:val="000000" w:themeColor="text1" w:themeTint="FF" w:themeShade="FF"/>
          <w:sz w:val="22"/>
          <w:szCs w:val="22"/>
          <w:lang w:val="es-ES"/>
        </w:rPr>
        <w:t xml:space="preserve"> 300 mg</w:t>
      </w:r>
      <w:r w:rsidRPr="7E499E7D" w:rsidR="00515691">
        <w:rPr>
          <w:sz w:val="22"/>
          <w:szCs w:val="22"/>
          <w:lang w:val="es-ES"/>
        </w:rPr>
        <w:t xml:space="preserve"> inyectable</w:t>
      </w:r>
    </w:p>
    <w:p w:rsidRPr="00D65D2F" w:rsidR="00515691" w:rsidP="7E499E7D" w:rsidRDefault="00515691" w14:paraId="741EF28E" w14:textId="77777777">
      <w:pPr>
        <w:pStyle w:val="Text"/>
        <w:spacing w:before="0"/>
        <w:jc w:val="left"/>
        <w:rPr>
          <w:color w:val="000000"/>
          <w:sz w:val="22"/>
          <w:szCs w:val="22"/>
          <w:lang w:val="es-ES"/>
        </w:rPr>
      </w:pPr>
      <w:r w:rsidRPr="7E499E7D" w:rsidR="00515691">
        <w:rPr>
          <w:color w:val="000000" w:themeColor="text1" w:themeTint="FF" w:themeShade="FF"/>
          <w:sz w:val="22"/>
          <w:szCs w:val="22"/>
          <w:lang w:val="es-ES"/>
        </w:rPr>
        <w:t>omalizumab</w:t>
      </w:r>
    </w:p>
    <w:p w:rsidRPr="00D65D2F" w:rsidR="00515691" w:rsidP="00515691" w:rsidRDefault="00515691" w14:paraId="624C39CE" w14:textId="77777777">
      <w:pPr>
        <w:pStyle w:val="Text"/>
        <w:spacing w:before="0"/>
        <w:jc w:val="left"/>
        <w:rPr>
          <w:color w:val="000000"/>
          <w:sz w:val="22"/>
          <w:szCs w:val="22"/>
          <w:lang w:val="es-ES_tradnl"/>
        </w:rPr>
      </w:pPr>
      <w:r w:rsidRPr="00D65D2F">
        <w:rPr>
          <w:color w:val="000000"/>
          <w:sz w:val="22"/>
          <w:szCs w:val="22"/>
          <w:lang w:val="es-ES_tradnl"/>
        </w:rPr>
        <w:t>SC</w:t>
      </w:r>
    </w:p>
    <w:p w:rsidRPr="00D65D2F" w:rsidR="00515691" w:rsidP="00515691" w:rsidRDefault="00515691" w14:paraId="2152765E" w14:textId="77777777">
      <w:pPr>
        <w:pStyle w:val="Text"/>
        <w:spacing w:before="0"/>
        <w:jc w:val="left"/>
        <w:rPr>
          <w:color w:val="000000"/>
          <w:sz w:val="22"/>
          <w:szCs w:val="22"/>
          <w:lang w:val="es-ES_tradnl"/>
        </w:rPr>
      </w:pPr>
    </w:p>
    <w:p w:rsidRPr="00D65D2F" w:rsidR="00515691" w:rsidP="00515691" w:rsidRDefault="00515691" w14:paraId="7393C884" w14:textId="77777777">
      <w:pPr>
        <w:pStyle w:val="Text"/>
        <w:spacing w:before="0"/>
        <w:jc w:val="left"/>
        <w:rPr>
          <w:color w:val="000000"/>
          <w:sz w:val="22"/>
          <w:szCs w:val="22"/>
          <w:lang w:val="es-ES_tradnl"/>
        </w:rPr>
      </w:pPr>
    </w:p>
    <w:p w:rsidRPr="00D65D2F" w:rsidR="00515691" w:rsidP="00515691" w:rsidRDefault="00515691" w14:paraId="07805E07"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2.</w:t>
      </w:r>
      <w:r w:rsidRPr="00D65D2F">
        <w:rPr>
          <w:b/>
          <w:color w:val="000000"/>
          <w:szCs w:val="22"/>
        </w:rPr>
        <w:tab/>
      </w:r>
      <w:r w:rsidRPr="00D65D2F">
        <w:rPr>
          <w:b/>
          <w:color w:val="000000"/>
          <w:szCs w:val="22"/>
        </w:rPr>
        <w:t>FORMA DE ADMINISTRACIÓN</w:t>
      </w:r>
    </w:p>
    <w:p w:rsidRPr="00D65D2F" w:rsidR="00515691" w:rsidP="00515691" w:rsidRDefault="00515691" w14:paraId="62A3DF93" w14:textId="77777777">
      <w:pPr>
        <w:pStyle w:val="Text"/>
        <w:spacing w:before="0"/>
        <w:jc w:val="left"/>
        <w:rPr>
          <w:sz w:val="22"/>
          <w:szCs w:val="22"/>
          <w:lang w:val="es-ES_tradnl"/>
        </w:rPr>
      </w:pPr>
    </w:p>
    <w:p w:rsidRPr="00D65D2F" w:rsidR="00515691" w:rsidP="00515691" w:rsidRDefault="00515691" w14:paraId="43C4EA9C" w14:textId="77777777">
      <w:pPr>
        <w:pStyle w:val="Text"/>
        <w:spacing w:before="0"/>
        <w:jc w:val="left"/>
        <w:rPr>
          <w:color w:val="000000"/>
          <w:sz w:val="22"/>
          <w:szCs w:val="22"/>
          <w:lang w:val="es-ES_tradnl"/>
        </w:rPr>
      </w:pPr>
    </w:p>
    <w:p w:rsidRPr="00D65D2F" w:rsidR="00515691" w:rsidP="00515691" w:rsidRDefault="00515691" w14:paraId="74694533"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3.</w:t>
      </w:r>
      <w:r w:rsidRPr="00D65D2F">
        <w:rPr>
          <w:b/>
          <w:color w:val="000000"/>
          <w:szCs w:val="22"/>
        </w:rPr>
        <w:tab/>
      </w:r>
      <w:r w:rsidRPr="00D65D2F">
        <w:rPr>
          <w:b/>
          <w:color w:val="000000"/>
          <w:szCs w:val="22"/>
        </w:rPr>
        <w:t>FECHA DE CADUCIDAD</w:t>
      </w:r>
    </w:p>
    <w:p w:rsidRPr="00D65D2F" w:rsidR="00515691" w:rsidP="00515691" w:rsidRDefault="00515691" w14:paraId="0590B044" w14:textId="77777777">
      <w:pPr>
        <w:pStyle w:val="Text"/>
        <w:spacing w:before="0"/>
        <w:jc w:val="left"/>
        <w:rPr>
          <w:color w:val="000000"/>
          <w:sz w:val="22"/>
          <w:szCs w:val="22"/>
          <w:lang w:val="es-ES_tradnl"/>
        </w:rPr>
      </w:pPr>
    </w:p>
    <w:p w:rsidRPr="00D65D2F" w:rsidR="00515691" w:rsidP="00515691" w:rsidRDefault="00515691" w14:paraId="1AC6C233" w14:textId="77777777">
      <w:pPr>
        <w:pStyle w:val="Text"/>
        <w:spacing w:before="0"/>
        <w:jc w:val="left"/>
        <w:rPr>
          <w:color w:val="000000"/>
          <w:sz w:val="22"/>
          <w:szCs w:val="22"/>
          <w:lang w:val="es-ES_tradnl"/>
        </w:rPr>
      </w:pPr>
      <w:r w:rsidRPr="00D65D2F">
        <w:rPr>
          <w:color w:val="000000"/>
          <w:sz w:val="22"/>
          <w:szCs w:val="22"/>
          <w:lang w:val="es-ES_tradnl"/>
        </w:rPr>
        <w:t>EXP</w:t>
      </w:r>
    </w:p>
    <w:p w:rsidRPr="00D65D2F" w:rsidR="00515691" w:rsidP="00515691" w:rsidRDefault="00515691" w14:paraId="5614D96C" w14:textId="77777777">
      <w:pPr>
        <w:pStyle w:val="Text"/>
        <w:spacing w:before="0"/>
        <w:jc w:val="left"/>
        <w:rPr>
          <w:color w:val="000000"/>
          <w:sz w:val="22"/>
          <w:szCs w:val="22"/>
          <w:lang w:val="es-ES_tradnl"/>
        </w:rPr>
      </w:pPr>
    </w:p>
    <w:p w:rsidRPr="00D65D2F" w:rsidR="00515691" w:rsidP="00515691" w:rsidRDefault="00515691" w14:paraId="78E5D53B" w14:textId="77777777">
      <w:pPr>
        <w:pStyle w:val="Text"/>
        <w:spacing w:before="0"/>
        <w:jc w:val="left"/>
        <w:rPr>
          <w:color w:val="000000"/>
          <w:sz w:val="22"/>
          <w:szCs w:val="22"/>
          <w:lang w:val="es-ES_tradnl"/>
        </w:rPr>
      </w:pPr>
    </w:p>
    <w:p w:rsidRPr="00D65D2F" w:rsidR="00515691" w:rsidP="00515691" w:rsidRDefault="00515691" w14:paraId="24321FD6"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4.</w:t>
      </w:r>
      <w:r w:rsidRPr="00D65D2F">
        <w:rPr>
          <w:b/>
          <w:color w:val="000000"/>
          <w:szCs w:val="22"/>
        </w:rPr>
        <w:tab/>
      </w:r>
      <w:r w:rsidRPr="00D65D2F">
        <w:rPr>
          <w:b/>
          <w:color w:val="000000"/>
          <w:szCs w:val="22"/>
        </w:rPr>
        <w:t>NÚMERO DE LOTE</w:t>
      </w:r>
    </w:p>
    <w:p w:rsidRPr="00D65D2F" w:rsidR="00515691" w:rsidP="00515691" w:rsidRDefault="00515691" w14:paraId="31FC21B2" w14:textId="77777777">
      <w:pPr>
        <w:pStyle w:val="Text"/>
        <w:spacing w:before="0"/>
        <w:jc w:val="left"/>
        <w:rPr>
          <w:color w:val="000000"/>
          <w:sz w:val="22"/>
          <w:szCs w:val="22"/>
          <w:lang w:val="es-ES_tradnl"/>
        </w:rPr>
      </w:pPr>
    </w:p>
    <w:p w:rsidRPr="00D65D2F" w:rsidR="00515691" w:rsidP="00515691" w:rsidRDefault="00515691" w14:paraId="30A5720C" w14:textId="77777777">
      <w:pPr>
        <w:pStyle w:val="Text"/>
        <w:spacing w:before="0"/>
        <w:jc w:val="left"/>
        <w:rPr>
          <w:color w:val="000000"/>
          <w:sz w:val="22"/>
          <w:szCs w:val="22"/>
          <w:lang w:val="es-ES_tradnl"/>
        </w:rPr>
      </w:pPr>
      <w:r w:rsidRPr="00D65D2F">
        <w:rPr>
          <w:color w:val="000000"/>
          <w:sz w:val="22"/>
          <w:szCs w:val="22"/>
          <w:lang w:val="es-ES_tradnl"/>
        </w:rPr>
        <w:t>Lot</w:t>
      </w:r>
    </w:p>
    <w:p w:rsidRPr="00D65D2F" w:rsidR="00515691" w:rsidP="00515691" w:rsidRDefault="00515691" w14:paraId="5614FBAB" w14:textId="77777777">
      <w:pPr>
        <w:pStyle w:val="Text"/>
        <w:spacing w:before="0"/>
        <w:jc w:val="left"/>
        <w:rPr>
          <w:color w:val="000000"/>
          <w:sz w:val="22"/>
          <w:szCs w:val="22"/>
          <w:lang w:val="es-ES_tradnl"/>
        </w:rPr>
      </w:pPr>
    </w:p>
    <w:p w:rsidRPr="00D65D2F" w:rsidR="00515691" w:rsidP="00515691" w:rsidRDefault="00515691" w14:paraId="7E07A9A2" w14:textId="77777777">
      <w:pPr>
        <w:pStyle w:val="Text"/>
        <w:spacing w:before="0"/>
        <w:jc w:val="left"/>
        <w:rPr>
          <w:color w:val="000000"/>
          <w:sz w:val="22"/>
          <w:szCs w:val="22"/>
          <w:lang w:val="es-ES_tradnl"/>
        </w:rPr>
      </w:pPr>
    </w:p>
    <w:p w:rsidRPr="00D65D2F" w:rsidR="00515691" w:rsidP="00515691" w:rsidRDefault="00515691" w14:paraId="070395E1"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5.</w:t>
      </w:r>
      <w:r w:rsidRPr="00D65D2F">
        <w:rPr>
          <w:b/>
          <w:color w:val="000000"/>
          <w:szCs w:val="22"/>
        </w:rPr>
        <w:tab/>
      </w:r>
      <w:r w:rsidRPr="00D65D2F">
        <w:rPr>
          <w:b/>
          <w:color w:val="000000"/>
          <w:szCs w:val="22"/>
        </w:rPr>
        <w:t>CONTENIDO EN PESO, EN VOLUMEN O EN UNIDADES</w:t>
      </w:r>
    </w:p>
    <w:p w:rsidRPr="00D65D2F" w:rsidR="00515691" w:rsidP="00515691" w:rsidRDefault="00515691" w14:paraId="2F998D1D" w14:textId="77777777">
      <w:pPr>
        <w:widowControl w:val="0"/>
        <w:spacing w:line="240" w:lineRule="auto"/>
        <w:ind w:right="-449"/>
        <w:rPr>
          <w:color w:val="000000"/>
          <w:szCs w:val="22"/>
        </w:rPr>
      </w:pPr>
    </w:p>
    <w:p w:rsidRPr="00D65D2F" w:rsidR="00515691" w:rsidP="00515691" w:rsidRDefault="00515691" w14:paraId="30C76A1A" w14:textId="5E0D6210">
      <w:pPr>
        <w:rPr>
          <w:szCs w:val="22"/>
        </w:rPr>
      </w:pPr>
      <w:r w:rsidRPr="00D65D2F">
        <w:rPr>
          <w:szCs w:val="22"/>
        </w:rPr>
        <w:t>2 ml</w:t>
      </w:r>
    </w:p>
    <w:p w:rsidRPr="00D65D2F" w:rsidR="00515691" w:rsidP="00515691" w:rsidRDefault="00515691" w14:paraId="6D3E35BE" w14:textId="77777777">
      <w:pPr>
        <w:widowControl w:val="0"/>
        <w:spacing w:line="240" w:lineRule="auto"/>
        <w:ind w:right="-449"/>
        <w:rPr>
          <w:color w:val="000000"/>
          <w:szCs w:val="22"/>
        </w:rPr>
      </w:pPr>
    </w:p>
    <w:p w:rsidRPr="00D65D2F" w:rsidR="00515691" w:rsidP="00515691" w:rsidRDefault="00515691" w14:paraId="06A0B31D" w14:textId="77777777">
      <w:pPr>
        <w:widowControl w:val="0"/>
        <w:spacing w:line="240" w:lineRule="auto"/>
        <w:ind w:right="-449"/>
        <w:rPr>
          <w:color w:val="000000"/>
          <w:szCs w:val="22"/>
        </w:rPr>
      </w:pPr>
    </w:p>
    <w:p w:rsidRPr="00D65D2F" w:rsidR="00515691" w:rsidP="00515691" w:rsidRDefault="00515691" w14:paraId="5E040107"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color w:val="000000"/>
          <w:szCs w:val="22"/>
        </w:rPr>
      </w:pPr>
      <w:r w:rsidRPr="00D65D2F">
        <w:rPr>
          <w:b/>
          <w:color w:val="000000"/>
          <w:szCs w:val="22"/>
        </w:rPr>
        <w:t>6.</w:t>
      </w:r>
      <w:r w:rsidRPr="00D65D2F">
        <w:rPr>
          <w:b/>
          <w:color w:val="000000"/>
          <w:szCs w:val="22"/>
        </w:rPr>
        <w:tab/>
      </w:r>
      <w:r w:rsidRPr="00D65D2F">
        <w:rPr>
          <w:b/>
          <w:color w:val="000000"/>
          <w:szCs w:val="22"/>
        </w:rPr>
        <w:t>OTROS</w:t>
      </w:r>
    </w:p>
    <w:p w:rsidRPr="00D65D2F" w:rsidR="00515691" w:rsidP="00515691" w:rsidRDefault="00515691" w14:paraId="5AA84ACC" w14:textId="77777777">
      <w:pPr>
        <w:pStyle w:val="Text"/>
        <w:spacing w:before="0"/>
        <w:jc w:val="left"/>
        <w:rPr>
          <w:color w:val="000000"/>
          <w:sz w:val="22"/>
          <w:szCs w:val="22"/>
          <w:lang w:val="es-ES_tradnl"/>
        </w:rPr>
      </w:pPr>
    </w:p>
    <w:p w:rsidRPr="00D65D2F" w:rsidR="00515691" w:rsidP="00515691" w:rsidRDefault="00515691" w14:paraId="054A6B79" w14:textId="77777777">
      <w:pPr>
        <w:widowControl w:val="0"/>
        <w:tabs>
          <w:tab w:val="clear" w:pos="567"/>
        </w:tabs>
        <w:spacing w:line="240" w:lineRule="auto"/>
        <w:rPr>
          <w:color w:val="000000"/>
          <w:szCs w:val="22"/>
        </w:rPr>
      </w:pPr>
    </w:p>
    <w:p w:rsidRPr="00D65D2F" w:rsidR="00515691" w:rsidP="00515691" w:rsidRDefault="00515691" w14:paraId="1309C1FF" w14:textId="77777777">
      <w:pPr>
        <w:widowControl w:val="0"/>
        <w:tabs>
          <w:tab w:val="clear" w:pos="567"/>
        </w:tabs>
        <w:spacing w:line="240" w:lineRule="auto"/>
        <w:rPr>
          <w:color w:val="000000"/>
          <w:szCs w:val="22"/>
        </w:rPr>
      </w:pPr>
    </w:p>
    <w:p w:rsidRPr="00D65D2F" w:rsidR="00515691" w:rsidP="00515691" w:rsidRDefault="00515691" w14:paraId="78642096" w14:textId="77777777">
      <w:pPr>
        <w:tabs>
          <w:tab w:val="clear" w:pos="567"/>
        </w:tabs>
        <w:spacing w:line="240" w:lineRule="auto"/>
        <w:rPr>
          <w:color w:val="000000"/>
          <w:szCs w:val="22"/>
        </w:rPr>
      </w:pPr>
      <w:r w:rsidRPr="00D65D2F">
        <w:rPr>
          <w:color w:val="000000"/>
          <w:szCs w:val="22"/>
        </w:rPr>
        <w:br w:type="page"/>
      </w:r>
    </w:p>
    <w:p w:rsidRPr="00D65D2F" w:rsidR="004B45FB" w:rsidP="004B45FB" w:rsidRDefault="004B45FB" w14:paraId="77D3A36D" w14:textId="77777777">
      <w:pPr>
        <w:widowControl w:val="0"/>
        <w:tabs>
          <w:tab w:val="clear" w:pos="567"/>
        </w:tabs>
        <w:spacing w:line="240" w:lineRule="auto"/>
        <w:rPr>
          <w:szCs w:val="22"/>
        </w:rPr>
      </w:pPr>
    </w:p>
    <w:p w:rsidRPr="00D65D2F" w:rsidR="004B45FB" w:rsidP="004B45FB" w:rsidRDefault="004B45FB" w14:paraId="1808C8E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szCs w:val="22"/>
        </w:rPr>
      </w:pPr>
      <w:r w:rsidRPr="00D65D2F">
        <w:rPr>
          <w:b/>
          <w:szCs w:val="22"/>
        </w:rPr>
        <w:t>INFORMACIÓN QUE DEBE FIGURAR EN EL EMBALAJE EXTERIOR</w:t>
      </w:r>
    </w:p>
    <w:p w:rsidRPr="00D65D2F" w:rsidR="004B45FB" w:rsidP="004B45FB" w:rsidRDefault="004B45FB" w14:paraId="240F8914"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szCs w:val="22"/>
        </w:rPr>
      </w:pPr>
    </w:p>
    <w:p w:rsidRPr="00D65D2F" w:rsidR="004B45FB" w:rsidP="004B45FB" w:rsidRDefault="004B45FB" w14:paraId="030A8B3A"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EMBALAJE EXTERIOR</w:t>
      </w:r>
    </w:p>
    <w:p w:rsidRPr="00D65D2F" w:rsidR="004B45FB" w:rsidP="004B45FB" w:rsidRDefault="004B45FB" w14:paraId="468BE412" w14:textId="77777777">
      <w:pPr>
        <w:widowControl w:val="0"/>
        <w:tabs>
          <w:tab w:val="clear" w:pos="567"/>
        </w:tabs>
        <w:spacing w:line="240" w:lineRule="auto"/>
        <w:rPr>
          <w:szCs w:val="22"/>
        </w:rPr>
      </w:pPr>
    </w:p>
    <w:p w:rsidRPr="00D65D2F" w:rsidR="004B45FB" w:rsidP="004B45FB" w:rsidRDefault="004B45FB" w14:paraId="7FB962A0" w14:textId="77777777">
      <w:pPr>
        <w:widowControl w:val="0"/>
        <w:tabs>
          <w:tab w:val="clear" w:pos="567"/>
        </w:tabs>
        <w:spacing w:line="240" w:lineRule="auto"/>
        <w:rPr>
          <w:szCs w:val="22"/>
        </w:rPr>
      </w:pPr>
    </w:p>
    <w:p w:rsidRPr="00D65D2F" w:rsidR="004B45FB" w:rsidP="004B45FB" w:rsidRDefault="004B45FB" w14:paraId="06098E0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w:t>
      </w:r>
    </w:p>
    <w:p w:rsidRPr="00D65D2F" w:rsidR="004B45FB" w:rsidP="004B45FB" w:rsidRDefault="004B45FB" w14:paraId="379AB720" w14:textId="77777777">
      <w:pPr>
        <w:pStyle w:val="Text"/>
        <w:spacing w:before="0"/>
        <w:jc w:val="left"/>
        <w:rPr>
          <w:sz w:val="22"/>
          <w:szCs w:val="22"/>
          <w:lang w:val="es-ES_tradnl"/>
        </w:rPr>
      </w:pPr>
    </w:p>
    <w:p w:rsidRPr="00D65D2F" w:rsidR="004B45FB" w:rsidP="7E499E7D" w:rsidRDefault="004B45FB" w14:paraId="457027E2" w14:textId="77777777">
      <w:pPr>
        <w:pStyle w:val="Text"/>
        <w:spacing w:before="0"/>
        <w:jc w:val="left"/>
        <w:rPr>
          <w:sz w:val="22"/>
          <w:szCs w:val="22"/>
          <w:lang w:val="es-ES"/>
        </w:rPr>
      </w:pPr>
      <w:r w:rsidRPr="7E499E7D" w:rsidR="004B45FB">
        <w:rPr>
          <w:sz w:val="22"/>
          <w:szCs w:val="22"/>
          <w:lang w:val="es-ES"/>
        </w:rPr>
        <w:t>Xolair</w:t>
      </w:r>
      <w:r w:rsidRPr="7E499E7D" w:rsidR="004B45FB">
        <w:rPr>
          <w:sz w:val="22"/>
          <w:szCs w:val="22"/>
          <w:lang w:val="es-ES"/>
        </w:rPr>
        <w:t xml:space="preserve"> 75 mg polvo y disolvente para solución inyectable</w:t>
      </w:r>
    </w:p>
    <w:p w:rsidRPr="00D65D2F" w:rsidR="004B45FB" w:rsidP="7E499E7D" w:rsidRDefault="004B45FB" w14:paraId="7AB6DA19" w14:textId="77777777">
      <w:pPr>
        <w:pStyle w:val="Text"/>
        <w:spacing w:before="0"/>
        <w:jc w:val="left"/>
        <w:rPr>
          <w:sz w:val="22"/>
          <w:szCs w:val="22"/>
          <w:lang w:val="es-ES"/>
        </w:rPr>
      </w:pPr>
      <w:r w:rsidRPr="7E499E7D" w:rsidR="004B45FB">
        <w:rPr>
          <w:sz w:val="22"/>
          <w:szCs w:val="22"/>
          <w:lang w:val="es-ES"/>
        </w:rPr>
        <w:t>omalizumab</w:t>
      </w:r>
    </w:p>
    <w:p w:rsidRPr="00D65D2F" w:rsidR="004B45FB" w:rsidP="004B45FB" w:rsidRDefault="004B45FB" w14:paraId="53D9D87B" w14:textId="77777777">
      <w:pPr>
        <w:pStyle w:val="Text"/>
        <w:spacing w:before="0"/>
        <w:jc w:val="left"/>
        <w:rPr>
          <w:sz w:val="22"/>
          <w:szCs w:val="22"/>
          <w:lang w:val="es-ES_tradnl"/>
        </w:rPr>
      </w:pPr>
    </w:p>
    <w:p w:rsidRPr="00D65D2F" w:rsidR="004B45FB" w:rsidP="004B45FB" w:rsidRDefault="004B45FB" w14:paraId="6752D9FF" w14:textId="77777777">
      <w:pPr>
        <w:pStyle w:val="Text"/>
        <w:spacing w:before="0"/>
        <w:jc w:val="left"/>
        <w:rPr>
          <w:sz w:val="22"/>
          <w:szCs w:val="22"/>
          <w:lang w:val="es-ES_tradnl"/>
        </w:rPr>
      </w:pPr>
    </w:p>
    <w:p w:rsidRPr="00D65D2F" w:rsidR="004B45FB" w:rsidP="004B45FB" w:rsidRDefault="004B45FB" w14:paraId="7081FA6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2.</w:t>
      </w:r>
      <w:r w:rsidRPr="00D65D2F">
        <w:rPr>
          <w:b/>
          <w:szCs w:val="22"/>
        </w:rPr>
        <w:tab/>
      </w:r>
      <w:r w:rsidRPr="00D65D2F">
        <w:rPr>
          <w:b/>
          <w:szCs w:val="22"/>
        </w:rPr>
        <w:t>PRINCIPIO(S) ACTIVO(S)</w:t>
      </w:r>
    </w:p>
    <w:p w:rsidRPr="00D65D2F" w:rsidR="004B45FB" w:rsidP="004B45FB" w:rsidRDefault="004B45FB" w14:paraId="456F46E9" w14:textId="77777777">
      <w:pPr>
        <w:pStyle w:val="Text"/>
        <w:spacing w:before="0"/>
        <w:jc w:val="left"/>
        <w:rPr>
          <w:sz w:val="22"/>
          <w:szCs w:val="22"/>
          <w:lang w:val="es-ES_tradnl"/>
        </w:rPr>
      </w:pPr>
    </w:p>
    <w:p w:rsidRPr="00D65D2F" w:rsidR="004B45FB" w:rsidP="7E499E7D" w:rsidRDefault="004B45FB" w14:paraId="5900333B" w14:textId="77777777">
      <w:pPr>
        <w:pStyle w:val="Text"/>
        <w:spacing w:before="0"/>
        <w:jc w:val="left"/>
        <w:rPr>
          <w:sz w:val="22"/>
          <w:szCs w:val="22"/>
          <w:lang w:val="es-ES"/>
        </w:rPr>
      </w:pPr>
      <w:r w:rsidRPr="7E499E7D" w:rsidR="004B45FB">
        <w:rPr>
          <w:sz w:val="22"/>
          <w:szCs w:val="22"/>
          <w:lang w:val="es-ES"/>
        </w:rPr>
        <w:t xml:space="preserve">Un vial contiene 75 mg de </w:t>
      </w:r>
      <w:r w:rsidRPr="7E499E7D" w:rsidR="004B45FB">
        <w:rPr>
          <w:sz w:val="22"/>
          <w:szCs w:val="22"/>
          <w:lang w:val="es-ES"/>
        </w:rPr>
        <w:t>omalizumab</w:t>
      </w:r>
      <w:r w:rsidRPr="7E499E7D" w:rsidR="004B45FB">
        <w:rPr>
          <w:sz w:val="22"/>
          <w:szCs w:val="22"/>
          <w:lang w:val="es-ES"/>
        </w:rPr>
        <w:t>.</w:t>
      </w:r>
    </w:p>
    <w:p w:rsidRPr="00D65D2F" w:rsidR="004B45FB" w:rsidP="004B45FB" w:rsidRDefault="004B45FB" w14:paraId="77BA4F6C" w14:textId="77777777">
      <w:pPr>
        <w:pStyle w:val="Text"/>
        <w:spacing w:before="0"/>
        <w:jc w:val="left"/>
        <w:rPr>
          <w:sz w:val="22"/>
          <w:szCs w:val="22"/>
          <w:lang w:val="es-ES_tradnl"/>
        </w:rPr>
      </w:pPr>
    </w:p>
    <w:p w:rsidRPr="00D65D2F" w:rsidR="004B45FB" w:rsidP="004B45FB" w:rsidRDefault="004B45FB" w14:paraId="4185DF24" w14:textId="77777777">
      <w:pPr>
        <w:pStyle w:val="Text"/>
        <w:spacing w:before="0"/>
        <w:jc w:val="left"/>
        <w:rPr>
          <w:sz w:val="22"/>
          <w:szCs w:val="22"/>
          <w:lang w:val="es-ES_tradnl"/>
        </w:rPr>
      </w:pPr>
    </w:p>
    <w:p w:rsidRPr="00D65D2F" w:rsidR="004B45FB" w:rsidP="004B45FB" w:rsidRDefault="004B45FB" w14:paraId="47CE3A2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3.</w:t>
      </w:r>
      <w:r w:rsidRPr="00D65D2F">
        <w:rPr>
          <w:b/>
          <w:szCs w:val="22"/>
        </w:rPr>
        <w:tab/>
      </w:r>
      <w:r w:rsidRPr="00D65D2F">
        <w:rPr>
          <w:b/>
          <w:szCs w:val="22"/>
        </w:rPr>
        <w:t>LISTA DE EXCIPIENTES</w:t>
      </w:r>
    </w:p>
    <w:p w:rsidRPr="00D65D2F" w:rsidR="004B45FB" w:rsidP="004B45FB" w:rsidRDefault="004B45FB" w14:paraId="4D98B37E" w14:textId="77777777">
      <w:pPr>
        <w:pStyle w:val="Text"/>
        <w:spacing w:before="0"/>
        <w:jc w:val="left"/>
        <w:rPr>
          <w:sz w:val="22"/>
          <w:szCs w:val="22"/>
          <w:lang w:val="es-ES_tradnl"/>
        </w:rPr>
      </w:pPr>
    </w:p>
    <w:p w:rsidRPr="00D65D2F" w:rsidR="004B45FB" w:rsidP="7E499E7D" w:rsidRDefault="004B45FB" w14:paraId="762AC8C1" w14:textId="720415FD">
      <w:pPr>
        <w:pStyle w:val="Text"/>
        <w:spacing w:before="0"/>
        <w:jc w:val="left"/>
        <w:rPr>
          <w:sz w:val="22"/>
          <w:szCs w:val="22"/>
          <w:lang w:val="es-ES"/>
        </w:rPr>
      </w:pPr>
      <w:r w:rsidRPr="7E499E7D" w:rsidR="004B45FB">
        <w:rPr>
          <w:sz w:val="22"/>
          <w:szCs w:val="22"/>
          <w:lang w:val="es-ES"/>
        </w:rPr>
        <w:t xml:space="preserve">Polvo: sacarosa, histidina, hidrocloruro de histidina </w:t>
      </w:r>
      <w:r w:rsidRPr="7E499E7D" w:rsidR="004B45FB">
        <w:rPr>
          <w:sz w:val="22"/>
          <w:szCs w:val="22"/>
          <w:lang w:val="es-ES"/>
        </w:rPr>
        <w:t>monohidrato</w:t>
      </w:r>
      <w:r w:rsidRPr="7E499E7D" w:rsidR="004B45FB">
        <w:rPr>
          <w:sz w:val="22"/>
          <w:szCs w:val="22"/>
          <w:lang w:val="es-ES"/>
        </w:rPr>
        <w:t xml:space="preserve"> y polisorbato 20.</w:t>
      </w:r>
    </w:p>
    <w:p w:rsidRPr="00D65D2F" w:rsidR="004B45FB" w:rsidP="004B45FB" w:rsidRDefault="004B45FB" w14:paraId="6264881A" w14:textId="77777777">
      <w:pPr>
        <w:pStyle w:val="Text"/>
        <w:spacing w:before="0"/>
        <w:jc w:val="left"/>
        <w:rPr>
          <w:sz w:val="22"/>
          <w:szCs w:val="22"/>
          <w:lang w:val="es-ES_tradnl"/>
        </w:rPr>
      </w:pPr>
      <w:r w:rsidRPr="00D65D2F">
        <w:rPr>
          <w:sz w:val="22"/>
          <w:szCs w:val="22"/>
          <w:lang w:val="es-ES_tradnl"/>
        </w:rPr>
        <w:t>Disolvente: agua para preparaciones inyectables.</w:t>
      </w:r>
    </w:p>
    <w:p w:rsidRPr="00D65D2F" w:rsidR="004B45FB" w:rsidP="004B45FB" w:rsidRDefault="004B45FB" w14:paraId="45C62E2D" w14:textId="77777777">
      <w:pPr>
        <w:pStyle w:val="Text"/>
        <w:spacing w:before="0"/>
        <w:jc w:val="left"/>
        <w:rPr>
          <w:sz w:val="22"/>
          <w:szCs w:val="22"/>
          <w:lang w:val="es-ES_tradnl"/>
        </w:rPr>
      </w:pPr>
    </w:p>
    <w:p w:rsidRPr="00D65D2F" w:rsidR="004B45FB" w:rsidP="004B45FB" w:rsidRDefault="004B45FB" w14:paraId="5EE6614B" w14:textId="77777777">
      <w:pPr>
        <w:pStyle w:val="Text"/>
        <w:spacing w:before="0"/>
        <w:jc w:val="left"/>
        <w:rPr>
          <w:sz w:val="22"/>
          <w:szCs w:val="22"/>
          <w:lang w:val="es-ES_tradnl"/>
        </w:rPr>
      </w:pPr>
    </w:p>
    <w:p w:rsidRPr="00D65D2F" w:rsidR="004B45FB" w:rsidP="004B45FB" w:rsidRDefault="004B45FB" w14:paraId="472F582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4.</w:t>
      </w:r>
      <w:r w:rsidRPr="00D65D2F">
        <w:rPr>
          <w:b/>
          <w:szCs w:val="22"/>
        </w:rPr>
        <w:tab/>
      </w:r>
      <w:r w:rsidRPr="00D65D2F">
        <w:rPr>
          <w:b/>
          <w:szCs w:val="22"/>
        </w:rPr>
        <w:t>FORMA FARMACÉUTICA Y CONTENIDO DEL ENVASE</w:t>
      </w:r>
    </w:p>
    <w:p w:rsidRPr="00D65D2F" w:rsidR="004B45FB" w:rsidP="004B45FB" w:rsidRDefault="004B45FB" w14:paraId="7E54DAAD" w14:textId="77777777">
      <w:pPr>
        <w:widowControl w:val="0"/>
        <w:tabs>
          <w:tab w:val="clear" w:pos="567"/>
        </w:tabs>
        <w:spacing w:line="240" w:lineRule="auto"/>
        <w:rPr>
          <w:szCs w:val="22"/>
        </w:rPr>
      </w:pPr>
    </w:p>
    <w:p w:rsidRPr="00D65D2F" w:rsidR="004B45FB" w:rsidP="004B45FB" w:rsidRDefault="004B45FB" w14:paraId="1856263F" w14:textId="77777777">
      <w:pPr>
        <w:pStyle w:val="Text"/>
        <w:spacing w:before="0"/>
        <w:jc w:val="left"/>
        <w:rPr>
          <w:sz w:val="22"/>
          <w:szCs w:val="22"/>
          <w:lang w:val="es-ES_tradnl"/>
        </w:rPr>
      </w:pPr>
      <w:r w:rsidRPr="00D65D2F">
        <w:rPr>
          <w:sz w:val="22"/>
          <w:szCs w:val="22"/>
          <w:shd w:val="pct15" w:color="auto" w:fill="auto"/>
          <w:lang w:val="es-ES_tradnl"/>
        </w:rPr>
        <w:t>Polvo y disolvente para solución inyectable</w:t>
      </w:r>
    </w:p>
    <w:p w:rsidRPr="00D65D2F" w:rsidR="004B45FB" w:rsidP="004B45FB" w:rsidRDefault="004B45FB" w14:paraId="3C05FB0E" w14:textId="77777777">
      <w:pPr>
        <w:pStyle w:val="Text"/>
        <w:spacing w:before="0"/>
        <w:jc w:val="left"/>
        <w:rPr>
          <w:sz w:val="22"/>
          <w:szCs w:val="22"/>
          <w:lang w:val="es-ES_tradnl"/>
        </w:rPr>
      </w:pPr>
    </w:p>
    <w:p w:rsidRPr="00D65D2F" w:rsidR="004B45FB" w:rsidP="004B45FB" w:rsidRDefault="004B45FB" w14:paraId="4C7D1C74" w14:textId="77777777">
      <w:pPr>
        <w:pStyle w:val="Text"/>
        <w:spacing w:before="0"/>
        <w:jc w:val="left"/>
        <w:rPr>
          <w:sz w:val="22"/>
          <w:szCs w:val="22"/>
          <w:lang w:val="es-ES_tradnl"/>
        </w:rPr>
      </w:pPr>
      <w:r w:rsidRPr="00D65D2F">
        <w:rPr>
          <w:sz w:val="22"/>
          <w:szCs w:val="22"/>
          <w:lang w:val="es-ES_tradnl"/>
        </w:rPr>
        <w:t>Vial, 1 x 75 mg</w:t>
      </w:r>
    </w:p>
    <w:p w:rsidRPr="00D65D2F" w:rsidR="004B45FB" w:rsidP="004B45FB" w:rsidRDefault="004B45FB" w14:paraId="76B97C35" w14:textId="77777777">
      <w:pPr>
        <w:pStyle w:val="Text"/>
        <w:spacing w:before="0"/>
        <w:jc w:val="left"/>
        <w:rPr>
          <w:sz w:val="22"/>
          <w:szCs w:val="22"/>
          <w:lang w:val="es-ES_tradnl"/>
        </w:rPr>
      </w:pPr>
      <w:r w:rsidRPr="00D65D2F">
        <w:rPr>
          <w:sz w:val="22"/>
          <w:szCs w:val="22"/>
          <w:lang w:val="es-ES_tradnl"/>
        </w:rPr>
        <w:t>Ampolla de disolvente, 1 x 2 ml</w:t>
      </w:r>
    </w:p>
    <w:p w:rsidRPr="00D65D2F" w:rsidR="004B45FB" w:rsidP="004B45FB" w:rsidRDefault="004B45FB" w14:paraId="44DEF6F0" w14:textId="77777777">
      <w:pPr>
        <w:pStyle w:val="Text"/>
        <w:spacing w:before="0"/>
        <w:jc w:val="left"/>
        <w:rPr>
          <w:sz w:val="22"/>
          <w:szCs w:val="22"/>
          <w:lang w:val="es-ES_tradnl"/>
        </w:rPr>
      </w:pPr>
    </w:p>
    <w:p w:rsidRPr="00D65D2F" w:rsidR="004B45FB" w:rsidP="004B45FB" w:rsidRDefault="004B45FB" w14:paraId="38B42E6E" w14:textId="77777777">
      <w:pPr>
        <w:pStyle w:val="Text"/>
        <w:spacing w:before="0"/>
        <w:jc w:val="left"/>
        <w:rPr>
          <w:sz w:val="22"/>
          <w:szCs w:val="22"/>
          <w:lang w:val="es-ES_tradnl"/>
        </w:rPr>
      </w:pPr>
    </w:p>
    <w:p w:rsidRPr="00D65D2F" w:rsidR="004B45FB" w:rsidP="004B45FB" w:rsidRDefault="004B45FB" w14:paraId="7365F23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5.</w:t>
      </w:r>
      <w:r w:rsidRPr="00D65D2F">
        <w:rPr>
          <w:b/>
          <w:szCs w:val="22"/>
        </w:rPr>
        <w:tab/>
      </w:r>
      <w:r w:rsidRPr="00D65D2F">
        <w:rPr>
          <w:b/>
          <w:szCs w:val="22"/>
        </w:rPr>
        <w:t>FORMA Y VÍA(S) DE ADMINISTRACIÓN</w:t>
      </w:r>
    </w:p>
    <w:p w:rsidRPr="00D65D2F" w:rsidR="004B45FB" w:rsidP="004B45FB" w:rsidRDefault="004B45FB" w14:paraId="290B553F" w14:textId="77777777">
      <w:pPr>
        <w:pStyle w:val="Text"/>
        <w:spacing w:before="0"/>
        <w:jc w:val="left"/>
        <w:rPr>
          <w:sz w:val="22"/>
          <w:szCs w:val="22"/>
          <w:lang w:val="es-ES_tradnl"/>
        </w:rPr>
      </w:pPr>
    </w:p>
    <w:p w:rsidRPr="00D65D2F" w:rsidR="004B45FB" w:rsidP="004B45FB" w:rsidRDefault="004B45FB" w14:paraId="5E9A0D46" w14:textId="77777777">
      <w:pPr>
        <w:pStyle w:val="Text"/>
        <w:spacing w:before="0"/>
        <w:jc w:val="left"/>
        <w:rPr>
          <w:sz w:val="22"/>
          <w:szCs w:val="22"/>
          <w:lang w:val="es-ES_tradnl"/>
        </w:rPr>
      </w:pPr>
      <w:r w:rsidRPr="00D65D2F">
        <w:rPr>
          <w:sz w:val="22"/>
          <w:szCs w:val="22"/>
          <w:lang w:val="es-ES_tradnl"/>
        </w:rPr>
        <w:t>Leer el prospecto antes de utilizar este medicamento.</w:t>
      </w:r>
    </w:p>
    <w:p w:rsidRPr="00D65D2F" w:rsidR="004B45FB" w:rsidP="004B45FB" w:rsidRDefault="004B45FB" w14:paraId="178AF521" w14:textId="77777777">
      <w:pPr>
        <w:pStyle w:val="Text"/>
        <w:spacing w:before="0"/>
        <w:jc w:val="left"/>
        <w:rPr>
          <w:sz w:val="22"/>
          <w:szCs w:val="22"/>
          <w:lang w:val="es-ES_tradnl"/>
        </w:rPr>
      </w:pPr>
      <w:r w:rsidRPr="00D65D2F">
        <w:rPr>
          <w:sz w:val="22"/>
          <w:szCs w:val="22"/>
          <w:lang w:val="es-ES_tradnl"/>
        </w:rPr>
        <w:t>Vía subcutánea.</w:t>
      </w:r>
    </w:p>
    <w:p w:rsidRPr="00D65D2F" w:rsidR="004B45FB" w:rsidP="004B45FB" w:rsidRDefault="004B45FB" w14:paraId="48EA9EE5" w14:textId="77777777">
      <w:pPr>
        <w:pStyle w:val="Text"/>
        <w:spacing w:before="0"/>
        <w:jc w:val="left"/>
        <w:rPr>
          <w:sz w:val="22"/>
          <w:szCs w:val="22"/>
          <w:lang w:val="es-ES_tradnl"/>
        </w:rPr>
      </w:pPr>
    </w:p>
    <w:p w:rsidRPr="00D65D2F" w:rsidR="004B45FB" w:rsidP="004B45FB" w:rsidRDefault="004B45FB" w14:paraId="6BDEA1F6" w14:textId="77777777">
      <w:pPr>
        <w:widowControl w:val="0"/>
        <w:tabs>
          <w:tab w:val="clear" w:pos="567"/>
        </w:tabs>
        <w:spacing w:line="240" w:lineRule="auto"/>
        <w:rPr>
          <w:szCs w:val="22"/>
        </w:rPr>
      </w:pPr>
    </w:p>
    <w:p w:rsidRPr="00D65D2F" w:rsidR="004B45FB" w:rsidP="004B45FB" w:rsidRDefault="004B45FB" w14:paraId="56F8545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6.</w:t>
      </w:r>
      <w:r w:rsidRPr="00D65D2F">
        <w:rPr>
          <w:b/>
          <w:szCs w:val="22"/>
        </w:rPr>
        <w:tab/>
      </w:r>
      <w:r w:rsidRPr="00D65D2F">
        <w:rPr>
          <w:b/>
          <w:szCs w:val="22"/>
        </w:rPr>
        <w:t>ADVERTENCIA ESPECIAL DE QUE EL MEDICAMENTO DEBE MANTENERSE FUERA DE LA VISTA Y DEL ALCANCE DE LOS NIÑOS</w:t>
      </w:r>
    </w:p>
    <w:p w:rsidRPr="00D65D2F" w:rsidR="004B45FB" w:rsidP="004B45FB" w:rsidRDefault="004B45FB" w14:paraId="0FC8CF73" w14:textId="77777777">
      <w:pPr>
        <w:pStyle w:val="Text"/>
        <w:spacing w:before="0"/>
        <w:jc w:val="left"/>
        <w:rPr>
          <w:sz w:val="22"/>
          <w:szCs w:val="22"/>
          <w:lang w:val="es-ES_tradnl"/>
        </w:rPr>
      </w:pPr>
    </w:p>
    <w:p w:rsidRPr="00D65D2F" w:rsidR="004B45FB" w:rsidP="004B45FB" w:rsidRDefault="004B45FB" w14:paraId="25CB1E95" w14:textId="77777777">
      <w:pPr>
        <w:pStyle w:val="Text"/>
        <w:spacing w:before="0"/>
        <w:jc w:val="left"/>
        <w:rPr>
          <w:sz w:val="22"/>
          <w:szCs w:val="22"/>
          <w:lang w:val="es-ES_tradnl"/>
        </w:rPr>
      </w:pPr>
      <w:r w:rsidRPr="00D65D2F">
        <w:rPr>
          <w:sz w:val="22"/>
          <w:szCs w:val="22"/>
          <w:lang w:val="es-ES_tradnl"/>
        </w:rPr>
        <w:t>Mantener fuera de la vista y del alcance de los niños.</w:t>
      </w:r>
    </w:p>
    <w:p w:rsidRPr="00D65D2F" w:rsidR="004B45FB" w:rsidP="004B45FB" w:rsidRDefault="004B45FB" w14:paraId="7C610F9E" w14:textId="77777777">
      <w:pPr>
        <w:pStyle w:val="Text"/>
        <w:spacing w:before="0"/>
        <w:jc w:val="left"/>
        <w:rPr>
          <w:sz w:val="22"/>
          <w:szCs w:val="22"/>
          <w:lang w:val="es-ES_tradnl"/>
        </w:rPr>
      </w:pPr>
    </w:p>
    <w:p w:rsidRPr="00D65D2F" w:rsidR="004B45FB" w:rsidP="004B45FB" w:rsidRDefault="004B45FB" w14:paraId="32A12A45" w14:textId="77777777">
      <w:pPr>
        <w:widowControl w:val="0"/>
        <w:tabs>
          <w:tab w:val="clear" w:pos="567"/>
        </w:tabs>
        <w:spacing w:line="240" w:lineRule="auto"/>
        <w:rPr>
          <w:szCs w:val="22"/>
        </w:rPr>
      </w:pPr>
    </w:p>
    <w:p w:rsidRPr="00D65D2F" w:rsidR="004B45FB" w:rsidP="004B45FB" w:rsidRDefault="004B45FB" w14:paraId="6BDF54E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7.</w:t>
      </w:r>
      <w:r w:rsidRPr="00D65D2F">
        <w:rPr>
          <w:b/>
          <w:szCs w:val="22"/>
        </w:rPr>
        <w:tab/>
      </w:r>
      <w:r w:rsidRPr="00D65D2F">
        <w:rPr>
          <w:b/>
          <w:szCs w:val="22"/>
        </w:rPr>
        <w:t>OTRA(S) ADVERTENCIA(S) ESPECIAL(ES), SI ES NECESARIO</w:t>
      </w:r>
    </w:p>
    <w:p w:rsidRPr="00D65D2F" w:rsidR="004B45FB" w:rsidP="004B45FB" w:rsidRDefault="004B45FB" w14:paraId="71CA33AE" w14:textId="77777777">
      <w:pPr>
        <w:pStyle w:val="Text"/>
        <w:spacing w:before="0"/>
        <w:jc w:val="left"/>
        <w:rPr>
          <w:sz w:val="22"/>
          <w:szCs w:val="22"/>
          <w:lang w:val="es-ES_tradnl"/>
        </w:rPr>
      </w:pPr>
    </w:p>
    <w:p w:rsidRPr="00D65D2F" w:rsidR="004B45FB" w:rsidP="004B45FB" w:rsidRDefault="004B45FB" w14:paraId="752D98E9" w14:textId="77777777">
      <w:pPr>
        <w:pStyle w:val="Text"/>
        <w:spacing w:before="0"/>
        <w:jc w:val="left"/>
        <w:rPr>
          <w:sz w:val="22"/>
          <w:szCs w:val="22"/>
          <w:lang w:val="es-ES_tradnl"/>
        </w:rPr>
      </w:pPr>
    </w:p>
    <w:p w:rsidRPr="00D65D2F" w:rsidR="004B45FB" w:rsidP="004B45FB" w:rsidRDefault="004B45FB" w14:paraId="715028D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8.</w:t>
      </w:r>
      <w:r w:rsidRPr="00D65D2F">
        <w:rPr>
          <w:b/>
          <w:szCs w:val="22"/>
        </w:rPr>
        <w:tab/>
      </w:r>
      <w:r w:rsidRPr="00D65D2F">
        <w:rPr>
          <w:b/>
          <w:szCs w:val="22"/>
        </w:rPr>
        <w:t>FECHA DE CADUCIDAD</w:t>
      </w:r>
    </w:p>
    <w:p w:rsidRPr="00D65D2F" w:rsidR="004B45FB" w:rsidP="004B45FB" w:rsidRDefault="004B45FB" w14:paraId="2B3BA63C" w14:textId="77777777">
      <w:pPr>
        <w:pStyle w:val="Text"/>
        <w:spacing w:before="0"/>
        <w:jc w:val="left"/>
        <w:rPr>
          <w:sz w:val="22"/>
          <w:szCs w:val="22"/>
          <w:lang w:val="es-ES_tradnl"/>
        </w:rPr>
      </w:pPr>
    </w:p>
    <w:p w:rsidRPr="00D65D2F" w:rsidR="004B45FB" w:rsidP="004B45FB" w:rsidRDefault="004B45FB" w14:paraId="2A651574" w14:textId="77777777">
      <w:pPr>
        <w:pStyle w:val="Text"/>
        <w:spacing w:before="0"/>
        <w:jc w:val="left"/>
        <w:rPr>
          <w:sz w:val="22"/>
          <w:szCs w:val="22"/>
          <w:lang w:val="es-ES_tradnl"/>
        </w:rPr>
      </w:pPr>
      <w:r w:rsidRPr="00D65D2F">
        <w:rPr>
          <w:sz w:val="22"/>
          <w:szCs w:val="22"/>
          <w:lang w:val="es-ES_tradnl"/>
        </w:rPr>
        <w:t>CAD</w:t>
      </w:r>
    </w:p>
    <w:p w:rsidRPr="00D65D2F" w:rsidR="004B45FB" w:rsidP="004B45FB" w:rsidRDefault="004B45FB" w14:paraId="02F4CBD3" w14:textId="77777777">
      <w:pPr>
        <w:widowControl w:val="0"/>
        <w:tabs>
          <w:tab w:val="clear" w:pos="567"/>
        </w:tabs>
        <w:spacing w:line="240" w:lineRule="auto"/>
        <w:rPr>
          <w:szCs w:val="22"/>
        </w:rPr>
      </w:pPr>
    </w:p>
    <w:p w:rsidRPr="00D65D2F" w:rsidR="004B45FB" w:rsidP="004B45FB" w:rsidRDefault="004B45FB" w14:paraId="043C187A" w14:textId="77777777">
      <w:pPr>
        <w:widowControl w:val="0"/>
        <w:tabs>
          <w:tab w:val="clear" w:pos="567"/>
        </w:tabs>
        <w:spacing w:line="240" w:lineRule="auto"/>
        <w:rPr>
          <w:szCs w:val="22"/>
        </w:rPr>
      </w:pPr>
    </w:p>
    <w:p w:rsidRPr="00D65D2F" w:rsidR="004B45FB" w:rsidP="004B45FB" w:rsidRDefault="004B45FB" w14:paraId="1083A3FE"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szCs w:val="22"/>
        </w:rPr>
      </w:pPr>
      <w:r w:rsidRPr="00D65D2F">
        <w:rPr>
          <w:b/>
          <w:szCs w:val="22"/>
        </w:rPr>
        <w:t>9.</w:t>
      </w:r>
      <w:r w:rsidRPr="00D65D2F">
        <w:rPr>
          <w:b/>
          <w:szCs w:val="22"/>
        </w:rPr>
        <w:tab/>
      </w:r>
      <w:r w:rsidRPr="00D65D2F">
        <w:rPr>
          <w:b/>
          <w:szCs w:val="22"/>
        </w:rPr>
        <w:t>CONDICIONES ESPECIALES DE CONSERVACIÓN</w:t>
      </w:r>
    </w:p>
    <w:p w:rsidRPr="00D65D2F" w:rsidR="004B45FB" w:rsidP="004B45FB" w:rsidRDefault="004B45FB" w14:paraId="2536FD11" w14:textId="77777777">
      <w:pPr>
        <w:pStyle w:val="Text"/>
        <w:keepNext/>
        <w:spacing w:before="0"/>
        <w:jc w:val="left"/>
        <w:rPr>
          <w:sz w:val="22"/>
          <w:szCs w:val="22"/>
          <w:lang w:val="es-ES_tradnl"/>
        </w:rPr>
      </w:pPr>
    </w:p>
    <w:p w:rsidRPr="00D65D2F" w:rsidR="004B45FB" w:rsidP="004B45FB" w:rsidRDefault="004B45FB" w14:paraId="49972970" w14:textId="77777777">
      <w:pPr>
        <w:pStyle w:val="Text"/>
        <w:keepNext/>
        <w:spacing w:before="0"/>
        <w:jc w:val="left"/>
        <w:rPr>
          <w:sz w:val="22"/>
          <w:szCs w:val="22"/>
          <w:lang w:val="es-ES_tradnl"/>
        </w:rPr>
      </w:pPr>
      <w:r w:rsidRPr="00D65D2F">
        <w:rPr>
          <w:sz w:val="22"/>
          <w:szCs w:val="22"/>
          <w:lang w:val="es-ES_tradnl"/>
        </w:rPr>
        <w:t>Conservar en nevera.</w:t>
      </w:r>
    </w:p>
    <w:p w:rsidRPr="00D65D2F" w:rsidR="004B45FB" w:rsidP="004B45FB" w:rsidRDefault="004B45FB" w14:paraId="471D8EFB" w14:textId="0AB32684">
      <w:pPr>
        <w:pStyle w:val="Text"/>
        <w:keepNext/>
        <w:keepLines/>
        <w:spacing w:before="0"/>
        <w:jc w:val="left"/>
        <w:rPr>
          <w:sz w:val="22"/>
          <w:szCs w:val="22"/>
          <w:lang w:val="es-ES_tradnl"/>
        </w:rPr>
      </w:pPr>
      <w:r w:rsidRPr="00D65D2F">
        <w:rPr>
          <w:sz w:val="22"/>
          <w:szCs w:val="22"/>
          <w:lang w:val="es-ES_tradnl"/>
        </w:rPr>
        <w:t>Utilizar inmediatamente después de la reconstitución (puede conservarse durante 8 horas entre 2</w:t>
      </w:r>
      <w:r w:rsidRPr="00D65D2F" w:rsidR="00DC5DCF">
        <w:rPr>
          <w:sz w:val="22"/>
          <w:szCs w:val="22"/>
          <w:lang w:val="es-ES_tradnl"/>
        </w:rPr>
        <w:t> </w:t>
      </w:r>
      <w:r w:rsidRPr="00D65D2F">
        <w:rPr>
          <w:sz w:val="22"/>
          <w:szCs w:val="22"/>
          <w:lang w:val="es-ES_tradnl"/>
        </w:rPr>
        <w:t>°C y 8</w:t>
      </w:r>
      <w:r w:rsidRPr="00D65D2F" w:rsidR="00DC5DCF">
        <w:rPr>
          <w:sz w:val="22"/>
          <w:szCs w:val="22"/>
          <w:lang w:val="es-ES_tradnl"/>
        </w:rPr>
        <w:t> </w:t>
      </w:r>
      <w:r w:rsidRPr="00D65D2F">
        <w:rPr>
          <w:sz w:val="22"/>
          <w:szCs w:val="22"/>
          <w:lang w:val="es-ES_tradnl"/>
        </w:rPr>
        <w:t>°C o durante 2 horas a 25</w:t>
      </w:r>
      <w:r w:rsidRPr="00D65D2F" w:rsidR="00DC5DCF">
        <w:rPr>
          <w:sz w:val="22"/>
          <w:szCs w:val="22"/>
          <w:lang w:val="es-ES_tradnl"/>
        </w:rPr>
        <w:t> </w:t>
      </w:r>
      <w:r w:rsidRPr="00D65D2F">
        <w:rPr>
          <w:sz w:val="22"/>
          <w:szCs w:val="22"/>
          <w:lang w:val="es-ES_tradnl"/>
        </w:rPr>
        <w:t>°C).</w:t>
      </w:r>
    </w:p>
    <w:p w:rsidRPr="00D65D2F" w:rsidR="004B45FB" w:rsidP="004B45FB" w:rsidRDefault="004B45FB" w14:paraId="54031AE2" w14:textId="77777777">
      <w:pPr>
        <w:pStyle w:val="Text"/>
        <w:spacing w:before="0"/>
        <w:jc w:val="left"/>
        <w:rPr>
          <w:sz w:val="22"/>
          <w:szCs w:val="22"/>
          <w:lang w:val="es-ES_tradnl"/>
        </w:rPr>
      </w:pPr>
      <w:r w:rsidRPr="00D65D2F">
        <w:rPr>
          <w:sz w:val="22"/>
          <w:szCs w:val="22"/>
          <w:lang w:val="es-ES_tradnl"/>
        </w:rPr>
        <w:t>No congelar.</w:t>
      </w:r>
    </w:p>
    <w:p w:rsidRPr="00D65D2F" w:rsidR="004B45FB" w:rsidP="004B45FB" w:rsidRDefault="004B45FB" w14:paraId="162B38EE" w14:textId="77777777">
      <w:pPr>
        <w:pStyle w:val="Text"/>
        <w:spacing w:before="0"/>
        <w:jc w:val="left"/>
        <w:rPr>
          <w:sz w:val="22"/>
          <w:szCs w:val="22"/>
          <w:lang w:val="es-ES_tradnl"/>
        </w:rPr>
      </w:pPr>
    </w:p>
    <w:p w:rsidRPr="00D65D2F" w:rsidR="004B45FB" w:rsidP="004B45FB" w:rsidRDefault="004B45FB" w14:paraId="1333BA5C" w14:textId="77777777">
      <w:pPr>
        <w:pStyle w:val="Text"/>
        <w:spacing w:before="0"/>
        <w:jc w:val="left"/>
        <w:rPr>
          <w:sz w:val="22"/>
          <w:szCs w:val="22"/>
          <w:lang w:val="es-ES_tradnl"/>
        </w:rPr>
      </w:pPr>
    </w:p>
    <w:p w:rsidRPr="00D65D2F" w:rsidR="004B45FB" w:rsidP="004B45FB" w:rsidRDefault="004B45FB" w14:paraId="4281223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10.</w:t>
      </w:r>
      <w:r w:rsidRPr="00D65D2F">
        <w:rPr>
          <w:b/>
          <w:szCs w:val="22"/>
        </w:rPr>
        <w:tab/>
      </w:r>
      <w:r w:rsidRPr="00D65D2F">
        <w:rPr>
          <w:b/>
          <w:szCs w:val="22"/>
        </w:rPr>
        <w:t>PRECAUCIONES ESPECIALES DE ELIMINACIÓN DEL MEDICAMENTO NO UTILIZADO Y DE LOS MATERIALES DERIVADOS DE SU USO, CUANDO CORRESPONDA</w:t>
      </w:r>
    </w:p>
    <w:p w:rsidRPr="00D65D2F" w:rsidR="004B45FB" w:rsidP="004B45FB" w:rsidRDefault="004B45FB" w14:paraId="6F0AFDDC" w14:textId="77777777">
      <w:pPr>
        <w:pStyle w:val="Text"/>
        <w:spacing w:before="0"/>
        <w:jc w:val="left"/>
        <w:rPr>
          <w:sz w:val="22"/>
          <w:szCs w:val="22"/>
          <w:lang w:val="es-ES_tradnl"/>
        </w:rPr>
      </w:pPr>
    </w:p>
    <w:p w:rsidRPr="00D65D2F" w:rsidR="004B45FB" w:rsidP="004B45FB" w:rsidRDefault="004B45FB" w14:paraId="13B9C541" w14:textId="77777777">
      <w:pPr>
        <w:pStyle w:val="Text"/>
        <w:spacing w:before="0"/>
        <w:jc w:val="left"/>
        <w:rPr>
          <w:sz w:val="22"/>
          <w:szCs w:val="22"/>
          <w:lang w:val="es-ES_tradnl"/>
        </w:rPr>
      </w:pPr>
    </w:p>
    <w:p w:rsidRPr="00D65D2F" w:rsidR="004B45FB" w:rsidP="004B45FB" w:rsidRDefault="004B45FB" w14:paraId="58D10A7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11.</w:t>
      </w:r>
      <w:r w:rsidRPr="00D65D2F">
        <w:rPr>
          <w:b/>
          <w:szCs w:val="22"/>
        </w:rPr>
        <w:tab/>
      </w:r>
      <w:r w:rsidRPr="00D65D2F">
        <w:rPr>
          <w:b/>
          <w:szCs w:val="22"/>
        </w:rPr>
        <w:t>NOMBRE Y DIRECCIÓN DEL TITULAR DE LA AUTORIZACIÓN DE COMERCIALIZACIÓN</w:t>
      </w:r>
    </w:p>
    <w:p w:rsidRPr="00D65D2F" w:rsidR="004B45FB" w:rsidP="004B45FB" w:rsidRDefault="004B45FB" w14:paraId="668BEF8A" w14:textId="77777777">
      <w:pPr>
        <w:widowControl w:val="0"/>
        <w:tabs>
          <w:tab w:val="clear" w:pos="567"/>
        </w:tabs>
        <w:spacing w:line="240" w:lineRule="auto"/>
        <w:rPr>
          <w:szCs w:val="22"/>
        </w:rPr>
      </w:pPr>
    </w:p>
    <w:p w:rsidRPr="00D65D2F" w:rsidR="004B45FB" w:rsidP="004B45FB" w:rsidRDefault="004B45FB" w14:paraId="21717FB0" w14:textId="77777777">
      <w:pPr>
        <w:widowControl w:val="0"/>
        <w:spacing w:line="240" w:lineRule="auto"/>
        <w:rPr>
          <w:szCs w:val="22"/>
          <w:lang w:val="pt-PT"/>
        </w:rPr>
      </w:pPr>
      <w:r w:rsidRPr="00D65D2F">
        <w:rPr>
          <w:szCs w:val="22"/>
          <w:lang w:val="pt-PT"/>
        </w:rPr>
        <w:t>Novartis Europharm Limited</w:t>
      </w:r>
    </w:p>
    <w:p w:rsidRPr="00D65D2F" w:rsidR="004B45FB" w:rsidP="004B45FB" w:rsidRDefault="004B45FB" w14:paraId="1A3C54C3" w14:textId="77777777">
      <w:pPr>
        <w:keepNext/>
        <w:widowControl w:val="0"/>
        <w:spacing w:line="240" w:lineRule="auto"/>
        <w:rPr>
          <w:color w:val="000000"/>
          <w:lang w:val="pt-PT"/>
        </w:rPr>
      </w:pPr>
      <w:r w:rsidRPr="00D65D2F">
        <w:rPr>
          <w:color w:val="000000"/>
          <w:lang w:val="pt-PT"/>
        </w:rPr>
        <w:t>Vista Building</w:t>
      </w:r>
    </w:p>
    <w:p w:rsidRPr="00D65D2F" w:rsidR="004B45FB" w:rsidP="004B45FB" w:rsidRDefault="004B45FB" w14:paraId="178C7DCE" w14:textId="77777777">
      <w:pPr>
        <w:keepNext/>
        <w:widowControl w:val="0"/>
        <w:spacing w:line="240" w:lineRule="auto"/>
        <w:rPr>
          <w:color w:val="000000"/>
          <w:lang w:val="en-US"/>
        </w:rPr>
      </w:pPr>
      <w:r w:rsidRPr="00D65D2F">
        <w:rPr>
          <w:color w:val="000000"/>
          <w:lang w:val="en-US"/>
        </w:rPr>
        <w:t>Elm Park, Merrion Road</w:t>
      </w:r>
    </w:p>
    <w:p w:rsidRPr="00D65D2F" w:rsidR="004B45FB" w:rsidP="004B45FB" w:rsidRDefault="004B45FB" w14:paraId="03C30DD3" w14:textId="77777777">
      <w:pPr>
        <w:keepNext/>
        <w:widowControl w:val="0"/>
        <w:spacing w:line="240" w:lineRule="auto"/>
        <w:rPr>
          <w:color w:val="000000"/>
        </w:rPr>
      </w:pPr>
      <w:r w:rsidRPr="00D65D2F">
        <w:rPr>
          <w:color w:val="000000"/>
        </w:rPr>
        <w:t>Dublín 4</w:t>
      </w:r>
    </w:p>
    <w:p w:rsidRPr="00D65D2F" w:rsidR="004B45FB" w:rsidP="004B45FB" w:rsidRDefault="004B45FB" w14:paraId="6CF5FDCA" w14:textId="77777777">
      <w:pPr>
        <w:widowControl w:val="0"/>
        <w:tabs>
          <w:tab w:val="clear" w:pos="567"/>
        </w:tabs>
        <w:spacing w:line="240" w:lineRule="auto"/>
        <w:rPr>
          <w:szCs w:val="22"/>
        </w:rPr>
      </w:pPr>
      <w:r w:rsidRPr="00D65D2F">
        <w:rPr>
          <w:color w:val="000000"/>
        </w:rPr>
        <w:t>Irlanda</w:t>
      </w:r>
    </w:p>
    <w:p w:rsidRPr="00D65D2F" w:rsidR="004B45FB" w:rsidP="004B45FB" w:rsidRDefault="004B45FB" w14:paraId="341619AE" w14:textId="77777777">
      <w:pPr>
        <w:widowControl w:val="0"/>
        <w:tabs>
          <w:tab w:val="clear" w:pos="567"/>
        </w:tabs>
        <w:spacing w:line="240" w:lineRule="auto"/>
        <w:rPr>
          <w:szCs w:val="22"/>
        </w:rPr>
      </w:pPr>
    </w:p>
    <w:p w:rsidRPr="00D65D2F" w:rsidR="004B45FB" w:rsidP="004B45FB" w:rsidRDefault="004B45FB" w14:paraId="4EE4063F" w14:textId="77777777">
      <w:pPr>
        <w:widowControl w:val="0"/>
        <w:tabs>
          <w:tab w:val="clear" w:pos="567"/>
        </w:tabs>
        <w:spacing w:line="240" w:lineRule="auto"/>
        <w:rPr>
          <w:szCs w:val="22"/>
        </w:rPr>
      </w:pPr>
    </w:p>
    <w:p w:rsidRPr="00D65D2F" w:rsidR="004B45FB" w:rsidP="004B45FB" w:rsidRDefault="004B45FB" w14:paraId="1CD0772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12.</w:t>
      </w:r>
      <w:r w:rsidRPr="00D65D2F">
        <w:rPr>
          <w:b/>
          <w:szCs w:val="22"/>
        </w:rPr>
        <w:tab/>
      </w:r>
      <w:r w:rsidRPr="00D65D2F">
        <w:rPr>
          <w:b/>
          <w:szCs w:val="22"/>
        </w:rPr>
        <w:t>NÚMERO(S) DE AUTORIZACIÓN DE COMERCIALIZACIÓN</w:t>
      </w:r>
    </w:p>
    <w:p w:rsidRPr="00D65D2F" w:rsidR="004B45FB" w:rsidP="004B45FB" w:rsidRDefault="004B45FB" w14:paraId="0477EBF6" w14:textId="77777777">
      <w:pPr>
        <w:pStyle w:val="Text"/>
        <w:spacing w:before="0"/>
        <w:jc w:val="left"/>
        <w:rPr>
          <w:sz w:val="22"/>
          <w:szCs w:val="22"/>
          <w:lang w:val="es-ES_tradnl"/>
        </w:rPr>
      </w:pPr>
    </w:p>
    <w:p w:rsidRPr="00D65D2F" w:rsidR="004B45FB" w:rsidP="004B45FB" w:rsidRDefault="004B45FB" w14:paraId="07A3F936" w14:textId="77777777">
      <w:pPr>
        <w:pStyle w:val="Text"/>
        <w:spacing w:before="0"/>
        <w:jc w:val="left"/>
        <w:rPr>
          <w:color w:val="000000"/>
          <w:sz w:val="22"/>
          <w:szCs w:val="22"/>
          <w:lang w:val="es-ES_tradnl"/>
        </w:rPr>
      </w:pPr>
      <w:r w:rsidRPr="00D65D2F">
        <w:rPr>
          <w:color w:val="000000"/>
          <w:sz w:val="22"/>
          <w:szCs w:val="22"/>
          <w:lang w:val="es-ES_tradnl"/>
        </w:rPr>
        <w:t>EU/1/05/319/001</w:t>
      </w:r>
    </w:p>
    <w:p w:rsidRPr="00D65D2F" w:rsidR="004B45FB" w:rsidP="004B45FB" w:rsidRDefault="004B45FB" w14:paraId="389C52FA" w14:textId="77777777">
      <w:pPr>
        <w:pStyle w:val="Text"/>
        <w:spacing w:before="0"/>
        <w:jc w:val="left"/>
        <w:rPr>
          <w:sz w:val="22"/>
          <w:szCs w:val="22"/>
          <w:lang w:val="es-ES_tradnl"/>
        </w:rPr>
      </w:pPr>
    </w:p>
    <w:p w:rsidRPr="00D65D2F" w:rsidR="004B45FB" w:rsidP="004B45FB" w:rsidRDefault="004B45FB" w14:paraId="602809CD" w14:textId="77777777">
      <w:pPr>
        <w:pStyle w:val="Text"/>
        <w:spacing w:before="0"/>
        <w:jc w:val="left"/>
        <w:rPr>
          <w:sz w:val="22"/>
          <w:szCs w:val="22"/>
          <w:lang w:val="es-ES_tradnl"/>
        </w:rPr>
      </w:pPr>
    </w:p>
    <w:p w:rsidRPr="00D65D2F" w:rsidR="004B45FB" w:rsidP="004B45FB" w:rsidRDefault="004B45FB" w14:paraId="7B0CD42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13.</w:t>
      </w:r>
      <w:r w:rsidRPr="00D65D2F">
        <w:rPr>
          <w:b/>
          <w:szCs w:val="22"/>
        </w:rPr>
        <w:tab/>
      </w:r>
      <w:r w:rsidRPr="00D65D2F">
        <w:rPr>
          <w:b/>
          <w:szCs w:val="22"/>
        </w:rPr>
        <w:t>NÚMERO DE LOTE</w:t>
      </w:r>
    </w:p>
    <w:p w:rsidRPr="00D65D2F" w:rsidR="004B45FB" w:rsidP="004B45FB" w:rsidRDefault="004B45FB" w14:paraId="36342F2B" w14:textId="77777777">
      <w:pPr>
        <w:pStyle w:val="Text"/>
        <w:spacing w:before="0"/>
        <w:jc w:val="left"/>
        <w:rPr>
          <w:sz w:val="22"/>
          <w:szCs w:val="22"/>
          <w:lang w:val="es-ES_tradnl"/>
        </w:rPr>
      </w:pPr>
    </w:p>
    <w:p w:rsidRPr="00D65D2F" w:rsidR="004B45FB" w:rsidP="004B45FB" w:rsidRDefault="004B45FB" w14:paraId="0B024B48" w14:textId="77777777">
      <w:pPr>
        <w:pStyle w:val="Text"/>
        <w:spacing w:before="0"/>
        <w:jc w:val="left"/>
        <w:rPr>
          <w:sz w:val="22"/>
          <w:szCs w:val="22"/>
          <w:lang w:val="es-ES_tradnl"/>
        </w:rPr>
      </w:pPr>
      <w:r w:rsidRPr="00D65D2F">
        <w:rPr>
          <w:sz w:val="22"/>
          <w:szCs w:val="22"/>
          <w:lang w:val="es-ES_tradnl"/>
        </w:rPr>
        <w:t>Lote</w:t>
      </w:r>
    </w:p>
    <w:p w:rsidRPr="00D65D2F" w:rsidR="004B45FB" w:rsidP="004B45FB" w:rsidRDefault="004B45FB" w14:paraId="720EC7A5" w14:textId="77777777">
      <w:pPr>
        <w:pStyle w:val="Text"/>
        <w:spacing w:before="0"/>
        <w:jc w:val="left"/>
        <w:rPr>
          <w:sz w:val="22"/>
          <w:szCs w:val="22"/>
          <w:lang w:val="es-ES_tradnl"/>
        </w:rPr>
      </w:pPr>
    </w:p>
    <w:p w:rsidRPr="00D65D2F" w:rsidR="004B45FB" w:rsidP="004B45FB" w:rsidRDefault="004B45FB" w14:paraId="3C0DF183" w14:textId="77777777">
      <w:pPr>
        <w:pStyle w:val="Text"/>
        <w:spacing w:before="0"/>
        <w:jc w:val="left"/>
        <w:rPr>
          <w:sz w:val="22"/>
          <w:szCs w:val="22"/>
          <w:lang w:val="es-ES_tradnl"/>
        </w:rPr>
      </w:pPr>
    </w:p>
    <w:p w:rsidRPr="00D65D2F" w:rsidR="004B45FB" w:rsidP="004B45FB" w:rsidRDefault="004B45FB" w14:paraId="7DF7101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14.</w:t>
      </w:r>
      <w:r w:rsidRPr="00D65D2F">
        <w:rPr>
          <w:b/>
          <w:szCs w:val="22"/>
        </w:rPr>
        <w:tab/>
      </w:r>
      <w:r w:rsidRPr="00D65D2F">
        <w:rPr>
          <w:b/>
          <w:szCs w:val="22"/>
        </w:rPr>
        <w:t>CONDICIONES GENERALES DE DISPENSACIÓN</w:t>
      </w:r>
    </w:p>
    <w:p w:rsidRPr="00D65D2F" w:rsidR="004B45FB" w:rsidP="004B45FB" w:rsidRDefault="004B45FB" w14:paraId="22982FBE" w14:textId="77777777">
      <w:pPr>
        <w:pStyle w:val="Text"/>
        <w:spacing w:before="0"/>
        <w:jc w:val="left"/>
        <w:rPr>
          <w:sz w:val="22"/>
          <w:szCs w:val="22"/>
          <w:lang w:val="es-ES_tradnl"/>
        </w:rPr>
      </w:pPr>
    </w:p>
    <w:p w:rsidRPr="00D65D2F" w:rsidR="004B45FB" w:rsidP="004B45FB" w:rsidRDefault="004B45FB" w14:paraId="143C424B" w14:textId="77777777">
      <w:pPr>
        <w:pStyle w:val="Text"/>
        <w:spacing w:before="0"/>
        <w:jc w:val="left"/>
        <w:rPr>
          <w:sz w:val="22"/>
          <w:szCs w:val="22"/>
          <w:lang w:val="es-ES_tradnl"/>
        </w:rPr>
      </w:pPr>
    </w:p>
    <w:p w:rsidRPr="00D65D2F" w:rsidR="004B45FB" w:rsidP="004B45FB" w:rsidRDefault="004B45FB" w14:paraId="66C7F30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15.</w:t>
      </w:r>
      <w:r w:rsidRPr="00D65D2F">
        <w:rPr>
          <w:b/>
          <w:szCs w:val="22"/>
        </w:rPr>
        <w:tab/>
      </w:r>
      <w:r w:rsidRPr="00D65D2F">
        <w:rPr>
          <w:b/>
          <w:szCs w:val="22"/>
        </w:rPr>
        <w:t>INSTRUCCIONES DE USO</w:t>
      </w:r>
    </w:p>
    <w:p w:rsidRPr="00D65D2F" w:rsidR="004B45FB" w:rsidP="004B45FB" w:rsidRDefault="004B45FB" w14:paraId="1FC39E87" w14:textId="77777777">
      <w:pPr>
        <w:rPr>
          <w:szCs w:val="22"/>
        </w:rPr>
      </w:pPr>
    </w:p>
    <w:p w:rsidRPr="00D65D2F" w:rsidR="004B45FB" w:rsidP="004B45FB" w:rsidRDefault="004B45FB" w14:paraId="2EA556FE" w14:textId="77777777">
      <w:pPr>
        <w:rPr>
          <w:szCs w:val="22"/>
        </w:rPr>
      </w:pPr>
    </w:p>
    <w:p w:rsidRPr="00D65D2F" w:rsidR="004B45FB" w:rsidP="004B45FB" w:rsidRDefault="004B45FB" w14:paraId="18071FB9"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16.</w:t>
      </w:r>
      <w:r w:rsidRPr="00D65D2F">
        <w:rPr>
          <w:b/>
          <w:szCs w:val="22"/>
        </w:rPr>
        <w:tab/>
      </w:r>
      <w:r w:rsidRPr="00D65D2F">
        <w:rPr>
          <w:b/>
          <w:szCs w:val="22"/>
        </w:rPr>
        <w:t>INFORMACIÓN EN BRAILLE</w:t>
      </w:r>
    </w:p>
    <w:p w:rsidRPr="00D65D2F" w:rsidR="004B45FB" w:rsidP="004B45FB" w:rsidRDefault="004B45FB" w14:paraId="6458C0B1" w14:textId="77777777">
      <w:pPr>
        <w:ind w:left="567" w:hanging="567"/>
        <w:rPr>
          <w:szCs w:val="22"/>
        </w:rPr>
      </w:pPr>
    </w:p>
    <w:p w:rsidRPr="00D65D2F" w:rsidR="004B45FB" w:rsidP="004B45FB" w:rsidRDefault="004B45FB" w14:paraId="3BE520E4" w14:textId="77777777">
      <w:pPr>
        <w:ind w:left="567" w:hanging="567"/>
      </w:pPr>
      <w:r w:rsidRPr="7E499E7D" w:rsidR="004B45FB">
        <w:rPr>
          <w:lang w:val="es-ES"/>
        </w:rPr>
        <w:t>Xolair</w:t>
      </w:r>
      <w:r w:rsidRPr="7E499E7D" w:rsidR="004B45FB">
        <w:rPr>
          <w:lang w:val="es-ES"/>
        </w:rPr>
        <w:t xml:space="preserve"> 75 mg</w:t>
      </w:r>
    </w:p>
    <w:p w:rsidRPr="00D65D2F" w:rsidR="004B45FB" w:rsidP="004B45FB" w:rsidRDefault="004B45FB" w14:paraId="602B9574" w14:textId="77777777">
      <w:pPr>
        <w:ind w:left="567" w:hanging="567"/>
        <w:rPr>
          <w:szCs w:val="22"/>
        </w:rPr>
      </w:pPr>
    </w:p>
    <w:p w:rsidRPr="00D65D2F" w:rsidR="004B45FB" w:rsidP="004B45FB" w:rsidRDefault="004B45FB" w14:paraId="0311800D" w14:textId="77777777">
      <w:pPr>
        <w:ind w:left="567" w:hanging="567"/>
        <w:rPr>
          <w:szCs w:val="22"/>
        </w:rPr>
      </w:pPr>
    </w:p>
    <w:p w:rsidRPr="00D65D2F" w:rsidR="004B45FB" w:rsidP="004B45FB" w:rsidRDefault="004B45FB" w14:paraId="516A1E55"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4B45FB" w:rsidP="004B45FB" w:rsidRDefault="004B45FB" w14:paraId="6F1A71C7" w14:textId="77777777">
      <w:pPr>
        <w:ind w:left="567" w:hanging="567"/>
        <w:rPr>
          <w:szCs w:val="22"/>
        </w:rPr>
      </w:pPr>
    </w:p>
    <w:p w:rsidRPr="00D65D2F" w:rsidR="004B45FB" w:rsidP="004B45FB" w:rsidRDefault="004B45FB" w14:paraId="648BDA66"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4B45FB" w:rsidP="004B45FB" w:rsidRDefault="004B45FB" w14:paraId="644665AD" w14:textId="77777777">
      <w:pPr>
        <w:widowControl w:val="0"/>
        <w:spacing w:line="240" w:lineRule="auto"/>
        <w:ind w:right="-449"/>
        <w:rPr>
          <w:color w:val="000000"/>
          <w:szCs w:val="22"/>
          <w:shd w:val="pct15" w:color="auto" w:fill="auto"/>
        </w:rPr>
      </w:pPr>
    </w:p>
    <w:p w:rsidRPr="00D65D2F" w:rsidR="004B45FB" w:rsidP="004B45FB" w:rsidRDefault="004B45FB" w14:paraId="7BB789E4" w14:textId="77777777">
      <w:pPr>
        <w:widowControl w:val="0"/>
        <w:spacing w:line="240" w:lineRule="auto"/>
        <w:ind w:right="-449"/>
        <w:rPr>
          <w:color w:val="000000"/>
          <w:szCs w:val="22"/>
          <w:shd w:val="pct15" w:color="auto" w:fill="auto"/>
        </w:rPr>
      </w:pPr>
    </w:p>
    <w:p w:rsidRPr="00D65D2F" w:rsidR="004B45FB" w:rsidP="004B45FB" w:rsidRDefault="004B45FB" w14:paraId="4B31ED2F"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4B45FB" w:rsidP="004B45FB" w:rsidRDefault="004B45FB" w14:paraId="5564F991" w14:textId="77777777">
      <w:pPr>
        <w:keepNext/>
        <w:ind w:left="567" w:hanging="567"/>
        <w:rPr>
          <w:szCs w:val="22"/>
        </w:rPr>
      </w:pPr>
    </w:p>
    <w:p w:rsidRPr="00D65D2F" w:rsidR="004B45FB" w:rsidP="004B45FB" w:rsidRDefault="004B45FB" w14:paraId="1DC7132F" w14:textId="77777777">
      <w:pPr>
        <w:keepNext/>
        <w:ind w:left="567" w:hanging="567"/>
        <w:rPr>
          <w:szCs w:val="22"/>
        </w:rPr>
      </w:pPr>
      <w:r w:rsidRPr="00D65D2F">
        <w:rPr>
          <w:szCs w:val="22"/>
        </w:rPr>
        <w:t>PC</w:t>
      </w:r>
    </w:p>
    <w:p w:rsidRPr="00D65D2F" w:rsidR="004B45FB" w:rsidP="004B45FB" w:rsidRDefault="004B45FB" w14:paraId="7937ADF0" w14:textId="77777777">
      <w:pPr>
        <w:keepNext/>
        <w:ind w:left="567" w:hanging="567"/>
        <w:rPr>
          <w:szCs w:val="22"/>
        </w:rPr>
      </w:pPr>
      <w:r w:rsidRPr="00D65D2F">
        <w:rPr>
          <w:szCs w:val="22"/>
        </w:rPr>
        <w:t>SN</w:t>
      </w:r>
    </w:p>
    <w:p w:rsidRPr="00D65D2F" w:rsidR="004B45FB" w:rsidP="00817E7A" w:rsidRDefault="004B45FB" w14:paraId="436C6364" w14:textId="1FE99A00">
      <w:pPr>
        <w:ind w:left="567" w:hanging="567"/>
        <w:rPr>
          <w:b/>
          <w:szCs w:val="22"/>
          <w:u w:val="single"/>
        </w:rPr>
      </w:pPr>
      <w:r w:rsidRPr="00D65D2F">
        <w:rPr>
          <w:szCs w:val="22"/>
        </w:rPr>
        <w:t>NN</w:t>
      </w:r>
      <w:r w:rsidRPr="00D65D2F">
        <w:rPr>
          <w:b/>
          <w:szCs w:val="22"/>
          <w:u w:val="single"/>
        </w:rPr>
        <w:br w:type="page"/>
      </w:r>
    </w:p>
    <w:p w:rsidRPr="00D65D2F" w:rsidR="004B45FB" w:rsidP="004B45FB" w:rsidRDefault="004B45FB" w14:paraId="2E3975CF" w14:textId="77777777">
      <w:pPr>
        <w:widowControl w:val="0"/>
        <w:tabs>
          <w:tab w:val="clear" w:pos="567"/>
        </w:tabs>
        <w:spacing w:line="240" w:lineRule="auto"/>
        <w:rPr>
          <w:szCs w:val="22"/>
        </w:rPr>
      </w:pPr>
    </w:p>
    <w:p w:rsidRPr="00D65D2F" w:rsidR="004B45FB" w:rsidP="004B45FB" w:rsidRDefault="004B45FB" w14:paraId="6D693EEB"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INFORMACIÓN MÍNIMA QUE DEBE INCLUIRSE EN PEQUEÑOS ACONDICIONAMIENTOS PRIMARIOS</w:t>
      </w:r>
    </w:p>
    <w:p w:rsidRPr="00D65D2F" w:rsidR="004B45FB" w:rsidP="004B45FB" w:rsidRDefault="004B45FB" w14:paraId="799FAA77" w14:textId="77777777">
      <w:pPr>
        <w:widowControl w:val="0"/>
        <w:pBdr>
          <w:top w:val="single" w:color="auto" w:sz="4" w:space="1"/>
          <w:left w:val="single" w:color="auto" w:sz="4" w:space="4"/>
          <w:bottom w:val="single" w:color="auto" w:sz="4" w:space="1"/>
          <w:right w:val="single" w:color="auto" w:sz="4" w:space="4"/>
        </w:pBdr>
        <w:spacing w:line="240" w:lineRule="auto"/>
        <w:rPr>
          <w:szCs w:val="22"/>
        </w:rPr>
      </w:pPr>
    </w:p>
    <w:p w:rsidRPr="00D65D2F" w:rsidR="004B45FB" w:rsidP="004B45FB" w:rsidRDefault="004B45FB" w14:paraId="7D5B830D"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ETIQUETA VIAL</w:t>
      </w:r>
    </w:p>
    <w:p w:rsidRPr="00D65D2F" w:rsidR="004B45FB" w:rsidP="004B45FB" w:rsidRDefault="004B45FB" w14:paraId="3ABF7240" w14:textId="77777777">
      <w:pPr>
        <w:pStyle w:val="Text"/>
        <w:spacing w:before="0"/>
        <w:jc w:val="left"/>
        <w:rPr>
          <w:sz w:val="22"/>
          <w:szCs w:val="22"/>
          <w:lang w:val="es-ES_tradnl"/>
        </w:rPr>
      </w:pPr>
    </w:p>
    <w:p w:rsidRPr="00D65D2F" w:rsidR="004B45FB" w:rsidP="004B45FB" w:rsidRDefault="004B45FB" w14:paraId="5D8EC3B6" w14:textId="77777777">
      <w:pPr>
        <w:pStyle w:val="Text"/>
        <w:spacing w:before="0"/>
        <w:jc w:val="left"/>
        <w:rPr>
          <w:sz w:val="22"/>
          <w:szCs w:val="22"/>
          <w:lang w:val="es-ES_tradnl"/>
        </w:rPr>
      </w:pPr>
    </w:p>
    <w:p w:rsidRPr="00D65D2F" w:rsidR="004B45FB" w:rsidP="004B45FB" w:rsidRDefault="004B45FB" w14:paraId="48F6FB6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 Y VÍA(S) DE ADMINISTRACIÓN</w:t>
      </w:r>
    </w:p>
    <w:p w:rsidRPr="00D65D2F" w:rsidR="004B45FB" w:rsidP="004B45FB" w:rsidRDefault="004B45FB" w14:paraId="46167F0C" w14:textId="77777777">
      <w:pPr>
        <w:pStyle w:val="Text"/>
        <w:spacing w:before="0"/>
        <w:jc w:val="left"/>
        <w:rPr>
          <w:sz w:val="22"/>
          <w:szCs w:val="22"/>
          <w:lang w:val="es-ES_tradnl"/>
        </w:rPr>
      </w:pPr>
    </w:p>
    <w:p w:rsidRPr="00D65D2F" w:rsidR="004B45FB" w:rsidP="7E499E7D" w:rsidRDefault="004B45FB" w14:paraId="6814BBC9" w14:textId="77777777">
      <w:pPr>
        <w:pStyle w:val="Text"/>
        <w:spacing w:before="0"/>
        <w:jc w:val="left"/>
        <w:rPr>
          <w:sz w:val="22"/>
          <w:szCs w:val="22"/>
          <w:lang w:val="es-ES"/>
        </w:rPr>
      </w:pPr>
      <w:r w:rsidRPr="7E499E7D" w:rsidR="004B45FB">
        <w:rPr>
          <w:sz w:val="22"/>
          <w:szCs w:val="22"/>
          <w:lang w:val="es-ES"/>
        </w:rPr>
        <w:t>Xolair</w:t>
      </w:r>
      <w:r w:rsidRPr="7E499E7D" w:rsidR="004B45FB">
        <w:rPr>
          <w:sz w:val="22"/>
          <w:szCs w:val="22"/>
          <w:lang w:val="es-ES"/>
        </w:rPr>
        <w:t xml:space="preserve"> 75 mg polvo para solución inyectable</w:t>
      </w:r>
    </w:p>
    <w:p w:rsidRPr="00D65D2F" w:rsidR="004B45FB" w:rsidP="7E499E7D" w:rsidRDefault="004B45FB" w14:paraId="7E74F258" w14:textId="77777777">
      <w:pPr>
        <w:pStyle w:val="Text"/>
        <w:spacing w:before="0"/>
        <w:jc w:val="left"/>
        <w:rPr>
          <w:sz w:val="22"/>
          <w:szCs w:val="22"/>
          <w:lang w:val="es-ES"/>
        </w:rPr>
      </w:pPr>
      <w:r w:rsidRPr="7E499E7D" w:rsidR="004B45FB">
        <w:rPr>
          <w:sz w:val="22"/>
          <w:szCs w:val="22"/>
          <w:lang w:val="es-ES"/>
        </w:rPr>
        <w:t>omalizumab</w:t>
      </w:r>
    </w:p>
    <w:p w:rsidRPr="00D65D2F" w:rsidR="004B45FB" w:rsidP="004B45FB" w:rsidRDefault="004B45FB" w14:paraId="6782227C" w14:textId="77777777">
      <w:pPr>
        <w:pStyle w:val="Text"/>
        <w:spacing w:before="0"/>
        <w:jc w:val="left"/>
        <w:rPr>
          <w:sz w:val="22"/>
          <w:szCs w:val="22"/>
          <w:lang w:val="es-ES_tradnl"/>
        </w:rPr>
      </w:pPr>
      <w:r w:rsidRPr="00D65D2F">
        <w:rPr>
          <w:sz w:val="22"/>
          <w:szCs w:val="22"/>
          <w:lang w:val="es-ES_tradnl"/>
        </w:rPr>
        <w:t>Vía subcutánea</w:t>
      </w:r>
    </w:p>
    <w:p w:rsidRPr="00D65D2F" w:rsidR="004B45FB" w:rsidP="004B45FB" w:rsidRDefault="004B45FB" w14:paraId="0671ED74" w14:textId="77777777">
      <w:pPr>
        <w:pStyle w:val="Text"/>
        <w:spacing w:before="0"/>
        <w:jc w:val="left"/>
        <w:rPr>
          <w:sz w:val="22"/>
          <w:szCs w:val="22"/>
          <w:lang w:val="es-ES_tradnl"/>
        </w:rPr>
      </w:pPr>
    </w:p>
    <w:p w:rsidRPr="00D65D2F" w:rsidR="004B45FB" w:rsidP="004B45FB" w:rsidRDefault="004B45FB" w14:paraId="5BAF3F06" w14:textId="77777777">
      <w:pPr>
        <w:pStyle w:val="Text"/>
        <w:spacing w:before="0"/>
        <w:jc w:val="left"/>
        <w:rPr>
          <w:sz w:val="22"/>
          <w:szCs w:val="22"/>
          <w:lang w:val="es-ES_tradnl"/>
        </w:rPr>
      </w:pPr>
    </w:p>
    <w:p w:rsidRPr="00D65D2F" w:rsidR="004B45FB" w:rsidP="004B45FB" w:rsidRDefault="004B45FB" w14:paraId="6D11B8BF"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2.</w:t>
      </w:r>
      <w:r w:rsidRPr="00D65D2F">
        <w:rPr>
          <w:b/>
          <w:szCs w:val="22"/>
        </w:rPr>
        <w:tab/>
      </w:r>
      <w:r w:rsidRPr="00D65D2F">
        <w:rPr>
          <w:b/>
          <w:szCs w:val="22"/>
        </w:rPr>
        <w:t>FORMA DE ADMINISTRACIÓN</w:t>
      </w:r>
    </w:p>
    <w:p w:rsidRPr="00D65D2F" w:rsidR="004B45FB" w:rsidP="004B45FB" w:rsidRDefault="004B45FB" w14:paraId="5BE962FB" w14:textId="77777777">
      <w:pPr>
        <w:pStyle w:val="Text"/>
        <w:spacing w:before="0"/>
        <w:jc w:val="left"/>
        <w:rPr>
          <w:sz w:val="22"/>
          <w:szCs w:val="22"/>
          <w:lang w:val="es-ES_tradnl"/>
        </w:rPr>
      </w:pPr>
    </w:p>
    <w:p w:rsidRPr="00D65D2F" w:rsidR="004B45FB" w:rsidP="004B45FB" w:rsidRDefault="004B45FB" w14:paraId="23873118" w14:textId="77777777">
      <w:pPr>
        <w:pStyle w:val="Text"/>
        <w:spacing w:before="0"/>
        <w:jc w:val="left"/>
        <w:rPr>
          <w:sz w:val="22"/>
          <w:szCs w:val="22"/>
          <w:lang w:val="es-ES_tradnl"/>
        </w:rPr>
      </w:pPr>
    </w:p>
    <w:p w:rsidRPr="00D65D2F" w:rsidR="004B45FB" w:rsidP="004B45FB" w:rsidRDefault="004B45FB" w14:paraId="14732D81"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3.</w:t>
      </w:r>
      <w:r w:rsidRPr="00D65D2F">
        <w:rPr>
          <w:b/>
          <w:szCs w:val="22"/>
        </w:rPr>
        <w:tab/>
      </w:r>
      <w:r w:rsidRPr="00D65D2F">
        <w:rPr>
          <w:b/>
          <w:szCs w:val="22"/>
        </w:rPr>
        <w:t>FECHA DE CADUCIDAD</w:t>
      </w:r>
    </w:p>
    <w:p w:rsidRPr="00D65D2F" w:rsidR="004B45FB" w:rsidP="004B45FB" w:rsidRDefault="004B45FB" w14:paraId="21A561CA" w14:textId="77777777">
      <w:pPr>
        <w:pStyle w:val="Text"/>
        <w:spacing w:before="0"/>
        <w:jc w:val="left"/>
        <w:rPr>
          <w:sz w:val="22"/>
          <w:szCs w:val="22"/>
          <w:lang w:val="es-ES_tradnl"/>
        </w:rPr>
      </w:pPr>
    </w:p>
    <w:p w:rsidRPr="00D65D2F" w:rsidR="004B45FB" w:rsidP="004B45FB" w:rsidRDefault="004B45FB" w14:paraId="60A55780" w14:textId="77777777">
      <w:pPr>
        <w:pStyle w:val="Text"/>
        <w:spacing w:before="0"/>
        <w:jc w:val="left"/>
        <w:rPr>
          <w:sz w:val="22"/>
          <w:szCs w:val="22"/>
          <w:lang w:val="es-ES_tradnl"/>
        </w:rPr>
      </w:pPr>
      <w:r w:rsidRPr="00D65D2F">
        <w:rPr>
          <w:sz w:val="22"/>
          <w:szCs w:val="22"/>
          <w:lang w:val="es-ES_tradnl"/>
        </w:rPr>
        <w:t>EXP</w:t>
      </w:r>
    </w:p>
    <w:p w:rsidRPr="00D65D2F" w:rsidR="004B45FB" w:rsidP="004B45FB" w:rsidRDefault="004B45FB" w14:paraId="421AB087" w14:textId="77777777">
      <w:pPr>
        <w:pStyle w:val="Text"/>
        <w:spacing w:before="0"/>
        <w:jc w:val="left"/>
        <w:rPr>
          <w:sz w:val="22"/>
          <w:szCs w:val="22"/>
          <w:lang w:val="es-ES_tradnl"/>
        </w:rPr>
      </w:pPr>
    </w:p>
    <w:p w:rsidRPr="00D65D2F" w:rsidR="004B45FB" w:rsidP="004B45FB" w:rsidRDefault="004B45FB" w14:paraId="14F2FB85" w14:textId="77777777">
      <w:pPr>
        <w:pStyle w:val="Text"/>
        <w:spacing w:before="0"/>
        <w:jc w:val="left"/>
        <w:rPr>
          <w:sz w:val="22"/>
          <w:szCs w:val="22"/>
          <w:lang w:val="es-ES_tradnl"/>
        </w:rPr>
      </w:pPr>
    </w:p>
    <w:p w:rsidRPr="00D65D2F" w:rsidR="004B45FB" w:rsidP="004B45FB" w:rsidRDefault="004B45FB" w14:paraId="48A7D3F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4.</w:t>
      </w:r>
      <w:r w:rsidRPr="00D65D2F">
        <w:rPr>
          <w:b/>
          <w:szCs w:val="22"/>
        </w:rPr>
        <w:tab/>
      </w:r>
      <w:r w:rsidRPr="00D65D2F">
        <w:rPr>
          <w:b/>
          <w:szCs w:val="22"/>
        </w:rPr>
        <w:t>NÚMERO DE LOTE</w:t>
      </w:r>
    </w:p>
    <w:p w:rsidRPr="00D65D2F" w:rsidR="004B45FB" w:rsidP="004B45FB" w:rsidRDefault="004B45FB" w14:paraId="697A87FC" w14:textId="77777777">
      <w:pPr>
        <w:pStyle w:val="Text"/>
        <w:spacing w:before="0"/>
        <w:jc w:val="left"/>
        <w:rPr>
          <w:sz w:val="22"/>
          <w:szCs w:val="22"/>
          <w:lang w:val="es-ES_tradnl"/>
        </w:rPr>
      </w:pPr>
    </w:p>
    <w:p w:rsidRPr="00D65D2F" w:rsidR="004B45FB" w:rsidP="004B45FB" w:rsidRDefault="004B45FB" w14:paraId="1CBFBAAC" w14:textId="77777777">
      <w:pPr>
        <w:pStyle w:val="Text"/>
        <w:spacing w:before="0"/>
        <w:jc w:val="left"/>
        <w:rPr>
          <w:sz w:val="22"/>
          <w:szCs w:val="22"/>
          <w:lang w:val="es-ES_tradnl"/>
        </w:rPr>
      </w:pPr>
      <w:r w:rsidRPr="00D65D2F">
        <w:rPr>
          <w:sz w:val="22"/>
          <w:szCs w:val="22"/>
          <w:lang w:val="es-ES_tradnl"/>
        </w:rPr>
        <w:t>Lot</w:t>
      </w:r>
    </w:p>
    <w:p w:rsidRPr="00D65D2F" w:rsidR="004B45FB" w:rsidP="004B45FB" w:rsidRDefault="004B45FB" w14:paraId="02691016" w14:textId="77777777">
      <w:pPr>
        <w:pStyle w:val="Text"/>
        <w:spacing w:before="0"/>
        <w:jc w:val="left"/>
        <w:rPr>
          <w:sz w:val="22"/>
          <w:szCs w:val="22"/>
          <w:lang w:val="es-ES_tradnl"/>
        </w:rPr>
      </w:pPr>
    </w:p>
    <w:p w:rsidRPr="00D65D2F" w:rsidR="004B45FB" w:rsidP="004B45FB" w:rsidRDefault="004B45FB" w14:paraId="139AC6EE" w14:textId="77777777">
      <w:pPr>
        <w:pStyle w:val="Text"/>
        <w:spacing w:before="0"/>
        <w:jc w:val="left"/>
        <w:rPr>
          <w:sz w:val="22"/>
          <w:szCs w:val="22"/>
          <w:lang w:val="es-ES_tradnl"/>
        </w:rPr>
      </w:pPr>
    </w:p>
    <w:p w:rsidRPr="00D65D2F" w:rsidR="004B45FB" w:rsidP="004B45FB" w:rsidRDefault="004B45FB" w14:paraId="33CE4F03"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5.</w:t>
      </w:r>
      <w:r w:rsidRPr="00D65D2F">
        <w:rPr>
          <w:b/>
          <w:szCs w:val="22"/>
        </w:rPr>
        <w:tab/>
      </w:r>
      <w:r w:rsidRPr="00D65D2F">
        <w:rPr>
          <w:b/>
          <w:szCs w:val="22"/>
        </w:rPr>
        <w:t>CONTENIDO EN PESO, EN VOLUMEN O EN UNIDADES</w:t>
      </w:r>
    </w:p>
    <w:p w:rsidRPr="00D65D2F" w:rsidR="004B45FB" w:rsidP="004B45FB" w:rsidRDefault="004B45FB" w14:paraId="0CB9F990" w14:textId="77777777">
      <w:pPr>
        <w:widowControl w:val="0"/>
        <w:spacing w:line="240" w:lineRule="auto"/>
        <w:ind w:right="-449"/>
        <w:rPr>
          <w:szCs w:val="22"/>
        </w:rPr>
      </w:pPr>
    </w:p>
    <w:p w:rsidRPr="00D65D2F" w:rsidR="004B45FB" w:rsidP="004B45FB" w:rsidRDefault="004B45FB" w14:paraId="55A7CA20" w14:textId="77777777">
      <w:pPr>
        <w:widowControl w:val="0"/>
        <w:spacing w:line="240" w:lineRule="auto"/>
        <w:ind w:right="-449"/>
        <w:rPr>
          <w:szCs w:val="22"/>
        </w:rPr>
      </w:pPr>
      <w:r w:rsidRPr="00D65D2F">
        <w:rPr>
          <w:szCs w:val="22"/>
          <w:shd w:val="pct15" w:color="auto" w:fill="auto"/>
        </w:rPr>
        <w:t>75 mg</w:t>
      </w:r>
    </w:p>
    <w:p w:rsidRPr="00D65D2F" w:rsidR="004B45FB" w:rsidP="004B45FB" w:rsidRDefault="004B45FB" w14:paraId="21020C09" w14:textId="77777777">
      <w:pPr>
        <w:widowControl w:val="0"/>
        <w:spacing w:line="240" w:lineRule="auto"/>
        <w:ind w:right="-449"/>
        <w:rPr>
          <w:szCs w:val="22"/>
        </w:rPr>
      </w:pPr>
    </w:p>
    <w:p w:rsidRPr="00D65D2F" w:rsidR="004B45FB" w:rsidP="004B45FB" w:rsidRDefault="004B45FB" w14:paraId="66948A03" w14:textId="77777777">
      <w:pPr>
        <w:widowControl w:val="0"/>
        <w:spacing w:line="240" w:lineRule="auto"/>
        <w:ind w:right="-449"/>
        <w:rPr>
          <w:szCs w:val="22"/>
        </w:rPr>
      </w:pPr>
    </w:p>
    <w:p w:rsidRPr="00D65D2F" w:rsidR="004B45FB" w:rsidP="004B45FB" w:rsidRDefault="004B45FB" w14:paraId="6B7F7FA3"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6.</w:t>
      </w:r>
      <w:r w:rsidRPr="00D65D2F">
        <w:rPr>
          <w:b/>
          <w:szCs w:val="22"/>
        </w:rPr>
        <w:tab/>
      </w:r>
      <w:r w:rsidRPr="00D65D2F">
        <w:rPr>
          <w:b/>
          <w:szCs w:val="22"/>
        </w:rPr>
        <w:t>OTROS</w:t>
      </w:r>
    </w:p>
    <w:p w:rsidRPr="00D65D2F" w:rsidR="004B45FB" w:rsidP="004B45FB" w:rsidRDefault="004B45FB" w14:paraId="1550754C" w14:textId="77777777">
      <w:pPr>
        <w:pStyle w:val="Text"/>
        <w:spacing w:before="0"/>
        <w:jc w:val="left"/>
        <w:rPr>
          <w:sz w:val="22"/>
          <w:szCs w:val="22"/>
          <w:lang w:val="es-ES_tradnl"/>
        </w:rPr>
      </w:pPr>
    </w:p>
    <w:p w:rsidRPr="00D65D2F" w:rsidR="004B45FB" w:rsidP="004B45FB" w:rsidRDefault="004B45FB" w14:paraId="4AB0996F" w14:textId="77777777">
      <w:pPr>
        <w:pStyle w:val="Text"/>
        <w:spacing w:before="0"/>
        <w:jc w:val="left"/>
        <w:rPr>
          <w:sz w:val="22"/>
          <w:szCs w:val="22"/>
          <w:lang w:val="es-ES_tradnl"/>
        </w:rPr>
      </w:pPr>
      <w:r w:rsidRPr="00D65D2F">
        <w:rPr>
          <w:sz w:val="22"/>
          <w:szCs w:val="22"/>
          <w:lang w:val="es-ES_tradnl"/>
        </w:rPr>
        <w:t>Conservar en nevera.</w:t>
      </w:r>
    </w:p>
    <w:p w:rsidRPr="00D65D2F" w:rsidR="004B45FB" w:rsidP="004B45FB" w:rsidRDefault="004B45FB" w14:paraId="73FB1355" w14:textId="77777777">
      <w:pPr>
        <w:pStyle w:val="Text"/>
        <w:spacing w:before="0"/>
        <w:jc w:val="left"/>
        <w:rPr>
          <w:sz w:val="22"/>
          <w:szCs w:val="22"/>
          <w:lang w:val="es-ES_tradnl"/>
        </w:rPr>
      </w:pPr>
    </w:p>
    <w:p w:rsidRPr="00D65D2F" w:rsidR="004B45FB" w:rsidP="004B45FB" w:rsidRDefault="004B45FB" w14:paraId="0221A62F" w14:textId="77777777">
      <w:pPr>
        <w:pStyle w:val="Text"/>
        <w:spacing w:before="0"/>
        <w:jc w:val="left"/>
        <w:rPr>
          <w:b/>
          <w:sz w:val="22"/>
          <w:szCs w:val="22"/>
          <w:lang w:val="es-ES_tradnl"/>
        </w:rPr>
      </w:pPr>
      <w:r w:rsidRPr="00D65D2F">
        <w:rPr>
          <w:b/>
          <w:sz w:val="22"/>
          <w:szCs w:val="22"/>
          <w:lang w:val="es-ES_tradnl"/>
        </w:rPr>
        <w:br w:type="page"/>
      </w:r>
    </w:p>
    <w:p w:rsidRPr="00D65D2F" w:rsidR="004B45FB" w:rsidP="004B45FB" w:rsidRDefault="004B45FB" w14:paraId="5FF107C1" w14:textId="77777777">
      <w:pPr>
        <w:pStyle w:val="Text"/>
        <w:spacing w:before="0"/>
        <w:jc w:val="left"/>
        <w:rPr>
          <w:sz w:val="22"/>
          <w:szCs w:val="22"/>
          <w:lang w:val="es-ES_tradnl"/>
        </w:rPr>
      </w:pPr>
    </w:p>
    <w:p w:rsidRPr="00D65D2F" w:rsidR="004B45FB" w:rsidP="004B45FB" w:rsidRDefault="004B45FB" w14:paraId="3CC3572D"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INFORMACIÓN MÍNIMA QUE DEBE INCLUIRSE EN PEQUEÑOS ACONDICIONAMIENTOS PRIMARIOS</w:t>
      </w:r>
    </w:p>
    <w:p w:rsidRPr="00D65D2F" w:rsidR="004B45FB" w:rsidP="004B45FB" w:rsidRDefault="004B45FB" w14:paraId="2CF41E95" w14:textId="77777777">
      <w:pPr>
        <w:widowControl w:val="0"/>
        <w:pBdr>
          <w:top w:val="single" w:color="auto" w:sz="4" w:space="1"/>
          <w:left w:val="single" w:color="auto" w:sz="4" w:space="4"/>
          <w:bottom w:val="single" w:color="auto" w:sz="4" w:space="1"/>
          <w:right w:val="single" w:color="auto" w:sz="4" w:space="4"/>
        </w:pBdr>
        <w:spacing w:line="240" w:lineRule="auto"/>
        <w:rPr>
          <w:szCs w:val="22"/>
        </w:rPr>
      </w:pPr>
    </w:p>
    <w:p w:rsidRPr="00D65D2F" w:rsidR="004B45FB" w:rsidP="004B45FB" w:rsidRDefault="004B45FB" w14:paraId="2C460DAD"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ETIQUETA AMPOLLA</w:t>
      </w:r>
    </w:p>
    <w:p w:rsidRPr="00D65D2F" w:rsidR="004B45FB" w:rsidP="004B45FB" w:rsidRDefault="004B45FB" w14:paraId="16876DA2" w14:textId="77777777">
      <w:pPr>
        <w:widowControl w:val="0"/>
        <w:spacing w:line="240" w:lineRule="auto"/>
        <w:rPr>
          <w:szCs w:val="22"/>
        </w:rPr>
      </w:pPr>
    </w:p>
    <w:p w:rsidRPr="00D65D2F" w:rsidR="004B45FB" w:rsidP="004B45FB" w:rsidRDefault="004B45FB" w14:paraId="648593C6" w14:textId="77777777">
      <w:pPr>
        <w:widowControl w:val="0"/>
        <w:spacing w:line="240" w:lineRule="auto"/>
        <w:rPr>
          <w:szCs w:val="22"/>
        </w:rPr>
      </w:pPr>
    </w:p>
    <w:p w:rsidRPr="00D65D2F" w:rsidR="004B45FB" w:rsidP="004B45FB" w:rsidRDefault="004B45FB" w14:paraId="73830E69"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 Y VÍA(S) DE ADMINISTRACIÓN</w:t>
      </w:r>
    </w:p>
    <w:p w:rsidRPr="00D65D2F" w:rsidR="004B45FB" w:rsidP="004B45FB" w:rsidRDefault="004B45FB" w14:paraId="05CCB92D" w14:textId="77777777">
      <w:pPr>
        <w:widowControl w:val="0"/>
        <w:spacing w:line="240" w:lineRule="auto"/>
        <w:ind w:left="567" w:hanging="567"/>
        <w:rPr>
          <w:szCs w:val="22"/>
        </w:rPr>
      </w:pPr>
    </w:p>
    <w:p w:rsidRPr="00D65D2F" w:rsidR="004B45FB" w:rsidP="7E499E7D" w:rsidRDefault="004B45FB" w14:paraId="19E89D89" w14:textId="77777777">
      <w:pPr>
        <w:pStyle w:val="Text"/>
        <w:spacing w:before="0"/>
        <w:jc w:val="left"/>
        <w:rPr>
          <w:sz w:val="22"/>
          <w:szCs w:val="22"/>
          <w:lang w:val="es-ES"/>
        </w:rPr>
      </w:pPr>
      <w:r w:rsidRPr="7E499E7D" w:rsidR="004B45FB">
        <w:rPr>
          <w:sz w:val="22"/>
          <w:szCs w:val="22"/>
          <w:lang w:val="es-ES"/>
        </w:rPr>
        <w:t xml:space="preserve">Disolvente para </w:t>
      </w:r>
      <w:r w:rsidRPr="7E499E7D" w:rsidR="004B45FB">
        <w:rPr>
          <w:sz w:val="22"/>
          <w:szCs w:val="22"/>
          <w:lang w:val="es-ES"/>
        </w:rPr>
        <w:t>Xolair</w:t>
      </w:r>
    </w:p>
    <w:p w:rsidRPr="00D65D2F" w:rsidR="004B45FB" w:rsidP="004B45FB" w:rsidRDefault="004B45FB" w14:paraId="0BF04E5D" w14:textId="77777777">
      <w:pPr>
        <w:pStyle w:val="Text"/>
        <w:spacing w:before="0"/>
        <w:jc w:val="left"/>
        <w:rPr>
          <w:sz w:val="22"/>
          <w:szCs w:val="22"/>
          <w:lang w:val="es-ES_tradnl"/>
        </w:rPr>
      </w:pPr>
      <w:r w:rsidRPr="00D65D2F">
        <w:rPr>
          <w:sz w:val="22"/>
          <w:szCs w:val="22"/>
          <w:lang w:val="es-ES_tradnl"/>
        </w:rPr>
        <w:t>Agua para preparaciones inyectables</w:t>
      </w:r>
    </w:p>
    <w:p w:rsidRPr="00D65D2F" w:rsidR="004B45FB" w:rsidP="004B45FB" w:rsidRDefault="004B45FB" w14:paraId="1CFB051A" w14:textId="77777777">
      <w:pPr>
        <w:pStyle w:val="Text"/>
        <w:spacing w:before="0"/>
        <w:jc w:val="left"/>
        <w:rPr>
          <w:sz w:val="22"/>
          <w:szCs w:val="22"/>
          <w:lang w:val="es-ES_tradnl"/>
        </w:rPr>
      </w:pPr>
    </w:p>
    <w:p w:rsidRPr="00D65D2F" w:rsidR="004B45FB" w:rsidP="004B45FB" w:rsidRDefault="004B45FB" w14:paraId="64FF7C94" w14:textId="77777777">
      <w:pPr>
        <w:widowControl w:val="0"/>
        <w:spacing w:line="240" w:lineRule="auto"/>
        <w:rPr>
          <w:szCs w:val="22"/>
        </w:rPr>
      </w:pPr>
    </w:p>
    <w:p w:rsidRPr="00D65D2F" w:rsidR="004B45FB" w:rsidP="004B45FB" w:rsidRDefault="004B45FB" w14:paraId="385B1434"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2.</w:t>
      </w:r>
      <w:r w:rsidRPr="00D65D2F">
        <w:rPr>
          <w:b/>
          <w:szCs w:val="22"/>
        </w:rPr>
        <w:tab/>
      </w:r>
      <w:r w:rsidRPr="00D65D2F">
        <w:rPr>
          <w:b/>
          <w:szCs w:val="22"/>
        </w:rPr>
        <w:t>FORMA DE ADMINISTRACIÓN</w:t>
      </w:r>
    </w:p>
    <w:p w:rsidRPr="00D65D2F" w:rsidR="004B45FB" w:rsidP="004B45FB" w:rsidRDefault="004B45FB" w14:paraId="1922F1F3" w14:textId="77777777">
      <w:pPr>
        <w:pStyle w:val="Text"/>
        <w:spacing w:before="0"/>
        <w:jc w:val="left"/>
        <w:rPr>
          <w:sz w:val="22"/>
          <w:szCs w:val="22"/>
          <w:lang w:val="es-ES_tradnl"/>
        </w:rPr>
      </w:pPr>
    </w:p>
    <w:p w:rsidRPr="00D65D2F" w:rsidR="004B45FB" w:rsidP="004B45FB" w:rsidRDefault="004B45FB" w14:paraId="6CA8AFB2" w14:textId="77777777">
      <w:pPr>
        <w:pStyle w:val="Text"/>
        <w:spacing w:before="0"/>
        <w:jc w:val="left"/>
        <w:rPr>
          <w:sz w:val="22"/>
          <w:szCs w:val="22"/>
          <w:lang w:val="es-ES_tradnl"/>
        </w:rPr>
      </w:pPr>
      <w:r w:rsidRPr="00D65D2F">
        <w:rPr>
          <w:sz w:val="22"/>
          <w:szCs w:val="22"/>
          <w:lang w:val="es-ES_tradnl"/>
        </w:rPr>
        <w:t>Utilizar 0,9 ml y desechar el resto.</w:t>
      </w:r>
    </w:p>
    <w:p w:rsidRPr="00D65D2F" w:rsidR="004B45FB" w:rsidP="004B45FB" w:rsidRDefault="004B45FB" w14:paraId="1E693741" w14:textId="77777777">
      <w:pPr>
        <w:pStyle w:val="Text"/>
        <w:spacing w:before="0"/>
        <w:jc w:val="left"/>
        <w:rPr>
          <w:sz w:val="22"/>
          <w:szCs w:val="22"/>
          <w:lang w:val="es-ES_tradnl"/>
        </w:rPr>
      </w:pPr>
    </w:p>
    <w:p w:rsidRPr="00D65D2F" w:rsidR="004B45FB" w:rsidP="004B45FB" w:rsidRDefault="004B45FB" w14:paraId="45796831" w14:textId="77777777">
      <w:pPr>
        <w:widowControl w:val="0"/>
        <w:spacing w:line="240" w:lineRule="auto"/>
        <w:rPr>
          <w:szCs w:val="22"/>
        </w:rPr>
      </w:pPr>
    </w:p>
    <w:p w:rsidRPr="00D65D2F" w:rsidR="004B45FB" w:rsidP="004B45FB" w:rsidRDefault="004B45FB" w14:paraId="5D9F06C0"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3.</w:t>
      </w:r>
      <w:r w:rsidRPr="00D65D2F">
        <w:rPr>
          <w:b/>
          <w:szCs w:val="22"/>
        </w:rPr>
        <w:tab/>
      </w:r>
      <w:r w:rsidRPr="00D65D2F">
        <w:rPr>
          <w:b/>
          <w:szCs w:val="22"/>
        </w:rPr>
        <w:t>FECHA DE CADUCIDAD</w:t>
      </w:r>
    </w:p>
    <w:p w:rsidRPr="00D65D2F" w:rsidR="004B45FB" w:rsidP="004B45FB" w:rsidRDefault="004B45FB" w14:paraId="38D2E39E" w14:textId="77777777">
      <w:pPr>
        <w:widowControl w:val="0"/>
        <w:spacing w:line="240" w:lineRule="auto"/>
        <w:rPr>
          <w:szCs w:val="22"/>
        </w:rPr>
      </w:pPr>
    </w:p>
    <w:p w:rsidRPr="00D65D2F" w:rsidR="004B45FB" w:rsidP="004B45FB" w:rsidRDefault="004B45FB" w14:paraId="0D730582" w14:textId="77777777">
      <w:pPr>
        <w:pStyle w:val="Text"/>
        <w:spacing w:before="0"/>
        <w:jc w:val="left"/>
        <w:rPr>
          <w:sz w:val="22"/>
          <w:szCs w:val="22"/>
          <w:lang w:val="es-ES_tradnl"/>
        </w:rPr>
      </w:pPr>
      <w:r w:rsidRPr="00D65D2F">
        <w:rPr>
          <w:sz w:val="22"/>
          <w:szCs w:val="22"/>
          <w:lang w:val="es-ES_tradnl"/>
        </w:rPr>
        <w:t>EXP</w:t>
      </w:r>
    </w:p>
    <w:p w:rsidRPr="00D65D2F" w:rsidR="004B45FB" w:rsidP="004B45FB" w:rsidRDefault="004B45FB" w14:paraId="10A70F4A" w14:textId="77777777">
      <w:pPr>
        <w:pStyle w:val="Text"/>
        <w:spacing w:before="0"/>
        <w:jc w:val="left"/>
        <w:rPr>
          <w:sz w:val="22"/>
          <w:szCs w:val="22"/>
          <w:lang w:val="es-ES_tradnl"/>
        </w:rPr>
      </w:pPr>
    </w:p>
    <w:p w:rsidRPr="00D65D2F" w:rsidR="004B45FB" w:rsidP="004B45FB" w:rsidRDefault="004B45FB" w14:paraId="74025329" w14:textId="77777777">
      <w:pPr>
        <w:widowControl w:val="0"/>
        <w:spacing w:line="240" w:lineRule="auto"/>
        <w:rPr>
          <w:szCs w:val="22"/>
        </w:rPr>
      </w:pPr>
    </w:p>
    <w:p w:rsidRPr="00D65D2F" w:rsidR="004B45FB" w:rsidP="004B45FB" w:rsidRDefault="004B45FB" w14:paraId="183D3E76"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4.</w:t>
      </w:r>
      <w:r w:rsidRPr="00D65D2F">
        <w:rPr>
          <w:b/>
          <w:szCs w:val="22"/>
        </w:rPr>
        <w:tab/>
      </w:r>
      <w:r w:rsidRPr="00D65D2F">
        <w:rPr>
          <w:b/>
          <w:szCs w:val="22"/>
        </w:rPr>
        <w:t>NÚMERO DE LOTE</w:t>
      </w:r>
    </w:p>
    <w:p w:rsidRPr="00D65D2F" w:rsidR="004B45FB" w:rsidP="004B45FB" w:rsidRDefault="004B45FB" w14:paraId="0092045F" w14:textId="77777777">
      <w:pPr>
        <w:pStyle w:val="Text"/>
        <w:spacing w:before="0"/>
        <w:jc w:val="left"/>
        <w:rPr>
          <w:sz w:val="22"/>
          <w:szCs w:val="22"/>
          <w:lang w:val="es-ES_tradnl"/>
        </w:rPr>
      </w:pPr>
    </w:p>
    <w:p w:rsidRPr="00D65D2F" w:rsidR="004B45FB" w:rsidP="004B45FB" w:rsidRDefault="004B45FB" w14:paraId="7CBE5945" w14:textId="77777777">
      <w:pPr>
        <w:pStyle w:val="Text"/>
        <w:spacing w:before="0"/>
        <w:jc w:val="left"/>
        <w:rPr>
          <w:sz w:val="22"/>
          <w:szCs w:val="22"/>
          <w:lang w:val="es-ES_tradnl"/>
        </w:rPr>
      </w:pPr>
      <w:r w:rsidRPr="00D65D2F">
        <w:rPr>
          <w:sz w:val="22"/>
          <w:szCs w:val="22"/>
          <w:lang w:val="es-ES_tradnl"/>
        </w:rPr>
        <w:t>Lot</w:t>
      </w:r>
    </w:p>
    <w:p w:rsidRPr="00D65D2F" w:rsidR="004B45FB" w:rsidP="004B45FB" w:rsidRDefault="004B45FB" w14:paraId="2D73A514" w14:textId="77777777">
      <w:pPr>
        <w:pStyle w:val="Text"/>
        <w:spacing w:before="0"/>
        <w:jc w:val="left"/>
        <w:rPr>
          <w:sz w:val="22"/>
          <w:szCs w:val="22"/>
          <w:lang w:val="es-ES_tradnl"/>
        </w:rPr>
      </w:pPr>
    </w:p>
    <w:p w:rsidRPr="00D65D2F" w:rsidR="004B45FB" w:rsidP="004B45FB" w:rsidRDefault="004B45FB" w14:paraId="4890BCC4" w14:textId="77777777">
      <w:pPr>
        <w:pStyle w:val="Text"/>
        <w:spacing w:before="0"/>
        <w:jc w:val="left"/>
        <w:rPr>
          <w:sz w:val="22"/>
          <w:szCs w:val="22"/>
          <w:lang w:val="es-ES_tradnl"/>
        </w:rPr>
      </w:pPr>
    </w:p>
    <w:p w:rsidRPr="00D65D2F" w:rsidR="004B45FB" w:rsidP="004B45FB" w:rsidRDefault="004B45FB" w14:paraId="73A6967F"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5.</w:t>
      </w:r>
      <w:r w:rsidRPr="00D65D2F">
        <w:rPr>
          <w:b/>
          <w:szCs w:val="22"/>
        </w:rPr>
        <w:tab/>
      </w:r>
      <w:r w:rsidRPr="00D65D2F">
        <w:rPr>
          <w:b/>
          <w:szCs w:val="22"/>
        </w:rPr>
        <w:t>CONTENIDO EN PESO, EN VOLUMEN O EN UNIDADES</w:t>
      </w:r>
    </w:p>
    <w:p w:rsidRPr="00D65D2F" w:rsidR="004B45FB" w:rsidP="004B45FB" w:rsidRDefault="004B45FB" w14:paraId="58E88A89" w14:textId="77777777">
      <w:pPr>
        <w:widowControl w:val="0"/>
        <w:spacing w:line="240" w:lineRule="auto"/>
        <w:ind w:right="-449"/>
        <w:rPr>
          <w:szCs w:val="22"/>
        </w:rPr>
      </w:pPr>
    </w:p>
    <w:p w:rsidRPr="00D65D2F" w:rsidR="004B45FB" w:rsidP="004B45FB" w:rsidRDefault="004B45FB" w14:paraId="6C17821C" w14:textId="77777777">
      <w:pPr>
        <w:pStyle w:val="Text"/>
        <w:spacing w:before="0"/>
        <w:jc w:val="left"/>
        <w:rPr>
          <w:sz w:val="22"/>
          <w:szCs w:val="22"/>
          <w:lang w:val="es-ES_tradnl"/>
        </w:rPr>
      </w:pPr>
      <w:r w:rsidRPr="00D65D2F">
        <w:rPr>
          <w:sz w:val="22"/>
          <w:szCs w:val="22"/>
          <w:lang w:val="es-ES_tradnl"/>
        </w:rPr>
        <w:t>2 ml</w:t>
      </w:r>
    </w:p>
    <w:p w:rsidRPr="00D65D2F" w:rsidR="004B45FB" w:rsidP="004B45FB" w:rsidRDefault="004B45FB" w14:paraId="5CE74BEE" w14:textId="77777777">
      <w:pPr>
        <w:pStyle w:val="Text"/>
        <w:spacing w:before="0"/>
        <w:jc w:val="left"/>
        <w:rPr>
          <w:sz w:val="22"/>
          <w:szCs w:val="22"/>
          <w:lang w:val="es-ES_tradnl"/>
        </w:rPr>
      </w:pPr>
    </w:p>
    <w:p w:rsidRPr="00D65D2F" w:rsidR="004B45FB" w:rsidP="004B45FB" w:rsidRDefault="004B45FB" w14:paraId="3058C8B2" w14:textId="77777777">
      <w:pPr>
        <w:pStyle w:val="Text"/>
        <w:spacing w:before="0"/>
        <w:jc w:val="left"/>
        <w:rPr>
          <w:sz w:val="22"/>
          <w:szCs w:val="22"/>
          <w:lang w:val="es-ES_tradnl"/>
        </w:rPr>
      </w:pPr>
    </w:p>
    <w:p w:rsidRPr="00D65D2F" w:rsidR="004B45FB" w:rsidP="004B45FB" w:rsidRDefault="004B45FB" w14:paraId="59182955"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6.</w:t>
      </w:r>
      <w:r w:rsidRPr="00D65D2F">
        <w:rPr>
          <w:b/>
          <w:szCs w:val="22"/>
        </w:rPr>
        <w:tab/>
      </w:r>
      <w:r w:rsidRPr="00D65D2F">
        <w:rPr>
          <w:b/>
          <w:szCs w:val="22"/>
        </w:rPr>
        <w:t>OTROS</w:t>
      </w:r>
    </w:p>
    <w:p w:rsidRPr="00D65D2F" w:rsidR="004B45FB" w:rsidP="004B45FB" w:rsidRDefault="004B45FB" w14:paraId="0EF68576" w14:textId="77777777">
      <w:pPr>
        <w:widowControl w:val="0"/>
        <w:spacing w:line="240" w:lineRule="auto"/>
        <w:ind w:right="-449"/>
        <w:rPr>
          <w:szCs w:val="22"/>
        </w:rPr>
      </w:pPr>
    </w:p>
    <w:p w:rsidRPr="00D65D2F" w:rsidR="004B45FB" w:rsidP="004B45FB" w:rsidRDefault="004B45FB" w14:paraId="226AC2B5" w14:textId="77777777">
      <w:pPr>
        <w:widowControl w:val="0"/>
        <w:spacing w:line="240" w:lineRule="auto"/>
        <w:ind w:right="-449"/>
        <w:rPr>
          <w:szCs w:val="22"/>
        </w:rPr>
      </w:pPr>
    </w:p>
    <w:p w:rsidRPr="00D65D2F" w:rsidR="004B45FB" w:rsidP="004B45FB" w:rsidRDefault="004B45FB" w14:paraId="74BC4E20" w14:textId="77777777">
      <w:pPr>
        <w:widowControl w:val="0"/>
        <w:tabs>
          <w:tab w:val="clear" w:pos="567"/>
        </w:tabs>
        <w:spacing w:line="240" w:lineRule="auto"/>
        <w:rPr>
          <w:szCs w:val="22"/>
        </w:rPr>
      </w:pPr>
      <w:r w:rsidRPr="00D65D2F">
        <w:rPr>
          <w:szCs w:val="22"/>
        </w:rPr>
        <w:br w:type="page"/>
      </w:r>
    </w:p>
    <w:p w:rsidRPr="00D65D2F" w:rsidR="004B45FB" w:rsidP="004B45FB" w:rsidRDefault="004B45FB" w14:paraId="770E208D" w14:textId="77777777">
      <w:pPr>
        <w:widowControl w:val="0"/>
        <w:tabs>
          <w:tab w:val="clear" w:pos="567"/>
        </w:tabs>
        <w:spacing w:line="240" w:lineRule="auto"/>
        <w:rPr>
          <w:szCs w:val="22"/>
        </w:rPr>
      </w:pPr>
    </w:p>
    <w:p w:rsidRPr="00D65D2F" w:rsidR="004B45FB" w:rsidP="004B45FB" w:rsidRDefault="004B45FB" w14:paraId="7403B608"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szCs w:val="22"/>
        </w:rPr>
      </w:pPr>
      <w:r w:rsidRPr="00D65D2F">
        <w:rPr>
          <w:b/>
          <w:szCs w:val="22"/>
        </w:rPr>
        <w:t>INFORMACIÓN QUE DEBE FIGURAR EN EL EMBALAJE EXTERIOR</w:t>
      </w:r>
    </w:p>
    <w:p w:rsidRPr="00D65D2F" w:rsidR="004B45FB" w:rsidP="004B45FB" w:rsidRDefault="004B45FB" w14:paraId="4D6B5800"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szCs w:val="22"/>
        </w:rPr>
      </w:pPr>
    </w:p>
    <w:p w:rsidRPr="00D65D2F" w:rsidR="004B45FB" w:rsidP="004B45FB" w:rsidRDefault="004B45FB" w14:paraId="2A1BE506"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CARTONAJE CONTENIENDO 1 VIAL Y 1 AMPOLLA COMO ENVASE UNITARIO (INCLUYENDO BLUE BOX)</w:t>
      </w:r>
    </w:p>
    <w:p w:rsidRPr="00D65D2F" w:rsidR="004B45FB" w:rsidP="004B45FB" w:rsidRDefault="004B45FB" w14:paraId="0B2DD5AC" w14:textId="77777777">
      <w:pPr>
        <w:widowControl w:val="0"/>
        <w:tabs>
          <w:tab w:val="clear" w:pos="567"/>
        </w:tabs>
        <w:spacing w:line="240" w:lineRule="auto"/>
        <w:rPr>
          <w:szCs w:val="22"/>
        </w:rPr>
      </w:pPr>
    </w:p>
    <w:p w:rsidRPr="00D65D2F" w:rsidR="004B45FB" w:rsidP="004B45FB" w:rsidRDefault="004B45FB" w14:paraId="786AEDB0" w14:textId="77777777">
      <w:pPr>
        <w:widowControl w:val="0"/>
        <w:tabs>
          <w:tab w:val="clear" w:pos="567"/>
        </w:tabs>
        <w:spacing w:line="240" w:lineRule="auto"/>
        <w:rPr>
          <w:szCs w:val="22"/>
        </w:rPr>
      </w:pPr>
    </w:p>
    <w:p w:rsidRPr="00D65D2F" w:rsidR="004B45FB" w:rsidP="004B45FB" w:rsidRDefault="004B45FB" w14:paraId="392D80B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w:t>
      </w:r>
    </w:p>
    <w:p w:rsidRPr="00D65D2F" w:rsidR="004B45FB" w:rsidP="004B45FB" w:rsidRDefault="004B45FB" w14:paraId="21AF7EB1" w14:textId="77777777">
      <w:pPr>
        <w:pStyle w:val="Text"/>
        <w:spacing w:before="0"/>
        <w:jc w:val="left"/>
        <w:rPr>
          <w:sz w:val="22"/>
          <w:szCs w:val="22"/>
          <w:lang w:val="es-ES_tradnl"/>
        </w:rPr>
      </w:pPr>
    </w:p>
    <w:p w:rsidRPr="00D65D2F" w:rsidR="004B45FB" w:rsidP="7E499E7D" w:rsidRDefault="004B45FB" w14:paraId="649C0518" w14:textId="77777777">
      <w:pPr>
        <w:pStyle w:val="Text"/>
        <w:spacing w:before="0"/>
        <w:jc w:val="left"/>
        <w:rPr>
          <w:sz w:val="22"/>
          <w:szCs w:val="22"/>
          <w:lang w:val="es-ES"/>
        </w:rPr>
      </w:pPr>
      <w:r w:rsidRPr="7E499E7D" w:rsidR="004B45FB">
        <w:rPr>
          <w:sz w:val="22"/>
          <w:szCs w:val="22"/>
          <w:lang w:val="es-ES"/>
        </w:rPr>
        <w:t>Xolair</w:t>
      </w:r>
      <w:r w:rsidRPr="7E499E7D" w:rsidR="004B45FB">
        <w:rPr>
          <w:sz w:val="22"/>
          <w:szCs w:val="22"/>
          <w:lang w:val="es-ES"/>
        </w:rPr>
        <w:t xml:space="preserve"> 150 mg polvo y disolvente para solución inyectable</w:t>
      </w:r>
    </w:p>
    <w:p w:rsidRPr="00D65D2F" w:rsidR="004B45FB" w:rsidP="7E499E7D" w:rsidRDefault="004B45FB" w14:paraId="507C5DC8" w14:textId="77777777">
      <w:pPr>
        <w:pStyle w:val="Text"/>
        <w:spacing w:before="0"/>
        <w:jc w:val="left"/>
        <w:rPr>
          <w:sz w:val="22"/>
          <w:szCs w:val="22"/>
          <w:lang w:val="es-ES"/>
        </w:rPr>
      </w:pPr>
      <w:r w:rsidRPr="7E499E7D" w:rsidR="004B45FB">
        <w:rPr>
          <w:sz w:val="22"/>
          <w:szCs w:val="22"/>
          <w:lang w:val="es-ES"/>
        </w:rPr>
        <w:t>omalizumab</w:t>
      </w:r>
    </w:p>
    <w:p w:rsidRPr="00D65D2F" w:rsidR="004B45FB" w:rsidP="004B45FB" w:rsidRDefault="004B45FB" w14:paraId="4E26A95B" w14:textId="77777777">
      <w:pPr>
        <w:pStyle w:val="Text"/>
        <w:spacing w:before="0"/>
        <w:jc w:val="left"/>
        <w:rPr>
          <w:sz w:val="22"/>
          <w:szCs w:val="22"/>
          <w:lang w:val="es-ES_tradnl"/>
        </w:rPr>
      </w:pPr>
    </w:p>
    <w:p w:rsidRPr="00D65D2F" w:rsidR="004B45FB" w:rsidP="004B45FB" w:rsidRDefault="004B45FB" w14:paraId="3C3BF0E2" w14:textId="77777777">
      <w:pPr>
        <w:pStyle w:val="Text"/>
        <w:spacing w:before="0"/>
        <w:jc w:val="left"/>
        <w:rPr>
          <w:sz w:val="22"/>
          <w:szCs w:val="22"/>
          <w:lang w:val="es-ES_tradnl"/>
        </w:rPr>
      </w:pPr>
    </w:p>
    <w:p w:rsidRPr="00D65D2F" w:rsidR="004B45FB" w:rsidP="004B45FB" w:rsidRDefault="004B45FB" w14:paraId="6294EC5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2.</w:t>
      </w:r>
      <w:r w:rsidRPr="00D65D2F">
        <w:rPr>
          <w:b/>
          <w:szCs w:val="22"/>
        </w:rPr>
        <w:tab/>
      </w:r>
      <w:r w:rsidRPr="00D65D2F">
        <w:rPr>
          <w:b/>
          <w:szCs w:val="22"/>
        </w:rPr>
        <w:t>PRINCIPIO(S) ACTIVO(S)</w:t>
      </w:r>
    </w:p>
    <w:p w:rsidRPr="00D65D2F" w:rsidR="004B45FB" w:rsidP="004B45FB" w:rsidRDefault="004B45FB" w14:paraId="063C7299" w14:textId="77777777">
      <w:pPr>
        <w:pStyle w:val="Text"/>
        <w:spacing w:before="0"/>
        <w:jc w:val="left"/>
        <w:rPr>
          <w:sz w:val="22"/>
          <w:szCs w:val="22"/>
          <w:lang w:val="es-ES_tradnl"/>
        </w:rPr>
      </w:pPr>
    </w:p>
    <w:p w:rsidRPr="00D65D2F" w:rsidR="004B45FB" w:rsidP="7E499E7D" w:rsidRDefault="004B45FB" w14:paraId="5804FDA5" w14:textId="77777777">
      <w:pPr>
        <w:pStyle w:val="Text"/>
        <w:spacing w:before="0"/>
        <w:jc w:val="left"/>
        <w:rPr>
          <w:sz w:val="22"/>
          <w:szCs w:val="22"/>
          <w:lang w:val="es-ES"/>
        </w:rPr>
      </w:pPr>
      <w:r w:rsidRPr="7E499E7D" w:rsidR="004B45FB">
        <w:rPr>
          <w:sz w:val="22"/>
          <w:szCs w:val="22"/>
          <w:lang w:val="es-ES"/>
        </w:rPr>
        <w:t xml:space="preserve">Un vial contiene 150 mg de </w:t>
      </w:r>
      <w:r w:rsidRPr="7E499E7D" w:rsidR="004B45FB">
        <w:rPr>
          <w:sz w:val="22"/>
          <w:szCs w:val="22"/>
          <w:lang w:val="es-ES"/>
        </w:rPr>
        <w:t>omalizumab</w:t>
      </w:r>
      <w:r w:rsidRPr="7E499E7D" w:rsidR="004B45FB">
        <w:rPr>
          <w:sz w:val="22"/>
          <w:szCs w:val="22"/>
          <w:lang w:val="es-ES"/>
        </w:rPr>
        <w:t>.</w:t>
      </w:r>
    </w:p>
    <w:p w:rsidRPr="00D65D2F" w:rsidR="004B45FB" w:rsidP="004B45FB" w:rsidRDefault="004B45FB" w14:paraId="52838745" w14:textId="77777777">
      <w:pPr>
        <w:pStyle w:val="Text"/>
        <w:spacing w:before="0"/>
        <w:jc w:val="left"/>
        <w:rPr>
          <w:sz w:val="22"/>
          <w:szCs w:val="22"/>
          <w:lang w:val="es-ES_tradnl"/>
        </w:rPr>
      </w:pPr>
    </w:p>
    <w:p w:rsidRPr="00D65D2F" w:rsidR="004B45FB" w:rsidP="004B45FB" w:rsidRDefault="004B45FB" w14:paraId="1AE9443A" w14:textId="77777777">
      <w:pPr>
        <w:pStyle w:val="Text"/>
        <w:spacing w:before="0"/>
        <w:jc w:val="left"/>
        <w:rPr>
          <w:sz w:val="22"/>
          <w:szCs w:val="22"/>
          <w:lang w:val="es-ES_tradnl"/>
        </w:rPr>
      </w:pPr>
    </w:p>
    <w:p w:rsidRPr="00D65D2F" w:rsidR="004B45FB" w:rsidP="004B45FB" w:rsidRDefault="004B45FB" w14:paraId="01EB169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3.</w:t>
      </w:r>
      <w:r w:rsidRPr="00D65D2F">
        <w:rPr>
          <w:b/>
          <w:szCs w:val="22"/>
        </w:rPr>
        <w:tab/>
      </w:r>
      <w:r w:rsidRPr="00D65D2F">
        <w:rPr>
          <w:b/>
          <w:szCs w:val="22"/>
        </w:rPr>
        <w:t>LISTA DE EXCIPIENTES</w:t>
      </w:r>
    </w:p>
    <w:p w:rsidRPr="00D65D2F" w:rsidR="004B45FB" w:rsidP="004B45FB" w:rsidRDefault="004B45FB" w14:paraId="32CEC7E5" w14:textId="77777777">
      <w:pPr>
        <w:pStyle w:val="Text"/>
        <w:spacing w:before="0"/>
        <w:jc w:val="left"/>
        <w:rPr>
          <w:sz w:val="22"/>
          <w:szCs w:val="22"/>
          <w:lang w:val="es-ES_tradnl"/>
        </w:rPr>
      </w:pPr>
    </w:p>
    <w:p w:rsidRPr="00D65D2F" w:rsidR="004B45FB" w:rsidP="7E499E7D" w:rsidRDefault="004B45FB" w14:paraId="41D76DA4" w14:textId="412154AD">
      <w:pPr>
        <w:pStyle w:val="Text"/>
        <w:spacing w:before="0"/>
        <w:jc w:val="left"/>
        <w:rPr>
          <w:sz w:val="22"/>
          <w:szCs w:val="22"/>
          <w:lang w:val="es-ES"/>
        </w:rPr>
      </w:pPr>
      <w:r w:rsidRPr="7E499E7D" w:rsidR="004B45FB">
        <w:rPr>
          <w:sz w:val="22"/>
          <w:szCs w:val="22"/>
          <w:lang w:val="es-ES"/>
        </w:rPr>
        <w:t xml:space="preserve">Polvo: sacarosa, histidina, hidrocloruro de histidina </w:t>
      </w:r>
      <w:r w:rsidRPr="7E499E7D" w:rsidR="004B45FB">
        <w:rPr>
          <w:sz w:val="22"/>
          <w:szCs w:val="22"/>
          <w:lang w:val="es-ES"/>
        </w:rPr>
        <w:t>monohidrato</w:t>
      </w:r>
      <w:r w:rsidRPr="7E499E7D" w:rsidR="004B45FB">
        <w:rPr>
          <w:sz w:val="22"/>
          <w:szCs w:val="22"/>
          <w:lang w:val="es-ES"/>
        </w:rPr>
        <w:t xml:space="preserve"> y polisorbato 20.</w:t>
      </w:r>
    </w:p>
    <w:p w:rsidRPr="00D65D2F" w:rsidR="004B45FB" w:rsidP="004B45FB" w:rsidRDefault="004B45FB" w14:paraId="00960812" w14:textId="77777777">
      <w:pPr>
        <w:pStyle w:val="Text"/>
        <w:spacing w:before="0"/>
        <w:jc w:val="left"/>
        <w:rPr>
          <w:sz w:val="22"/>
          <w:szCs w:val="22"/>
          <w:lang w:val="es-ES_tradnl"/>
        </w:rPr>
      </w:pPr>
      <w:r w:rsidRPr="00D65D2F">
        <w:rPr>
          <w:sz w:val="22"/>
          <w:szCs w:val="22"/>
          <w:lang w:val="es-ES_tradnl"/>
        </w:rPr>
        <w:t>Disolvente: agua para preparaciones inyectables.</w:t>
      </w:r>
    </w:p>
    <w:p w:rsidRPr="00D65D2F" w:rsidR="004B45FB" w:rsidP="004B45FB" w:rsidRDefault="004B45FB" w14:paraId="16C045B3" w14:textId="77777777">
      <w:pPr>
        <w:pStyle w:val="Text"/>
        <w:spacing w:before="0"/>
        <w:jc w:val="left"/>
        <w:rPr>
          <w:sz w:val="22"/>
          <w:szCs w:val="22"/>
          <w:lang w:val="es-ES_tradnl"/>
        </w:rPr>
      </w:pPr>
    </w:p>
    <w:p w:rsidRPr="00D65D2F" w:rsidR="004B45FB" w:rsidP="004B45FB" w:rsidRDefault="004B45FB" w14:paraId="693EAF7B" w14:textId="77777777">
      <w:pPr>
        <w:pStyle w:val="Text"/>
        <w:spacing w:before="0"/>
        <w:jc w:val="left"/>
        <w:rPr>
          <w:sz w:val="22"/>
          <w:szCs w:val="22"/>
          <w:lang w:val="es-ES_tradnl"/>
        </w:rPr>
      </w:pPr>
    </w:p>
    <w:p w:rsidRPr="00D65D2F" w:rsidR="004B45FB" w:rsidP="004B45FB" w:rsidRDefault="004B45FB" w14:paraId="24DEE3A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4.</w:t>
      </w:r>
      <w:r w:rsidRPr="00D65D2F">
        <w:rPr>
          <w:b/>
          <w:szCs w:val="22"/>
        </w:rPr>
        <w:tab/>
      </w:r>
      <w:r w:rsidRPr="00D65D2F">
        <w:rPr>
          <w:b/>
          <w:szCs w:val="22"/>
        </w:rPr>
        <w:t>FORMA FARMACÉUTICA Y CONTENIDO DEL ENVASE</w:t>
      </w:r>
    </w:p>
    <w:p w:rsidRPr="00D65D2F" w:rsidR="004B45FB" w:rsidP="004B45FB" w:rsidRDefault="004B45FB" w14:paraId="15D05749" w14:textId="77777777">
      <w:pPr>
        <w:widowControl w:val="0"/>
        <w:tabs>
          <w:tab w:val="clear" w:pos="567"/>
        </w:tabs>
        <w:spacing w:line="240" w:lineRule="auto"/>
        <w:rPr>
          <w:szCs w:val="22"/>
        </w:rPr>
      </w:pPr>
    </w:p>
    <w:p w:rsidRPr="00D65D2F" w:rsidR="004B45FB" w:rsidP="004B45FB" w:rsidRDefault="004B45FB" w14:paraId="74B14849" w14:textId="77777777">
      <w:pPr>
        <w:pStyle w:val="Text"/>
        <w:spacing w:before="0"/>
        <w:jc w:val="left"/>
        <w:rPr>
          <w:sz w:val="22"/>
          <w:szCs w:val="22"/>
          <w:lang w:val="es-ES_tradnl"/>
        </w:rPr>
      </w:pPr>
      <w:r w:rsidRPr="00D65D2F">
        <w:rPr>
          <w:sz w:val="22"/>
          <w:szCs w:val="22"/>
          <w:shd w:val="pct15" w:color="auto" w:fill="auto"/>
          <w:lang w:val="es-ES_tradnl"/>
        </w:rPr>
        <w:t>Polvo y disolvente para solución inyectable</w:t>
      </w:r>
    </w:p>
    <w:p w:rsidRPr="00D65D2F" w:rsidR="004B45FB" w:rsidP="004B45FB" w:rsidRDefault="004B45FB" w14:paraId="502EFE46" w14:textId="77777777">
      <w:pPr>
        <w:pStyle w:val="Text"/>
        <w:spacing w:before="0"/>
        <w:jc w:val="left"/>
        <w:rPr>
          <w:sz w:val="22"/>
          <w:szCs w:val="22"/>
          <w:lang w:val="es-ES_tradnl"/>
        </w:rPr>
      </w:pPr>
    </w:p>
    <w:p w:rsidRPr="00D65D2F" w:rsidR="004B45FB" w:rsidP="004B45FB" w:rsidRDefault="004B45FB" w14:paraId="35DD90AF" w14:textId="77777777">
      <w:pPr>
        <w:pStyle w:val="Text"/>
        <w:spacing w:before="0"/>
        <w:jc w:val="left"/>
        <w:rPr>
          <w:sz w:val="22"/>
          <w:szCs w:val="22"/>
          <w:lang w:val="es-ES_tradnl"/>
        </w:rPr>
      </w:pPr>
      <w:r w:rsidRPr="00D65D2F">
        <w:rPr>
          <w:sz w:val="22"/>
          <w:szCs w:val="22"/>
          <w:lang w:val="es-ES_tradnl"/>
        </w:rPr>
        <w:t>Vial, 1 x 150 mg</w:t>
      </w:r>
    </w:p>
    <w:p w:rsidRPr="00D65D2F" w:rsidR="004B45FB" w:rsidP="004B45FB" w:rsidRDefault="004B45FB" w14:paraId="10044778" w14:textId="77777777">
      <w:pPr>
        <w:pStyle w:val="Text"/>
        <w:spacing w:before="0"/>
        <w:jc w:val="left"/>
        <w:rPr>
          <w:sz w:val="22"/>
          <w:szCs w:val="22"/>
          <w:lang w:val="es-ES_tradnl"/>
        </w:rPr>
      </w:pPr>
      <w:r w:rsidRPr="00D65D2F">
        <w:rPr>
          <w:sz w:val="22"/>
          <w:szCs w:val="22"/>
          <w:lang w:val="es-ES_tradnl"/>
        </w:rPr>
        <w:t>Ampolla de disolvente, 1 x 2 ml</w:t>
      </w:r>
    </w:p>
    <w:p w:rsidRPr="00D65D2F" w:rsidR="004B45FB" w:rsidP="004B45FB" w:rsidRDefault="004B45FB" w14:paraId="0F367B6C" w14:textId="77777777">
      <w:pPr>
        <w:pStyle w:val="Text"/>
        <w:spacing w:before="0"/>
        <w:jc w:val="left"/>
        <w:rPr>
          <w:sz w:val="22"/>
          <w:szCs w:val="22"/>
          <w:lang w:val="es-ES_tradnl"/>
        </w:rPr>
      </w:pPr>
    </w:p>
    <w:p w:rsidRPr="00D65D2F" w:rsidR="004B45FB" w:rsidP="004B45FB" w:rsidRDefault="004B45FB" w14:paraId="382993E2" w14:textId="77777777">
      <w:pPr>
        <w:pStyle w:val="Text"/>
        <w:spacing w:before="0"/>
        <w:jc w:val="left"/>
        <w:rPr>
          <w:sz w:val="22"/>
          <w:szCs w:val="22"/>
          <w:lang w:val="es-ES_tradnl"/>
        </w:rPr>
      </w:pPr>
    </w:p>
    <w:p w:rsidRPr="00D65D2F" w:rsidR="004B45FB" w:rsidP="004B45FB" w:rsidRDefault="004B45FB" w14:paraId="2E1B210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5.</w:t>
      </w:r>
      <w:r w:rsidRPr="00D65D2F">
        <w:rPr>
          <w:b/>
          <w:szCs w:val="22"/>
        </w:rPr>
        <w:tab/>
      </w:r>
      <w:r w:rsidRPr="00D65D2F">
        <w:rPr>
          <w:b/>
          <w:szCs w:val="22"/>
        </w:rPr>
        <w:t>FORMA Y VÍA(S) DE ADMINISTRACIÓN</w:t>
      </w:r>
    </w:p>
    <w:p w:rsidRPr="00D65D2F" w:rsidR="004B45FB" w:rsidP="004B45FB" w:rsidRDefault="004B45FB" w14:paraId="61CF519A" w14:textId="77777777">
      <w:pPr>
        <w:pStyle w:val="Text"/>
        <w:spacing w:before="0"/>
        <w:jc w:val="left"/>
        <w:rPr>
          <w:sz w:val="22"/>
          <w:szCs w:val="22"/>
          <w:lang w:val="es-ES_tradnl"/>
        </w:rPr>
      </w:pPr>
    </w:p>
    <w:p w:rsidRPr="00D65D2F" w:rsidR="004B45FB" w:rsidP="004B45FB" w:rsidRDefault="004B45FB" w14:paraId="302DC53A" w14:textId="77777777">
      <w:pPr>
        <w:pStyle w:val="Text"/>
        <w:spacing w:before="0"/>
        <w:jc w:val="left"/>
        <w:rPr>
          <w:sz w:val="22"/>
          <w:szCs w:val="22"/>
          <w:lang w:val="es-ES_tradnl"/>
        </w:rPr>
      </w:pPr>
      <w:r w:rsidRPr="00D65D2F">
        <w:rPr>
          <w:sz w:val="22"/>
          <w:szCs w:val="22"/>
          <w:lang w:val="es-ES_tradnl"/>
        </w:rPr>
        <w:t>Leer el prospecto antes de utilizar este medicamento.</w:t>
      </w:r>
    </w:p>
    <w:p w:rsidRPr="00D65D2F" w:rsidR="004B45FB" w:rsidP="004B45FB" w:rsidRDefault="004B45FB" w14:paraId="562316C8" w14:textId="77777777">
      <w:pPr>
        <w:pStyle w:val="Text"/>
        <w:spacing w:before="0"/>
        <w:jc w:val="left"/>
        <w:rPr>
          <w:sz w:val="22"/>
          <w:szCs w:val="22"/>
          <w:lang w:val="es-ES_tradnl"/>
        </w:rPr>
      </w:pPr>
      <w:r w:rsidRPr="00D65D2F">
        <w:rPr>
          <w:sz w:val="22"/>
          <w:szCs w:val="22"/>
          <w:lang w:val="es-ES_tradnl"/>
        </w:rPr>
        <w:t>Vía subcutánea.</w:t>
      </w:r>
    </w:p>
    <w:p w:rsidRPr="00D65D2F" w:rsidR="004B45FB" w:rsidP="004B45FB" w:rsidRDefault="004B45FB" w14:paraId="1B2DE780" w14:textId="77777777">
      <w:pPr>
        <w:pStyle w:val="Text"/>
        <w:spacing w:before="0"/>
        <w:jc w:val="left"/>
        <w:rPr>
          <w:sz w:val="22"/>
          <w:szCs w:val="22"/>
          <w:lang w:val="es-ES_tradnl"/>
        </w:rPr>
      </w:pPr>
    </w:p>
    <w:p w:rsidRPr="00D65D2F" w:rsidR="004B45FB" w:rsidP="004B45FB" w:rsidRDefault="004B45FB" w14:paraId="4B16E21B" w14:textId="77777777">
      <w:pPr>
        <w:widowControl w:val="0"/>
        <w:tabs>
          <w:tab w:val="clear" w:pos="567"/>
        </w:tabs>
        <w:spacing w:line="240" w:lineRule="auto"/>
        <w:rPr>
          <w:szCs w:val="22"/>
        </w:rPr>
      </w:pPr>
    </w:p>
    <w:p w:rsidRPr="00D65D2F" w:rsidR="004B45FB" w:rsidP="004B45FB" w:rsidRDefault="004B45FB" w14:paraId="47ED000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6.</w:t>
      </w:r>
      <w:r w:rsidRPr="00D65D2F">
        <w:rPr>
          <w:b/>
          <w:szCs w:val="22"/>
        </w:rPr>
        <w:tab/>
      </w:r>
      <w:r w:rsidRPr="00D65D2F">
        <w:rPr>
          <w:b/>
          <w:szCs w:val="22"/>
        </w:rPr>
        <w:t>ADVERTENCIA ESPECIAL DE QUE EL MEDICAMENTO DEBE MANTENERSE FUERA DE LA VISTA Y DEL ALCANCE DE LOS NIÑOS</w:t>
      </w:r>
    </w:p>
    <w:p w:rsidRPr="00D65D2F" w:rsidR="004B45FB" w:rsidP="004B45FB" w:rsidRDefault="004B45FB" w14:paraId="6A26B454" w14:textId="77777777">
      <w:pPr>
        <w:pStyle w:val="Text"/>
        <w:spacing w:before="0"/>
        <w:jc w:val="left"/>
        <w:rPr>
          <w:sz w:val="22"/>
          <w:szCs w:val="22"/>
          <w:lang w:val="es-ES_tradnl"/>
        </w:rPr>
      </w:pPr>
    </w:p>
    <w:p w:rsidRPr="00D65D2F" w:rsidR="004B45FB" w:rsidP="004B45FB" w:rsidRDefault="004B45FB" w14:paraId="69E0E5A9" w14:textId="77777777">
      <w:pPr>
        <w:pStyle w:val="Text"/>
        <w:spacing w:before="0"/>
        <w:jc w:val="left"/>
        <w:rPr>
          <w:sz w:val="22"/>
          <w:szCs w:val="22"/>
          <w:lang w:val="es-ES_tradnl"/>
        </w:rPr>
      </w:pPr>
      <w:r w:rsidRPr="00D65D2F">
        <w:rPr>
          <w:sz w:val="22"/>
          <w:szCs w:val="22"/>
          <w:lang w:val="es-ES_tradnl"/>
        </w:rPr>
        <w:t>Mantener fuera de la vista y del alcance de los niños.</w:t>
      </w:r>
    </w:p>
    <w:p w:rsidRPr="00D65D2F" w:rsidR="004B45FB" w:rsidP="004B45FB" w:rsidRDefault="004B45FB" w14:paraId="73D77ADA" w14:textId="77777777">
      <w:pPr>
        <w:pStyle w:val="Text"/>
        <w:spacing w:before="0"/>
        <w:jc w:val="left"/>
        <w:rPr>
          <w:sz w:val="22"/>
          <w:szCs w:val="22"/>
          <w:lang w:val="es-ES_tradnl"/>
        </w:rPr>
      </w:pPr>
    </w:p>
    <w:p w:rsidRPr="00D65D2F" w:rsidR="004B45FB" w:rsidP="004B45FB" w:rsidRDefault="004B45FB" w14:paraId="2C910411" w14:textId="77777777">
      <w:pPr>
        <w:widowControl w:val="0"/>
        <w:tabs>
          <w:tab w:val="clear" w:pos="567"/>
        </w:tabs>
        <w:spacing w:line="240" w:lineRule="auto"/>
        <w:rPr>
          <w:szCs w:val="22"/>
        </w:rPr>
      </w:pPr>
    </w:p>
    <w:p w:rsidRPr="00D65D2F" w:rsidR="004B45FB" w:rsidP="004B45FB" w:rsidRDefault="004B45FB" w14:paraId="5255D83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7.</w:t>
      </w:r>
      <w:r w:rsidRPr="00D65D2F">
        <w:rPr>
          <w:b/>
          <w:szCs w:val="22"/>
        </w:rPr>
        <w:tab/>
      </w:r>
      <w:r w:rsidRPr="00D65D2F">
        <w:rPr>
          <w:b/>
          <w:szCs w:val="22"/>
        </w:rPr>
        <w:t>OTRA(S) ADVERTENCIA(S) ESPECIAL(ES), SI ES NECESARIO</w:t>
      </w:r>
    </w:p>
    <w:p w:rsidRPr="00D65D2F" w:rsidR="004B45FB" w:rsidP="004B45FB" w:rsidRDefault="004B45FB" w14:paraId="4254A03B" w14:textId="77777777">
      <w:pPr>
        <w:pStyle w:val="Text"/>
        <w:spacing w:before="0"/>
        <w:jc w:val="left"/>
        <w:rPr>
          <w:sz w:val="22"/>
          <w:szCs w:val="22"/>
          <w:lang w:val="es-ES_tradnl"/>
        </w:rPr>
      </w:pPr>
    </w:p>
    <w:p w:rsidRPr="00D65D2F" w:rsidR="004B45FB" w:rsidP="004B45FB" w:rsidRDefault="004B45FB" w14:paraId="4393C0A3" w14:textId="77777777">
      <w:pPr>
        <w:pStyle w:val="Text"/>
        <w:spacing w:before="0"/>
        <w:jc w:val="left"/>
        <w:rPr>
          <w:sz w:val="22"/>
          <w:szCs w:val="22"/>
          <w:lang w:val="es-ES_tradnl"/>
        </w:rPr>
      </w:pPr>
    </w:p>
    <w:p w:rsidRPr="00D65D2F" w:rsidR="004B45FB" w:rsidP="004B45FB" w:rsidRDefault="004B45FB" w14:paraId="165218D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8.</w:t>
      </w:r>
      <w:r w:rsidRPr="00D65D2F">
        <w:rPr>
          <w:b/>
          <w:szCs w:val="22"/>
        </w:rPr>
        <w:tab/>
      </w:r>
      <w:r w:rsidRPr="00D65D2F">
        <w:rPr>
          <w:b/>
          <w:szCs w:val="22"/>
        </w:rPr>
        <w:t>FECHA DE CADUCIDAD</w:t>
      </w:r>
    </w:p>
    <w:p w:rsidRPr="00D65D2F" w:rsidR="004B45FB" w:rsidP="004B45FB" w:rsidRDefault="004B45FB" w14:paraId="668EB71B" w14:textId="77777777">
      <w:pPr>
        <w:pStyle w:val="Text"/>
        <w:spacing w:before="0"/>
        <w:jc w:val="left"/>
        <w:rPr>
          <w:sz w:val="22"/>
          <w:szCs w:val="22"/>
          <w:lang w:val="es-ES_tradnl"/>
        </w:rPr>
      </w:pPr>
    </w:p>
    <w:p w:rsidRPr="00D65D2F" w:rsidR="004B45FB" w:rsidP="004B45FB" w:rsidRDefault="004B45FB" w14:paraId="0C1374F5" w14:textId="77777777">
      <w:pPr>
        <w:pStyle w:val="Text"/>
        <w:spacing w:before="0"/>
        <w:jc w:val="left"/>
        <w:rPr>
          <w:sz w:val="22"/>
          <w:szCs w:val="22"/>
          <w:lang w:val="es-ES_tradnl"/>
        </w:rPr>
      </w:pPr>
      <w:r w:rsidRPr="00D65D2F">
        <w:rPr>
          <w:sz w:val="22"/>
          <w:szCs w:val="22"/>
          <w:lang w:val="es-ES_tradnl"/>
        </w:rPr>
        <w:t>CAD</w:t>
      </w:r>
    </w:p>
    <w:p w:rsidRPr="00D65D2F" w:rsidR="004B45FB" w:rsidP="004B45FB" w:rsidRDefault="004B45FB" w14:paraId="617A8EED" w14:textId="77777777">
      <w:pPr>
        <w:widowControl w:val="0"/>
        <w:tabs>
          <w:tab w:val="clear" w:pos="567"/>
        </w:tabs>
        <w:spacing w:line="240" w:lineRule="auto"/>
        <w:rPr>
          <w:szCs w:val="22"/>
        </w:rPr>
      </w:pPr>
    </w:p>
    <w:p w:rsidRPr="00D65D2F" w:rsidR="004B45FB" w:rsidP="004B45FB" w:rsidRDefault="004B45FB" w14:paraId="35CA1595" w14:textId="77777777">
      <w:pPr>
        <w:widowControl w:val="0"/>
        <w:tabs>
          <w:tab w:val="clear" w:pos="567"/>
        </w:tabs>
        <w:spacing w:line="240" w:lineRule="auto"/>
        <w:rPr>
          <w:szCs w:val="22"/>
        </w:rPr>
      </w:pPr>
    </w:p>
    <w:p w:rsidRPr="00D65D2F" w:rsidR="004B45FB" w:rsidP="004B45FB" w:rsidRDefault="004B45FB" w14:paraId="24AAB5CB"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szCs w:val="22"/>
        </w:rPr>
      </w:pPr>
      <w:r w:rsidRPr="00D65D2F">
        <w:rPr>
          <w:b/>
          <w:szCs w:val="22"/>
        </w:rPr>
        <w:t>9.</w:t>
      </w:r>
      <w:r w:rsidRPr="00D65D2F">
        <w:rPr>
          <w:b/>
          <w:szCs w:val="22"/>
        </w:rPr>
        <w:tab/>
      </w:r>
      <w:r w:rsidRPr="00D65D2F">
        <w:rPr>
          <w:b/>
          <w:szCs w:val="22"/>
        </w:rPr>
        <w:t>CONDICIONES ESPECIALES DE CONSERVACIÓN</w:t>
      </w:r>
    </w:p>
    <w:p w:rsidRPr="00D65D2F" w:rsidR="004B45FB" w:rsidP="004B45FB" w:rsidRDefault="004B45FB" w14:paraId="440CFD38" w14:textId="77777777">
      <w:pPr>
        <w:pStyle w:val="Text"/>
        <w:keepNext/>
        <w:spacing w:before="0"/>
        <w:jc w:val="left"/>
        <w:rPr>
          <w:sz w:val="22"/>
          <w:szCs w:val="22"/>
          <w:lang w:val="es-ES_tradnl"/>
        </w:rPr>
      </w:pPr>
    </w:p>
    <w:p w:rsidRPr="00D65D2F" w:rsidR="004B45FB" w:rsidP="004B45FB" w:rsidRDefault="004B45FB" w14:paraId="415B2A54" w14:textId="77777777">
      <w:pPr>
        <w:pStyle w:val="Text"/>
        <w:keepNext/>
        <w:spacing w:before="0"/>
        <w:jc w:val="left"/>
        <w:rPr>
          <w:sz w:val="22"/>
          <w:szCs w:val="22"/>
          <w:lang w:val="es-ES_tradnl"/>
        </w:rPr>
      </w:pPr>
      <w:r w:rsidRPr="00D65D2F">
        <w:rPr>
          <w:sz w:val="22"/>
          <w:szCs w:val="22"/>
          <w:lang w:val="es-ES_tradnl"/>
        </w:rPr>
        <w:t>Conservar en nevera.</w:t>
      </w:r>
    </w:p>
    <w:p w:rsidRPr="00D65D2F" w:rsidR="004B45FB" w:rsidP="004B45FB" w:rsidRDefault="004B45FB" w14:paraId="6173C250" w14:textId="25A170DF">
      <w:pPr>
        <w:pStyle w:val="Text"/>
        <w:keepNext/>
        <w:spacing w:before="0"/>
        <w:jc w:val="left"/>
        <w:rPr>
          <w:sz w:val="22"/>
          <w:szCs w:val="22"/>
          <w:lang w:val="es-ES_tradnl"/>
        </w:rPr>
      </w:pPr>
      <w:r w:rsidRPr="00D65D2F">
        <w:rPr>
          <w:sz w:val="22"/>
          <w:szCs w:val="22"/>
          <w:lang w:val="es-ES_tradnl"/>
        </w:rPr>
        <w:t>Utilizar inmediatamente después de la reconstitución (puede conservarse durante 8 horas entre 2</w:t>
      </w:r>
      <w:r w:rsidRPr="00D65D2F" w:rsidR="00DC5DCF">
        <w:rPr>
          <w:sz w:val="22"/>
          <w:szCs w:val="22"/>
          <w:lang w:val="es-ES_tradnl"/>
        </w:rPr>
        <w:t> </w:t>
      </w:r>
      <w:r w:rsidRPr="00D65D2F">
        <w:rPr>
          <w:sz w:val="22"/>
          <w:szCs w:val="22"/>
          <w:lang w:val="es-ES_tradnl"/>
        </w:rPr>
        <w:t>°C y 8°C o durante 2 horas a 25°C).</w:t>
      </w:r>
    </w:p>
    <w:p w:rsidRPr="00D65D2F" w:rsidR="004B45FB" w:rsidP="004B45FB" w:rsidRDefault="004B45FB" w14:paraId="30F2632F" w14:textId="77777777">
      <w:pPr>
        <w:pStyle w:val="Text"/>
        <w:spacing w:before="0"/>
        <w:jc w:val="left"/>
        <w:rPr>
          <w:sz w:val="22"/>
          <w:szCs w:val="22"/>
          <w:lang w:val="es-ES_tradnl"/>
        </w:rPr>
      </w:pPr>
      <w:r w:rsidRPr="00D65D2F">
        <w:rPr>
          <w:sz w:val="22"/>
          <w:szCs w:val="22"/>
          <w:lang w:val="es-ES_tradnl"/>
        </w:rPr>
        <w:t>No congelar.</w:t>
      </w:r>
    </w:p>
    <w:p w:rsidRPr="00D65D2F" w:rsidR="004B45FB" w:rsidP="004B45FB" w:rsidRDefault="004B45FB" w14:paraId="5DD3E008" w14:textId="77777777">
      <w:pPr>
        <w:pStyle w:val="Text"/>
        <w:spacing w:before="0"/>
        <w:jc w:val="left"/>
        <w:rPr>
          <w:sz w:val="22"/>
          <w:szCs w:val="22"/>
          <w:lang w:val="es-ES_tradnl"/>
        </w:rPr>
      </w:pPr>
    </w:p>
    <w:p w:rsidRPr="00D65D2F" w:rsidR="004B45FB" w:rsidP="004B45FB" w:rsidRDefault="004B45FB" w14:paraId="24468A92" w14:textId="77777777">
      <w:pPr>
        <w:pStyle w:val="Text"/>
        <w:spacing w:before="0"/>
        <w:jc w:val="left"/>
        <w:rPr>
          <w:sz w:val="22"/>
          <w:szCs w:val="22"/>
          <w:lang w:val="es-ES_tradnl"/>
        </w:rPr>
      </w:pPr>
    </w:p>
    <w:p w:rsidRPr="00D65D2F" w:rsidR="004B45FB" w:rsidP="004B45FB" w:rsidRDefault="004B45FB" w14:paraId="413EB99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10.</w:t>
      </w:r>
      <w:r w:rsidRPr="00D65D2F">
        <w:rPr>
          <w:b/>
          <w:szCs w:val="22"/>
        </w:rPr>
        <w:tab/>
      </w:r>
      <w:r w:rsidRPr="00D65D2F">
        <w:rPr>
          <w:b/>
          <w:szCs w:val="22"/>
        </w:rPr>
        <w:t>PRECAUCIONES ESPECIALES DE ELIMINACIÓN DEL MEDICAMENTO NO UTILIZADO Y DE LOS MATERIALES DERIVADOS DE SU USO, CUANDO CORRESPONDA</w:t>
      </w:r>
    </w:p>
    <w:p w:rsidRPr="00D65D2F" w:rsidR="004B45FB" w:rsidP="004B45FB" w:rsidRDefault="004B45FB" w14:paraId="1E629253" w14:textId="77777777">
      <w:pPr>
        <w:pStyle w:val="Text"/>
        <w:spacing w:before="0"/>
        <w:jc w:val="left"/>
        <w:rPr>
          <w:sz w:val="22"/>
          <w:szCs w:val="22"/>
          <w:lang w:val="es-ES_tradnl"/>
        </w:rPr>
      </w:pPr>
    </w:p>
    <w:p w:rsidRPr="00D65D2F" w:rsidR="004B45FB" w:rsidP="004B45FB" w:rsidRDefault="004B45FB" w14:paraId="46944408" w14:textId="77777777">
      <w:pPr>
        <w:pStyle w:val="Text"/>
        <w:spacing w:before="0"/>
        <w:jc w:val="left"/>
        <w:rPr>
          <w:sz w:val="22"/>
          <w:szCs w:val="22"/>
          <w:lang w:val="es-ES_tradnl"/>
        </w:rPr>
      </w:pPr>
    </w:p>
    <w:p w:rsidRPr="00D65D2F" w:rsidR="004B45FB" w:rsidP="004B45FB" w:rsidRDefault="004B45FB" w14:paraId="4102C47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11.</w:t>
      </w:r>
      <w:r w:rsidRPr="00D65D2F">
        <w:rPr>
          <w:b/>
          <w:szCs w:val="22"/>
        </w:rPr>
        <w:tab/>
      </w:r>
      <w:r w:rsidRPr="00D65D2F">
        <w:rPr>
          <w:b/>
          <w:szCs w:val="22"/>
        </w:rPr>
        <w:t>NOMBRE Y DIRECCIÓN DEL TITULAR DE LA AUTORIZACIÓN DE COMERCIALIZACIÓN</w:t>
      </w:r>
    </w:p>
    <w:p w:rsidRPr="00D65D2F" w:rsidR="004B45FB" w:rsidP="004B45FB" w:rsidRDefault="004B45FB" w14:paraId="2238EA98" w14:textId="77777777">
      <w:pPr>
        <w:widowControl w:val="0"/>
        <w:tabs>
          <w:tab w:val="clear" w:pos="567"/>
        </w:tabs>
        <w:spacing w:line="240" w:lineRule="auto"/>
        <w:rPr>
          <w:szCs w:val="22"/>
        </w:rPr>
      </w:pPr>
    </w:p>
    <w:p w:rsidRPr="00D65D2F" w:rsidR="004B45FB" w:rsidP="004B45FB" w:rsidRDefault="004B45FB" w14:paraId="7C8C945E" w14:textId="77777777">
      <w:pPr>
        <w:widowControl w:val="0"/>
        <w:spacing w:line="240" w:lineRule="auto"/>
        <w:rPr>
          <w:szCs w:val="22"/>
          <w:lang w:val="pt-PT"/>
        </w:rPr>
      </w:pPr>
      <w:r w:rsidRPr="00D65D2F">
        <w:rPr>
          <w:szCs w:val="22"/>
          <w:lang w:val="pt-PT"/>
        </w:rPr>
        <w:t>Novartis Europharm Limited</w:t>
      </w:r>
    </w:p>
    <w:p w:rsidRPr="00D65D2F" w:rsidR="004B45FB" w:rsidP="004B45FB" w:rsidRDefault="004B45FB" w14:paraId="3824E178" w14:textId="77777777">
      <w:pPr>
        <w:keepNext/>
        <w:widowControl w:val="0"/>
        <w:spacing w:line="240" w:lineRule="auto"/>
        <w:rPr>
          <w:color w:val="000000"/>
          <w:lang w:val="pt-PT"/>
        </w:rPr>
      </w:pPr>
      <w:r w:rsidRPr="00D65D2F">
        <w:rPr>
          <w:color w:val="000000"/>
          <w:lang w:val="pt-PT"/>
        </w:rPr>
        <w:t>Vista Building</w:t>
      </w:r>
    </w:p>
    <w:p w:rsidRPr="00D65D2F" w:rsidR="004B45FB" w:rsidP="004B45FB" w:rsidRDefault="004B45FB" w14:paraId="79EA943A" w14:textId="77777777">
      <w:pPr>
        <w:keepNext/>
        <w:widowControl w:val="0"/>
        <w:spacing w:line="240" w:lineRule="auto"/>
        <w:rPr>
          <w:color w:val="000000"/>
          <w:lang w:val="en-US"/>
        </w:rPr>
      </w:pPr>
      <w:r w:rsidRPr="00D65D2F">
        <w:rPr>
          <w:color w:val="000000"/>
          <w:lang w:val="en-US"/>
        </w:rPr>
        <w:t>Elm Park, Merrion Road</w:t>
      </w:r>
    </w:p>
    <w:p w:rsidRPr="00D65D2F" w:rsidR="004B45FB" w:rsidP="004B45FB" w:rsidRDefault="004B45FB" w14:paraId="37457AE5" w14:textId="77777777">
      <w:pPr>
        <w:keepNext/>
        <w:widowControl w:val="0"/>
        <w:spacing w:line="240" w:lineRule="auto"/>
        <w:rPr>
          <w:color w:val="000000"/>
        </w:rPr>
      </w:pPr>
      <w:r w:rsidRPr="00D65D2F">
        <w:rPr>
          <w:color w:val="000000"/>
        </w:rPr>
        <w:t>Dublín 4</w:t>
      </w:r>
    </w:p>
    <w:p w:rsidRPr="00D65D2F" w:rsidR="004B45FB" w:rsidP="004B45FB" w:rsidRDefault="004B45FB" w14:paraId="7F88668C" w14:textId="77777777">
      <w:pPr>
        <w:widowControl w:val="0"/>
        <w:tabs>
          <w:tab w:val="clear" w:pos="567"/>
        </w:tabs>
        <w:spacing w:line="240" w:lineRule="auto"/>
        <w:rPr>
          <w:szCs w:val="22"/>
        </w:rPr>
      </w:pPr>
      <w:r w:rsidRPr="00D65D2F">
        <w:rPr>
          <w:color w:val="000000"/>
        </w:rPr>
        <w:t>Irlanda</w:t>
      </w:r>
    </w:p>
    <w:p w:rsidRPr="00D65D2F" w:rsidR="004B45FB" w:rsidP="004B45FB" w:rsidRDefault="004B45FB" w14:paraId="2ED31461" w14:textId="77777777">
      <w:pPr>
        <w:widowControl w:val="0"/>
        <w:tabs>
          <w:tab w:val="clear" w:pos="567"/>
        </w:tabs>
        <w:spacing w:line="240" w:lineRule="auto"/>
        <w:rPr>
          <w:szCs w:val="22"/>
        </w:rPr>
      </w:pPr>
    </w:p>
    <w:p w:rsidRPr="00D65D2F" w:rsidR="004B45FB" w:rsidP="004B45FB" w:rsidRDefault="004B45FB" w14:paraId="72C1891A" w14:textId="77777777">
      <w:pPr>
        <w:widowControl w:val="0"/>
        <w:tabs>
          <w:tab w:val="clear" w:pos="567"/>
        </w:tabs>
        <w:spacing w:line="240" w:lineRule="auto"/>
        <w:rPr>
          <w:szCs w:val="22"/>
        </w:rPr>
      </w:pPr>
    </w:p>
    <w:p w:rsidRPr="00D65D2F" w:rsidR="004B45FB" w:rsidP="004B45FB" w:rsidRDefault="004B45FB" w14:paraId="05B5AFA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12.</w:t>
      </w:r>
      <w:r w:rsidRPr="00D65D2F">
        <w:rPr>
          <w:b/>
          <w:szCs w:val="22"/>
        </w:rPr>
        <w:tab/>
      </w:r>
      <w:r w:rsidRPr="00D65D2F">
        <w:rPr>
          <w:b/>
          <w:szCs w:val="22"/>
        </w:rPr>
        <w:t>NÚMERO(S) DE AUTORIZACIÓN DE COMERCIALIZACIÓN</w:t>
      </w:r>
    </w:p>
    <w:p w:rsidRPr="00D65D2F" w:rsidR="004B45FB" w:rsidP="004B45FB" w:rsidRDefault="004B45FB" w14:paraId="26210B77" w14:textId="77777777">
      <w:pPr>
        <w:pStyle w:val="Text"/>
        <w:spacing w:before="0"/>
        <w:jc w:val="left"/>
        <w:rPr>
          <w:sz w:val="22"/>
          <w:szCs w:val="22"/>
          <w:lang w:val="es-ES_tradnl"/>
        </w:rPr>
      </w:pPr>
    </w:p>
    <w:p w:rsidRPr="00D65D2F" w:rsidR="004B45FB" w:rsidP="004B45FB" w:rsidRDefault="004B45FB" w14:paraId="5CC18DA0" w14:textId="77777777">
      <w:pPr>
        <w:pStyle w:val="Text"/>
        <w:spacing w:before="0"/>
        <w:jc w:val="left"/>
        <w:rPr>
          <w:color w:val="000000"/>
          <w:sz w:val="22"/>
          <w:szCs w:val="22"/>
          <w:lang w:val="es-ES_tradnl"/>
        </w:rPr>
      </w:pPr>
      <w:r w:rsidRPr="00D65D2F">
        <w:rPr>
          <w:color w:val="000000"/>
          <w:sz w:val="22"/>
          <w:szCs w:val="22"/>
          <w:lang w:val="es-ES_tradnl"/>
        </w:rPr>
        <w:t>EU/1/05/319/002</w:t>
      </w:r>
    </w:p>
    <w:p w:rsidRPr="00D65D2F" w:rsidR="004B45FB" w:rsidP="004B45FB" w:rsidRDefault="004B45FB" w14:paraId="08631236" w14:textId="77777777">
      <w:pPr>
        <w:pStyle w:val="Text"/>
        <w:spacing w:before="0"/>
        <w:jc w:val="left"/>
        <w:rPr>
          <w:sz w:val="22"/>
          <w:szCs w:val="22"/>
          <w:lang w:val="es-ES_tradnl"/>
        </w:rPr>
      </w:pPr>
    </w:p>
    <w:p w:rsidRPr="00D65D2F" w:rsidR="004B45FB" w:rsidP="004B45FB" w:rsidRDefault="004B45FB" w14:paraId="5BBE6859" w14:textId="77777777">
      <w:pPr>
        <w:pStyle w:val="Text"/>
        <w:spacing w:before="0"/>
        <w:jc w:val="left"/>
        <w:rPr>
          <w:sz w:val="22"/>
          <w:szCs w:val="22"/>
          <w:lang w:val="es-ES_tradnl"/>
        </w:rPr>
      </w:pPr>
    </w:p>
    <w:p w:rsidRPr="00D65D2F" w:rsidR="004B45FB" w:rsidP="004B45FB" w:rsidRDefault="004B45FB" w14:paraId="32B60A2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13.</w:t>
      </w:r>
      <w:r w:rsidRPr="00D65D2F">
        <w:rPr>
          <w:b/>
          <w:szCs w:val="22"/>
        </w:rPr>
        <w:tab/>
      </w:r>
      <w:r w:rsidRPr="00D65D2F">
        <w:rPr>
          <w:b/>
          <w:szCs w:val="22"/>
        </w:rPr>
        <w:t>NÚMERO DE LOTE</w:t>
      </w:r>
    </w:p>
    <w:p w:rsidRPr="00D65D2F" w:rsidR="004B45FB" w:rsidP="004B45FB" w:rsidRDefault="004B45FB" w14:paraId="0CB0629F" w14:textId="77777777">
      <w:pPr>
        <w:pStyle w:val="Text"/>
        <w:spacing w:before="0"/>
        <w:jc w:val="left"/>
        <w:rPr>
          <w:sz w:val="22"/>
          <w:szCs w:val="22"/>
          <w:lang w:val="es-ES_tradnl"/>
        </w:rPr>
      </w:pPr>
    </w:p>
    <w:p w:rsidRPr="00D65D2F" w:rsidR="004B45FB" w:rsidP="004B45FB" w:rsidRDefault="004B45FB" w14:paraId="65C4292E" w14:textId="77777777">
      <w:pPr>
        <w:pStyle w:val="Text"/>
        <w:spacing w:before="0"/>
        <w:jc w:val="left"/>
        <w:rPr>
          <w:sz w:val="22"/>
          <w:szCs w:val="22"/>
          <w:lang w:val="es-ES_tradnl"/>
        </w:rPr>
      </w:pPr>
      <w:r w:rsidRPr="00D65D2F">
        <w:rPr>
          <w:sz w:val="22"/>
          <w:szCs w:val="22"/>
          <w:lang w:val="es-ES_tradnl"/>
        </w:rPr>
        <w:t>Lote</w:t>
      </w:r>
    </w:p>
    <w:p w:rsidRPr="00D65D2F" w:rsidR="004B45FB" w:rsidP="004B45FB" w:rsidRDefault="004B45FB" w14:paraId="316CA520" w14:textId="77777777">
      <w:pPr>
        <w:pStyle w:val="Text"/>
        <w:spacing w:before="0"/>
        <w:jc w:val="left"/>
        <w:rPr>
          <w:sz w:val="22"/>
          <w:szCs w:val="22"/>
          <w:lang w:val="es-ES_tradnl"/>
        </w:rPr>
      </w:pPr>
    </w:p>
    <w:p w:rsidRPr="00D65D2F" w:rsidR="004B45FB" w:rsidP="004B45FB" w:rsidRDefault="004B45FB" w14:paraId="3007872E" w14:textId="77777777">
      <w:pPr>
        <w:pStyle w:val="Text"/>
        <w:spacing w:before="0"/>
        <w:jc w:val="left"/>
        <w:rPr>
          <w:sz w:val="22"/>
          <w:szCs w:val="22"/>
          <w:lang w:val="es-ES_tradnl"/>
        </w:rPr>
      </w:pPr>
    </w:p>
    <w:p w:rsidRPr="00D65D2F" w:rsidR="004B45FB" w:rsidP="004B45FB" w:rsidRDefault="004B45FB" w14:paraId="2BD9BF4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14.</w:t>
      </w:r>
      <w:r w:rsidRPr="00D65D2F">
        <w:rPr>
          <w:b/>
          <w:szCs w:val="22"/>
        </w:rPr>
        <w:tab/>
      </w:r>
      <w:r w:rsidRPr="00D65D2F">
        <w:rPr>
          <w:b/>
          <w:szCs w:val="22"/>
        </w:rPr>
        <w:t>CONDICIONES GENERALES DE DISPENSACIÓN</w:t>
      </w:r>
    </w:p>
    <w:p w:rsidRPr="00D65D2F" w:rsidR="004B45FB" w:rsidP="004B45FB" w:rsidRDefault="004B45FB" w14:paraId="3B308A3A" w14:textId="77777777">
      <w:pPr>
        <w:pStyle w:val="Text"/>
        <w:spacing w:before="0"/>
        <w:jc w:val="left"/>
        <w:rPr>
          <w:sz w:val="22"/>
          <w:szCs w:val="22"/>
          <w:lang w:val="es-ES_tradnl"/>
        </w:rPr>
      </w:pPr>
    </w:p>
    <w:p w:rsidRPr="00D65D2F" w:rsidR="004B45FB" w:rsidP="004B45FB" w:rsidRDefault="004B45FB" w14:paraId="31465443" w14:textId="77777777">
      <w:pPr>
        <w:pStyle w:val="Text"/>
        <w:spacing w:before="0"/>
        <w:jc w:val="left"/>
        <w:rPr>
          <w:sz w:val="22"/>
          <w:szCs w:val="22"/>
          <w:lang w:val="es-ES_tradnl"/>
        </w:rPr>
      </w:pPr>
    </w:p>
    <w:p w:rsidRPr="00D65D2F" w:rsidR="004B45FB" w:rsidP="004B45FB" w:rsidRDefault="004B45FB" w14:paraId="721B4A5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15.</w:t>
      </w:r>
      <w:r w:rsidRPr="00D65D2F">
        <w:rPr>
          <w:b/>
          <w:szCs w:val="22"/>
        </w:rPr>
        <w:tab/>
      </w:r>
      <w:r w:rsidRPr="00D65D2F">
        <w:rPr>
          <w:b/>
          <w:szCs w:val="22"/>
        </w:rPr>
        <w:t>INSTRUCCIONES DE USO</w:t>
      </w:r>
    </w:p>
    <w:p w:rsidRPr="00D65D2F" w:rsidR="004B45FB" w:rsidP="004B45FB" w:rsidRDefault="004B45FB" w14:paraId="1C0071DB" w14:textId="77777777">
      <w:pPr>
        <w:rPr>
          <w:szCs w:val="22"/>
        </w:rPr>
      </w:pPr>
    </w:p>
    <w:p w:rsidRPr="00D65D2F" w:rsidR="004B45FB" w:rsidP="004B45FB" w:rsidRDefault="004B45FB" w14:paraId="581CAE82" w14:textId="77777777">
      <w:pPr>
        <w:rPr>
          <w:szCs w:val="22"/>
        </w:rPr>
      </w:pPr>
    </w:p>
    <w:p w:rsidRPr="00D65D2F" w:rsidR="004B45FB" w:rsidP="004B45FB" w:rsidRDefault="004B45FB" w14:paraId="5F5F83CC"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16.</w:t>
      </w:r>
      <w:r w:rsidRPr="00D65D2F">
        <w:rPr>
          <w:b/>
          <w:szCs w:val="22"/>
        </w:rPr>
        <w:tab/>
      </w:r>
      <w:r w:rsidRPr="00D65D2F">
        <w:rPr>
          <w:b/>
          <w:szCs w:val="22"/>
        </w:rPr>
        <w:t>INFORMACIÓN EN BRAILLE</w:t>
      </w:r>
    </w:p>
    <w:p w:rsidRPr="00D65D2F" w:rsidR="004B45FB" w:rsidP="004B45FB" w:rsidRDefault="004B45FB" w14:paraId="6E500964" w14:textId="77777777">
      <w:pPr>
        <w:ind w:left="567" w:hanging="567"/>
        <w:rPr>
          <w:szCs w:val="22"/>
        </w:rPr>
      </w:pPr>
    </w:p>
    <w:p w:rsidRPr="00D65D2F" w:rsidR="004B45FB" w:rsidP="004B45FB" w:rsidRDefault="004B45FB" w14:paraId="0F852AD5" w14:textId="77777777">
      <w:pPr>
        <w:ind w:left="567" w:hanging="567"/>
      </w:pPr>
      <w:r w:rsidRPr="7E499E7D" w:rsidR="004B45FB">
        <w:rPr>
          <w:lang w:val="es-ES"/>
        </w:rPr>
        <w:t>Xolair</w:t>
      </w:r>
      <w:r w:rsidRPr="7E499E7D" w:rsidR="004B45FB">
        <w:rPr>
          <w:lang w:val="es-ES"/>
        </w:rPr>
        <w:t xml:space="preserve"> 150 mg</w:t>
      </w:r>
    </w:p>
    <w:p w:rsidRPr="00D65D2F" w:rsidR="004B45FB" w:rsidP="004B45FB" w:rsidRDefault="004B45FB" w14:paraId="02C8D745" w14:textId="77777777">
      <w:pPr>
        <w:ind w:left="567" w:hanging="567"/>
        <w:rPr>
          <w:szCs w:val="22"/>
        </w:rPr>
      </w:pPr>
    </w:p>
    <w:p w:rsidRPr="00D65D2F" w:rsidR="004B45FB" w:rsidP="004B45FB" w:rsidRDefault="004B45FB" w14:paraId="6DF713C8" w14:textId="77777777">
      <w:pPr>
        <w:ind w:left="567" w:hanging="567"/>
        <w:rPr>
          <w:szCs w:val="22"/>
        </w:rPr>
      </w:pPr>
    </w:p>
    <w:p w:rsidRPr="00D65D2F" w:rsidR="004B45FB" w:rsidP="004B45FB" w:rsidRDefault="004B45FB" w14:paraId="3ABED5D2"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4B45FB" w:rsidP="004B45FB" w:rsidRDefault="004B45FB" w14:paraId="461DB4ED" w14:textId="77777777">
      <w:pPr>
        <w:ind w:left="567" w:hanging="567"/>
        <w:rPr>
          <w:szCs w:val="22"/>
        </w:rPr>
      </w:pPr>
    </w:p>
    <w:p w:rsidRPr="00D65D2F" w:rsidR="004B45FB" w:rsidP="004B45FB" w:rsidRDefault="004B45FB" w14:paraId="7CB2C78E" w14:textId="77777777">
      <w:pPr>
        <w:widowControl w:val="0"/>
        <w:spacing w:line="240" w:lineRule="auto"/>
        <w:ind w:right="-449"/>
        <w:rPr>
          <w:color w:val="000000"/>
          <w:szCs w:val="22"/>
          <w:shd w:val="pct15" w:color="auto" w:fill="auto"/>
        </w:rPr>
      </w:pPr>
      <w:r w:rsidRPr="00D65D2F">
        <w:rPr>
          <w:color w:val="000000"/>
          <w:szCs w:val="22"/>
          <w:shd w:val="pct15" w:color="auto" w:fill="auto"/>
        </w:rPr>
        <w:t>Incluido el código de barras 2D que lleva el identificador único.</w:t>
      </w:r>
    </w:p>
    <w:p w:rsidRPr="00D65D2F" w:rsidR="004B45FB" w:rsidP="004B45FB" w:rsidRDefault="004B45FB" w14:paraId="719E7C28" w14:textId="77777777">
      <w:pPr>
        <w:widowControl w:val="0"/>
        <w:spacing w:line="240" w:lineRule="auto"/>
        <w:ind w:right="-449"/>
        <w:rPr>
          <w:color w:val="000000"/>
          <w:szCs w:val="22"/>
          <w:shd w:val="pct15" w:color="auto" w:fill="auto"/>
        </w:rPr>
      </w:pPr>
    </w:p>
    <w:p w:rsidRPr="00D65D2F" w:rsidR="004B45FB" w:rsidP="004B45FB" w:rsidRDefault="004B45FB" w14:paraId="680E082F" w14:textId="77777777">
      <w:pPr>
        <w:widowControl w:val="0"/>
        <w:spacing w:line="240" w:lineRule="auto"/>
        <w:ind w:right="-449"/>
        <w:rPr>
          <w:color w:val="000000"/>
          <w:szCs w:val="22"/>
          <w:shd w:val="pct15" w:color="auto" w:fill="auto"/>
        </w:rPr>
      </w:pPr>
    </w:p>
    <w:p w:rsidRPr="00D65D2F" w:rsidR="004B45FB" w:rsidP="004B45FB" w:rsidRDefault="004B45FB" w14:paraId="7D5CE470"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4B45FB" w:rsidP="004B45FB" w:rsidRDefault="004B45FB" w14:paraId="6FB49612" w14:textId="77777777">
      <w:pPr>
        <w:keepNext/>
        <w:ind w:left="567" w:hanging="567"/>
        <w:rPr>
          <w:szCs w:val="22"/>
        </w:rPr>
      </w:pPr>
    </w:p>
    <w:p w:rsidRPr="00D65D2F" w:rsidR="004B45FB" w:rsidP="004B45FB" w:rsidRDefault="004B45FB" w14:paraId="7DEE1444" w14:textId="77777777">
      <w:pPr>
        <w:keepNext/>
        <w:ind w:left="567" w:hanging="567"/>
        <w:rPr>
          <w:szCs w:val="22"/>
        </w:rPr>
      </w:pPr>
      <w:r w:rsidRPr="00D65D2F">
        <w:rPr>
          <w:szCs w:val="22"/>
        </w:rPr>
        <w:t>PC</w:t>
      </w:r>
    </w:p>
    <w:p w:rsidRPr="00D65D2F" w:rsidR="004B45FB" w:rsidP="004B45FB" w:rsidRDefault="004B45FB" w14:paraId="318C6BEA" w14:textId="77777777">
      <w:pPr>
        <w:keepNext/>
        <w:ind w:left="567" w:hanging="567"/>
        <w:rPr>
          <w:szCs w:val="22"/>
        </w:rPr>
      </w:pPr>
      <w:r w:rsidRPr="00D65D2F">
        <w:rPr>
          <w:szCs w:val="22"/>
        </w:rPr>
        <w:t>SN</w:t>
      </w:r>
    </w:p>
    <w:p w:rsidRPr="00D65D2F" w:rsidR="004B45FB" w:rsidP="004B45FB" w:rsidRDefault="004B45FB" w14:paraId="7E50C5BA" w14:textId="1FEF1A1F">
      <w:pPr>
        <w:widowControl w:val="0"/>
        <w:tabs>
          <w:tab w:val="clear" w:pos="567"/>
        </w:tabs>
        <w:spacing w:line="240" w:lineRule="auto"/>
        <w:rPr>
          <w:b/>
          <w:szCs w:val="22"/>
          <w:u w:val="single"/>
        </w:rPr>
      </w:pPr>
      <w:r w:rsidRPr="00D65D2F">
        <w:rPr>
          <w:szCs w:val="22"/>
        </w:rPr>
        <w:t>NN</w:t>
      </w:r>
      <w:r w:rsidRPr="00D65D2F">
        <w:rPr>
          <w:b/>
          <w:szCs w:val="22"/>
          <w:u w:val="single"/>
        </w:rPr>
        <w:br w:type="page"/>
      </w:r>
    </w:p>
    <w:p w:rsidRPr="00D65D2F" w:rsidR="004B45FB" w:rsidP="004B45FB" w:rsidRDefault="004B45FB" w14:paraId="332FBE09" w14:textId="77777777">
      <w:pPr>
        <w:widowControl w:val="0"/>
        <w:tabs>
          <w:tab w:val="clear" w:pos="567"/>
        </w:tabs>
        <w:spacing w:line="240" w:lineRule="auto"/>
        <w:rPr>
          <w:szCs w:val="22"/>
        </w:rPr>
      </w:pPr>
    </w:p>
    <w:p w:rsidRPr="00D65D2F" w:rsidR="004B45FB" w:rsidP="004B45FB" w:rsidRDefault="004B45FB" w14:paraId="499A2D92"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szCs w:val="22"/>
        </w:rPr>
      </w:pPr>
      <w:r w:rsidRPr="00D65D2F">
        <w:rPr>
          <w:b/>
          <w:szCs w:val="22"/>
        </w:rPr>
        <w:t>INFORMACIÓN QUE DEBE FIGURAR EN EL EMBALAJE EXTERIOR</w:t>
      </w:r>
    </w:p>
    <w:p w:rsidRPr="00D65D2F" w:rsidR="004B45FB" w:rsidP="004B45FB" w:rsidRDefault="004B45FB" w14:paraId="3AD30CC3"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szCs w:val="22"/>
        </w:rPr>
      </w:pPr>
    </w:p>
    <w:p w:rsidRPr="00D65D2F" w:rsidR="004B45FB" w:rsidP="004B45FB" w:rsidRDefault="004B45FB" w14:paraId="4D9D5CB2"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CARTONAJE PARA EL ENVASE INTERMEDIO (SIN BLUE BOX) DE LOS ENVASES MÚLTIPLES</w:t>
      </w:r>
    </w:p>
    <w:p w:rsidRPr="00D65D2F" w:rsidR="004B45FB" w:rsidP="004B45FB" w:rsidRDefault="004B45FB" w14:paraId="28F9F9EC" w14:textId="77777777">
      <w:pPr>
        <w:widowControl w:val="0"/>
        <w:tabs>
          <w:tab w:val="clear" w:pos="567"/>
        </w:tabs>
        <w:spacing w:line="240" w:lineRule="auto"/>
        <w:rPr>
          <w:szCs w:val="22"/>
        </w:rPr>
      </w:pPr>
    </w:p>
    <w:p w:rsidRPr="00D65D2F" w:rsidR="004B45FB" w:rsidP="004B45FB" w:rsidRDefault="004B45FB" w14:paraId="18F5A3BC" w14:textId="77777777">
      <w:pPr>
        <w:widowControl w:val="0"/>
        <w:tabs>
          <w:tab w:val="clear" w:pos="567"/>
        </w:tabs>
        <w:spacing w:line="240" w:lineRule="auto"/>
        <w:rPr>
          <w:szCs w:val="22"/>
        </w:rPr>
      </w:pPr>
    </w:p>
    <w:p w:rsidRPr="00D65D2F" w:rsidR="004B45FB" w:rsidP="004B45FB" w:rsidRDefault="004B45FB" w14:paraId="2297245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w:t>
      </w:r>
    </w:p>
    <w:p w:rsidRPr="00D65D2F" w:rsidR="004B45FB" w:rsidP="004B45FB" w:rsidRDefault="004B45FB" w14:paraId="1B59C432" w14:textId="77777777">
      <w:pPr>
        <w:pStyle w:val="Text"/>
        <w:spacing w:before="0"/>
        <w:jc w:val="left"/>
        <w:rPr>
          <w:sz w:val="22"/>
          <w:szCs w:val="22"/>
          <w:lang w:val="es-ES_tradnl"/>
        </w:rPr>
      </w:pPr>
    </w:p>
    <w:p w:rsidRPr="00D65D2F" w:rsidR="004B45FB" w:rsidP="7E499E7D" w:rsidRDefault="004B45FB" w14:paraId="5DC87A8B" w14:textId="77777777">
      <w:pPr>
        <w:pStyle w:val="Text"/>
        <w:spacing w:before="0"/>
        <w:jc w:val="left"/>
        <w:rPr>
          <w:sz w:val="22"/>
          <w:szCs w:val="22"/>
          <w:lang w:val="es-ES"/>
        </w:rPr>
      </w:pPr>
      <w:r w:rsidRPr="7E499E7D" w:rsidR="004B45FB">
        <w:rPr>
          <w:sz w:val="22"/>
          <w:szCs w:val="22"/>
          <w:lang w:val="es-ES"/>
        </w:rPr>
        <w:t>Xolair</w:t>
      </w:r>
      <w:r w:rsidRPr="7E499E7D" w:rsidR="004B45FB">
        <w:rPr>
          <w:sz w:val="22"/>
          <w:szCs w:val="22"/>
          <w:lang w:val="es-ES"/>
        </w:rPr>
        <w:t xml:space="preserve"> 150 mg polvo y disolvente para solución inyectable</w:t>
      </w:r>
    </w:p>
    <w:p w:rsidRPr="00D65D2F" w:rsidR="004B45FB" w:rsidP="7E499E7D" w:rsidRDefault="004B45FB" w14:paraId="6F12122A" w14:textId="77777777">
      <w:pPr>
        <w:pStyle w:val="Text"/>
        <w:spacing w:before="0"/>
        <w:jc w:val="left"/>
        <w:rPr>
          <w:sz w:val="22"/>
          <w:szCs w:val="22"/>
          <w:lang w:val="es-ES"/>
        </w:rPr>
      </w:pPr>
      <w:r w:rsidRPr="7E499E7D" w:rsidR="004B45FB">
        <w:rPr>
          <w:sz w:val="22"/>
          <w:szCs w:val="22"/>
          <w:lang w:val="es-ES"/>
        </w:rPr>
        <w:t>omalizumab</w:t>
      </w:r>
    </w:p>
    <w:p w:rsidRPr="00D65D2F" w:rsidR="004B45FB" w:rsidP="004B45FB" w:rsidRDefault="004B45FB" w14:paraId="234FD623" w14:textId="77777777">
      <w:pPr>
        <w:pStyle w:val="Text"/>
        <w:spacing w:before="0"/>
        <w:jc w:val="left"/>
        <w:rPr>
          <w:sz w:val="22"/>
          <w:szCs w:val="22"/>
          <w:lang w:val="es-ES_tradnl"/>
        </w:rPr>
      </w:pPr>
    </w:p>
    <w:p w:rsidRPr="00D65D2F" w:rsidR="004B45FB" w:rsidP="004B45FB" w:rsidRDefault="004B45FB" w14:paraId="48D6C060" w14:textId="77777777">
      <w:pPr>
        <w:pStyle w:val="Text"/>
        <w:spacing w:before="0"/>
        <w:jc w:val="left"/>
        <w:rPr>
          <w:sz w:val="22"/>
          <w:szCs w:val="22"/>
          <w:lang w:val="es-ES_tradnl"/>
        </w:rPr>
      </w:pPr>
    </w:p>
    <w:p w:rsidRPr="00D65D2F" w:rsidR="004B45FB" w:rsidP="004B45FB" w:rsidRDefault="004B45FB" w14:paraId="719EFD89"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2.</w:t>
      </w:r>
      <w:r w:rsidRPr="00D65D2F">
        <w:rPr>
          <w:b/>
          <w:szCs w:val="22"/>
        </w:rPr>
        <w:tab/>
      </w:r>
      <w:r w:rsidRPr="00D65D2F">
        <w:rPr>
          <w:b/>
          <w:szCs w:val="22"/>
        </w:rPr>
        <w:t>PRINCIPIO(S) ACTIVO(S)</w:t>
      </w:r>
    </w:p>
    <w:p w:rsidRPr="00D65D2F" w:rsidR="004B45FB" w:rsidP="004B45FB" w:rsidRDefault="004B45FB" w14:paraId="7B7168BA" w14:textId="77777777">
      <w:pPr>
        <w:pStyle w:val="Text"/>
        <w:spacing w:before="0"/>
        <w:jc w:val="left"/>
        <w:rPr>
          <w:sz w:val="22"/>
          <w:szCs w:val="22"/>
          <w:lang w:val="es-ES_tradnl"/>
        </w:rPr>
      </w:pPr>
    </w:p>
    <w:p w:rsidRPr="00D65D2F" w:rsidR="004B45FB" w:rsidP="7E499E7D" w:rsidRDefault="004B45FB" w14:paraId="48CBA06E" w14:textId="77777777">
      <w:pPr>
        <w:pStyle w:val="Text"/>
        <w:spacing w:before="0"/>
        <w:jc w:val="left"/>
        <w:rPr>
          <w:sz w:val="22"/>
          <w:szCs w:val="22"/>
          <w:lang w:val="es-ES"/>
        </w:rPr>
      </w:pPr>
      <w:r w:rsidRPr="7E499E7D" w:rsidR="004B45FB">
        <w:rPr>
          <w:sz w:val="22"/>
          <w:szCs w:val="22"/>
          <w:lang w:val="es-ES"/>
        </w:rPr>
        <w:t xml:space="preserve">Un vial contiene 150 mg de </w:t>
      </w:r>
      <w:r w:rsidRPr="7E499E7D" w:rsidR="004B45FB">
        <w:rPr>
          <w:sz w:val="22"/>
          <w:szCs w:val="22"/>
          <w:lang w:val="es-ES"/>
        </w:rPr>
        <w:t>omalizumab</w:t>
      </w:r>
      <w:r w:rsidRPr="7E499E7D" w:rsidR="004B45FB">
        <w:rPr>
          <w:sz w:val="22"/>
          <w:szCs w:val="22"/>
          <w:lang w:val="es-ES"/>
        </w:rPr>
        <w:t>.</w:t>
      </w:r>
    </w:p>
    <w:p w:rsidRPr="00D65D2F" w:rsidR="004B45FB" w:rsidP="004B45FB" w:rsidRDefault="004B45FB" w14:paraId="46D6755A" w14:textId="77777777">
      <w:pPr>
        <w:pStyle w:val="Text"/>
        <w:spacing w:before="0"/>
        <w:jc w:val="left"/>
        <w:rPr>
          <w:sz w:val="22"/>
          <w:szCs w:val="22"/>
          <w:lang w:val="es-ES_tradnl"/>
        </w:rPr>
      </w:pPr>
    </w:p>
    <w:p w:rsidRPr="00D65D2F" w:rsidR="004B45FB" w:rsidP="004B45FB" w:rsidRDefault="004B45FB" w14:paraId="2C60CBEC" w14:textId="77777777">
      <w:pPr>
        <w:pStyle w:val="Text"/>
        <w:spacing w:before="0"/>
        <w:jc w:val="left"/>
        <w:rPr>
          <w:sz w:val="22"/>
          <w:szCs w:val="22"/>
          <w:lang w:val="es-ES_tradnl"/>
        </w:rPr>
      </w:pPr>
    </w:p>
    <w:p w:rsidRPr="00D65D2F" w:rsidR="004B45FB" w:rsidP="004B45FB" w:rsidRDefault="004B45FB" w14:paraId="187BE87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3.</w:t>
      </w:r>
      <w:r w:rsidRPr="00D65D2F">
        <w:rPr>
          <w:b/>
          <w:szCs w:val="22"/>
        </w:rPr>
        <w:tab/>
      </w:r>
      <w:r w:rsidRPr="00D65D2F">
        <w:rPr>
          <w:b/>
          <w:szCs w:val="22"/>
        </w:rPr>
        <w:t>LISTA DE EXCIPIENTES</w:t>
      </w:r>
    </w:p>
    <w:p w:rsidRPr="00D65D2F" w:rsidR="004B45FB" w:rsidP="004B45FB" w:rsidRDefault="004B45FB" w14:paraId="6492CF63" w14:textId="77777777">
      <w:pPr>
        <w:pStyle w:val="Text"/>
        <w:spacing w:before="0"/>
        <w:jc w:val="left"/>
        <w:rPr>
          <w:sz w:val="22"/>
          <w:szCs w:val="22"/>
          <w:lang w:val="es-ES_tradnl"/>
        </w:rPr>
      </w:pPr>
    </w:p>
    <w:p w:rsidRPr="00D65D2F" w:rsidR="004B45FB" w:rsidP="7E499E7D" w:rsidRDefault="004B45FB" w14:paraId="6F2AE9D8" w14:textId="023A08EC">
      <w:pPr>
        <w:pStyle w:val="Text"/>
        <w:spacing w:before="0"/>
        <w:jc w:val="left"/>
        <w:rPr>
          <w:sz w:val="22"/>
          <w:szCs w:val="22"/>
          <w:lang w:val="es-ES"/>
        </w:rPr>
      </w:pPr>
      <w:r w:rsidRPr="7E499E7D" w:rsidR="004B45FB">
        <w:rPr>
          <w:sz w:val="22"/>
          <w:szCs w:val="22"/>
          <w:lang w:val="es-ES"/>
        </w:rPr>
        <w:t xml:space="preserve">Polvo: sacarosa, histidina, hidrocloruro de histidina </w:t>
      </w:r>
      <w:r w:rsidRPr="7E499E7D" w:rsidR="004B45FB">
        <w:rPr>
          <w:sz w:val="22"/>
          <w:szCs w:val="22"/>
          <w:lang w:val="es-ES"/>
        </w:rPr>
        <w:t>monohidrato</w:t>
      </w:r>
      <w:r w:rsidRPr="7E499E7D" w:rsidR="004B45FB">
        <w:rPr>
          <w:sz w:val="22"/>
          <w:szCs w:val="22"/>
          <w:lang w:val="es-ES"/>
        </w:rPr>
        <w:t xml:space="preserve"> y polisorbato 20.</w:t>
      </w:r>
    </w:p>
    <w:p w:rsidRPr="00D65D2F" w:rsidR="004B45FB" w:rsidP="004B45FB" w:rsidRDefault="004B45FB" w14:paraId="5C59FE5A" w14:textId="77777777">
      <w:pPr>
        <w:pStyle w:val="Text"/>
        <w:spacing w:before="0"/>
        <w:jc w:val="left"/>
        <w:rPr>
          <w:sz w:val="22"/>
          <w:szCs w:val="22"/>
          <w:lang w:val="es-ES_tradnl"/>
        </w:rPr>
      </w:pPr>
      <w:r w:rsidRPr="00D65D2F">
        <w:rPr>
          <w:sz w:val="22"/>
          <w:szCs w:val="22"/>
          <w:lang w:val="es-ES_tradnl"/>
        </w:rPr>
        <w:t>Disolvente: agua para preparaciones inyectables.</w:t>
      </w:r>
    </w:p>
    <w:p w:rsidRPr="00D65D2F" w:rsidR="004B45FB" w:rsidP="004B45FB" w:rsidRDefault="004B45FB" w14:paraId="037F9858" w14:textId="77777777">
      <w:pPr>
        <w:pStyle w:val="Text"/>
        <w:spacing w:before="0"/>
        <w:jc w:val="left"/>
        <w:rPr>
          <w:sz w:val="22"/>
          <w:szCs w:val="22"/>
          <w:lang w:val="es-ES_tradnl"/>
        </w:rPr>
      </w:pPr>
    </w:p>
    <w:p w:rsidRPr="00D65D2F" w:rsidR="004B45FB" w:rsidP="004B45FB" w:rsidRDefault="004B45FB" w14:paraId="51040CAF" w14:textId="77777777">
      <w:pPr>
        <w:pStyle w:val="Text"/>
        <w:spacing w:before="0"/>
        <w:jc w:val="left"/>
        <w:rPr>
          <w:sz w:val="22"/>
          <w:szCs w:val="22"/>
          <w:lang w:val="es-ES_tradnl"/>
        </w:rPr>
      </w:pPr>
    </w:p>
    <w:p w:rsidRPr="00D65D2F" w:rsidR="004B45FB" w:rsidP="004B45FB" w:rsidRDefault="004B45FB" w14:paraId="23676F91"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4.</w:t>
      </w:r>
      <w:r w:rsidRPr="00D65D2F">
        <w:rPr>
          <w:b/>
          <w:szCs w:val="22"/>
        </w:rPr>
        <w:tab/>
      </w:r>
      <w:r w:rsidRPr="00D65D2F">
        <w:rPr>
          <w:b/>
          <w:szCs w:val="22"/>
        </w:rPr>
        <w:t>FORMA FARMACÉUTICA Y CONTENIDO DEL ENVASE</w:t>
      </w:r>
    </w:p>
    <w:p w:rsidRPr="00D65D2F" w:rsidR="004B45FB" w:rsidP="004B45FB" w:rsidRDefault="004B45FB" w14:paraId="522FC6EC" w14:textId="77777777">
      <w:pPr>
        <w:widowControl w:val="0"/>
        <w:tabs>
          <w:tab w:val="clear" w:pos="567"/>
        </w:tabs>
        <w:spacing w:line="240" w:lineRule="auto"/>
        <w:rPr>
          <w:szCs w:val="22"/>
        </w:rPr>
      </w:pPr>
    </w:p>
    <w:p w:rsidRPr="00D65D2F" w:rsidR="004B45FB" w:rsidP="004B45FB" w:rsidRDefault="004B45FB" w14:paraId="0DEF1CE3" w14:textId="77777777">
      <w:pPr>
        <w:pStyle w:val="Text"/>
        <w:spacing w:before="0"/>
        <w:jc w:val="left"/>
        <w:rPr>
          <w:sz w:val="22"/>
          <w:szCs w:val="22"/>
          <w:lang w:val="es-ES_tradnl"/>
        </w:rPr>
      </w:pPr>
      <w:r w:rsidRPr="00D65D2F">
        <w:rPr>
          <w:sz w:val="22"/>
          <w:szCs w:val="22"/>
          <w:shd w:val="pct15" w:color="auto" w:fill="auto"/>
          <w:lang w:val="es-ES_tradnl"/>
        </w:rPr>
        <w:t>Polvo y disolvente para solución inyectable</w:t>
      </w:r>
    </w:p>
    <w:p w:rsidRPr="00D65D2F" w:rsidR="004B45FB" w:rsidP="004B45FB" w:rsidRDefault="004B45FB" w14:paraId="2933D914" w14:textId="77777777">
      <w:pPr>
        <w:pStyle w:val="Text"/>
        <w:spacing w:before="0"/>
        <w:jc w:val="left"/>
        <w:rPr>
          <w:sz w:val="22"/>
          <w:szCs w:val="22"/>
          <w:lang w:val="es-ES_tradnl"/>
        </w:rPr>
      </w:pPr>
    </w:p>
    <w:p w:rsidRPr="00D65D2F" w:rsidR="004B45FB" w:rsidP="004B45FB" w:rsidRDefault="004B45FB" w14:paraId="451B98FA" w14:textId="77777777">
      <w:pPr>
        <w:pStyle w:val="Text"/>
        <w:spacing w:before="0"/>
        <w:jc w:val="left"/>
        <w:rPr>
          <w:sz w:val="22"/>
          <w:szCs w:val="22"/>
          <w:lang w:val="es-ES_tradnl"/>
        </w:rPr>
      </w:pPr>
      <w:r w:rsidRPr="00D65D2F">
        <w:rPr>
          <w:sz w:val="22"/>
          <w:szCs w:val="22"/>
          <w:lang w:val="es-ES_tradnl"/>
        </w:rPr>
        <w:t>Vial, 1 x 150 mg</w:t>
      </w:r>
    </w:p>
    <w:p w:rsidRPr="00D65D2F" w:rsidR="004B45FB" w:rsidP="004B45FB" w:rsidRDefault="004B45FB" w14:paraId="4EC877F3" w14:textId="77777777">
      <w:pPr>
        <w:pStyle w:val="Text"/>
        <w:spacing w:before="0"/>
        <w:jc w:val="left"/>
        <w:rPr>
          <w:sz w:val="22"/>
          <w:szCs w:val="22"/>
          <w:lang w:val="es-ES_tradnl"/>
        </w:rPr>
      </w:pPr>
      <w:r w:rsidRPr="00D65D2F">
        <w:rPr>
          <w:sz w:val="22"/>
          <w:szCs w:val="22"/>
          <w:lang w:val="es-ES_tradnl"/>
        </w:rPr>
        <w:t>Ampolla de disolvente, 1 x 2 ml</w:t>
      </w:r>
    </w:p>
    <w:p w:rsidRPr="00D65D2F" w:rsidR="004B45FB" w:rsidP="004B45FB" w:rsidRDefault="004B45FB" w14:paraId="7BAE89E7" w14:textId="77777777">
      <w:pPr>
        <w:pStyle w:val="Text"/>
        <w:spacing w:before="0"/>
        <w:jc w:val="left"/>
        <w:rPr>
          <w:sz w:val="22"/>
          <w:szCs w:val="22"/>
          <w:lang w:val="es-ES_tradnl"/>
        </w:rPr>
      </w:pPr>
      <w:r w:rsidRPr="00D65D2F">
        <w:rPr>
          <w:sz w:val="22"/>
          <w:szCs w:val="22"/>
          <w:lang w:val="es-ES_tradnl"/>
        </w:rPr>
        <w:t>1 vial y 1 ampolla. Subunidad de un envase múltiple. No puede venderse por separado.</w:t>
      </w:r>
    </w:p>
    <w:p w:rsidRPr="00D65D2F" w:rsidR="004B45FB" w:rsidP="004B45FB" w:rsidRDefault="004B45FB" w14:paraId="71ED60F2" w14:textId="77777777">
      <w:pPr>
        <w:pStyle w:val="Text"/>
        <w:spacing w:before="0"/>
        <w:jc w:val="left"/>
        <w:rPr>
          <w:sz w:val="22"/>
          <w:szCs w:val="22"/>
          <w:lang w:val="es-ES_tradnl"/>
        </w:rPr>
      </w:pPr>
    </w:p>
    <w:p w:rsidRPr="00D65D2F" w:rsidR="004B45FB" w:rsidP="004B45FB" w:rsidRDefault="004B45FB" w14:paraId="3AAD11D6" w14:textId="77777777">
      <w:pPr>
        <w:pStyle w:val="Text"/>
        <w:spacing w:before="0"/>
        <w:jc w:val="left"/>
        <w:rPr>
          <w:sz w:val="22"/>
          <w:szCs w:val="22"/>
          <w:lang w:val="es-ES_tradnl"/>
        </w:rPr>
      </w:pPr>
    </w:p>
    <w:p w:rsidRPr="00D65D2F" w:rsidR="004B45FB" w:rsidP="004B45FB" w:rsidRDefault="004B45FB" w14:paraId="1C92043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5.</w:t>
      </w:r>
      <w:r w:rsidRPr="00D65D2F">
        <w:rPr>
          <w:b/>
          <w:szCs w:val="22"/>
        </w:rPr>
        <w:tab/>
      </w:r>
      <w:r w:rsidRPr="00D65D2F">
        <w:rPr>
          <w:b/>
          <w:szCs w:val="22"/>
        </w:rPr>
        <w:t>FORMA Y VÍA(S) DE ADMINISTRACIÓN</w:t>
      </w:r>
    </w:p>
    <w:p w:rsidRPr="00D65D2F" w:rsidR="004B45FB" w:rsidP="004B45FB" w:rsidRDefault="004B45FB" w14:paraId="28B800FB" w14:textId="77777777">
      <w:pPr>
        <w:pStyle w:val="Text"/>
        <w:spacing w:before="0"/>
        <w:jc w:val="left"/>
        <w:rPr>
          <w:sz w:val="22"/>
          <w:szCs w:val="22"/>
          <w:lang w:val="es-ES_tradnl"/>
        </w:rPr>
      </w:pPr>
    </w:p>
    <w:p w:rsidRPr="00D65D2F" w:rsidR="004B45FB" w:rsidP="004B45FB" w:rsidRDefault="004B45FB" w14:paraId="7BBE7112" w14:textId="77777777">
      <w:pPr>
        <w:pStyle w:val="Text"/>
        <w:spacing w:before="0"/>
        <w:jc w:val="left"/>
        <w:rPr>
          <w:sz w:val="22"/>
          <w:szCs w:val="22"/>
          <w:lang w:val="es-ES_tradnl"/>
        </w:rPr>
      </w:pPr>
      <w:r w:rsidRPr="00D65D2F">
        <w:rPr>
          <w:sz w:val="22"/>
          <w:szCs w:val="22"/>
          <w:lang w:val="es-ES_tradnl"/>
        </w:rPr>
        <w:t>Leer el prospecto antes de utilizar este medicamento.</w:t>
      </w:r>
    </w:p>
    <w:p w:rsidRPr="00D65D2F" w:rsidR="004B45FB" w:rsidP="004B45FB" w:rsidRDefault="004B45FB" w14:paraId="05B97EFB" w14:textId="77777777">
      <w:pPr>
        <w:pStyle w:val="Text"/>
        <w:spacing w:before="0"/>
        <w:jc w:val="left"/>
        <w:rPr>
          <w:sz w:val="22"/>
          <w:szCs w:val="22"/>
          <w:lang w:val="es-ES_tradnl"/>
        </w:rPr>
      </w:pPr>
      <w:r w:rsidRPr="00D65D2F">
        <w:rPr>
          <w:sz w:val="22"/>
          <w:szCs w:val="22"/>
          <w:lang w:val="es-ES_tradnl"/>
        </w:rPr>
        <w:t>Vía subcutánea.</w:t>
      </w:r>
    </w:p>
    <w:p w:rsidRPr="00D65D2F" w:rsidR="004B45FB" w:rsidP="004B45FB" w:rsidRDefault="004B45FB" w14:paraId="38490C65" w14:textId="77777777">
      <w:pPr>
        <w:pStyle w:val="Text"/>
        <w:spacing w:before="0"/>
        <w:jc w:val="left"/>
        <w:rPr>
          <w:sz w:val="22"/>
          <w:szCs w:val="22"/>
          <w:lang w:val="es-ES_tradnl"/>
        </w:rPr>
      </w:pPr>
    </w:p>
    <w:p w:rsidRPr="00D65D2F" w:rsidR="004B45FB" w:rsidP="004B45FB" w:rsidRDefault="004B45FB" w14:paraId="656D54C8" w14:textId="77777777">
      <w:pPr>
        <w:widowControl w:val="0"/>
        <w:tabs>
          <w:tab w:val="clear" w:pos="567"/>
        </w:tabs>
        <w:spacing w:line="240" w:lineRule="auto"/>
        <w:rPr>
          <w:szCs w:val="22"/>
        </w:rPr>
      </w:pPr>
    </w:p>
    <w:p w:rsidRPr="00D65D2F" w:rsidR="004B45FB" w:rsidP="004B45FB" w:rsidRDefault="004B45FB" w14:paraId="2E5A718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6.</w:t>
      </w:r>
      <w:r w:rsidRPr="00D65D2F">
        <w:rPr>
          <w:b/>
          <w:szCs w:val="22"/>
        </w:rPr>
        <w:tab/>
      </w:r>
      <w:r w:rsidRPr="00D65D2F">
        <w:rPr>
          <w:b/>
          <w:szCs w:val="22"/>
        </w:rPr>
        <w:t>ADVERTENCIA ESPECIAL DE QUE EL MEDICAMENTO DEBE MANTENERSE FUERA DE LA VISTA Y DEL ALCANCE DE LOS NIÑOS</w:t>
      </w:r>
    </w:p>
    <w:p w:rsidRPr="00D65D2F" w:rsidR="004B45FB" w:rsidP="004B45FB" w:rsidRDefault="004B45FB" w14:paraId="5EC2C91F" w14:textId="77777777">
      <w:pPr>
        <w:pStyle w:val="Text"/>
        <w:spacing w:before="0"/>
        <w:jc w:val="left"/>
        <w:rPr>
          <w:sz w:val="22"/>
          <w:szCs w:val="22"/>
          <w:lang w:val="es-ES_tradnl"/>
        </w:rPr>
      </w:pPr>
    </w:p>
    <w:p w:rsidRPr="00D65D2F" w:rsidR="004B45FB" w:rsidP="004B45FB" w:rsidRDefault="004B45FB" w14:paraId="71AA8C1E" w14:textId="77777777">
      <w:pPr>
        <w:pStyle w:val="Text"/>
        <w:spacing w:before="0"/>
        <w:jc w:val="left"/>
        <w:rPr>
          <w:sz w:val="22"/>
          <w:szCs w:val="22"/>
          <w:lang w:val="es-ES_tradnl"/>
        </w:rPr>
      </w:pPr>
      <w:r w:rsidRPr="00D65D2F">
        <w:rPr>
          <w:sz w:val="22"/>
          <w:szCs w:val="22"/>
          <w:lang w:val="es-ES_tradnl"/>
        </w:rPr>
        <w:t>Mantener fuera de la vista y del alcance de los niños.</w:t>
      </w:r>
    </w:p>
    <w:p w:rsidRPr="00D65D2F" w:rsidR="004B45FB" w:rsidP="004B45FB" w:rsidRDefault="004B45FB" w14:paraId="36CE3D48" w14:textId="77777777">
      <w:pPr>
        <w:pStyle w:val="Text"/>
        <w:spacing w:before="0"/>
        <w:jc w:val="left"/>
        <w:rPr>
          <w:sz w:val="22"/>
          <w:szCs w:val="22"/>
          <w:lang w:val="es-ES_tradnl"/>
        </w:rPr>
      </w:pPr>
    </w:p>
    <w:p w:rsidRPr="00D65D2F" w:rsidR="004B45FB" w:rsidP="004B45FB" w:rsidRDefault="004B45FB" w14:paraId="2111B9AA" w14:textId="77777777">
      <w:pPr>
        <w:widowControl w:val="0"/>
        <w:tabs>
          <w:tab w:val="clear" w:pos="567"/>
        </w:tabs>
        <w:spacing w:line="240" w:lineRule="auto"/>
        <w:rPr>
          <w:szCs w:val="22"/>
        </w:rPr>
      </w:pPr>
    </w:p>
    <w:p w:rsidRPr="00D65D2F" w:rsidR="004B45FB" w:rsidP="004B45FB" w:rsidRDefault="004B45FB" w14:paraId="400C85A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7.</w:t>
      </w:r>
      <w:r w:rsidRPr="00D65D2F">
        <w:rPr>
          <w:b/>
          <w:szCs w:val="22"/>
        </w:rPr>
        <w:tab/>
      </w:r>
      <w:r w:rsidRPr="00D65D2F">
        <w:rPr>
          <w:b/>
          <w:szCs w:val="22"/>
        </w:rPr>
        <w:t>OTRA(S) ADVERTENCIA(S) ESPECIAL(ES), SI ES NECESARIO</w:t>
      </w:r>
    </w:p>
    <w:p w:rsidRPr="00D65D2F" w:rsidR="004B45FB" w:rsidP="004B45FB" w:rsidRDefault="004B45FB" w14:paraId="3B710C4C" w14:textId="77777777">
      <w:pPr>
        <w:pStyle w:val="Text"/>
        <w:spacing w:before="0"/>
        <w:jc w:val="left"/>
        <w:rPr>
          <w:sz w:val="22"/>
          <w:szCs w:val="22"/>
          <w:lang w:val="es-ES_tradnl"/>
        </w:rPr>
      </w:pPr>
    </w:p>
    <w:p w:rsidRPr="00D65D2F" w:rsidR="004B45FB" w:rsidP="004B45FB" w:rsidRDefault="004B45FB" w14:paraId="7AF1A043" w14:textId="77777777">
      <w:pPr>
        <w:pStyle w:val="Text"/>
        <w:spacing w:before="0"/>
        <w:jc w:val="left"/>
        <w:rPr>
          <w:sz w:val="22"/>
          <w:szCs w:val="22"/>
          <w:lang w:val="es-ES_tradnl"/>
        </w:rPr>
      </w:pPr>
    </w:p>
    <w:p w:rsidRPr="00D65D2F" w:rsidR="004B45FB" w:rsidP="004B45FB" w:rsidRDefault="004B45FB" w14:paraId="229E36AF"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8.</w:t>
      </w:r>
      <w:r w:rsidRPr="00D65D2F">
        <w:rPr>
          <w:b/>
          <w:szCs w:val="22"/>
        </w:rPr>
        <w:tab/>
      </w:r>
      <w:r w:rsidRPr="00D65D2F">
        <w:rPr>
          <w:b/>
          <w:szCs w:val="22"/>
        </w:rPr>
        <w:t>FECHA DE CADUCIDAD</w:t>
      </w:r>
    </w:p>
    <w:p w:rsidRPr="00D65D2F" w:rsidR="004B45FB" w:rsidP="004B45FB" w:rsidRDefault="004B45FB" w14:paraId="2AA4934B" w14:textId="77777777">
      <w:pPr>
        <w:pStyle w:val="Text"/>
        <w:spacing w:before="0"/>
        <w:jc w:val="left"/>
        <w:rPr>
          <w:sz w:val="22"/>
          <w:szCs w:val="22"/>
          <w:lang w:val="es-ES_tradnl"/>
        </w:rPr>
      </w:pPr>
    </w:p>
    <w:p w:rsidRPr="00D65D2F" w:rsidR="004B45FB" w:rsidP="004B45FB" w:rsidRDefault="004B45FB" w14:paraId="06B3752C" w14:textId="77777777">
      <w:pPr>
        <w:pStyle w:val="Text"/>
        <w:spacing w:before="0"/>
        <w:jc w:val="left"/>
        <w:rPr>
          <w:sz w:val="22"/>
          <w:szCs w:val="22"/>
          <w:lang w:val="es-ES_tradnl"/>
        </w:rPr>
      </w:pPr>
      <w:r w:rsidRPr="00D65D2F">
        <w:rPr>
          <w:sz w:val="22"/>
          <w:szCs w:val="22"/>
          <w:lang w:val="es-ES_tradnl"/>
        </w:rPr>
        <w:t>CAD</w:t>
      </w:r>
    </w:p>
    <w:p w:rsidRPr="00D65D2F" w:rsidR="004B45FB" w:rsidP="004B45FB" w:rsidRDefault="004B45FB" w14:paraId="2DA2D30E" w14:textId="77777777">
      <w:pPr>
        <w:widowControl w:val="0"/>
        <w:tabs>
          <w:tab w:val="clear" w:pos="567"/>
        </w:tabs>
        <w:spacing w:line="240" w:lineRule="auto"/>
        <w:rPr>
          <w:szCs w:val="22"/>
        </w:rPr>
      </w:pPr>
    </w:p>
    <w:p w:rsidRPr="00D65D2F" w:rsidR="004B45FB" w:rsidP="004B45FB" w:rsidRDefault="004B45FB" w14:paraId="5A879128" w14:textId="77777777">
      <w:pPr>
        <w:widowControl w:val="0"/>
        <w:tabs>
          <w:tab w:val="clear" w:pos="567"/>
        </w:tabs>
        <w:spacing w:line="240" w:lineRule="auto"/>
        <w:rPr>
          <w:szCs w:val="22"/>
        </w:rPr>
      </w:pPr>
    </w:p>
    <w:p w:rsidRPr="00D65D2F" w:rsidR="004B45FB" w:rsidP="004B45FB" w:rsidRDefault="004B45FB" w14:paraId="1DD899E7"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szCs w:val="22"/>
        </w:rPr>
      </w:pPr>
      <w:r w:rsidRPr="00D65D2F">
        <w:rPr>
          <w:b/>
          <w:szCs w:val="22"/>
        </w:rPr>
        <w:t>9.</w:t>
      </w:r>
      <w:r w:rsidRPr="00D65D2F">
        <w:rPr>
          <w:b/>
          <w:szCs w:val="22"/>
        </w:rPr>
        <w:tab/>
      </w:r>
      <w:r w:rsidRPr="00D65D2F">
        <w:rPr>
          <w:b/>
          <w:szCs w:val="22"/>
        </w:rPr>
        <w:t>CONDICIONES ESPECIALES DE CONSERVACIÓN</w:t>
      </w:r>
    </w:p>
    <w:p w:rsidRPr="00D65D2F" w:rsidR="004B45FB" w:rsidP="004B45FB" w:rsidRDefault="004B45FB" w14:paraId="1994FBC0" w14:textId="77777777">
      <w:pPr>
        <w:pStyle w:val="Text"/>
        <w:keepNext/>
        <w:spacing w:before="0"/>
        <w:jc w:val="left"/>
        <w:rPr>
          <w:sz w:val="22"/>
          <w:szCs w:val="22"/>
          <w:lang w:val="es-ES_tradnl"/>
        </w:rPr>
      </w:pPr>
    </w:p>
    <w:p w:rsidRPr="00D65D2F" w:rsidR="004B45FB" w:rsidP="004B45FB" w:rsidRDefault="004B45FB" w14:paraId="038ABD82" w14:textId="77777777">
      <w:pPr>
        <w:pStyle w:val="Text"/>
        <w:keepNext/>
        <w:spacing w:before="0"/>
        <w:jc w:val="left"/>
        <w:rPr>
          <w:sz w:val="22"/>
          <w:szCs w:val="22"/>
          <w:lang w:val="es-ES_tradnl"/>
        </w:rPr>
      </w:pPr>
      <w:r w:rsidRPr="00D65D2F">
        <w:rPr>
          <w:sz w:val="22"/>
          <w:szCs w:val="22"/>
          <w:lang w:val="es-ES_tradnl"/>
        </w:rPr>
        <w:t>Conservar en nevera.</w:t>
      </w:r>
    </w:p>
    <w:p w:rsidRPr="00D65D2F" w:rsidR="004B45FB" w:rsidP="004B45FB" w:rsidRDefault="004B45FB" w14:paraId="7C94E603" w14:textId="0FC8CE5D">
      <w:pPr>
        <w:pStyle w:val="Text"/>
        <w:keepNext/>
        <w:spacing w:before="0"/>
        <w:jc w:val="left"/>
        <w:rPr>
          <w:sz w:val="22"/>
          <w:szCs w:val="22"/>
          <w:lang w:val="es-ES_tradnl"/>
        </w:rPr>
      </w:pPr>
      <w:r w:rsidRPr="00D65D2F">
        <w:rPr>
          <w:sz w:val="22"/>
          <w:szCs w:val="22"/>
          <w:lang w:val="es-ES_tradnl"/>
        </w:rPr>
        <w:t>Utilizar inmediatamente después de la reconstitución (puede conservarse durante 8 horas entre 2</w:t>
      </w:r>
      <w:r w:rsidRPr="00D65D2F" w:rsidR="00DC5DCF">
        <w:rPr>
          <w:sz w:val="22"/>
          <w:szCs w:val="22"/>
          <w:lang w:val="es-ES_tradnl"/>
        </w:rPr>
        <w:t> </w:t>
      </w:r>
      <w:r w:rsidRPr="00D65D2F">
        <w:rPr>
          <w:sz w:val="22"/>
          <w:szCs w:val="22"/>
          <w:lang w:val="es-ES_tradnl"/>
        </w:rPr>
        <w:t>°C y 8°C o durante 2 horas a 25</w:t>
      </w:r>
      <w:r w:rsidRPr="00D65D2F" w:rsidR="00DC5DCF">
        <w:rPr>
          <w:sz w:val="22"/>
          <w:szCs w:val="22"/>
          <w:lang w:val="es-ES_tradnl"/>
        </w:rPr>
        <w:t> </w:t>
      </w:r>
      <w:r w:rsidRPr="00D65D2F">
        <w:rPr>
          <w:sz w:val="22"/>
          <w:szCs w:val="22"/>
          <w:lang w:val="es-ES_tradnl"/>
        </w:rPr>
        <w:t>°C).</w:t>
      </w:r>
    </w:p>
    <w:p w:rsidRPr="00D65D2F" w:rsidR="004B45FB" w:rsidP="004B45FB" w:rsidRDefault="004B45FB" w14:paraId="7748ED5C" w14:textId="77777777">
      <w:pPr>
        <w:pStyle w:val="Text"/>
        <w:spacing w:before="0"/>
        <w:jc w:val="left"/>
        <w:rPr>
          <w:sz w:val="22"/>
          <w:szCs w:val="22"/>
          <w:lang w:val="es-ES_tradnl"/>
        </w:rPr>
      </w:pPr>
      <w:r w:rsidRPr="00D65D2F">
        <w:rPr>
          <w:sz w:val="22"/>
          <w:szCs w:val="22"/>
          <w:lang w:val="es-ES_tradnl"/>
        </w:rPr>
        <w:t>No congelar.</w:t>
      </w:r>
    </w:p>
    <w:p w:rsidRPr="00D65D2F" w:rsidR="004B45FB" w:rsidP="004B45FB" w:rsidRDefault="004B45FB" w14:paraId="43C6CE65" w14:textId="77777777">
      <w:pPr>
        <w:pStyle w:val="Text"/>
        <w:spacing w:before="0"/>
        <w:jc w:val="left"/>
        <w:rPr>
          <w:sz w:val="22"/>
          <w:szCs w:val="22"/>
          <w:lang w:val="es-ES_tradnl"/>
        </w:rPr>
      </w:pPr>
    </w:p>
    <w:p w:rsidRPr="00D65D2F" w:rsidR="004B45FB" w:rsidP="004B45FB" w:rsidRDefault="004B45FB" w14:paraId="3CE8C8CA" w14:textId="77777777">
      <w:pPr>
        <w:pStyle w:val="Text"/>
        <w:spacing w:before="0"/>
        <w:jc w:val="left"/>
        <w:rPr>
          <w:sz w:val="22"/>
          <w:szCs w:val="22"/>
          <w:lang w:val="es-ES_tradnl"/>
        </w:rPr>
      </w:pPr>
    </w:p>
    <w:p w:rsidRPr="00D65D2F" w:rsidR="004B45FB" w:rsidP="004B45FB" w:rsidRDefault="004B45FB" w14:paraId="496BCDE4"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10.</w:t>
      </w:r>
      <w:r w:rsidRPr="00D65D2F">
        <w:rPr>
          <w:b/>
          <w:szCs w:val="22"/>
        </w:rPr>
        <w:tab/>
      </w:r>
      <w:r w:rsidRPr="00D65D2F">
        <w:rPr>
          <w:b/>
          <w:szCs w:val="22"/>
        </w:rPr>
        <w:t>PRECAUCIONES ESPECIALES DE ELIMINACIÓN DEL MEDICAMENTO NO UTILIZADO Y DE LOS MATERIALES DERIVADOS DE SU USO, CUANDO CORRESPONDA</w:t>
      </w:r>
    </w:p>
    <w:p w:rsidRPr="00D65D2F" w:rsidR="004B45FB" w:rsidP="004B45FB" w:rsidRDefault="004B45FB" w14:paraId="47C67BDE" w14:textId="77777777">
      <w:pPr>
        <w:pStyle w:val="Text"/>
        <w:spacing w:before="0"/>
        <w:jc w:val="left"/>
        <w:rPr>
          <w:sz w:val="22"/>
          <w:szCs w:val="22"/>
          <w:lang w:val="es-ES_tradnl"/>
        </w:rPr>
      </w:pPr>
    </w:p>
    <w:p w:rsidRPr="00D65D2F" w:rsidR="004B45FB" w:rsidP="004B45FB" w:rsidRDefault="004B45FB" w14:paraId="248ADDE6" w14:textId="77777777">
      <w:pPr>
        <w:pStyle w:val="Text"/>
        <w:spacing w:before="0"/>
        <w:jc w:val="left"/>
        <w:rPr>
          <w:sz w:val="22"/>
          <w:szCs w:val="22"/>
          <w:lang w:val="es-ES_tradnl"/>
        </w:rPr>
      </w:pPr>
    </w:p>
    <w:p w:rsidRPr="00D65D2F" w:rsidR="004B45FB" w:rsidP="004B45FB" w:rsidRDefault="004B45FB" w14:paraId="7E6F89C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11.</w:t>
      </w:r>
      <w:r w:rsidRPr="00D65D2F">
        <w:rPr>
          <w:b/>
          <w:szCs w:val="22"/>
        </w:rPr>
        <w:tab/>
      </w:r>
      <w:r w:rsidRPr="00D65D2F">
        <w:rPr>
          <w:b/>
          <w:szCs w:val="22"/>
        </w:rPr>
        <w:t>NOMBRE Y DIRECCIÓN DEL TITULAR DE LA AUTORIZACIÓN DE COMERCIALIZACIÓN</w:t>
      </w:r>
    </w:p>
    <w:p w:rsidRPr="00D65D2F" w:rsidR="004B45FB" w:rsidP="004B45FB" w:rsidRDefault="004B45FB" w14:paraId="1804C314" w14:textId="77777777">
      <w:pPr>
        <w:widowControl w:val="0"/>
        <w:tabs>
          <w:tab w:val="clear" w:pos="567"/>
        </w:tabs>
        <w:spacing w:line="240" w:lineRule="auto"/>
        <w:rPr>
          <w:szCs w:val="22"/>
        </w:rPr>
      </w:pPr>
    </w:p>
    <w:p w:rsidRPr="00D65D2F" w:rsidR="004B45FB" w:rsidP="004B45FB" w:rsidRDefault="004B45FB" w14:paraId="09BC8373" w14:textId="77777777">
      <w:pPr>
        <w:widowControl w:val="0"/>
        <w:spacing w:line="240" w:lineRule="auto"/>
        <w:rPr>
          <w:szCs w:val="22"/>
          <w:lang w:val="pt-PT"/>
        </w:rPr>
      </w:pPr>
      <w:r w:rsidRPr="00D65D2F">
        <w:rPr>
          <w:szCs w:val="22"/>
          <w:lang w:val="pt-PT"/>
        </w:rPr>
        <w:t>Novartis Europharm Limited</w:t>
      </w:r>
    </w:p>
    <w:p w:rsidRPr="00D65D2F" w:rsidR="004B45FB" w:rsidP="004B45FB" w:rsidRDefault="004B45FB" w14:paraId="200B9A90" w14:textId="77777777">
      <w:pPr>
        <w:keepNext/>
        <w:widowControl w:val="0"/>
        <w:spacing w:line="240" w:lineRule="auto"/>
        <w:rPr>
          <w:color w:val="000000"/>
          <w:lang w:val="pt-PT"/>
        </w:rPr>
      </w:pPr>
      <w:r w:rsidRPr="00D65D2F">
        <w:rPr>
          <w:color w:val="000000"/>
          <w:lang w:val="pt-PT"/>
        </w:rPr>
        <w:t>Vista Building</w:t>
      </w:r>
    </w:p>
    <w:p w:rsidRPr="00D65D2F" w:rsidR="004B45FB" w:rsidP="004B45FB" w:rsidRDefault="004B45FB" w14:paraId="78353A3C" w14:textId="77777777">
      <w:pPr>
        <w:keepNext/>
        <w:widowControl w:val="0"/>
        <w:spacing w:line="240" w:lineRule="auto"/>
        <w:rPr>
          <w:color w:val="000000"/>
          <w:lang w:val="en-US"/>
        </w:rPr>
      </w:pPr>
      <w:r w:rsidRPr="00D65D2F">
        <w:rPr>
          <w:color w:val="000000"/>
          <w:lang w:val="en-US"/>
        </w:rPr>
        <w:t>Elm Park, Merrion Road</w:t>
      </w:r>
    </w:p>
    <w:p w:rsidRPr="00D65D2F" w:rsidR="004B45FB" w:rsidP="004B45FB" w:rsidRDefault="004B45FB" w14:paraId="2D080B48" w14:textId="77777777">
      <w:pPr>
        <w:keepNext/>
        <w:widowControl w:val="0"/>
        <w:spacing w:line="240" w:lineRule="auto"/>
        <w:rPr>
          <w:color w:val="000000"/>
        </w:rPr>
      </w:pPr>
      <w:r w:rsidRPr="00D65D2F">
        <w:rPr>
          <w:color w:val="000000"/>
        </w:rPr>
        <w:t>Dublín 4</w:t>
      </w:r>
    </w:p>
    <w:p w:rsidRPr="00D65D2F" w:rsidR="004B45FB" w:rsidP="004B45FB" w:rsidRDefault="004B45FB" w14:paraId="28A589D2" w14:textId="77777777">
      <w:pPr>
        <w:widowControl w:val="0"/>
        <w:tabs>
          <w:tab w:val="clear" w:pos="567"/>
        </w:tabs>
        <w:spacing w:line="240" w:lineRule="auto"/>
        <w:rPr>
          <w:szCs w:val="22"/>
        </w:rPr>
      </w:pPr>
      <w:r w:rsidRPr="00D65D2F">
        <w:rPr>
          <w:color w:val="000000"/>
        </w:rPr>
        <w:t>Irlanda</w:t>
      </w:r>
    </w:p>
    <w:p w:rsidRPr="00D65D2F" w:rsidR="004B45FB" w:rsidP="004B45FB" w:rsidRDefault="004B45FB" w14:paraId="71A50DC2" w14:textId="77777777">
      <w:pPr>
        <w:widowControl w:val="0"/>
        <w:tabs>
          <w:tab w:val="clear" w:pos="567"/>
        </w:tabs>
        <w:spacing w:line="240" w:lineRule="auto"/>
        <w:rPr>
          <w:szCs w:val="22"/>
        </w:rPr>
      </w:pPr>
    </w:p>
    <w:p w:rsidRPr="00D65D2F" w:rsidR="004B45FB" w:rsidP="004B45FB" w:rsidRDefault="004B45FB" w14:paraId="640DCED3" w14:textId="77777777">
      <w:pPr>
        <w:widowControl w:val="0"/>
        <w:tabs>
          <w:tab w:val="clear" w:pos="567"/>
        </w:tabs>
        <w:spacing w:line="240" w:lineRule="auto"/>
        <w:rPr>
          <w:szCs w:val="22"/>
        </w:rPr>
      </w:pPr>
    </w:p>
    <w:p w:rsidRPr="00D65D2F" w:rsidR="004B45FB" w:rsidP="004B45FB" w:rsidRDefault="004B45FB" w14:paraId="00C45E88"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12.</w:t>
      </w:r>
      <w:r w:rsidRPr="00D65D2F">
        <w:rPr>
          <w:b/>
          <w:szCs w:val="22"/>
        </w:rPr>
        <w:tab/>
      </w:r>
      <w:r w:rsidRPr="00D65D2F">
        <w:rPr>
          <w:b/>
          <w:szCs w:val="22"/>
        </w:rPr>
        <w:t>NÚMERO(S) DE AUTORIZACIÓN DE COMERCIALIZACIÓN</w:t>
      </w:r>
    </w:p>
    <w:p w:rsidRPr="00D65D2F" w:rsidR="004B45FB" w:rsidP="004B45FB" w:rsidRDefault="004B45FB" w14:paraId="086B2DC6" w14:textId="77777777">
      <w:pPr>
        <w:pStyle w:val="Text"/>
        <w:spacing w:before="0"/>
        <w:jc w:val="left"/>
        <w:rPr>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371"/>
      </w:tblGrid>
      <w:tr w:rsidRPr="00D65D2F" w:rsidR="00CE5A6A" w:rsidTr="001A2359" w14:paraId="05C44E3F" w14:textId="77777777">
        <w:tc>
          <w:tcPr>
            <w:tcW w:w="1838" w:type="dxa"/>
          </w:tcPr>
          <w:p w:rsidRPr="00D65D2F" w:rsidR="00CE5A6A" w:rsidP="001A2359" w:rsidRDefault="00CE5A6A" w14:paraId="28924EB8" w14:textId="77777777">
            <w:pPr>
              <w:tabs>
                <w:tab w:val="clear" w:pos="567"/>
                <w:tab w:val="left" w:pos="2268"/>
              </w:tabs>
              <w:spacing w:line="240" w:lineRule="auto"/>
              <w:rPr>
                <w:color w:val="000000"/>
                <w:szCs w:val="22"/>
                <w:shd w:val="pct15" w:color="auto" w:fill="auto"/>
                <w:lang w:val="en-US"/>
              </w:rPr>
            </w:pPr>
            <w:r w:rsidRPr="00D65D2F">
              <w:rPr>
                <w:color w:val="000000"/>
                <w:szCs w:val="22"/>
                <w:lang w:val="en-US"/>
              </w:rPr>
              <w:t>EU/1/05/319/003</w:t>
            </w:r>
          </w:p>
        </w:tc>
        <w:tc>
          <w:tcPr>
            <w:tcW w:w="7371" w:type="dxa"/>
            <w:shd w:val="clear" w:color="auto" w:fill="auto"/>
          </w:tcPr>
          <w:p w:rsidRPr="00D65D2F" w:rsidR="00CE5A6A" w:rsidP="001A2359" w:rsidRDefault="00CE5A6A" w14:paraId="0FE2AAEF" w14:textId="300B7BBD">
            <w:pPr>
              <w:tabs>
                <w:tab w:val="clear" w:pos="567"/>
                <w:tab w:val="left" w:pos="2268"/>
              </w:tabs>
              <w:spacing w:line="240" w:lineRule="auto"/>
              <w:rPr>
                <w:color w:val="000000"/>
                <w:szCs w:val="22"/>
                <w:shd w:val="pct15" w:color="auto" w:fill="auto"/>
                <w:lang w:val="en-US"/>
              </w:rPr>
            </w:pPr>
            <w:r w:rsidRPr="00D65D2F">
              <w:rPr>
                <w:color w:val="000000"/>
                <w:szCs w:val="22"/>
                <w:shd w:val="clear" w:color="auto" w:fill="D9D9D9"/>
              </w:rPr>
              <w:t>Envase múltiple conteniendo 4 envases</w:t>
            </w:r>
          </w:p>
        </w:tc>
      </w:tr>
      <w:tr w:rsidRPr="00D65D2F" w:rsidR="00CE5A6A" w:rsidTr="001A2359" w14:paraId="34FEF899" w14:textId="77777777">
        <w:trPr>
          <w:trHeight w:val="57"/>
        </w:trPr>
        <w:tc>
          <w:tcPr>
            <w:tcW w:w="1838" w:type="dxa"/>
          </w:tcPr>
          <w:p w:rsidRPr="00D65D2F" w:rsidR="00CE5A6A" w:rsidP="001A2359" w:rsidRDefault="00CE5A6A" w14:paraId="56FA7BEF" w14:textId="77777777">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EU/1/05/319/004</w:t>
            </w:r>
          </w:p>
        </w:tc>
        <w:tc>
          <w:tcPr>
            <w:tcW w:w="7371" w:type="dxa"/>
            <w:shd w:val="clear" w:color="auto" w:fill="auto"/>
          </w:tcPr>
          <w:p w:rsidRPr="00D65D2F" w:rsidR="00CE5A6A" w:rsidP="001A2359" w:rsidRDefault="00CE5A6A" w14:paraId="627170BD" w14:textId="3B32F81F">
            <w:pPr>
              <w:tabs>
                <w:tab w:val="clear" w:pos="567"/>
                <w:tab w:val="left" w:pos="2268"/>
              </w:tabs>
              <w:spacing w:line="240" w:lineRule="auto"/>
              <w:rPr>
                <w:color w:val="000000"/>
                <w:szCs w:val="22"/>
                <w:shd w:val="pct15" w:color="auto" w:fill="auto"/>
                <w:lang w:val="en-US"/>
              </w:rPr>
            </w:pPr>
            <w:r w:rsidRPr="00D65D2F">
              <w:rPr>
                <w:color w:val="000000"/>
                <w:szCs w:val="22"/>
                <w:shd w:val="clear" w:color="auto" w:fill="D9D9D9"/>
              </w:rPr>
              <w:t>Envase múltiple conteniendo 10 envases</w:t>
            </w:r>
          </w:p>
        </w:tc>
      </w:tr>
    </w:tbl>
    <w:p w:rsidRPr="00D65D2F" w:rsidR="00CE5A6A" w:rsidP="004B45FB" w:rsidRDefault="00CE5A6A" w14:paraId="414C562A" w14:textId="77777777">
      <w:pPr>
        <w:pStyle w:val="Text"/>
        <w:spacing w:before="0"/>
        <w:jc w:val="left"/>
        <w:rPr>
          <w:sz w:val="22"/>
          <w:szCs w:val="22"/>
          <w:lang w:val="es-ES_tradnl"/>
        </w:rPr>
      </w:pPr>
    </w:p>
    <w:p w:rsidRPr="00D65D2F" w:rsidR="004B45FB" w:rsidP="004B45FB" w:rsidRDefault="004B45FB" w14:paraId="271A5AAE" w14:textId="77777777">
      <w:pPr>
        <w:pStyle w:val="Text"/>
        <w:spacing w:before="0"/>
        <w:jc w:val="left"/>
        <w:rPr>
          <w:sz w:val="22"/>
          <w:szCs w:val="22"/>
          <w:lang w:val="es-ES_tradnl"/>
        </w:rPr>
      </w:pPr>
    </w:p>
    <w:p w:rsidRPr="00D65D2F" w:rsidR="004B45FB" w:rsidP="004B45FB" w:rsidRDefault="004B45FB" w14:paraId="391593D9" w14:textId="77777777">
      <w:pPr>
        <w:pStyle w:val="Text"/>
        <w:spacing w:before="0"/>
        <w:jc w:val="left"/>
        <w:rPr>
          <w:sz w:val="22"/>
          <w:szCs w:val="22"/>
          <w:lang w:val="es-ES_tradnl"/>
        </w:rPr>
      </w:pPr>
    </w:p>
    <w:p w:rsidRPr="00D65D2F" w:rsidR="004B45FB" w:rsidP="004B45FB" w:rsidRDefault="004B45FB" w14:paraId="0BD5CAB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13.</w:t>
      </w:r>
      <w:r w:rsidRPr="00D65D2F">
        <w:rPr>
          <w:b/>
          <w:szCs w:val="22"/>
        </w:rPr>
        <w:tab/>
      </w:r>
      <w:r w:rsidRPr="00D65D2F">
        <w:rPr>
          <w:b/>
          <w:szCs w:val="22"/>
        </w:rPr>
        <w:t>NÚMERO DE LOTE</w:t>
      </w:r>
    </w:p>
    <w:p w:rsidRPr="00D65D2F" w:rsidR="004B45FB" w:rsidP="004B45FB" w:rsidRDefault="004B45FB" w14:paraId="23CF3077" w14:textId="77777777">
      <w:pPr>
        <w:pStyle w:val="Text"/>
        <w:spacing w:before="0"/>
        <w:jc w:val="left"/>
        <w:rPr>
          <w:sz w:val="22"/>
          <w:szCs w:val="22"/>
          <w:lang w:val="es-ES_tradnl"/>
        </w:rPr>
      </w:pPr>
    </w:p>
    <w:p w:rsidRPr="00D65D2F" w:rsidR="004B45FB" w:rsidP="004B45FB" w:rsidRDefault="004B45FB" w14:paraId="5E831879" w14:textId="77777777">
      <w:pPr>
        <w:pStyle w:val="Text"/>
        <w:spacing w:before="0"/>
        <w:jc w:val="left"/>
        <w:rPr>
          <w:sz w:val="22"/>
          <w:szCs w:val="22"/>
          <w:lang w:val="es-ES_tradnl"/>
        </w:rPr>
      </w:pPr>
      <w:r w:rsidRPr="00D65D2F">
        <w:rPr>
          <w:sz w:val="22"/>
          <w:szCs w:val="22"/>
          <w:lang w:val="es-ES_tradnl"/>
        </w:rPr>
        <w:t>Lote</w:t>
      </w:r>
    </w:p>
    <w:p w:rsidRPr="00D65D2F" w:rsidR="004B45FB" w:rsidP="004B45FB" w:rsidRDefault="004B45FB" w14:paraId="664ED297" w14:textId="77777777">
      <w:pPr>
        <w:pStyle w:val="Text"/>
        <w:spacing w:before="0"/>
        <w:jc w:val="left"/>
        <w:rPr>
          <w:sz w:val="22"/>
          <w:szCs w:val="22"/>
          <w:lang w:val="es-ES_tradnl"/>
        </w:rPr>
      </w:pPr>
    </w:p>
    <w:p w:rsidRPr="00D65D2F" w:rsidR="004B45FB" w:rsidP="004B45FB" w:rsidRDefault="004B45FB" w14:paraId="78F1D5A0" w14:textId="77777777">
      <w:pPr>
        <w:pStyle w:val="Text"/>
        <w:spacing w:before="0"/>
        <w:jc w:val="left"/>
        <w:rPr>
          <w:sz w:val="22"/>
          <w:szCs w:val="22"/>
          <w:lang w:val="es-ES_tradnl"/>
        </w:rPr>
      </w:pPr>
    </w:p>
    <w:p w:rsidRPr="00D65D2F" w:rsidR="004B45FB" w:rsidP="004B45FB" w:rsidRDefault="004B45FB" w14:paraId="709D551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14.</w:t>
      </w:r>
      <w:r w:rsidRPr="00D65D2F">
        <w:rPr>
          <w:b/>
          <w:szCs w:val="22"/>
        </w:rPr>
        <w:tab/>
      </w:r>
      <w:r w:rsidRPr="00D65D2F">
        <w:rPr>
          <w:b/>
          <w:szCs w:val="22"/>
        </w:rPr>
        <w:t>CONDICIONES GENERALES DE DISPENSACIÓN</w:t>
      </w:r>
    </w:p>
    <w:p w:rsidRPr="00D65D2F" w:rsidR="004B45FB" w:rsidP="004B45FB" w:rsidRDefault="004B45FB" w14:paraId="5ED6E1EC" w14:textId="77777777">
      <w:pPr>
        <w:pStyle w:val="Text"/>
        <w:spacing w:before="0"/>
        <w:jc w:val="left"/>
        <w:rPr>
          <w:sz w:val="22"/>
          <w:szCs w:val="22"/>
          <w:lang w:val="es-ES_tradnl"/>
        </w:rPr>
      </w:pPr>
    </w:p>
    <w:p w:rsidRPr="00D65D2F" w:rsidR="004B45FB" w:rsidP="004B45FB" w:rsidRDefault="004B45FB" w14:paraId="5273CDD8" w14:textId="77777777">
      <w:pPr>
        <w:pStyle w:val="Text"/>
        <w:spacing w:before="0"/>
        <w:jc w:val="left"/>
        <w:rPr>
          <w:sz w:val="22"/>
          <w:szCs w:val="22"/>
          <w:lang w:val="es-ES_tradnl"/>
        </w:rPr>
      </w:pPr>
    </w:p>
    <w:p w:rsidRPr="00D65D2F" w:rsidR="004B45FB" w:rsidP="004B45FB" w:rsidRDefault="004B45FB" w14:paraId="1F5D907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15.</w:t>
      </w:r>
      <w:r w:rsidRPr="00D65D2F">
        <w:rPr>
          <w:b/>
          <w:szCs w:val="22"/>
        </w:rPr>
        <w:tab/>
      </w:r>
      <w:r w:rsidRPr="00D65D2F">
        <w:rPr>
          <w:b/>
          <w:szCs w:val="22"/>
        </w:rPr>
        <w:t>INSTRUCCIONES DE USO</w:t>
      </w:r>
    </w:p>
    <w:p w:rsidRPr="00D65D2F" w:rsidR="004B45FB" w:rsidP="004B45FB" w:rsidRDefault="004B45FB" w14:paraId="637C91C7" w14:textId="77777777">
      <w:pPr>
        <w:rPr>
          <w:szCs w:val="22"/>
        </w:rPr>
      </w:pPr>
    </w:p>
    <w:p w:rsidRPr="00D65D2F" w:rsidR="004B45FB" w:rsidP="004B45FB" w:rsidRDefault="004B45FB" w14:paraId="3CF169FE" w14:textId="77777777">
      <w:pPr>
        <w:rPr>
          <w:szCs w:val="22"/>
        </w:rPr>
      </w:pPr>
    </w:p>
    <w:p w:rsidRPr="00D65D2F" w:rsidR="004B45FB" w:rsidP="004B45FB" w:rsidRDefault="004B45FB" w14:paraId="147C01EE"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16.</w:t>
      </w:r>
      <w:r w:rsidRPr="00D65D2F">
        <w:rPr>
          <w:b/>
          <w:szCs w:val="22"/>
        </w:rPr>
        <w:tab/>
      </w:r>
      <w:r w:rsidRPr="00D65D2F">
        <w:rPr>
          <w:b/>
          <w:szCs w:val="22"/>
        </w:rPr>
        <w:t>INFORMACIÓN EN BRAILLE</w:t>
      </w:r>
    </w:p>
    <w:p w:rsidRPr="00D65D2F" w:rsidR="004B45FB" w:rsidP="004B45FB" w:rsidRDefault="004B45FB" w14:paraId="7462B3F7" w14:textId="77777777">
      <w:pPr>
        <w:ind w:left="567" w:hanging="567"/>
        <w:rPr>
          <w:szCs w:val="22"/>
        </w:rPr>
      </w:pPr>
    </w:p>
    <w:p w:rsidRPr="00D65D2F" w:rsidR="004B45FB" w:rsidP="004B45FB" w:rsidRDefault="004B45FB" w14:paraId="099F06E4" w14:textId="77777777">
      <w:pPr>
        <w:ind w:left="567" w:hanging="567"/>
      </w:pPr>
      <w:r w:rsidRPr="7E499E7D" w:rsidR="004B45FB">
        <w:rPr>
          <w:lang w:val="es-ES"/>
        </w:rPr>
        <w:t>Xolair</w:t>
      </w:r>
      <w:r w:rsidRPr="7E499E7D" w:rsidR="004B45FB">
        <w:rPr>
          <w:lang w:val="es-ES"/>
        </w:rPr>
        <w:t xml:space="preserve"> 150 mg</w:t>
      </w:r>
    </w:p>
    <w:p w:rsidRPr="00D65D2F" w:rsidR="004B45FB" w:rsidP="004B45FB" w:rsidRDefault="004B45FB" w14:paraId="34D80B8E" w14:textId="77777777">
      <w:pPr>
        <w:widowControl w:val="0"/>
        <w:tabs>
          <w:tab w:val="clear" w:pos="567"/>
        </w:tabs>
        <w:spacing w:line="240" w:lineRule="auto"/>
        <w:rPr>
          <w:szCs w:val="22"/>
        </w:rPr>
      </w:pPr>
    </w:p>
    <w:p w:rsidRPr="00D65D2F" w:rsidR="004B45FB" w:rsidP="004B45FB" w:rsidRDefault="004B45FB" w14:paraId="5F401F4D" w14:textId="77777777">
      <w:pPr>
        <w:ind w:left="567" w:hanging="567"/>
        <w:rPr>
          <w:szCs w:val="22"/>
        </w:rPr>
      </w:pPr>
    </w:p>
    <w:p w:rsidRPr="00D65D2F" w:rsidR="004B45FB" w:rsidP="004B45FB" w:rsidRDefault="004B45FB" w14:paraId="39FDA936"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4B45FB" w:rsidP="004B45FB" w:rsidRDefault="004B45FB" w14:paraId="53514718" w14:textId="77777777">
      <w:pPr>
        <w:ind w:left="567" w:hanging="567"/>
        <w:rPr>
          <w:szCs w:val="22"/>
        </w:rPr>
      </w:pPr>
    </w:p>
    <w:p w:rsidRPr="00D65D2F" w:rsidR="004B45FB" w:rsidP="004B45FB" w:rsidRDefault="004B45FB" w14:paraId="702152AF" w14:textId="77777777">
      <w:pPr>
        <w:widowControl w:val="0"/>
        <w:spacing w:line="240" w:lineRule="auto"/>
        <w:ind w:right="-449"/>
        <w:rPr>
          <w:color w:val="000000"/>
          <w:szCs w:val="22"/>
          <w:shd w:val="pct15" w:color="auto" w:fill="auto"/>
        </w:rPr>
      </w:pPr>
    </w:p>
    <w:p w:rsidRPr="00D65D2F" w:rsidR="004B45FB" w:rsidP="004B45FB" w:rsidRDefault="004B45FB" w14:paraId="496E0427" w14:textId="77777777">
      <w:pPr>
        <w:keepNext/>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4B45FB" w:rsidP="004B45FB" w:rsidRDefault="004B45FB" w14:paraId="11D88094" w14:textId="77777777">
      <w:pPr>
        <w:widowControl w:val="0"/>
        <w:tabs>
          <w:tab w:val="clear" w:pos="567"/>
        </w:tabs>
        <w:spacing w:line="240" w:lineRule="auto"/>
        <w:rPr>
          <w:szCs w:val="22"/>
        </w:rPr>
      </w:pPr>
    </w:p>
    <w:p w:rsidRPr="00D65D2F" w:rsidR="004B45FB" w:rsidP="004B45FB" w:rsidRDefault="004B45FB" w14:paraId="39C95780" w14:textId="77777777">
      <w:pPr>
        <w:widowControl w:val="0"/>
        <w:tabs>
          <w:tab w:val="clear" w:pos="567"/>
        </w:tabs>
        <w:spacing w:line="240" w:lineRule="auto"/>
        <w:rPr>
          <w:szCs w:val="22"/>
        </w:rPr>
      </w:pPr>
      <w:r w:rsidRPr="00D65D2F">
        <w:rPr>
          <w:szCs w:val="22"/>
        </w:rPr>
        <w:br w:type="page"/>
      </w:r>
    </w:p>
    <w:p w:rsidRPr="00D65D2F" w:rsidR="004B45FB" w:rsidP="004B45FB" w:rsidRDefault="004B45FB" w14:paraId="7C2EAA01" w14:textId="77777777">
      <w:pPr>
        <w:widowControl w:val="0"/>
        <w:tabs>
          <w:tab w:val="clear" w:pos="567"/>
        </w:tabs>
        <w:spacing w:line="240" w:lineRule="auto"/>
        <w:rPr>
          <w:szCs w:val="22"/>
        </w:rPr>
      </w:pPr>
    </w:p>
    <w:p w:rsidRPr="00D65D2F" w:rsidR="004B45FB" w:rsidP="004B45FB" w:rsidRDefault="004B45FB" w14:paraId="253CE6C5"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b/>
          <w:szCs w:val="22"/>
        </w:rPr>
      </w:pPr>
      <w:r w:rsidRPr="00D65D2F">
        <w:rPr>
          <w:b/>
          <w:szCs w:val="22"/>
        </w:rPr>
        <w:t>INFORMACIÓN QUE DEBE FIGURAR EN EL EMBALAJE EXTERIOR</w:t>
      </w:r>
    </w:p>
    <w:p w:rsidRPr="00D65D2F" w:rsidR="004B45FB" w:rsidP="004B45FB" w:rsidRDefault="004B45FB" w14:paraId="2C6DD787" w14:textId="77777777">
      <w:pPr>
        <w:widowControl w:val="0"/>
        <w:pBdr>
          <w:top w:val="single" w:color="auto" w:sz="4" w:space="1"/>
          <w:left w:val="single" w:color="auto" w:sz="4" w:space="4"/>
          <w:bottom w:val="single" w:color="auto" w:sz="4" w:space="1"/>
          <w:right w:val="single" w:color="auto" w:sz="4" w:space="4"/>
        </w:pBdr>
        <w:tabs>
          <w:tab w:val="clear" w:pos="567"/>
        </w:tabs>
        <w:spacing w:line="240" w:lineRule="auto"/>
        <w:rPr>
          <w:szCs w:val="22"/>
        </w:rPr>
      </w:pPr>
    </w:p>
    <w:p w:rsidRPr="00D65D2F" w:rsidR="004B45FB" w:rsidP="004B45FB" w:rsidRDefault="004B45FB" w14:paraId="0CF22638"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ETIQUETA DE LA ENVOLTURA DEL ENVASE MÚLTIPLE ENVUELTOS EN UNA LÁMINA (INCLUYENDO BLUE BOX)</w:t>
      </w:r>
    </w:p>
    <w:p w:rsidRPr="00D65D2F" w:rsidR="004B45FB" w:rsidP="004B45FB" w:rsidRDefault="004B45FB" w14:paraId="40B0F375" w14:textId="77777777">
      <w:pPr>
        <w:widowControl w:val="0"/>
        <w:tabs>
          <w:tab w:val="clear" w:pos="567"/>
        </w:tabs>
        <w:spacing w:line="240" w:lineRule="auto"/>
        <w:rPr>
          <w:szCs w:val="22"/>
        </w:rPr>
      </w:pPr>
    </w:p>
    <w:p w:rsidRPr="00D65D2F" w:rsidR="004B45FB" w:rsidP="004B45FB" w:rsidRDefault="004B45FB" w14:paraId="5F78A36C" w14:textId="77777777">
      <w:pPr>
        <w:widowControl w:val="0"/>
        <w:tabs>
          <w:tab w:val="clear" w:pos="567"/>
        </w:tabs>
        <w:spacing w:line="240" w:lineRule="auto"/>
        <w:rPr>
          <w:szCs w:val="22"/>
        </w:rPr>
      </w:pPr>
    </w:p>
    <w:p w:rsidRPr="00D65D2F" w:rsidR="004B45FB" w:rsidP="004B45FB" w:rsidRDefault="004B45FB" w14:paraId="322250DC"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w:t>
      </w:r>
    </w:p>
    <w:p w:rsidRPr="00D65D2F" w:rsidR="004B45FB" w:rsidP="004B45FB" w:rsidRDefault="004B45FB" w14:paraId="6984CD9A" w14:textId="77777777">
      <w:pPr>
        <w:pStyle w:val="Text"/>
        <w:spacing w:before="0"/>
        <w:jc w:val="left"/>
        <w:rPr>
          <w:sz w:val="22"/>
          <w:szCs w:val="22"/>
          <w:lang w:val="es-ES_tradnl"/>
        </w:rPr>
      </w:pPr>
    </w:p>
    <w:p w:rsidRPr="00D65D2F" w:rsidR="004B45FB" w:rsidP="7E499E7D" w:rsidRDefault="004B45FB" w14:paraId="26D08A4D" w14:textId="77777777">
      <w:pPr>
        <w:pStyle w:val="Text"/>
        <w:spacing w:before="0"/>
        <w:jc w:val="left"/>
        <w:rPr>
          <w:sz w:val="22"/>
          <w:szCs w:val="22"/>
          <w:lang w:val="es-ES"/>
        </w:rPr>
      </w:pPr>
      <w:r w:rsidRPr="7E499E7D" w:rsidR="004B45FB">
        <w:rPr>
          <w:sz w:val="22"/>
          <w:szCs w:val="22"/>
          <w:lang w:val="es-ES"/>
        </w:rPr>
        <w:t>Xolair</w:t>
      </w:r>
      <w:r w:rsidRPr="7E499E7D" w:rsidR="004B45FB">
        <w:rPr>
          <w:sz w:val="22"/>
          <w:szCs w:val="22"/>
          <w:lang w:val="es-ES"/>
        </w:rPr>
        <w:t xml:space="preserve"> 150 mg polvo y disolvente para solución inyectable</w:t>
      </w:r>
    </w:p>
    <w:p w:rsidRPr="00D65D2F" w:rsidR="004B45FB" w:rsidP="7E499E7D" w:rsidRDefault="004B45FB" w14:paraId="29568165" w14:textId="77777777">
      <w:pPr>
        <w:pStyle w:val="Text"/>
        <w:spacing w:before="0"/>
        <w:jc w:val="left"/>
        <w:rPr>
          <w:sz w:val="22"/>
          <w:szCs w:val="22"/>
          <w:lang w:val="es-ES"/>
        </w:rPr>
      </w:pPr>
      <w:r w:rsidRPr="7E499E7D" w:rsidR="004B45FB">
        <w:rPr>
          <w:sz w:val="22"/>
          <w:szCs w:val="22"/>
          <w:lang w:val="es-ES"/>
        </w:rPr>
        <w:t>omalizumab</w:t>
      </w:r>
    </w:p>
    <w:p w:rsidRPr="00D65D2F" w:rsidR="004B45FB" w:rsidP="004B45FB" w:rsidRDefault="004B45FB" w14:paraId="76AEB5DD" w14:textId="77777777">
      <w:pPr>
        <w:pStyle w:val="Text"/>
        <w:spacing w:before="0"/>
        <w:jc w:val="left"/>
        <w:rPr>
          <w:sz w:val="22"/>
          <w:szCs w:val="22"/>
          <w:lang w:val="es-ES_tradnl"/>
        </w:rPr>
      </w:pPr>
    </w:p>
    <w:p w:rsidRPr="00D65D2F" w:rsidR="004B45FB" w:rsidP="004B45FB" w:rsidRDefault="004B45FB" w14:paraId="2783C5A4" w14:textId="77777777">
      <w:pPr>
        <w:pStyle w:val="Text"/>
        <w:spacing w:before="0"/>
        <w:jc w:val="left"/>
        <w:rPr>
          <w:sz w:val="22"/>
          <w:szCs w:val="22"/>
          <w:lang w:val="es-ES_tradnl"/>
        </w:rPr>
      </w:pPr>
    </w:p>
    <w:p w:rsidRPr="00D65D2F" w:rsidR="004B45FB" w:rsidP="004B45FB" w:rsidRDefault="004B45FB" w14:paraId="0541DCD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2.</w:t>
      </w:r>
      <w:r w:rsidRPr="00D65D2F">
        <w:rPr>
          <w:b/>
          <w:szCs w:val="22"/>
        </w:rPr>
        <w:tab/>
      </w:r>
      <w:r w:rsidRPr="00D65D2F">
        <w:rPr>
          <w:b/>
          <w:szCs w:val="22"/>
        </w:rPr>
        <w:t>PRINCIPIO(S) ACTIVO(S)</w:t>
      </w:r>
    </w:p>
    <w:p w:rsidRPr="00D65D2F" w:rsidR="004B45FB" w:rsidP="004B45FB" w:rsidRDefault="004B45FB" w14:paraId="4AC25A7B" w14:textId="77777777">
      <w:pPr>
        <w:pStyle w:val="Text"/>
        <w:spacing w:before="0"/>
        <w:jc w:val="left"/>
        <w:rPr>
          <w:sz w:val="22"/>
          <w:szCs w:val="22"/>
          <w:lang w:val="es-ES_tradnl"/>
        </w:rPr>
      </w:pPr>
    </w:p>
    <w:p w:rsidRPr="00D65D2F" w:rsidR="004B45FB" w:rsidP="7E499E7D" w:rsidRDefault="004B45FB" w14:paraId="1D15FEDF" w14:textId="77777777">
      <w:pPr>
        <w:pStyle w:val="Text"/>
        <w:spacing w:before="0"/>
        <w:jc w:val="left"/>
        <w:rPr>
          <w:sz w:val="22"/>
          <w:szCs w:val="22"/>
          <w:lang w:val="es-ES"/>
        </w:rPr>
      </w:pPr>
      <w:r w:rsidRPr="7E499E7D" w:rsidR="004B45FB">
        <w:rPr>
          <w:sz w:val="22"/>
          <w:szCs w:val="22"/>
          <w:lang w:val="es-ES"/>
        </w:rPr>
        <w:t xml:space="preserve">Un vial contiene 150 mg de </w:t>
      </w:r>
      <w:r w:rsidRPr="7E499E7D" w:rsidR="004B45FB">
        <w:rPr>
          <w:sz w:val="22"/>
          <w:szCs w:val="22"/>
          <w:lang w:val="es-ES"/>
        </w:rPr>
        <w:t>omalizumab</w:t>
      </w:r>
      <w:r w:rsidRPr="7E499E7D" w:rsidR="004B45FB">
        <w:rPr>
          <w:sz w:val="22"/>
          <w:szCs w:val="22"/>
          <w:lang w:val="es-ES"/>
        </w:rPr>
        <w:t>.</w:t>
      </w:r>
    </w:p>
    <w:p w:rsidRPr="00D65D2F" w:rsidR="004B45FB" w:rsidP="004B45FB" w:rsidRDefault="004B45FB" w14:paraId="6FDF70D9" w14:textId="77777777">
      <w:pPr>
        <w:pStyle w:val="Text"/>
        <w:spacing w:before="0"/>
        <w:jc w:val="left"/>
        <w:rPr>
          <w:sz w:val="22"/>
          <w:szCs w:val="22"/>
          <w:lang w:val="es-ES_tradnl"/>
        </w:rPr>
      </w:pPr>
    </w:p>
    <w:p w:rsidRPr="00D65D2F" w:rsidR="004B45FB" w:rsidP="004B45FB" w:rsidRDefault="004B45FB" w14:paraId="69F92BBE" w14:textId="77777777">
      <w:pPr>
        <w:pStyle w:val="Text"/>
        <w:spacing w:before="0"/>
        <w:jc w:val="left"/>
        <w:rPr>
          <w:sz w:val="22"/>
          <w:szCs w:val="22"/>
          <w:lang w:val="es-ES_tradnl"/>
        </w:rPr>
      </w:pPr>
    </w:p>
    <w:p w:rsidRPr="00D65D2F" w:rsidR="004B45FB" w:rsidP="004B45FB" w:rsidRDefault="004B45FB" w14:paraId="170FFC0E"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3.</w:t>
      </w:r>
      <w:r w:rsidRPr="00D65D2F">
        <w:rPr>
          <w:b/>
          <w:szCs w:val="22"/>
        </w:rPr>
        <w:tab/>
      </w:r>
      <w:r w:rsidRPr="00D65D2F">
        <w:rPr>
          <w:b/>
          <w:szCs w:val="22"/>
        </w:rPr>
        <w:t>LISTA DE EXCIPIENTES</w:t>
      </w:r>
    </w:p>
    <w:p w:rsidRPr="00D65D2F" w:rsidR="004B45FB" w:rsidP="004B45FB" w:rsidRDefault="004B45FB" w14:paraId="5B456B5E" w14:textId="77777777">
      <w:pPr>
        <w:pStyle w:val="Text"/>
        <w:spacing w:before="0"/>
        <w:jc w:val="left"/>
        <w:rPr>
          <w:sz w:val="22"/>
          <w:szCs w:val="22"/>
          <w:lang w:val="es-ES_tradnl"/>
        </w:rPr>
      </w:pPr>
    </w:p>
    <w:p w:rsidRPr="00D65D2F" w:rsidR="004B45FB" w:rsidP="7E499E7D" w:rsidRDefault="004B45FB" w14:paraId="1134DD87" w14:textId="7BEEEEA6">
      <w:pPr>
        <w:pStyle w:val="Text"/>
        <w:spacing w:before="0"/>
        <w:jc w:val="left"/>
        <w:rPr>
          <w:sz w:val="22"/>
          <w:szCs w:val="22"/>
          <w:lang w:val="es-ES"/>
        </w:rPr>
      </w:pPr>
      <w:r w:rsidRPr="7E499E7D" w:rsidR="004B45FB">
        <w:rPr>
          <w:sz w:val="22"/>
          <w:szCs w:val="22"/>
          <w:lang w:val="es-ES"/>
        </w:rPr>
        <w:t xml:space="preserve">Polvo: sacarosa, histidina, hidrocloruro de histidina </w:t>
      </w:r>
      <w:r w:rsidRPr="7E499E7D" w:rsidR="004B45FB">
        <w:rPr>
          <w:sz w:val="22"/>
          <w:szCs w:val="22"/>
          <w:lang w:val="es-ES"/>
        </w:rPr>
        <w:t>monohidrato</w:t>
      </w:r>
      <w:r w:rsidRPr="7E499E7D" w:rsidR="004B45FB">
        <w:rPr>
          <w:sz w:val="22"/>
          <w:szCs w:val="22"/>
          <w:lang w:val="es-ES"/>
        </w:rPr>
        <w:t xml:space="preserve"> y polisorbato 20.</w:t>
      </w:r>
    </w:p>
    <w:p w:rsidRPr="00D65D2F" w:rsidR="004B45FB" w:rsidP="004B45FB" w:rsidRDefault="004B45FB" w14:paraId="3423387E" w14:textId="77777777">
      <w:pPr>
        <w:pStyle w:val="Text"/>
        <w:spacing w:before="0"/>
        <w:jc w:val="left"/>
        <w:rPr>
          <w:sz w:val="22"/>
          <w:szCs w:val="22"/>
          <w:lang w:val="es-ES_tradnl"/>
        </w:rPr>
      </w:pPr>
      <w:r w:rsidRPr="00D65D2F">
        <w:rPr>
          <w:sz w:val="22"/>
          <w:szCs w:val="22"/>
          <w:lang w:val="es-ES_tradnl"/>
        </w:rPr>
        <w:t>Disolvente: agua para preparaciones inyectables.</w:t>
      </w:r>
    </w:p>
    <w:p w:rsidRPr="00D65D2F" w:rsidR="004B45FB" w:rsidP="004B45FB" w:rsidRDefault="004B45FB" w14:paraId="463B194F" w14:textId="77777777">
      <w:pPr>
        <w:pStyle w:val="Text"/>
        <w:spacing w:before="0"/>
        <w:jc w:val="left"/>
        <w:rPr>
          <w:sz w:val="22"/>
          <w:szCs w:val="22"/>
          <w:lang w:val="es-ES_tradnl"/>
        </w:rPr>
      </w:pPr>
    </w:p>
    <w:p w:rsidRPr="00D65D2F" w:rsidR="004B45FB" w:rsidP="004B45FB" w:rsidRDefault="004B45FB" w14:paraId="6446B5E0" w14:textId="77777777">
      <w:pPr>
        <w:pStyle w:val="Text"/>
        <w:spacing w:before="0"/>
        <w:jc w:val="left"/>
        <w:rPr>
          <w:sz w:val="22"/>
          <w:szCs w:val="22"/>
          <w:lang w:val="es-ES_tradnl"/>
        </w:rPr>
      </w:pPr>
    </w:p>
    <w:p w:rsidRPr="00D65D2F" w:rsidR="004B45FB" w:rsidP="004B45FB" w:rsidRDefault="004B45FB" w14:paraId="07BC4BD6"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4.</w:t>
      </w:r>
      <w:r w:rsidRPr="00D65D2F">
        <w:rPr>
          <w:b/>
          <w:szCs w:val="22"/>
        </w:rPr>
        <w:tab/>
      </w:r>
      <w:r w:rsidRPr="00D65D2F">
        <w:rPr>
          <w:b/>
          <w:szCs w:val="22"/>
        </w:rPr>
        <w:t>FORMA FARMACÉUTICA Y CONTENIDO DEL ENVASE</w:t>
      </w:r>
    </w:p>
    <w:p w:rsidRPr="00D65D2F" w:rsidR="004B45FB" w:rsidP="004B45FB" w:rsidRDefault="004B45FB" w14:paraId="5DB61513" w14:textId="77777777">
      <w:pPr>
        <w:widowControl w:val="0"/>
        <w:tabs>
          <w:tab w:val="clear" w:pos="567"/>
        </w:tabs>
        <w:spacing w:line="240" w:lineRule="auto"/>
        <w:rPr>
          <w:szCs w:val="22"/>
        </w:rPr>
      </w:pPr>
    </w:p>
    <w:p w:rsidRPr="00D65D2F" w:rsidR="004B45FB" w:rsidP="004B45FB" w:rsidRDefault="004B45FB" w14:paraId="2D536CEB" w14:textId="77777777">
      <w:pPr>
        <w:pStyle w:val="Text"/>
        <w:spacing w:before="0"/>
        <w:jc w:val="left"/>
        <w:rPr>
          <w:sz w:val="22"/>
          <w:szCs w:val="22"/>
          <w:lang w:val="es-ES_tradnl"/>
        </w:rPr>
      </w:pPr>
      <w:r w:rsidRPr="00D65D2F">
        <w:rPr>
          <w:sz w:val="22"/>
          <w:szCs w:val="22"/>
          <w:shd w:val="pct15" w:color="auto" w:fill="auto"/>
          <w:lang w:val="es-ES_tradnl"/>
        </w:rPr>
        <w:t>Polvo y disolvente para solución inyectable</w:t>
      </w:r>
    </w:p>
    <w:p w:rsidRPr="00D65D2F" w:rsidR="004B45FB" w:rsidP="004B45FB" w:rsidRDefault="004B45FB" w14:paraId="7486463D" w14:textId="77777777">
      <w:pPr>
        <w:pStyle w:val="Text"/>
        <w:spacing w:before="0"/>
        <w:jc w:val="left"/>
        <w:rPr>
          <w:sz w:val="22"/>
          <w:szCs w:val="22"/>
          <w:lang w:val="es-ES_tradnl"/>
        </w:rPr>
      </w:pPr>
    </w:p>
    <w:p w:rsidRPr="00D65D2F" w:rsidR="004B45FB" w:rsidP="004B45FB" w:rsidRDefault="004B45FB" w14:paraId="5E418E51" w14:textId="77777777">
      <w:pPr>
        <w:pStyle w:val="Text"/>
        <w:spacing w:before="0"/>
        <w:jc w:val="left"/>
        <w:rPr>
          <w:sz w:val="22"/>
          <w:szCs w:val="22"/>
          <w:lang w:val="es-ES_tradnl"/>
        </w:rPr>
      </w:pPr>
      <w:r w:rsidRPr="00D65D2F">
        <w:rPr>
          <w:sz w:val="22"/>
          <w:szCs w:val="22"/>
          <w:lang w:val="es-ES_tradnl"/>
        </w:rPr>
        <w:t>Envase múltiple: 4 (4 x 1) viales y 4 (4 x 1) ampollas</w:t>
      </w:r>
    </w:p>
    <w:p w:rsidRPr="00D65D2F" w:rsidR="004B45FB" w:rsidP="004B45FB" w:rsidRDefault="004B45FB" w14:paraId="13FD9285" w14:textId="77777777">
      <w:pPr>
        <w:pStyle w:val="Text"/>
        <w:spacing w:before="0"/>
        <w:jc w:val="left"/>
        <w:rPr>
          <w:sz w:val="22"/>
          <w:szCs w:val="22"/>
          <w:lang w:val="es-ES_tradnl"/>
        </w:rPr>
      </w:pPr>
      <w:r w:rsidRPr="00D65D2F">
        <w:rPr>
          <w:sz w:val="22"/>
          <w:szCs w:val="22"/>
          <w:shd w:val="pct15" w:color="auto" w:fill="auto"/>
          <w:lang w:val="es-ES_tradnl"/>
        </w:rPr>
        <w:t>Envase múltiple: 10 (10 x 1) viales y 10 (10 x 1) ampollas</w:t>
      </w:r>
    </w:p>
    <w:p w:rsidRPr="00D65D2F" w:rsidR="004B45FB" w:rsidP="004B45FB" w:rsidRDefault="004B45FB" w14:paraId="01EAAAAC" w14:textId="77777777">
      <w:pPr>
        <w:pStyle w:val="Text"/>
        <w:spacing w:before="0"/>
        <w:jc w:val="left"/>
        <w:rPr>
          <w:sz w:val="22"/>
          <w:szCs w:val="22"/>
          <w:lang w:val="es-ES_tradnl"/>
        </w:rPr>
      </w:pPr>
    </w:p>
    <w:p w:rsidRPr="00D65D2F" w:rsidR="004B45FB" w:rsidP="004B45FB" w:rsidRDefault="004B45FB" w14:paraId="22A23E5C" w14:textId="77777777">
      <w:pPr>
        <w:pStyle w:val="Text"/>
        <w:spacing w:before="0"/>
        <w:jc w:val="left"/>
        <w:rPr>
          <w:sz w:val="22"/>
          <w:szCs w:val="22"/>
          <w:lang w:val="es-ES_tradnl"/>
        </w:rPr>
      </w:pPr>
    </w:p>
    <w:p w:rsidRPr="00D65D2F" w:rsidR="004B45FB" w:rsidP="004B45FB" w:rsidRDefault="004B45FB" w14:paraId="453F19E7"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5.</w:t>
      </w:r>
      <w:r w:rsidRPr="00D65D2F">
        <w:rPr>
          <w:b/>
          <w:szCs w:val="22"/>
        </w:rPr>
        <w:tab/>
      </w:r>
      <w:r w:rsidRPr="00D65D2F">
        <w:rPr>
          <w:b/>
          <w:szCs w:val="22"/>
        </w:rPr>
        <w:t>FORMA Y VÍA(S) DE ADMINISTRACIÓN</w:t>
      </w:r>
    </w:p>
    <w:p w:rsidRPr="00D65D2F" w:rsidR="004B45FB" w:rsidP="004B45FB" w:rsidRDefault="004B45FB" w14:paraId="20D19287" w14:textId="77777777">
      <w:pPr>
        <w:pStyle w:val="Text"/>
        <w:spacing w:before="0"/>
        <w:jc w:val="left"/>
        <w:rPr>
          <w:sz w:val="22"/>
          <w:szCs w:val="22"/>
          <w:lang w:val="es-ES_tradnl"/>
        </w:rPr>
      </w:pPr>
    </w:p>
    <w:p w:rsidRPr="00D65D2F" w:rsidR="004B45FB" w:rsidP="004B45FB" w:rsidRDefault="004B45FB" w14:paraId="3FACAA0A" w14:textId="77777777">
      <w:pPr>
        <w:pStyle w:val="Text"/>
        <w:spacing w:before="0"/>
        <w:jc w:val="left"/>
        <w:rPr>
          <w:sz w:val="22"/>
          <w:szCs w:val="22"/>
          <w:lang w:val="es-ES_tradnl"/>
        </w:rPr>
      </w:pPr>
      <w:r w:rsidRPr="00D65D2F">
        <w:rPr>
          <w:sz w:val="22"/>
          <w:szCs w:val="22"/>
          <w:lang w:val="es-ES_tradnl"/>
        </w:rPr>
        <w:t>Leer el prospecto antes de utilizar este medicamento.</w:t>
      </w:r>
    </w:p>
    <w:p w:rsidRPr="00D65D2F" w:rsidR="004B45FB" w:rsidP="004B45FB" w:rsidRDefault="004B45FB" w14:paraId="4A16AB00" w14:textId="77777777">
      <w:pPr>
        <w:pStyle w:val="Text"/>
        <w:spacing w:before="0"/>
        <w:jc w:val="left"/>
        <w:rPr>
          <w:sz w:val="22"/>
          <w:szCs w:val="22"/>
          <w:lang w:val="es-ES_tradnl"/>
        </w:rPr>
      </w:pPr>
      <w:r w:rsidRPr="00D65D2F">
        <w:rPr>
          <w:sz w:val="22"/>
          <w:szCs w:val="22"/>
          <w:lang w:val="es-ES_tradnl"/>
        </w:rPr>
        <w:t>Vía subcutánea.</w:t>
      </w:r>
    </w:p>
    <w:p w:rsidRPr="00D65D2F" w:rsidR="004B45FB" w:rsidP="004B45FB" w:rsidRDefault="004B45FB" w14:paraId="62AB0E7E" w14:textId="77777777">
      <w:pPr>
        <w:pStyle w:val="Text"/>
        <w:spacing w:before="0"/>
        <w:jc w:val="left"/>
        <w:rPr>
          <w:sz w:val="22"/>
          <w:szCs w:val="22"/>
          <w:lang w:val="es-ES_tradnl"/>
        </w:rPr>
      </w:pPr>
    </w:p>
    <w:p w:rsidRPr="00D65D2F" w:rsidR="004B45FB" w:rsidP="004B45FB" w:rsidRDefault="004B45FB" w14:paraId="5757DC67" w14:textId="77777777">
      <w:pPr>
        <w:widowControl w:val="0"/>
        <w:tabs>
          <w:tab w:val="clear" w:pos="567"/>
        </w:tabs>
        <w:spacing w:line="240" w:lineRule="auto"/>
        <w:rPr>
          <w:szCs w:val="22"/>
        </w:rPr>
      </w:pPr>
    </w:p>
    <w:p w:rsidRPr="00D65D2F" w:rsidR="004B45FB" w:rsidP="004B45FB" w:rsidRDefault="004B45FB" w14:paraId="60AF3315"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6.</w:t>
      </w:r>
      <w:r w:rsidRPr="00D65D2F">
        <w:rPr>
          <w:b/>
          <w:szCs w:val="22"/>
        </w:rPr>
        <w:tab/>
      </w:r>
      <w:r w:rsidRPr="00D65D2F">
        <w:rPr>
          <w:b/>
          <w:szCs w:val="22"/>
        </w:rPr>
        <w:t>ADVERTENCIA ESPECIAL DE QUE EL MEDICAMENTO DEBE MANTENERSE FUERA DE LA VISTA Y DEL ALCANCE DE LOS NIÑOS</w:t>
      </w:r>
    </w:p>
    <w:p w:rsidRPr="00D65D2F" w:rsidR="004B45FB" w:rsidP="004B45FB" w:rsidRDefault="004B45FB" w14:paraId="3C479A66" w14:textId="77777777">
      <w:pPr>
        <w:pStyle w:val="Text"/>
        <w:spacing w:before="0"/>
        <w:jc w:val="left"/>
        <w:rPr>
          <w:sz w:val="22"/>
          <w:szCs w:val="22"/>
          <w:lang w:val="es-ES_tradnl"/>
        </w:rPr>
      </w:pPr>
    </w:p>
    <w:p w:rsidRPr="00D65D2F" w:rsidR="004B45FB" w:rsidP="004B45FB" w:rsidRDefault="004B45FB" w14:paraId="21FB18DE" w14:textId="77777777">
      <w:pPr>
        <w:pStyle w:val="Text"/>
        <w:spacing w:before="0"/>
        <w:jc w:val="left"/>
        <w:rPr>
          <w:sz w:val="22"/>
          <w:szCs w:val="22"/>
          <w:lang w:val="es-ES_tradnl"/>
        </w:rPr>
      </w:pPr>
      <w:r w:rsidRPr="00D65D2F">
        <w:rPr>
          <w:sz w:val="22"/>
          <w:szCs w:val="22"/>
          <w:lang w:val="es-ES_tradnl"/>
        </w:rPr>
        <w:t>Mantener fuera de la vista y del alcance de los niños.</w:t>
      </w:r>
    </w:p>
    <w:p w:rsidRPr="00D65D2F" w:rsidR="004B45FB" w:rsidP="004B45FB" w:rsidRDefault="004B45FB" w14:paraId="38F5C002" w14:textId="77777777">
      <w:pPr>
        <w:pStyle w:val="Text"/>
        <w:spacing w:before="0"/>
        <w:jc w:val="left"/>
        <w:rPr>
          <w:sz w:val="22"/>
          <w:szCs w:val="22"/>
          <w:lang w:val="es-ES_tradnl"/>
        </w:rPr>
      </w:pPr>
    </w:p>
    <w:p w:rsidRPr="00D65D2F" w:rsidR="004B45FB" w:rsidP="004B45FB" w:rsidRDefault="004B45FB" w14:paraId="46D3F1E1" w14:textId="77777777">
      <w:pPr>
        <w:widowControl w:val="0"/>
        <w:tabs>
          <w:tab w:val="clear" w:pos="567"/>
        </w:tabs>
        <w:spacing w:line="240" w:lineRule="auto"/>
        <w:rPr>
          <w:szCs w:val="22"/>
        </w:rPr>
      </w:pPr>
    </w:p>
    <w:p w:rsidRPr="00D65D2F" w:rsidR="004B45FB" w:rsidP="004B45FB" w:rsidRDefault="004B45FB" w14:paraId="4BF326D2"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7.</w:t>
      </w:r>
      <w:r w:rsidRPr="00D65D2F">
        <w:rPr>
          <w:b/>
          <w:szCs w:val="22"/>
        </w:rPr>
        <w:tab/>
      </w:r>
      <w:r w:rsidRPr="00D65D2F">
        <w:rPr>
          <w:b/>
          <w:szCs w:val="22"/>
        </w:rPr>
        <w:t>OTRA(S) ADVERTENCIA(S) ESPECIAL(ES), SI ES NECESARIO</w:t>
      </w:r>
    </w:p>
    <w:p w:rsidRPr="00D65D2F" w:rsidR="004B45FB" w:rsidP="004B45FB" w:rsidRDefault="004B45FB" w14:paraId="4A251736" w14:textId="77777777">
      <w:pPr>
        <w:pStyle w:val="Text"/>
        <w:spacing w:before="0"/>
        <w:jc w:val="left"/>
        <w:rPr>
          <w:sz w:val="22"/>
          <w:szCs w:val="22"/>
          <w:lang w:val="es-ES_tradnl"/>
        </w:rPr>
      </w:pPr>
    </w:p>
    <w:p w:rsidRPr="00D65D2F" w:rsidR="004B45FB" w:rsidP="004B45FB" w:rsidRDefault="004B45FB" w14:paraId="0BF8530E" w14:textId="77777777">
      <w:pPr>
        <w:pStyle w:val="Text"/>
        <w:spacing w:before="0"/>
        <w:jc w:val="left"/>
        <w:rPr>
          <w:sz w:val="22"/>
          <w:szCs w:val="22"/>
          <w:lang w:val="es-ES_tradnl"/>
        </w:rPr>
      </w:pPr>
    </w:p>
    <w:p w:rsidRPr="00D65D2F" w:rsidR="004B45FB" w:rsidP="004B45FB" w:rsidRDefault="004B45FB" w14:paraId="5096EACB"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8.</w:t>
      </w:r>
      <w:r w:rsidRPr="00D65D2F">
        <w:rPr>
          <w:b/>
          <w:szCs w:val="22"/>
        </w:rPr>
        <w:tab/>
      </w:r>
      <w:r w:rsidRPr="00D65D2F">
        <w:rPr>
          <w:b/>
          <w:szCs w:val="22"/>
        </w:rPr>
        <w:t>FECHA DE CADUCIDAD</w:t>
      </w:r>
    </w:p>
    <w:p w:rsidRPr="00D65D2F" w:rsidR="004B45FB" w:rsidP="004B45FB" w:rsidRDefault="004B45FB" w14:paraId="48BA5C1E" w14:textId="77777777">
      <w:pPr>
        <w:pStyle w:val="Text"/>
        <w:spacing w:before="0"/>
        <w:jc w:val="left"/>
        <w:rPr>
          <w:sz w:val="22"/>
          <w:szCs w:val="22"/>
          <w:lang w:val="es-ES_tradnl"/>
        </w:rPr>
      </w:pPr>
    </w:p>
    <w:p w:rsidRPr="00D65D2F" w:rsidR="004B45FB" w:rsidP="004B45FB" w:rsidRDefault="004B45FB" w14:paraId="306CB3BB" w14:textId="77777777">
      <w:pPr>
        <w:pStyle w:val="Text"/>
        <w:spacing w:before="0"/>
        <w:jc w:val="left"/>
        <w:rPr>
          <w:sz w:val="22"/>
          <w:szCs w:val="22"/>
          <w:lang w:val="es-ES_tradnl"/>
        </w:rPr>
      </w:pPr>
      <w:r w:rsidRPr="00D65D2F">
        <w:rPr>
          <w:sz w:val="22"/>
          <w:szCs w:val="22"/>
          <w:lang w:val="es-ES_tradnl"/>
        </w:rPr>
        <w:t>CAD</w:t>
      </w:r>
    </w:p>
    <w:p w:rsidRPr="00D65D2F" w:rsidR="004B45FB" w:rsidP="004B45FB" w:rsidRDefault="004B45FB" w14:paraId="5537D5B0" w14:textId="77777777">
      <w:pPr>
        <w:widowControl w:val="0"/>
        <w:tabs>
          <w:tab w:val="clear" w:pos="567"/>
        </w:tabs>
        <w:spacing w:line="240" w:lineRule="auto"/>
        <w:rPr>
          <w:szCs w:val="22"/>
        </w:rPr>
      </w:pPr>
    </w:p>
    <w:p w:rsidRPr="00D65D2F" w:rsidR="004B45FB" w:rsidP="004B45FB" w:rsidRDefault="004B45FB" w14:paraId="5A0DA916" w14:textId="77777777">
      <w:pPr>
        <w:widowControl w:val="0"/>
        <w:tabs>
          <w:tab w:val="clear" w:pos="567"/>
        </w:tabs>
        <w:spacing w:line="240" w:lineRule="auto"/>
        <w:rPr>
          <w:szCs w:val="22"/>
        </w:rPr>
      </w:pPr>
    </w:p>
    <w:p w:rsidRPr="00D65D2F" w:rsidR="004B45FB" w:rsidP="004B45FB" w:rsidRDefault="004B45FB" w14:paraId="591C9D43" w14:textId="77777777">
      <w:pPr>
        <w:keepNext/>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szCs w:val="22"/>
        </w:rPr>
      </w:pPr>
      <w:r w:rsidRPr="00D65D2F">
        <w:rPr>
          <w:b/>
          <w:szCs w:val="22"/>
        </w:rPr>
        <w:t>9.</w:t>
      </w:r>
      <w:r w:rsidRPr="00D65D2F">
        <w:rPr>
          <w:b/>
          <w:szCs w:val="22"/>
        </w:rPr>
        <w:tab/>
      </w:r>
      <w:r w:rsidRPr="00D65D2F">
        <w:rPr>
          <w:b/>
          <w:szCs w:val="22"/>
        </w:rPr>
        <w:t>CONDICIONES ESPECIALES DE CONSERVACIÓN</w:t>
      </w:r>
    </w:p>
    <w:p w:rsidRPr="00D65D2F" w:rsidR="004B45FB" w:rsidP="004B45FB" w:rsidRDefault="004B45FB" w14:paraId="39C9FF3D" w14:textId="77777777">
      <w:pPr>
        <w:pStyle w:val="Text"/>
        <w:keepNext/>
        <w:spacing w:before="0"/>
        <w:jc w:val="left"/>
        <w:rPr>
          <w:sz w:val="22"/>
          <w:szCs w:val="22"/>
          <w:lang w:val="es-ES_tradnl"/>
        </w:rPr>
      </w:pPr>
    </w:p>
    <w:p w:rsidRPr="00D65D2F" w:rsidR="004B45FB" w:rsidP="004B45FB" w:rsidRDefault="004B45FB" w14:paraId="15519038" w14:textId="77777777">
      <w:pPr>
        <w:pStyle w:val="Text"/>
        <w:keepNext/>
        <w:spacing w:before="0"/>
        <w:jc w:val="left"/>
        <w:rPr>
          <w:sz w:val="22"/>
          <w:szCs w:val="22"/>
          <w:lang w:val="es-ES_tradnl"/>
        </w:rPr>
      </w:pPr>
      <w:r w:rsidRPr="00D65D2F">
        <w:rPr>
          <w:sz w:val="22"/>
          <w:szCs w:val="22"/>
          <w:lang w:val="es-ES_tradnl"/>
        </w:rPr>
        <w:t>Conservar en nevera.</w:t>
      </w:r>
    </w:p>
    <w:p w:rsidRPr="00D65D2F" w:rsidR="004B45FB" w:rsidP="004B45FB" w:rsidRDefault="004B45FB" w14:paraId="75166BA3" w14:textId="6F86B5B8">
      <w:pPr>
        <w:pStyle w:val="Text"/>
        <w:keepNext/>
        <w:spacing w:before="0"/>
        <w:jc w:val="left"/>
        <w:rPr>
          <w:sz w:val="22"/>
          <w:szCs w:val="22"/>
          <w:lang w:val="es-ES_tradnl"/>
        </w:rPr>
      </w:pPr>
      <w:r w:rsidRPr="00D65D2F">
        <w:rPr>
          <w:sz w:val="22"/>
          <w:szCs w:val="22"/>
          <w:lang w:val="es-ES_tradnl"/>
        </w:rPr>
        <w:t>Utilizar inmediatamente después de la reconstitución (puede conservarse durante 8 horas entre 2</w:t>
      </w:r>
      <w:r w:rsidRPr="00D65D2F" w:rsidR="005355BA">
        <w:rPr>
          <w:sz w:val="22"/>
          <w:szCs w:val="22"/>
          <w:lang w:val="es-ES_tradnl"/>
        </w:rPr>
        <w:t> </w:t>
      </w:r>
      <w:r w:rsidRPr="00D65D2F">
        <w:rPr>
          <w:sz w:val="22"/>
          <w:szCs w:val="22"/>
          <w:lang w:val="es-ES_tradnl"/>
        </w:rPr>
        <w:t>°C y 8</w:t>
      </w:r>
      <w:r w:rsidRPr="00D65D2F" w:rsidR="005355BA">
        <w:rPr>
          <w:sz w:val="22"/>
          <w:szCs w:val="22"/>
          <w:lang w:val="es-ES_tradnl"/>
        </w:rPr>
        <w:t> </w:t>
      </w:r>
      <w:r w:rsidRPr="00D65D2F">
        <w:rPr>
          <w:sz w:val="22"/>
          <w:szCs w:val="22"/>
          <w:lang w:val="es-ES_tradnl"/>
        </w:rPr>
        <w:t>°C o durante 2 horas a 25</w:t>
      </w:r>
      <w:r w:rsidRPr="00D65D2F" w:rsidR="005355BA">
        <w:rPr>
          <w:sz w:val="22"/>
          <w:szCs w:val="22"/>
          <w:lang w:val="es-ES_tradnl"/>
        </w:rPr>
        <w:t> </w:t>
      </w:r>
      <w:r w:rsidRPr="00D65D2F">
        <w:rPr>
          <w:sz w:val="22"/>
          <w:szCs w:val="22"/>
          <w:lang w:val="es-ES_tradnl"/>
        </w:rPr>
        <w:t>°C).</w:t>
      </w:r>
    </w:p>
    <w:p w:rsidRPr="00D65D2F" w:rsidR="004B45FB" w:rsidP="004B45FB" w:rsidRDefault="004B45FB" w14:paraId="782C4E5D" w14:textId="77777777">
      <w:pPr>
        <w:pStyle w:val="Text"/>
        <w:spacing w:before="0"/>
        <w:jc w:val="left"/>
        <w:rPr>
          <w:sz w:val="22"/>
          <w:szCs w:val="22"/>
          <w:lang w:val="es-ES_tradnl"/>
        </w:rPr>
      </w:pPr>
      <w:r w:rsidRPr="00D65D2F">
        <w:rPr>
          <w:sz w:val="22"/>
          <w:szCs w:val="22"/>
          <w:lang w:val="es-ES_tradnl"/>
        </w:rPr>
        <w:t>No congelar.</w:t>
      </w:r>
    </w:p>
    <w:p w:rsidRPr="00D65D2F" w:rsidR="004B45FB" w:rsidP="004B45FB" w:rsidRDefault="004B45FB" w14:paraId="56C73341" w14:textId="77777777">
      <w:pPr>
        <w:pStyle w:val="Text"/>
        <w:spacing w:before="0"/>
        <w:jc w:val="left"/>
        <w:rPr>
          <w:sz w:val="22"/>
          <w:szCs w:val="22"/>
          <w:lang w:val="es-ES_tradnl"/>
        </w:rPr>
      </w:pPr>
    </w:p>
    <w:p w:rsidRPr="00D65D2F" w:rsidR="004B45FB" w:rsidP="004B45FB" w:rsidRDefault="004B45FB" w14:paraId="33062CFD" w14:textId="77777777">
      <w:pPr>
        <w:pStyle w:val="Text"/>
        <w:spacing w:before="0"/>
        <w:jc w:val="left"/>
        <w:rPr>
          <w:sz w:val="22"/>
          <w:szCs w:val="22"/>
          <w:lang w:val="es-ES_tradnl"/>
        </w:rPr>
      </w:pPr>
    </w:p>
    <w:p w:rsidRPr="00D65D2F" w:rsidR="004B45FB" w:rsidP="004B45FB" w:rsidRDefault="004B45FB" w14:paraId="0EF8C0B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10.</w:t>
      </w:r>
      <w:r w:rsidRPr="00D65D2F">
        <w:rPr>
          <w:b/>
          <w:szCs w:val="22"/>
        </w:rPr>
        <w:tab/>
      </w:r>
      <w:r w:rsidRPr="00D65D2F">
        <w:rPr>
          <w:b/>
          <w:szCs w:val="22"/>
        </w:rPr>
        <w:t>PRECAUCIONES ESPECIALES DE ELIMINACIÓN DEL MEDICAMENTO NO UTILIZADO Y DE LOS MATERIALES DERIVADOS DE SU USO, CUANDO CORRESPONDA</w:t>
      </w:r>
    </w:p>
    <w:p w:rsidRPr="00D65D2F" w:rsidR="004B45FB" w:rsidP="004B45FB" w:rsidRDefault="004B45FB" w14:paraId="780658BD" w14:textId="77777777">
      <w:pPr>
        <w:pStyle w:val="Text"/>
        <w:spacing w:before="0"/>
        <w:jc w:val="left"/>
        <w:rPr>
          <w:sz w:val="22"/>
          <w:szCs w:val="22"/>
          <w:lang w:val="es-ES_tradnl"/>
        </w:rPr>
      </w:pPr>
    </w:p>
    <w:p w:rsidRPr="00D65D2F" w:rsidR="004B45FB" w:rsidP="004B45FB" w:rsidRDefault="004B45FB" w14:paraId="26873B34" w14:textId="77777777">
      <w:pPr>
        <w:pStyle w:val="Text"/>
        <w:spacing w:before="0"/>
        <w:jc w:val="left"/>
        <w:rPr>
          <w:sz w:val="22"/>
          <w:szCs w:val="22"/>
          <w:lang w:val="es-ES_tradnl"/>
        </w:rPr>
      </w:pPr>
    </w:p>
    <w:p w:rsidRPr="00D65D2F" w:rsidR="004B45FB" w:rsidP="004B45FB" w:rsidRDefault="004B45FB" w14:paraId="2CF70D23"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11.</w:t>
      </w:r>
      <w:r w:rsidRPr="00D65D2F">
        <w:rPr>
          <w:b/>
          <w:szCs w:val="22"/>
        </w:rPr>
        <w:tab/>
      </w:r>
      <w:r w:rsidRPr="00D65D2F">
        <w:rPr>
          <w:b/>
          <w:szCs w:val="22"/>
        </w:rPr>
        <w:t>NOMBRE Y DIRECCIÓN DEL TITULAR DE LA AUTORIZACIÓN DE COMERCIALIZACIÓN</w:t>
      </w:r>
    </w:p>
    <w:p w:rsidRPr="00D65D2F" w:rsidR="004B45FB" w:rsidP="004B45FB" w:rsidRDefault="004B45FB" w14:paraId="1CBFC9FD" w14:textId="77777777">
      <w:pPr>
        <w:widowControl w:val="0"/>
        <w:tabs>
          <w:tab w:val="clear" w:pos="567"/>
        </w:tabs>
        <w:spacing w:line="240" w:lineRule="auto"/>
        <w:rPr>
          <w:szCs w:val="22"/>
        </w:rPr>
      </w:pPr>
    </w:p>
    <w:p w:rsidRPr="00D65D2F" w:rsidR="004B45FB" w:rsidP="004B45FB" w:rsidRDefault="004B45FB" w14:paraId="04B4B353" w14:textId="77777777">
      <w:pPr>
        <w:widowControl w:val="0"/>
        <w:spacing w:line="240" w:lineRule="auto"/>
        <w:rPr>
          <w:szCs w:val="22"/>
          <w:lang w:val="pt-PT"/>
        </w:rPr>
      </w:pPr>
      <w:r w:rsidRPr="00D65D2F">
        <w:rPr>
          <w:szCs w:val="22"/>
          <w:lang w:val="pt-PT"/>
        </w:rPr>
        <w:t>Novartis Europharm Limited</w:t>
      </w:r>
    </w:p>
    <w:p w:rsidRPr="00D65D2F" w:rsidR="004B45FB" w:rsidP="004B45FB" w:rsidRDefault="004B45FB" w14:paraId="23502469" w14:textId="77777777">
      <w:pPr>
        <w:keepNext/>
        <w:widowControl w:val="0"/>
        <w:spacing w:line="240" w:lineRule="auto"/>
        <w:rPr>
          <w:color w:val="000000"/>
          <w:lang w:val="pt-PT"/>
        </w:rPr>
      </w:pPr>
      <w:r w:rsidRPr="00D65D2F">
        <w:rPr>
          <w:color w:val="000000"/>
          <w:lang w:val="pt-PT"/>
        </w:rPr>
        <w:t>Vista Building</w:t>
      </w:r>
    </w:p>
    <w:p w:rsidRPr="00D65D2F" w:rsidR="004B45FB" w:rsidP="004B45FB" w:rsidRDefault="004B45FB" w14:paraId="54919EE5" w14:textId="77777777">
      <w:pPr>
        <w:keepNext/>
        <w:widowControl w:val="0"/>
        <w:spacing w:line="240" w:lineRule="auto"/>
        <w:rPr>
          <w:color w:val="000000"/>
          <w:lang w:val="en-US"/>
        </w:rPr>
      </w:pPr>
      <w:r w:rsidRPr="00D65D2F">
        <w:rPr>
          <w:color w:val="000000"/>
          <w:lang w:val="en-US"/>
        </w:rPr>
        <w:t>Elm Park, Merrion Road</w:t>
      </w:r>
    </w:p>
    <w:p w:rsidRPr="00D65D2F" w:rsidR="004B45FB" w:rsidP="004B45FB" w:rsidRDefault="004B45FB" w14:paraId="71898D5B" w14:textId="77777777">
      <w:pPr>
        <w:keepNext/>
        <w:widowControl w:val="0"/>
        <w:spacing w:line="240" w:lineRule="auto"/>
        <w:rPr>
          <w:color w:val="000000"/>
        </w:rPr>
      </w:pPr>
      <w:r w:rsidRPr="00D65D2F">
        <w:rPr>
          <w:color w:val="000000"/>
        </w:rPr>
        <w:t>Dublín 4</w:t>
      </w:r>
    </w:p>
    <w:p w:rsidRPr="00D65D2F" w:rsidR="004B45FB" w:rsidP="004B45FB" w:rsidRDefault="004B45FB" w14:paraId="4500D7EA" w14:textId="77777777">
      <w:pPr>
        <w:widowControl w:val="0"/>
        <w:tabs>
          <w:tab w:val="clear" w:pos="567"/>
        </w:tabs>
        <w:spacing w:line="240" w:lineRule="auto"/>
        <w:rPr>
          <w:szCs w:val="22"/>
        </w:rPr>
      </w:pPr>
      <w:r w:rsidRPr="00D65D2F">
        <w:rPr>
          <w:color w:val="000000"/>
        </w:rPr>
        <w:t>Irlanda</w:t>
      </w:r>
    </w:p>
    <w:p w:rsidRPr="00D65D2F" w:rsidR="004B45FB" w:rsidP="004B45FB" w:rsidRDefault="004B45FB" w14:paraId="4C680F96" w14:textId="77777777">
      <w:pPr>
        <w:widowControl w:val="0"/>
        <w:tabs>
          <w:tab w:val="clear" w:pos="567"/>
        </w:tabs>
        <w:spacing w:line="240" w:lineRule="auto"/>
        <w:rPr>
          <w:szCs w:val="22"/>
        </w:rPr>
      </w:pPr>
    </w:p>
    <w:p w:rsidRPr="00D65D2F" w:rsidR="004B45FB" w:rsidP="004B45FB" w:rsidRDefault="004B45FB" w14:paraId="4F2AD6B1" w14:textId="77777777">
      <w:pPr>
        <w:widowControl w:val="0"/>
        <w:tabs>
          <w:tab w:val="clear" w:pos="567"/>
        </w:tabs>
        <w:spacing w:line="240" w:lineRule="auto"/>
        <w:rPr>
          <w:szCs w:val="22"/>
        </w:rPr>
      </w:pPr>
    </w:p>
    <w:p w:rsidRPr="00D65D2F" w:rsidR="004B45FB" w:rsidP="004B45FB" w:rsidRDefault="004B45FB" w14:paraId="397B1F0A"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12.</w:t>
      </w:r>
      <w:r w:rsidRPr="00D65D2F">
        <w:rPr>
          <w:b/>
          <w:szCs w:val="22"/>
        </w:rPr>
        <w:tab/>
      </w:r>
      <w:r w:rsidRPr="00D65D2F">
        <w:rPr>
          <w:b/>
          <w:szCs w:val="22"/>
        </w:rPr>
        <w:t>NÚMERO(S) DE AUTORIZACIÓN DE COMERCIALIZACIÓN</w:t>
      </w:r>
    </w:p>
    <w:p w:rsidRPr="00D65D2F" w:rsidR="00CE5A6A" w:rsidP="004B45FB" w:rsidRDefault="00CE5A6A" w14:paraId="5DD611C1" w14:textId="15B98FF7">
      <w:pPr>
        <w:pStyle w:val="Text"/>
        <w:tabs>
          <w:tab w:val="left" w:pos="2268"/>
        </w:tabs>
        <w:spacing w:before="0"/>
        <w:jc w:val="left"/>
        <w:rPr>
          <w:color w:val="000000"/>
          <w:sz w:val="22"/>
          <w:szCs w:val="22"/>
          <w:lang w:val="es-ES_tradnl"/>
        </w:rPr>
      </w:pPr>
    </w:p>
    <w:tbl>
      <w:tblPr>
        <w:tblStyle w:val="TableGrid"/>
        <w:tblW w:w="92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371"/>
      </w:tblGrid>
      <w:tr w:rsidRPr="00D65D2F" w:rsidR="00CE5A6A" w:rsidTr="001A2359" w14:paraId="27D7AD8E" w14:textId="77777777">
        <w:tc>
          <w:tcPr>
            <w:tcW w:w="1838" w:type="dxa"/>
          </w:tcPr>
          <w:p w:rsidRPr="00D65D2F" w:rsidR="00CE5A6A" w:rsidP="001A2359" w:rsidRDefault="00CE5A6A" w14:paraId="1B54E030" w14:textId="77777777">
            <w:pPr>
              <w:tabs>
                <w:tab w:val="clear" w:pos="567"/>
                <w:tab w:val="left" w:pos="2268"/>
              </w:tabs>
              <w:spacing w:line="240" w:lineRule="auto"/>
              <w:rPr>
                <w:color w:val="000000"/>
                <w:szCs w:val="22"/>
                <w:shd w:val="pct15" w:color="auto" w:fill="auto"/>
                <w:lang w:val="en-US"/>
              </w:rPr>
            </w:pPr>
            <w:r w:rsidRPr="00D65D2F">
              <w:rPr>
                <w:color w:val="000000"/>
                <w:szCs w:val="22"/>
                <w:lang w:val="en-US"/>
              </w:rPr>
              <w:t>EU/1/05/319/003</w:t>
            </w:r>
          </w:p>
        </w:tc>
        <w:tc>
          <w:tcPr>
            <w:tcW w:w="7371" w:type="dxa"/>
            <w:shd w:val="clear" w:color="auto" w:fill="auto"/>
          </w:tcPr>
          <w:p w:rsidRPr="00D65D2F" w:rsidR="00CE5A6A" w:rsidP="001A2359" w:rsidRDefault="00CE5A6A" w14:paraId="22295CBE" w14:textId="2F576215">
            <w:pPr>
              <w:tabs>
                <w:tab w:val="clear" w:pos="567"/>
                <w:tab w:val="left" w:pos="2268"/>
              </w:tabs>
              <w:spacing w:line="240" w:lineRule="auto"/>
              <w:rPr>
                <w:color w:val="000000"/>
                <w:szCs w:val="22"/>
                <w:shd w:val="pct15" w:color="auto" w:fill="auto"/>
                <w:lang w:val="en-US"/>
              </w:rPr>
            </w:pPr>
            <w:r w:rsidRPr="00D65D2F">
              <w:rPr>
                <w:color w:val="000000"/>
                <w:szCs w:val="22"/>
                <w:shd w:val="clear" w:color="auto" w:fill="D9D9D9"/>
              </w:rPr>
              <w:t>Envase múltiple conteniendo 4 envases</w:t>
            </w:r>
          </w:p>
        </w:tc>
      </w:tr>
      <w:tr w:rsidRPr="00D65D2F" w:rsidR="00CE5A6A" w:rsidTr="001A2359" w14:paraId="5CCB3F13" w14:textId="77777777">
        <w:trPr>
          <w:trHeight w:val="57"/>
        </w:trPr>
        <w:tc>
          <w:tcPr>
            <w:tcW w:w="1838" w:type="dxa"/>
          </w:tcPr>
          <w:p w:rsidRPr="00D65D2F" w:rsidR="00CE5A6A" w:rsidP="001A2359" w:rsidRDefault="00CE5A6A" w14:paraId="1829F3D6" w14:textId="77777777">
            <w:pPr>
              <w:tabs>
                <w:tab w:val="clear" w:pos="567"/>
                <w:tab w:val="left" w:pos="2268"/>
              </w:tabs>
              <w:spacing w:line="240" w:lineRule="auto"/>
              <w:rPr>
                <w:color w:val="000000"/>
                <w:szCs w:val="22"/>
                <w:shd w:val="pct15" w:color="auto" w:fill="auto"/>
                <w:lang w:val="en-US"/>
              </w:rPr>
            </w:pPr>
            <w:r w:rsidRPr="00D65D2F">
              <w:rPr>
                <w:color w:val="000000"/>
                <w:szCs w:val="22"/>
                <w:shd w:val="pct15" w:color="auto" w:fill="auto"/>
                <w:lang w:val="en-US"/>
              </w:rPr>
              <w:t>EU/1/05/319/004</w:t>
            </w:r>
          </w:p>
        </w:tc>
        <w:tc>
          <w:tcPr>
            <w:tcW w:w="7371" w:type="dxa"/>
            <w:shd w:val="clear" w:color="auto" w:fill="auto"/>
          </w:tcPr>
          <w:p w:rsidRPr="00D65D2F" w:rsidR="00CE5A6A" w:rsidP="001A2359" w:rsidRDefault="00CE5A6A" w14:paraId="1C7C04A7" w14:textId="1722BA7D">
            <w:pPr>
              <w:tabs>
                <w:tab w:val="clear" w:pos="567"/>
                <w:tab w:val="left" w:pos="2268"/>
              </w:tabs>
              <w:spacing w:line="240" w:lineRule="auto"/>
              <w:rPr>
                <w:color w:val="000000"/>
                <w:szCs w:val="22"/>
                <w:shd w:val="pct15" w:color="auto" w:fill="auto"/>
                <w:lang w:val="en-US"/>
              </w:rPr>
            </w:pPr>
            <w:r w:rsidRPr="00D65D2F">
              <w:rPr>
                <w:color w:val="000000"/>
                <w:szCs w:val="22"/>
                <w:shd w:val="clear" w:color="auto" w:fill="D9D9D9"/>
              </w:rPr>
              <w:t>Envase múltiple conteniendo 10 envases</w:t>
            </w:r>
          </w:p>
        </w:tc>
      </w:tr>
    </w:tbl>
    <w:p w:rsidRPr="00D65D2F" w:rsidR="004B45FB" w:rsidP="004B45FB" w:rsidRDefault="004B45FB" w14:paraId="1D027E85" w14:textId="77777777">
      <w:pPr>
        <w:pStyle w:val="Text"/>
        <w:spacing w:before="0"/>
        <w:jc w:val="left"/>
        <w:rPr>
          <w:sz w:val="22"/>
          <w:szCs w:val="22"/>
          <w:lang w:val="es-ES_tradnl"/>
        </w:rPr>
      </w:pPr>
    </w:p>
    <w:p w:rsidRPr="00D65D2F" w:rsidR="004B45FB" w:rsidP="004B45FB" w:rsidRDefault="004B45FB" w14:paraId="03BC6F37" w14:textId="77777777">
      <w:pPr>
        <w:pStyle w:val="Text"/>
        <w:spacing w:before="0"/>
        <w:jc w:val="left"/>
        <w:rPr>
          <w:sz w:val="22"/>
          <w:szCs w:val="22"/>
          <w:lang w:val="es-ES_tradnl"/>
        </w:rPr>
      </w:pPr>
    </w:p>
    <w:p w:rsidRPr="00D65D2F" w:rsidR="004B45FB" w:rsidP="004B45FB" w:rsidRDefault="004B45FB" w14:paraId="6F033B9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13.</w:t>
      </w:r>
      <w:r w:rsidRPr="00D65D2F">
        <w:rPr>
          <w:b/>
          <w:szCs w:val="22"/>
        </w:rPr>
        <w:tab/>
      </w:r>
      <w:r w:rsidRPr="00D65D2F">
        <w:rPr>
          <w:b/>
          <w:szCs w:val="22"/>
        </w:rPr>
        <w:t>NÚMERO DE LOTE</w:t>
      </w:r>
    </w:p>
    <w:p w:rsidRPr="00D65D2F" w:rsidR="004B45FB" w:rsidP="004B45FB" w:rsidRDefault="004B45FB" w14:paraId="6A12DD6F" w14:textId="77777777">
      <w:pPr>
        <w:pStyle w:val="Text"/>
        <w:spacing w:before="0"/>
        <w:jc w:val="left"/>
        <w:rPr>
          <w:sz w:val="22"/>
          <w:szCs w:val="22"/>
          <w:lang w:val="es-ES_tradnl"/>
        </w:rPr>
      </w:pPr>
    </w:p>
    <w:p w:rsidRPr="00D65D2F" w:rsidR="004B45FB" w:rsidP="004B45FB" w:rsidRDefault="004B45FB" w14:paraId="70C5DEA3" w14:textId="77777777">
      <w:pPr>
        <w:pStyle w:val="Text"/>
        <w:spacing w:before="0"/>
        <w:jc w:val="left"/>
        <w:rPr>
          <w:sz w:val="22"/>
          <w:szCs w:val="22"/>
          <w:lang w:val="es-ES_tradnl"/>
        </w:rPr>
      </w:pPr>
      <w:r w:rsidRPr="00D65D2F">
        <w:rPr>
          <w:sz w:val="22"/>
          <w:szCs w:val="22"/>
          <w:lang w:val="es-ES_tradnl"/>
        </w:rPr>
        <w:t>Lote</w:t>
      </w:r>
    </w:p>
    <w:p w:rsidRPr="00D65D2F" w:rsidR="004B45FB" w:rsidP="004B45FB" w:rsidRDefault="004B45FB" w14:paraId="71FB01F5" w14:textId="77777777">
      <w:pPr>
        <w:pStyle w:val="Text"/>
        <w:spacing w:before="0"/>
        <w:jc w:val="left"/>
        <w:rPr>
          <w:sz w:val="22"/>
          <w:szCs w:val="22"/>
          <w:lang w:val="es-ES_tradnl"/>
        </w:rPr>
      </w:pPr>
    </w:p>
    <w:p w:rsidRPr="00D65D2F" w:rsidR="004B45FB" w:rsidP="004B45FB" w:rsidRDefault="004B45FB" w14:paraId="4586FFD3" w14:textId="77777777">
      <w:pPr>
        <w:pStyle w:val="Text"/>
        <w:spacing w:before="0"/>
        <w:jc w:val="left"/>
        <w:rPr>
          <w:sz w:val="22"/>
          <w:szCs w:val="22"/>
          <w:lang w:val="es-ES_tradnl"/>
        </w:rPr>
      </w:pPr>
    </w:p>
    <w:p w:rsidRPr="00D65D2F" w:rsidR="004B45FB" w:rsidP="004B45FB" w:rsidRDefault="004B45FB" w14:paraId="67112A2D"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14.</w:t>
      </w:r>
      <w:r w:rsidRPr="00D65D2F">
        <w:rPr>
          <w:b/>
          <w:szCs w:val="22"/>
        </w:rPr>
        <w:tab/>
      </w:r>
      <w:r w:rsidRPr="00D65D2F">
        <w:rPr>
          <w:b/>
          <w:szCs w:val="22"/>
        </w:rPr>
        <w:t>CONDICIONES GENERALES DE DISPENSACIÓN</w:t>
      </w:r>
    </w:p>
    <w:p w:rsidRPr="00D65D2F" w:rsidR="004B45FB" w:rsidP="004B45FB" w:rsidRDefault="004B45FB" w14:paraId="5F95F781" w14:textId="77777777">
      <w:pPr>
        <w:pStyle w:val="Text"/>
        <w:spacing w:before="0"/>
        <w:jc w:val="left"/>
        <w:rPr>
          <w:sz w:val="22"/>
          <w:szCs w:val="22"/>
          <w:lang w:val="es-ES_tradnl"/>
        </w:rPr>
      </w:pPr>
    </w:p>
    <w:p w:rsidRPr="00D65D2F" w:rsidR="004B45FB" w:rsidP="004B45FB" w:rsidRDefault="004B45FB" w14:paraId="394056E4" w14:textId="77777777">
      <w:pPr>
        <w:pStyle w:val="Text"/>
        <w:spacing w:before="0"/>
        <w:jc w:val="left"/>
        <w:rPr>
          <w:sz w:val="22"/>
          <w:szCs w:val="22"/>
          <w:lang w:val="es-ES_tradnl"/>
        </w:rPr>
      </w:pPr>
    </w:p>
    <w:p w:rsidRPr="00D65D2F" w:rsidR="004B45FB" w:rsidP="004B45FB" w:rsidRDefault="004B45FB" w14:paraId="74522A50" w14:textId="77777777">
      <w:pPr>
        <w:widowControl w:val="0"/>
        <w:pBdr>
          <w:top w:val="single" w:color="auto" w:sz="4" w:space="1"/>
          <w:left w:val="single" w:color="auto" w:sz="4" w:space="4"/>
          <w:bottom w:val="single" w:color="auto" w:sz="4" w:space="1"/>
          <w:right w:val="single" w:color="auto" w:sz="4" w:space="4"/>
        </w:pBdr>
        <w:tabs>
          <w:tab w:val="clear" w:pos="567"/>
          <w:tab w:val="left" w:pos="142"/>
        </w:tabs>
        <w:spacing w:line="240" w:lineRule="auto"/>
        <w:ind w:left="567" w:hanging="567"/>
        <w:rPr>
          <w:b/>
          <w:szCs w:val="22"/>
        </w:rPr>
      </w:pPr>
      <w:r w:rsidRPr="00D65D2F">
        <w:rPr>
          <w:b/>
          <w:szCs w:val="22"/>
        </w:rPr>
        <w:t>15.</w:t>
      </w:r>
      <w:r w:rsidRPr="00D65D2F">
        <w:rPr>
          <w:b/>
          <w:szCs w:val="22"/>
        </w:rPr>
        <w:tab/>
      </w:r>
      <w:r w:rsidRPr="00D65D2F">
        <w:rPr>
          <w:b/>
          <w:szCs w:val="22"/>
        </w:rPr>
        <w:t>INSTRUCCIONES DE USO</w:t>
      </w:r>
    </w:p>
    <w:p w:rsidRPr="00D65D2F" w:rsidR="004B45FB" w:rsidP="004B45FB" w:rsidRDefault="004B45FB" w14:paraId="0F2E35D4" w14:textId="77777777">
      <w:pPr>
        <w:rPr>
          <w:szCs w:val="22"/>
        </w:rPr>
      </w:pPr>
    </w:p>
    <w:p w:rsidRPr="00D65D2F" w:rsidR="004B45FB" w:rsidP="004B45FB" w:rsidRDefault="004B45FB" w14:paraId="7AD3B5BE" w14:textId="77777777">
      <w:pPr>
        <w:rPr>
          <w:szCs w:val="22"/>
        </w:rPr>
      </w:pPr>
    </w:p>
    <w:p w:rsidRPr="00D65D2F" w:rsidR="004B45FB" w:rsidP="004B45FB" w:rsidRDefault="004B45FB" w14:paraId="26F02EEA"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16.</w:t>
      </w:r>
      <w:r w:rsidRPr="00D65D2F">
        <w:rPr>
          <w:b/>
          <w:szCs w:val="22"/>
        </w:rPr>
        <w:tab/>
      </w:r>
      <w:r w:rsidRPr="00D65D2F">
        <w:rPr>
          <w:b/>
          <w:szCs w:val="22"/>
        </w:rPr>
        <w:t>INFORMACIÓN EN BRAILLE</w:t>
      </w:r>
    </w:p>
    <w:p w:rsidRPr="00D65D2F" w:rsidR="004B45FB" w:rsidP="004B45FB" w:rsidRDefault="004B45FB" w14:paraId="67448845" w14:textId="77777777">
      <w:pPr>
        <w:ind w:left="567" w:hanging="567"/>
        <w:rPr>
          <w:szCs w:val="22"/>
        </w:rPr>
      </w:pPr>
    </w:p>
    <w:p w:rsidRPr="00D65D2F" w:rsidR="004B45FB" w:rsidP="004B45FB" w:rsidRDefault="004B45FB" w14:paraId="4B2CA0EC" w14:textId="77777777">
      <w:pPr>
        <w:ind w:left="567" w:hanging="567"/>
      </w:pPr>
      <w:r w:rsidRPr="7E499E7D" w:rsidR="004B45FB">
        <w:rPr>
          <w:lang w:val="es-ES"/>
        </w:rPr>
        <w:t>Xolair</w:t>
      </w:r>
      <w:r w:rsidRPr="7E499E7D" w:rsidR="004B45FB">
        <w:rPr>
          <w:lang w:val="es-ES"/>
        </w:rPr>
        <w:t xml:space="preserve"> 150 mg</w:t>
      </w:r>
    </w:p>
    <w:p w:rsidRPr="00D65D2F" w:rsidR="004B45FB" w:rsidP="004B45FB" w:rsidRDefault="004B45FB" w14:paraId="0A26601E" w14:textId="77777777">
      <w:pPr>
        <w:ind w:left="567" w:hanging="567"/>
        <w:rPr>
          <w:szCs w:val="22"/>
        </w:rPr>
      </w:pPr>
    </w:p>
    <w:p w:rsidRPr="00D65D2F" w:rsidR="004B45FB" w:rsidP="004B45FB" w:rsidRDefault="004B45FB" w14:paraId="7D422554" w14:textId="77777777">
      <w:pPr>
        <w:ind w:left="567" w:hanging="567"/>
        <w:rPr>
          <w:szCs w:val="22"/>
        </w:rPr>
      </w:pPr>
    </w:p>
    <w:p w:rsidRPr="00D65D2F" w:rsidR="004B45FB" w:rsidP="004B45FB" w:rsidRDefault="004B45FB" w14:paraId="6D9EFDD3"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17.</w:t>
      </w:r>
      <w:r w:rsidRPr="00D65D2F">
        <w:rPr>
          <w:b/>
          <w:szCs w:val="22"/>
        </w:rPr>
        <w:tab/>
      </w:r>
      <w:r w:rsidRPr="00D65D2F">
        <w:rPr>
          <w:b/>
          <w:szCs w:val="22"/>
        </w:rPr>
        <w:t>IDENTIFICADOR ÚNICO – CÓDIGO DE BARRAS 2D</w:t>
      </w:r>
    </w:p>
    <w:p w:rsidRPr="00D65D2F" w:rsidR="004B45FB" w:rsidP="004B45FB" w:rsidRDefault="004B45FB" w14:paraId="077C80AA" w14:textId="77777777">
      <w:pPr>
        <w:ind w:left="567" w:hanging="567"/>
        <w:rPr>
          <w:szCs w:val="22"/>
        </w:rPr>
      </w:pPr>
    </w:p>
    <w:p w:rsidRPr="00D65D2F" w:rsidR="004B45FB" w:rsidP="004B45FB" w:rsidRDefault="004B45FB" w14:paraId="4E60BAB8" w14:textId="77777777">
      <w:pPr>
        <w:widowControl w:val="0"/>
        <w:spacing w:line="240" w:lineRule="auto"/>
        <w:ind w:right="-449"/>
        <w:rPr>
          <w:color w:val="000000"/>
          <w:szCs w:val="22"/>
          <w:shd w:val="pct15" w:color="auto" w:fill="auto"/>
        </w:rPr>
      </w:pPr>
    </w:p>
    <w:p w:rsidRPr="00D65D2F" w:rsidR="004B45FB" w:rsidP="004B45FB" w:rsidRDefault="004B45FB" w14:paraId="6FE81130" w14:textId="77777777">
      <w:pPr>
        <w:pBdr>
          <w:top w:val="single" w:color="auto" w:sz="4" w:space="1"/>
          <w:left w:val="single" w:color="auto" w:sz="4" w:space="4"/>
          <w:bottom w:val="single" w:color="auto" w:sz="4" w:space="1"/>
          <w:right w:val="single" w:color="auto" w:sz="4" w:space="4"/>
        </w:pBdr>
        <w:ind w:left="567" w:hanging="567"/>
        <w:rPr>
          <w:b/>
          <w:szCs w:val="22"/>
        </w:rPr>
      </w:pPr>
      <w:r w:rsidRPr="00D65D2F">
        <w:rPr>
          <w:b/>
          <w:szCs w:val="22"/>
        </w:rPr>
        <w:t>18.</w:t>
      </w:r>
      <w:r w:rsidRPr="00D65D2F">
        <w:rPr>
          <w:b/>
          <w:szCs w:val="22"/>
        </w:rPr>
        <w:tab/>
      </w:r>
      <w:r w:rsidRPr="00D65D2F">
        <w:rPr>
          <w:b/>
          <w:szCs w:val="22"/>
        </w:rPr>
        <w:t>IDENTIFICADOR ÚNICO – INFORMACIÓN EN CARACTERES VISUALES</w:t>
      </w:r>
    </w:p>
    <w:p w:rsidRPr="00D65D2F" w:rsidR="004B45FB" w:rsidP="004B45FB" w:rsidRDefault="004B45FB" w14:paraId="118F2EFA" w14:textId="77777777">
      <w:pPr>
        <w:widowControl w:val="0"/>
        <w:tabs>
          <w:tab w:val="clear" w:pos="567"/>
        </w:tabs>
        <w:spacing w:line="240" w:lineRule="auto"/>
        <w:rPr>
          <w:szCs w:val="22"/>
        </w:rPr>
      </w:pPr>
      <w:r w:rsidRPr="00D65D2F">
        <w:rPr>
          <w:szCs w:val="22"/>
        </w:rPr>
        <w:br w:type="page"/>
      </w:r>
    </w:p>
    <w:p w:rsidRPr="00D65D2F" w:rsidR="004B45FB" w:rsidP="004B45FB" w:rsidRDefault="004B45FB" w14:paraId="3D09DA9A" w14:textId="77777777">
      <w:pPr>
        <w:widowControl w:val="0"/>
        <w:tabs>
          <w:tab w:val="clear" w:pos="567"/>
        </w:tabs>
        <w:spacing w:line="240" w:lineRule="auto"/>
        <w:rPr>
          <w:szCs w:val="22"/>
        </w:rPr>
      </w:pPr>
    </w:p>
    <w:p w:rsidRPr="00D65D2F" w:rsidR="004B45FB" w:rsidP="004B45FB" w:rsidRDefault="004B45FB" w14:paraId="3E141F1C"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INFORMACIÓN MÍNIMA QUE DEBE INCLUIRSE EN PEQUEÑOS ACONDICIONAMIENTOS PRIMARIOS</w:t>
      </w:r>
    </w:p>
    <w:p w:rsidRPr="00D65D2F" w:rsidR="004B45FB" w:rsidP="004B45FB" w:rsidRDefault="004B45FB" w14:paraId="24FA54DB" w14:textId="77777777">
      <w:pPr>
        <w:widowControl w:val="0"/>
        <w:pBdr>
          <w:top w:val="single" w:color="auto" w:sz="4" w:space="1"/>
          <w:left w:val="single" w:color="auto" w:sz="4" w:space="4"/>
          <w:bottom w:val="single" w:color="auto" w:sz="4" w:space="1"/>
          <w:right w:val="single" w:color="auto" w:sz="4" w:space="4"/>
        </w:pBdr>
        <w:spacing w:line="240" w:lineRule="auto"/>
        <w:rPr>
          <w:szCs w:val="22"/>
        </w:rPr>
      </w:pPr>
    </w:p>
    <w:p w:rsidRPr="00D65D2F" w:rsidR="004B45FB" w:rsidP="004B45FB" w:rsidRDefault="004B45FB" w14:paraId="32962DAD"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ETIQUETA VIAL</w:t>
      </w:r>
    </w:p>
    <w:p w:rsidRPr="00D65D2F" w:rsidR="004B45FB" w:rsidP="004B45FB" w:rsidRDefault="004B45FB" w14:paraId="466310B3" w14:textId="77777777">
      <w:pPr>
        <w:pStyle w:val="Text"/>
        <w:spacing w:before="0"/>
        <w:jc w:val="left"/>
        <w:rPr>
          <w:sz w:val="22"/>
          <w:szCs w:val="22"/>
          <w:lang w:val="es-ES_tradnl"/>
        </w:rPr>
      </w:pPr>
    </w:p>
    <w:p w:rsidRPr="00D65D2F" w:rsidR="004B45FB" w:rsidP="004B45FB" w:rsidRDefault="004B45FB" w14:paraId="61848E79" w14:textId="77777777">
      <w:pPr>
        <w:pStyle w:val="Text"/>
        <w:spacing w:before="0"/>
        <w:jc w:val="left"/>
        <w:rPr>
          <w:sz w:val="22"/>
          <w:szCs w:val="22"/>
          <w:lang w:val="es-ES_tradnl"/>
        </w:rPr>
      </w:pPr>
    </w:p>
    <w:p w:rsidRPr="00D65D2F" w:rsidR="004B45FB" w:rsidP="004B45FB" w:rsidRDefault="004B45FB" w14:paraId="355AA3EE"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 Y VÍA(S) DE ADMINISTRACIÓN</w:t>
      </w:r>
    </w:p>
    <w:p w:rsidRPr="00D65D2F" w:rsidR="004B45FB" w:rsidP="004B45FB" w:rsidRDefault="004B45FB" w14:paraId="714FB17B" w14:textId="77777777">
      <w:pPr>
        <w:pStyle w:val="Text"/>
        <w:spacing w:before="0"/>
        <w:jc w:val="left"/>
        <w:rPr>
          <w:sz w:val="22"/>
          <w:szCs w:val="22"/>
          <w:lang w:val="es-ES_tradnl"/>
        </w:rPr>
      </w:pPr>
    </w:p>
    <w:p w:rsidRPr="00D65D2F" w:rsidR="004B45FB" w:rsidP="7E499E7D" w:rsidRDefault="004B45FB" w14:paraId="1958BB97" w14:textId="77777777">
      <w:pPr>
        <w:pStyle w:val="Text"/>
        <w:spacing w:before="0"/>
        <w:jc w:val="left"/>
        <w:rPr>
          <w:sz w:val="22"/>
          <w:szCs w:val="22"/>
          <w:lang w:val="es-ES"/>
        </w:rPr>
      </w:pPr>
      <w:r w:rsidRPr="7E499E7D" w:rsidR="004B45FB">
        <w:rPr>
          <w:sz w:val="22"/>
          <w:szCs w:val="22"/>
          <w:lang w:val="es-ES"/>
        </w:rPr>
        <w:t>Xolair</w:t>
      </w:r>
      <w:r w:rsidRPr="7E499E7D" w:rsidR="004B45FB">
        <w:rPr>
          <w:sz w:val="22"/>
          <w:szCs w:val="22"/>
          <w:lang w:val="es-ES"/>
        </w:rPr>
        <w:t xml:space="preserve"> 150 mg polvo para solución inyectable</w:t>
      </w:r>
    </w:p>
    <w:p w:rsidRPr="00D65D2F" w:rsidR="004B45FB" w:rsidP="7E499E7D" w:rsidRDefault="004B45FB" w14:paraId="7C2145BA" w14:textId="77777777">
      <w:pPr>
        <w:pStyle w:val="Text"/>
        <w:spacing w:before="0"/>
        <w:jc w:val="left"/>
        <w:rPr>
          <w:sz w:val="22"/>
          <w:szCs w:val="22"/>
          <w:lang w:val="es-ES"/>
        </w:rPr>
      </w:pPr>
      <w:r w:rsidRPr="7E499E7D" w:rsidR="004B45FB">
        <w:rPr>
          <w:sz w:val="22"/>
          <w:szCs w:val="22"/>
          <w:lang w:val="es-ES"/>
        </w:rPr>
        <w:t>omalizumab</w:t>
      </w:r>
    </w:p>
    <w:p w:rsidRPr="00D65D2F" w:rsidR="004B45FB" w:rsidP="004B45FB" w:rsidRDefault="004B45FB" w14:paraId="237CE16A" w14:textId="77777777">
      <w:pPr>
        <w:pStyle w:val="Text"/>
        <w:spacing w:before="0"/>
        <w:jc w:val="left"/>
        <w:rPr>
          <w:sz w:val="22"/>
          <w:szCs w:val="22"/>
          <w:lang w:val="es-ES_tradnl"/>
        </w:rPr>
      </w:pPr>
      <w:r w:rsidRPr="00D65D2F">
        <w:rPr>
          <w:sz w:val="22"/>
          <w:szCs w:val="22"/>
          <w:lang w:val="es-ES_tradnl"/>
        </w:rPr>
        <w:t>Vía subcutánea</w:t>
      </w:r>
    </w:p>
    <w:p w:rsidRPr="00D65D2F" w:rsidR="004B45FB" w:rsidP="004B45FB" w:rsidRDefault="004B45FB" w14:paraId="08E06844" w14:textId="77777777">
      <w:pPr>
        <w:pStyle w:val="Text"/>
        <w:spacing w:before="0"/>
        <w:jc w:val="left"/>
        <w:rPr>
          <w:sz w:val="22"/>
          <w:szCs w:val="22"/>
          <w:lang w:val="es-ES_tradnl"/>
        </w:rPr>
      </w:pPr>
    </w:p>
    <w:p w:rsidRPr="00D65D2F" w:rsidR="004B45FB" w:rsidP="004B45FB" w:rsidRDefault="004B45FB" w14:paraId="240CBA7E" w14:textId="77777777">
      <w:pPr>
        <w:pStyle w:val="Text"/>
        <w:spacing w:before="0"/>
        <w:jc w:val="left"/>
        <w:rPr>
          <w:sz w:val="22"/>
          <w:szCs w:val="22"/>
          <w:lang w:val="es-ES_tradnl"/>
        </w:rPr>
      </w:pPr>
    </w:p>
    <w:p w:rsidRPr="00D65D2F" w:rsidR="004B45FB" w:rsidP="004B45FB" w:rsidRDefault="004B45FB" w14:paraId="175B39AF"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2.</w:t>
      </w:r>
      <w:r w:rsidRPr="00D65D2F">
        <w:rPr>
          <w:b/>
          <w:szCs w:val="22"/>
        </w:rPr>
        <w:tab/>
      </w:r>
      <w:r w:rsidRPr="00D65D2F">
        <w:rPr>
          <w:b/>
          <w:szCs w:val="22"/>
        </w:rPr>
        <w:t>FORMA DE ADMINISTRACIÓN</w:t>
      </w:r>
    </w:p>
    <w:p w:rsidRPr="00D65D2F" w:rsidR="004B45FB" w:rsidP="004B45FB" w:rsidRDefault="004B45FB" w14:paraId="21C0B41C" w14:textId="77777777">
      <w:pPr>
        <w:pStyle w:val="Text"/>
        <w:spacing w:before="0"/>
        <w:jc w:val="left"/>
        <w:rPr>
          <w:sz w:val="22"/>
          <w:szCs w:val="22"/>
          <w:lang w:val="es-ES_tradnl"/>
        </w:rPr>
      </w:pPr>
    </w:p>
    <w:p w:rsidRPr="00D65D2F" w:rsidR="004B45FB" w:rsidP="004B45FB" w:rsidRDefault="004B45FB" w14:paraId="78CA5F39" w14:textId="77777777">
      <w:pPr>
        <w:pStyle w:val="Text"/>
        <w:spacing w:before="0"/>
        <w:jc w:val="left"/>
        <w:rPr>
          <w:sz w:val="22"/>
          <w:szCs w:val="22"/>
          <w:lang w:val="es-ES_tradnl"/>
        </w:rPr>
      </w:pPr>
    </w:p>
    <w:p w:rsidRPr="00D65D2F" w:rsidR="004B45FB" w:rsidP="004B45FB" w:rsidRDefault="004B45FB" w14:paraId="06B411BC"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3.</w:t>
      </w:r>
      <w:r w:rsidRPr="00D65D2F">
        <w:rPr>
          <w:b/>
          <w:szCs w:val="22"/>
        </w:rPr>
        <w:tab/>
      </w:r>
      <w:r w:rsidRPr="00D65D2F">
        <w:rPr>
          <w:b/>
          <w:szCs w:val="22"/>
        </w:rPr>
        <w:t>FECHA DE CADUCIDAD</w:t>
      </w:r>
    </w:p>
    <w:p w:rsidRPr="00D65D2F" w:rsidR="004B45FB" w:rsidP="004B45FB" w:rsidRDefault="004B45FB" w14:paraId="45190EDF" w14:textId="77777777">
      <w:pPr>
        <w:pStyle w:val="Text"/>
        <w:spacing w:before="0"/>
        <w:jc w:val="left"/>
        <w:rPr>
          <w:sz w:val="22"/>
          <w:szCs w:val="22"/>
          <w:lang w:val="es-ES_tradnl"/>
        </w:rPr>
      </w:pPr>
    </w:p>
    <w:p w:rsidRPr="00D65D2F" w:rsidR="004B45FB" w:rsidP="004B45FB" w:rsidRDefault="004B45FB" w14:paraId="6D5C55FA" w14:textId="77777777">
      <w:pPr>
        <w:pStyle w:val="Text"/>
        <w:spacing w:before="0"/>
        <w:jc w:val="left"/>
        <w:rPr>
          <w:sz w:val="22"/>
          <w:szCs w:val="22"/>
          <w:lang w:val="es-ES_tradnl"/>
        </w:rPr>
      </w:pPr>
      <w:r w:rsidRPr="00D65D2F">
        <w:rPr>
          <w:sz w:val="22"/>
          <w:szCs w:val="22"/>
          <w:lang w:val="es-ES_tradnl"/>
        </w:rPr>
        <w:t>EXP</w:t>
      </w:r>
    </w:p>
    <w:p w:rsidRPr="00D65D2F" w:rsidR="004B45FB" w:rsidP="004B45FB" w:rsidRDefault="004B45FB" w14:paraId="0A5B5747" w14:textId="77777777">
      <w:pPr>
        <w:pStyle w:val="Text"/>
        <w:spacing w:before="0"/>
        <w:jc w:val="left"/>
        <w:rPr>
          <w:sz w:val="22"/>
          <w:szCs w:val="22"/>
          <w:lang w:val="es-ES_tradnl"/>
        </w:rPr>
      </w:pPr>
    </w:p>
    <w:p w:rsidRPr="00D65D2F" w:rsidR="004B45FB" w:rsidP="004B45FB" w:rsidRDefault="004B45FB" w14:paraId="6D2FF138" w14:textId="77777777">
      <w:pPr>
        <w:pStyle w:val="Text"/>
        <w:spacing w:before="0"/>
        <w:jc w:val="left"/>
        <w:rPr>
          <w:sz w:val="22"/>
          <w:szCs w:val="22"/>
          <w:lang w:val="es-ES_tradnl"/>
        </w:rPr>
      </w:pPr>
    </w:p>
    <w:p w:rsidRPr="00D65D2F" w:rsidR="004B45FB" w:rsidP="004B45FB" w:rsidRDefault="004B45FB" w14:paraId="6345D48C"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4.</w:t>
      </w:r>
      <w:r w:rsidRPr="00D65D2F">
        <w:rPr>
          <w:b/>
          <w:szCs w:val="22"/>
        </w:rPr>
        <w:tab/>
      </w:r>
      <w:r w:rsidRPr="00D65D2F">
        <w:rPr>
          <w:b/>
          <w:szCs w:val="22"/>
        </w:rPr>
        <w:t>NÚMERO DE LOTE</w:t>
      </w:r>
    </w:p>
    <w:p w:rsidRPr="00D65D2F" w:rsidR="004B45FB" w:rsidP="004B45FB" w:rsidRDefault="004B45FB" w14:paraId="08F7EB96" w14:textId="77777777">
      <w:pPr>
        <w:pStyle w:val="Text"/>
        <w:spacing w:before="0"/>
        <w:jc w:val="left"/>
        <w:rPr>
          <w:sz w:val="22"/>
          <w:szCs w:val="22"/>
          <w:lang w:val="es-ES_tradnl"/>
        </w:rPr>
      </w:pPr>
    </w:p>
    <w:p w:rsidRPr="00D65D2F" w:rsidR="004B45FB" w:rsidP="004B45FB" w:rsidRDefault="004B45FB" w14:paraId="2A157C1C" w14:textId="77777777">
      <w:pPr>
        <w:pStyle w:val="Text"/>
        <w:spacing w:before="0"/>
        <w:jc w:val="left"/>
        <w:rPr>
          <w:sz w:val="22"/>
          <w:szCs w:val="22"/>
          <w:lang w:val="es-ES_tradnl"/>
        </w:rPr>
      </w:pPr>
      <w:r w:rsidRPr="00D65D2F">
        <w:rPr>
          <w:sz w:val="22"/>
          <w:szCs w:val="22"/>
          <w:lang w:val="es-ES_tradnl"/>
        </w:rPr>
        <w:t>Lot</w:t>
      </w:r>
    </w:p>
    <w:p w:rsidRPr="00D65D2F" w:rsidR="004B45FB" w:rsidP="004B45FB" w:rsidRDefault="004B45FB" w14:paraId="154714DE" w14:textId="77777777">
      <w:pPr>
        <w:pStyle w:val="Text"/>
        <w:spacing w:before="0"/>
        <w:jc w:val="left"/>
        <w:rPr>
          <w:sz w:val="22"/>
          <w:szCs w:val="22"/>
          <w:lang w:val="es-ES_tradnl"/>
        </w:rPr>
      </w:pPr>
    </w:p>
    <w:p w:rsidRPr="00D65D2F" w:rsidR="004B45FB" w:rsidP="004B45FB" w:rsidRDefault="004B45FB" w14:paraId="62F84231" w14:textId="77777777">
      <w:pPr>
        <w:pStyle w:val="Text"/>
        <w:spacing w:before="0"/>
        <w:jc w:val="left"/>
        <w:rPr>
          <w:sz w:val="22"/>
          <w:szCs w:val="22"/>
          <w:lang w:val="es-ES_tradnl"/>
        </w:rPr>
      </w:pPr>
    </w:p>
    <w:p w:rsidRPr="00D65D2F" w:rsidR="004B45FB" w:rsidP="004B45FB" w:rsidRDefault="004B45FB" w14:paraId="69103ED2"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5.</w:t>
      </w:r>
      <w:r w:rsidRPr="00D65D2F">
        <w:rPr>
          <w:b/>
          <w:szCs w:val="22"/>
        </w:rPr>
        <w:tab/>
      </w:r>
      <w:r w:rsidRPr="00D65D2F">
        <w:rPr>
          <w:b/>
          <w:szCs w:val="22"/>
        </w:rPr>
        <w:t>CONTENIDO EN PESO, EN VOLUMEN O EN UNIDADES</w:t>
      </w:r>
    </w:p>
    <w:p w:rsidRPr="00D65D2F" w:rsidR="004B45FB" w:rsidP="004B45FB" w:rsidRDefault="004B45FB" w14:paraId="2F46E325" w14:textId="77777777">
      <w:pPr>
        <w:widowControl w:val="0"/>
        <w:spacing w:line="240" w:lineRule="auto"/>
        <w:ind w:right="-449"/>
        <w:rPr>
          <w:szCs w:val="22"/>
        </w:rPr>
      </w:pPr>
    </w:p>
    <w:p w:rsidRPr="00D65D2F" w:rsidR="004B45FB" w:rsidP="004B45FB" w:rsidRDefault="004B45FB" w14:paraId="4D84C8A6" w14:textId="77777777">
      <w:pPr>
        <w:widowControl w:val="0"/>
        <w:spacing w:line="240" w:lineRule="auto"/>
        <w:ind w:right="-449"/>
        <w:rPr>
          <w:szCs w:val="22"/>
        </w:rPr>
      </w:pPr>
      <w:r w:rsidRPr="00D65D2F">
        <w:rPr>
          <w:szCs w:val="22"/>
          <w:shd w:val="pct15" w:color="auto" w:fill="auto"/>
        </w:rPr>
        <w:t>150 mg</w:t>
      </w:r>
    </w:p>
    <w:p w:rsidRPr="00D65D2F" w:rsidR="004B45FB" w:rsidP="004B45FB" w:rsidRDefault="004B45FB" w14:paraId="7A1269B5" w14:textId="77777777">
      <w:pPr>
        <w:widowControl w:val="0"/>
        <w:spacing w:line="240" w:lineRule="auto"/>
        <w:ind w:right="-449"/>
        <w:rPr>
          <w:szCs w:val="22"/>
        </w:rPr>
      </w:pPr>
    </w:p>
    <w:p w:rsidRPr="00D65D2F" w:rsidR="004B45FB" w:rsidP="004B45FB" w:rsidRDefault="004B45FB" w14:paraId="2F6E4A0D" w14:textId="77777777">
      <w:pPr>
        <w:widowControl w:val="0"/>
        <w:spacing w:line="240" w:lineRule="auto"/>
        <w:ind w:right="-449"/>
        <w:rPr>
          <w:szCs w:val="22"/>
        </w:rPr>
      </w:pPr>
    </w:p>
    <w:p w:rsidRPr="00D65D2F" w:rsidR="004B45FB" w:rsidP="004B45FB" w:rsidRDefault="004B45FB" w14:paraId="351BB3F5"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6.</w:t>
      </w:r>
      <w:r w:rsidRPr="00D65D2F">
        <w:rPr>
          <w:b/>
          <w:szCs w:val="22"/>
        </w:rPr>
        <w:tab/>
      </w:r>
      <w:r w:rsidRPr="00D65D2F">
        <w:rPr>
          <w:b/>
          <w:szCs w:val="22"/>
        </w:rPr>
        <w:t>OTROS</w:t>
      </w:r>
    </w:p>
    <w:p w:rsidRPr="00D65D2F" w:rsidR="004B45FB" w:rsidP="004B45FB" w:rsidRDefault="004B45FB" w14:paraId="02D392AD" w14:textId="77777777">
      <w:pPr>
        <w:pStyle w:val="Text"/>
        <w:spacing w:before="0"/>
        <w:jc w:val="left"/>
        <w:rPr>
          <w:sz w:val="22"/>
          <w:szCs w:val="22"/>
          <w:lang w:val="es-ES_tradnl"/>
        </w:rPr>
      </w:pPr>
    </w:p>
    <w:p w:rsidRPr="00D65D2F" w:rsidR="004B45FB" w:rsidP="004B45FB" w:rsidRDefault="004B45FB" w14:paraId="09AEB411" w14:textId="77777777">
      <w:pPr>
        <w:pStyle w:val="Text"/>
        <w:spacing w:before="0"/>
        <w:jc w:val="left"/>
        <w:rPr>
          <w:sz w:val="22"/>
          <w:szCs w:val="22"/>
          <w:lang w:val="es-ES_tradnl"/>
        </w:rPr>
      </w:pPr>
      <w:r w:rsidRPr="00D65D2F">
        <w:rPr>
          <w:sz w:val="22"/>
          <w:szCs w:val="22"/>
          <w:lang w:val="es-ES_tradnl"/>
        </w:rPr>
        <w:t>Conservar en nevera.</w:t>
      </w:r>
    </w:p>
    <w:p w:rsidRPr="00D65D2F" w:rsidR="004B45FB" w:rsidP="004B45FB" w:rsidRDefault="004B45FB" w14:paraId="0E3EB304" w14:textId="77777777">
      <w:pPr>
        <w:pStyle w:val="Text"/>
        <w:spacing w:before="0"/>
        <w:jc w:val="left"/>
        <w:rPr>
          <w:sz w:val="22"/>
          <w:szCs w:val="22"/>
          <w:lang w:val="es-ES_tradnl"/>
        </w:rPr>
      </w:pPr>
    </w:p>
    <w:p w:rsidRPr="00D65D2F" w:rsidR="004B45FB" w:rsidP="004B45FB" w:rsidRDefault="004B45FB" w14:paraId="16666BD3" w14:textId="77777777">
      <w:pPr>
        <w:pStyle w:val="Text"/>
        <w:spacing w:before="0"/>
        <w:jc w:val="left"/>
        <w:rPr>
          <w:b/>
          <w:sz w:val="22"/>
          <w:szCs w:val="22"/>
          <w:lang w:val="es-ES_tradnl"/>
        </w:rPr>
      </w:pPr>
      <w:r w:rsidRPr="00D65D2F">
        <w:rPr>
          <w:b/>
          <w:sz w:val="22"/>
          <w:szCs w:val="22"/>
          <w:lang w:val="es-ES_tradnl"/>
        </w:rPr>
        <w:br w:type="page"/>
      </w:r>
    </w:p>
    <w:p w:rsidRPr="00D65D2F" w:rsidR="004B45FB" w:rsidP="004B45FB" w:rsidRDefault="004B45FB" w14:paraId="72433DE7" w14:textId="77777777">
      <w:pPr>
        <w:pStyle w:val="Text"/>
        <w:spacing w:before="0"/>
        <w:jc w:val="left"/>
        <w:rPr>
          <w:sz w:val="22"/>
          <w:szCs w:val="22"/>
          <w:lang w:val="es-ES_tradnl"/>
        </w:rPr>
      </w:pPr>
    </w:p>
    <w:p w:rsidRPr="00D65D2F" w:rsidR="004B45FB" w:rsidP="004B45FB" w:rsidRDefault="004B45FB" w14:paraId="18AAAA9D"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INFORMACIÓN MÍNIMA QUE DEBE INCLUIRSE EN PEQUEÑOS ACONDICIONAMIENTOS PRIMARIOS</w:t>
      </w:r>
    </w:p>
    <w:p w:rsidRPr="00D65D2F" w:rsidR="004B45FB" w:rsidP="004B45FB" w:rsidRDefault="004B45FB" w14:paraId="66600341" w14:textId="77777777">
      <w:pPr>
        <w:widowControl w:val="0"/>
        <w:pBdr>
          <w:top w:val="single" w:color="auto" w:sz="4" w:space="1"/>
          <w:left w:val="single" w:color="auto" w:sz="4" w:space="4"/>
          <w:bottom w:val="single" w:color="auto" w:sz="4" w:space="1"/>
          <w:right w:val="single" w:color="auto" w:sz="4" w:space="4"/>
        </w:pBdr>
        <w:spacing w:line="240" w:lineRule="auto"/>
        <w:rPr>
          <w:szCs w:val="22"/>
        </w:rPr>
      </w:pPr>
    </w:p>
    <w:p w:rsidRPr="00D65D2F" w:rsidR="004B45FB" w:rsidP="004B45FB" w:rsidRDefault="004B45FB" w14:paraId="0C69B3A0" w14:textId="77777777">
      <w:pPr>
        <w:widowControl w:val="0"/>
        <w:pBdr>
          <w:top w:val="single" w:color="auto" w:sz="4" w:space="1"/>
          <w:left w:val="single" w:color="auto" w:sz="4" w:space="4"/>
          <w:bottom w:val="single" w:color="auto" w:sz="4" w:space="1"/>
          <w:right w:val="single" w:color="auto" w:sz="4" w:space="4"/>
        </w:pBdr>
        <w:spacing w:line="240" w:lineRule="auto"/>
        <w:rPr>
          <w:b/>
          <w:szCs w:val="22"/>
        </w:rPr>
      </w:pPr>
      <w:r w:rsidRPr="00D65D2F">
        <w:rPr>
          <w:b/>
          <w:szCs w:val="22"/>
        </w:rPr>
        <w:t>ETIQUETA AMPOLLA</w:t>
      </w:r>
    </w:p>
    <w:p w:rsidRPr="00D65D2F" w:rsidR="004B45FB" w:rsidP="004B45FB" w:rsidRDefault="004B45FB" w14:paraId="4E1CC0E3" w14:textId="77777777">
      <w:pPr>
        <w:widowControl w:val="0"/>
        <w:spacing w:line="240" w:lineRule="auto"/>
        <w:rPr>
          <w:szCs w:val="22"/>
        </w:rPr>
      </w:pPr>
    </w:p>
    <w:p w:rsidRPr="00D65D2F" w:rsidR="004B45FB" w:rsidP="004B45FB" w:rsidRDefault="004B45FB" w14:paraId="4020B468" w14:textId="77777777">
      <w:pPr>
        <w:widowControl w:val="0"/>
        <w:spacing w:line="240" w:lineRule="auto"/>
        <w:rPr>
          <w:szCs w:val="22"/>
        </w:rPr>
      </w:pPr>
    </w:p>
    <w:p w:rsidRPr="00D65D2F" w:rsidR="004B45FB" w:rsidP="004B45FB" w:rsidRDefault="004B45FB" w14:paraId="41B5E1DB"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1.</w:t>
      </w:r>
      <w:r w:rsidRPr="00D65D2F">
        <w:rPr>
          <w:b/>
          <w:szCs w:val="22"/>
        </w:rPr>
        <w:tab/>
      </w:r>
      <w:r w:rsidRPr="00D65D2F">
        <w:rPr>
          <w:b/>
          <w:szCs w:val="22"/>
        </w:rPr>
        <w:t>NOMBRE DEL MEDICAMENTO Y VÍA(S) DE ADMINISTRACIÓN</w:t>
      </w:r>
    </w:p>
    <w:p w:rsidRPr="00D65D2F" w:rsidR="004B45FB" w:rsidP="004B45FB" w:rsidRDefault="004B45FB" w14:paraId="79A673DC" w14:textId="77777777">
      <w:pPr>
        <w:widowControl w:val="0"/>
        <w:spacing w:line="240" w:lineRule="auto"/>
        <w:ind w:left="567" w:hanging="567"/>
        <w:rPr>
          <w:szCs w:val="22"/>
        </w:rPr>
      </w:pPr>
    </w:p>
    <w:p w:rsidRPr="00D65D2F" w:rsidR="004B45FB" w:rsidP="7E499E7D" w:rsidRDefault="004B45FB" w14:paraId="01B7AEF2" w14:textId="77777777">
      <w:pPr>
        <w:pStyle w:val="Text"/>
        <w:spacing w:before="0"/>
        <w:jc w:val="left"/>
        <w:rPr>
          <w:sz w:val="22"/>
          <w:szCs w:val="22"/>
          <w:lang w:val="es-ES"/>
        </w:rPr>
      </w:pPr>
      <w:r w:rsidRPr="7E499E7D" w:rsidR="004B45FB">
        <w:rPr>
          <w:sz w:val="22"/>
          <w:szCs w:val="22"/>
          <w:lang w:val="es-ES"/>
        </w:rPr>
        <w:t xml:space="preserve">Disolvente para </w:t>
      </w:r>
      <w:r w:rsidRPr="7E499E7D" w:rsidR="004B45FB">
        <w:rPr>
          <w:sz w:val="22"/>
          <w:szCs w:val="22"/>
          <w:lang w:val="es-ES"/>
        </w:rPr>
        <w:t>Xolair</w:t>
      </w:r>
    </w:p>
    <w:p w:rsidRPr="00D65D2F" w:rsidR="004B45FB" w:rsidP="004B45FB" w:rsidRDefault="004B45FB" w14:paraId="7EBF1C4D" w14:textId="77777777">
      <w:pPr>
        <w:pStyle w:val="Text"/>
        <w:spacing w:before="0"/>
        <w:jc w:val="left"/>
        <w:rPr>
          <w:sz w:val="22"/>
          <w:szCs w:val="22"/>
          <w:lang w:val="es-ES_tradnl"/>
        </w:rPr>
      </w:pPr>
      <w:r w:rsidRPr="00D65D2F">
        <w:rPr>
          <w:sz w:val="22"/>
          <w:szCs w:val="22"/>
          <w:lang w:val="es-ES_tradnl"/>
        </w:rPr>
        <w:t>Agua para preparaciones inyectables</w:t>
      </w:r>
    </w:p>
    <w:p w:rsidRPr="00D65D2F" w:rsidR="004B45FB" w:rsidP="004B45FB" w:rsidRDefault="004B45FB" w14:paraId="04ADC47E" w14:textId="77777777">
      <w:pPr>
        <w:pStyle w:val="Text"/>
        <w:spacing w:before="0"/>
        <w:jc w:val="left"/>
        <w:rPr>
          <w:sz w:val="22"/>
          <w:szCs w:val="22"/>
          <w:lang w:val="es-ES_tradnl"/>
        </w:rPr>
      </w:pPr>
    </w:p>
    <w:p w:rsidRPr="00D65D2F" w:rsidR="004B45FB" w:rsidP="004B45FB" w:rsidRDefault="004B45FB" w14:paraId="1957CC66" w14:textId="77777777">
      <w:pPr>
        <w:widowControl w:val="0"/>
        <w:spacing w:line="240" w:lineRule="auto"/>
        <w:rPr>
          <w:szCs w:val="22"/>
        </w:rPr>
      </w:pPr>
    </w:p>
    <w:p w:rsidRPr="00D65D2F" w:rsidR="004B45FB" w:rsidP="004B45FB" w:rsidRDefault="004B45FB" w14:paraId="5849287D"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2.</w:t>
      </w:r>
      <w:r w:rsidRPr="00D65D2F">
        <w:rPr>
          <w:b/>
          <w:szCs w:val="22"/>
        </w:rPr>
        <w:tab/>
      </w:r>
      <w:r w:rsidRPr="00D65D2F">
        <w:rPr>
          <w:b/>
          <w:szCs w:val="22"/>
        </w:rPr>
        <w:t>FORMA DE ADMINISTRACIÓN</w:t>
      </w:r>
    </w:p>
    <w:p w:rsidRPr="00D65D2F" w:rsidR="004B45FB" w:rsidP="004B45FB" w:rsidRDefault="004B45FB" w14:paraId="09A32F89" w14:textId="77777777">
      <w:pPr>
        <w:pStyle w:val="Text"/>
        <w:spacing w:before="0"/>
        <w:jc w:val="left"/>
        <w:rPr>
          <w:sz w:val="22"/>
          <w:szCs w:val="22"/>
          <w:lang w:val="es-ES_tradnl"/>
        </w:rPr>
      </w:pPr>
    </w:p>
    <w:p w:rsidRPr="00D65D2F" w:rsidR="004B45FB" w:rsidP="004B45FB" w:rsidRDefault="004B45FB" w14:paraId="5463525E" w14:textId="77777777">
      <w:pPr>
        <w:pStyle w:val="Text"/>
        <w:spacing w:before="0"/>
        <w:jc w:val="left"/>
        <w:rPr>
          <w:sz w:val="22"/>
          <w:szCs w:val="22"/>
          <w:lang w:val="es-ES_tradnl"/>
        </w:rPr>
      </w:pPr>
      <w:r w:rsidRPr="00D65D2F">
        <w:rPr>
          <w:sz w:val="22"/>
          <w:szCs w:val="22"/>
          <w:lang w:val="es-ES_tradnl"/>
        </w:rPr>
        <w:t>Utilizar 1,4 ml y desechar el resto.</w:t>
      </w:r>
    </w:p>
    <w:p w:rsidRPr="00D65D2F" w:rsidR="004B45FB" w:rsidP="004B45FB" w:rsidRDefault="004B45FB" w14:paraId="015BB173" w14:textId="77777777">
      <w:pPr>
        <w:pStyle w:val="Text"/>
        <w:spacing w:before="0"/>
        <w:jc w:val="left"/>
        <w:rPr>
          <w:sz w:val="22"/>
          <w:szCs w:val="22"/>
          <w:lang w:val="es-ES_tradnl"/>
        </w:rPr>
      </w:pPr>
    </w:p>
    <w:p w:rsidRPr="00D65D2F" w:rsidR="004B45FB" w:rsidP="004B45FB" w:rsidRDefault="004B45FB" w14:paraId="35B33F53" w14:textId="77777777">
      <w:pPr>
        <w:widowControl w:val="0"/>
        <w:spacing w:line="240" w:lineRule="auto"/>
        <w:rPr>
          <w:szCs w:val="22"/>
        </w:rPr>
      </w:pPr>
    </w:p>
    <w:p w:rsidRPr="00D65D2F" w:rsidR="004B45FB" w:rsidP="004B45FB" w:rsidRDefault="004B45FB" w14:paraId="389135FC"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3.</w:t>
      </w:r>
      <w:r w:rsidRPr="00D65D2F">
        <w:rPr>
          <w:b/>
          <w:szCs w:val="22"/>
        </w:rPr>
        <w:tab/>
      </w:r>
      <w:r w:rsidRPr="00D65D2F">
        <w:rPr>
          <w:b/>
          <w:szCs w:val="22"/>
        </w:rPr>
        <w:t>FECHA DE CADUCIDAD</w:t>
      </w:r>
    </w:p>
    <w:p w:rsidRPr="00D65D2F" w:rsidR="004B45FB" w:rsidP="004B45FB" w:rsidRDefault="004B45FB" w14:paraId="35D0D9E4" w14:textId="77777777">
      <w:pPr>
        <w:widowControl w:val="0"/>
        <w:spacing w:line="240" w:lineRule="auto"/>
        <w:rPr>
          <w:szCs w:val="22"/>
        </w:rPr>
      </w:pPr>
    </w:p>
    <w:p w:rsidRPr="00D65D2F" w:rsidR="004B45FB" w:rsidP="004B45FB" w:rsidRDefault="004B45FB" w14:paraId="2843D566" w14:textId="77777777">
      <w:pPr>
        <w:pStyle w:val="Text"/>
        <w:spacing w:before="0"/>
        <w:jc w:val="left"/>
        <w:rPr>
          <w:sz w:val="22"/>
          <w:szCs w:val="22"/>
          <w:lang w:val="es-ES_tradnl"/>
        </w:rPr>
      </w:pPr>
      <w:r w:rsidRPr="00D65D2F">
        <w:rPr>
          <w:sz w:val="22"/>
          <w:szCs w:val="22"/>
          <w:lang w:val="es-ES_tradnl"/>
        </w:rPr>
        <w:t>EXP</w:t>
      </w:r>
    </w:p>
    <w:p w:rsidRPr="00D65D2F" w:rsidR="004B45FB" w:rsidP="004B45FB" w:rsidRDefault="004B45FB" w14:paraId="4D5E6E2A" w14:textId="77777777">
      <w:pPr>
        <w:pStyle w:val="Text"/>
        <w:spacing w:before="0"/>
        <w:jc w:val="left"/>
        <w:rPr>
          <w:sz w:val="22"/>
          <w:szCs w:val="22"/>
          <w:lang w:val="es-ES_tradnl"/>
        </w:rPr>
      </w:pPr>
    </w:p>
    <w:p w:rsidRPr="00D65D2F" w:rsidR="004B45FB" w:rsidP="004B45FB" w:rsidRDefault="004B45FB" w14:paraId="3AB51F5E" w14:textId="77777777">
      <w:pPr>
        <w:widowControl w:val="0"/>
        <w:spacing w:line="240" w:lineRule="auto"/>
        <w:rPr>
          <w:szCs w:val="22"/>
        </w:rPr>
      </w:pPr>
    </w:p>
    <w:p w:rsidRPr="00D65D2F" w:rsidR="004B45FB" w:rsidP="004B45FB" w:rsidRDefault="004B45FB" w14:paraId="51813862"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4.</w:t>
      </w:r>
      <w:r w:rsidRPr="00D65D2F">
        <w:rPr>
          <w:b/>
          <w:szCs w:val="22"/>
        </w:rPr>
        <w:tab/>
      </w:r>
      <w:r w:rsidRPr="00D65D2F">
        <w:rPr>
          <w:b/>
          <w:szCs w:val="22"/>
        </w:rPr>
        <w:t>NÚMERO DE LOTE</w:t>
      </w:r>
    </w:p>
    <w:p w:rsidRPr="00D65D2F" w:rsidR="004B45FB" w:rsidP="004B45FB" w:rsidRDefault="004B45FB" w14:paraId="655CDC45" w14:textId="77777777">
      <w:pPr>
        <w:pStyle w:val="Text"/>
        <w:spacing w:before="0"/>
        <w:jc w:val="left"/>
        <w:rPr>
          <w:sz w:val="22"/>
          <w:szCs w:val="22"/>
          <w:lang w:val="es-ES_tradnl"/>
        </w:rPr>
      </w:pPr>
    </w:p>
    <w:p w:rsidRPr="00D65D2F" w:rsidR="004B45FB" w:rsidP="004B45FB" w:rsidRDefault="004B45FB" w14:paraId="367B26A6" w14:textId="77777777">
      <w:pPr>
        <w:pStyle w:val="Text"/>
        <w:spacing w:before="0"/>
        <w:jc w:val="left"/>
        <w:rPr>
          <w:sz w:val="22"/>
          <w:szCs w:val="22"/>
          <w:lang w:val="es-ES_tradnl"/>
        </w:rPr>
      </w:pPr>
      <w:r w:rsidRPr="00D65D2F">
        <w:rPr>
          <w:sz w:val="22"/>
          <w:szCs w:val="22"/>
          <w:lang w:val="es-ES_tradnl"/>
        </w:rPr>
        <w:t>Lot</w:t>
      </w:r>
    </w:p>
    <w:p w:rsidRPr="00D65D2F" w:rsidR="004B45FB" w:rsidP="004B45FB" w:rsidRDefault="004B45FB" w14:paraId="2D867124" w14:textId="77777777">
      <w:pPr>
        <w:pStyle w:val="Text"/>
        <w:spacing w:before="0"/>
        <w:jc w:val="left"/>
        <w:rPr>
          <w:sz w:val="22"/>
          <w:szCs w:val="22"/>
          <w:lang w:val="es-ES_tradnl"/>
        </w:rPr>
      </w:pPr>
    </w:p>
    <w:p w:rsidRPr="00D65D2F" w:rsidR="004B45FB" w:rsidP="004B45FB" w:rsidRDefault="004B45FB" w14:paraId="19AF4CD2" w14:textId="77777777">
      <w:pPr>
        <w:pStyle w:val="Text"/>
        <w:spacing w:before="0"/>
        <w:jc w:val="left"/>
        <w:rPr>
          <w:sz w:val="22"/>
          <w:szCs w:val="22"/>
          <w:lang w:val="es-ES_tradnl"/>
        </w:rPr>
      </w:pPr>
    </w:p>
    <w:p w:rsidRPr="00D65D2F" w:rsidR="004B45FB" w:rsidP="004B45FB" w:rsidRDefault="004B45FB" w14:paraId="7522C67D"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5.</w:t>
      </w:r>
      <w:r w:rsidRPr="00D65D2F">
        <w:rPr>
          <w:b/>
          <w:szCs w:val="22"/>
        </w:rPr>
        <w:tab/>
      </w:r>
      <w:r w:rsidRPr="00D65D2F">
        <w:rPr>
          <w:b/>
          <w:szCs w:val="22"/>
        </w:rPr>
        <w:t>CONTENIDO EN PESO, EN VOLUMEN O EN UNIDADES</w:t>
      </w:r>
    </w:p>
    <w:p w:rsidRPr="00D65D2F" w:rsidR="004B45FB" w:rsidP="004B45FB" w:rsidRDefault="004B45FB" w14:paraId="52259E13" w14:textId="77777777">
      <w:pPr>
        <w:widowControl w:val="0"/>
        <w:spacing w:line="240" w:lineRule="auto"/>
        <w:ind w:right="-449"/>
        <w:rPr>
          <w:szCs w:val="22"/>
        </w:rPr>
      </w:pPr>
    </w:p>
    <w:p w:rsidRPr="00D65D2F" w:rsidR="004B45FB" w:rsidP="004B45FB" w:rsidRDefault="004B45FB" w14:paraId="082E11B4" w14:textId="77777777">
      <w:pPr>
        <w:pStyle w:val="Text"/>
        <w:spacing w:before="0"/>
        <w:jc w:val="left"/>
        <w:rPr>
          <w:sz w:val="22"/>
          <w:szCs w:val="22"/>
          <w:lang w:val="es-ES_tradnl"/>
        </w:rPr>
      </w:pPr>
      <w:r w:rsidRPr="00D65D2F">
        <w:rPr>
          <w:sz w:val="22"/>
          <w:szCs w:val="22"/>
          <w:lang w:val="es-ES_tradnl"/>
        </w:rPr>
        <w:t>2 ml</w:t>
      </w:r>
    </w:p>
    <w:p w:rsidRPr="00D65D2F" w:rsidR="004B45FB" w:rsidP="004B45FB" w:rsidRDefault="004B45FB" w14:paraId="6A69CEDA" w14:textId="77777777">
      <w:pPr>
        <w:pStyle w:val="Text"/>
        <w:spacing w:before="0"/>
        <w:jc w:val="left"/>
        <w:rPr>
          <w:sz w:val="22"/>
          <w:szCs w:val="22"/>
          <w:lang w:val="es-ES_tradnl"/>
        </w:rPr>
      </w:pPr>
    </w:p>
    <w:p w:rsidRPr="00D65D2F" w:rsidR="004B45FB" w:rsidP="004B45FB" w:rsidRDefault="004B45FB" w14:paraId="78315E54" w14:textId="77777777">
      <w:pPr>
        <w:pStyle w:val="Text"/>
        <w:spacing w:before="0"/>
        <w:jc w:val="left"/>
        <w:rPr>
          <w:sz w:val="22"/>
          <w:szCs w:val="22"/>
          <w:lang w:val="es-ES_tradnl"/>
        </w:rPr>
      </w:pPr>
    </w:p>
    <w:p w:rsidRPr="00D65D2F" w:rsidR="004B45FB" w:rsidP="004B45FB" w:rsidRDefault="004B45FB" w14:paraId="18FCB441" w14:textId="77777777">
      <w:pPr>
        <w:widowControl w:val="0"/>
        <w:pBdr>
          <w:top w:val="single" w:color="auto" w:sz="4" w:space="1"/>
          <w:left w:val="single" w:color="auto" w:sz="4" w:space="4"/>
          <w:bottom w:val="single" w:color="auto" w:sz="4" w:space="1"/>
          <w:right w:val="single" w:color="auto" w:sz="4" w:space="4"/>
        </w:pBdr>
        <w:tabs>
          <w:tab w:val="left" w:pos="142"/>
        </w:tabs>
        <w:spacing w:line="240" w:lineRule="auto"/>
        <w:ind w:left="567" w:hanging="567"/>
        <w:rPr>
          <w:b/>
          <w:szCs w:val="22"/>
        </w:rPr>
      </w:pPr>
      <w:r w:rsidRPr="00D65D2F">
        <w:rPr>
          <w:b/>
          <w:szCs w:val="22"/>
        </w:rPr>
        <w:t>6.</w:t>
      </w:r>
      <w:r w:rsidRPr="00D65D2F">
        <w:rPr>
          <w:b/>
          <w:szCs w:val="22"/>
        </w:rPr>
        <w:tab/>
      </w:r>
      <w:r w:rsidRPr="00D65D2F">
        <w:rPr>
          <w:b/>
          <w:szCs w:val="22"/>
        </w:rPr>
        <w:t>OTROS</w:t>
      </w:r>
    </w:p>
    <w:p w:rsidRPr="00D65D2F" w:rsidR="004B45FB" w:rsidP="004B45FB" w:rsidRDefault="004B45FB" w14:paraId="319BDF48" w14:textId="77777777">
      <w:pPr>
        <w:widowControl w:val="0"/>
        <w:spacing w:line="240" w:lineRule="auto"/>
        <w:ind w:right="-449"/>
        <w:rPr>
          <w:szCs w:val="22"/>
        </w:rPr>
      </w:pPr>
    </w:p>
    <w:p w:rsidRPr="00D65D2F" w:rsidR="004B45FB" w:rsidP="004B45FB" w:rsidRDefault="004B45FB" w14:paraId="43D19370" w14:textId="77777777">
      <w:pPr>
        <w:widowControl w:val="0"/>
        <w:tabs>
          <w:tab w:val="clear" w:pos="567"/>
        </w:tabs>
        <w:spacing w:line="240" w:lineRule="auto"/>
        <w:rPr>
          <w:szCs w:val="22"/>
        </w:rPr>
      </w:pPr>
      <w:r w:rsidRPr="00D65D2F">
        <w:rPr>
          <w:szCs w:val="22"/>
        </w:rPr>
        <w:br w:type="page"/>
      </w:r>
    </w:p>
    <w:p w:rsidRPr="00D65D2F" w:rsidR="001C2543" w:rsidP="00F9025A" w:rsidRDefault="001C2543" w14:paraId="1223D971" w14:textId="77777777">
      <w:pPr>
        <w:widowControl w:val="0"/>
        <w:tabs>
          <w:tab w:val="clear" w:pos="567"/>
        </w:tabs>
        <w:spacing w:line="240" w:lineRule="auto"/>
        <w:rPr>
          <w:szCs w:val="22"/>
        </w:rPr>
      </w:pPr>
    </w:p>
    <w:p w:rsidRPr="00D65D2F" w:rsidR="001C2543" w:rsidP="00F9025A" w:rsidRDefault="001C2543" w14:paraId="04597210" w14:textId="77777777">
      <w:pPr>
        <w:widowControl w:val="0"/>
        <w:tabs>
          <w:tab w:val="clear" w:pos="567"/>
        </w:tabs>
        <w:spacing w:line="240" w:lineRule="auto"/>
        <w:rPr>
          <w:szCs w:val="22"/>
        </w:rPr>
      </w:pPr>
    </w:p>
    <w:p w:rsidRPr="00D65D2F" w:rsidR="001C2543" w:rsidP="00F9025A" w:rsidRDefault="001C2543" w14:paraId="76797127" w14:textId="77777777">
      <w:pPr>
        <w:widowControl w:val="0"/>
        <w:tabs>
          <w:tab w:val="clear" w:pos="567"/>
        </w:tabs>
        <w:spacing w:line="240" w:lineRule="auto"/>
        <w:rPr>
          <w:szCs w:val="22"/>
        </w:rPr>
      </w:pPr>
    </w:p>
    <w:p w:rsidRPr="00D65D2F" w:rsidR="001C2543" w:rsidP="00F9025A" w:rsidRDefault="001C2543" w14:paraId="2BF6DEDA" w14:textId="77777777">
      <w:pPr>
        <w:widowControl w:val="0"/>
        <w:tabs>
          <w:tab w:val="clear" w:pos="567"/>
        </w:tabs>
        <w:spacing w:line="240" w:lineRule="auto"/>
        <w:rPr>
          <w:szCs w:val="22"/>
        </w:rPr>
      </w:pPr>
    </w:p>
    <w:p w:rsidRPr="00D65D2F" w:rsidR="001C2543" w:rsidP="00F9025A" w:rsidRDefault="001C2543" w14:paraId="38D02A70" w14:textId="77777777">
      <w:pPr>
        <w:widowControl w:val="0"/>
        <w:tabs>
          <w:tab w:val="clear" w:pos="567"/>
        </w:tabs>
        <w:spacing w:line="240" w:lineRule="auto"/>
        <w:rPr>
          <w:szCs w:val="22"/>
        </w:rPr>
      </w:pPr>
    </w:p>
    <w:p w:rsidRPr="00D65D2F" w:rsidR="001C2543" w:rsidP="00F9025A" w:rsidRDefault="001C2543" w14:paraId="24F8CAFA" w14:textId="77777777">
      <w:pPr>
        <w:widowControl w:val="0"/>
        <w:tabs>
          <w:tab w:val="clear" w:pos="567"/>
        </w:tabs>
        <w:spacing w:line="240" w:lineRule="auto"/>
        <w:rPr>
          <w:szCs w:val="22"/>
        </w:rPr>
      </w:pPr>
    </w:p>
    <w:p w:rsidRPr="00D65D2F" w:rsidR="001C2543" w:rsidP="00F9025A" w:rsidRDefault="001C2543" w14:paraId="778FACD0" w14:textId="77777777">
      <w:pPr>
        <w:widowControl w:val="0"/>
        <w:tabs>
          <w:tab w:val="clear" w:pos="567"/>
        </w:tabs>
        <w:spacing w:line="240" w:lineRule="auto"/>
        <w:rPr>
          <w:szCs w:val="22"/>
        </w:rPr>
      </w:pPr>
    </w:p>
    <w:p w:rsidRPr="00D65D2F" w:rsidR="001C2543" w:rsidP="00F9025A" w:rsidRDefault="001C2543" w14:paraId="5DE59927" w14:textId="77777777">
      <w:pPr>
        <w:widowControl w:val="0"/>
        <w:tabs>
          <w:tab w:val="clear" w:pos="567"/>
        </w:tabs>
        <w:spacing w:line="240" w:lineRule="auto"/>
        <w:rPr>
          <w:szCs w:val="22"/>
        </w:rPr>
      </w:pPr>
    </w:p>
    <w:p w:rsidRPr="00D65D2F" w:rsidR="001C2543" w:rsidP="00F9025A" w:rsidRDefault="001C2543" w14:paraId="4C315518" w14:textId="77777777">
      <w:pPr>
        <w:widowControl w:val="0"/>
        <w:tabs>
          <w:tab w:val="clear" w:pos="567"/>
        </w:tabs>
        <w:spacing w:line="240" w:lineRule="auto"/>
        <w:rPr>
          <w:szCs w:val="22"/>
        </w:rPr>
      </w:pPr>
    </w:p>
    <w:p w:rsidRPr="00D65D2F" w:rsidR="001C2543" w:rsidP="00F9025A" w:rsidRDefault="001C2543" w14:paraId="1B9A5116" w14:textId="77777777">
      <w:pPr>
        <w:widowControl w:val="0"/>
        <w:tabs>
          <w:tab w:val="clear" w:pos="567"/>
        </w:tabs>
        <w:spacing w:line="240" w:lineRule="auto"/>
        <w:rPr>
          <w:szCs w:val="22"/>
        </w:rPr>
      </w:pPr>
    </w:p>
    <w:p w:rsidRPr="00D65D2F" w:rsidR="001C2543" w:rsidP="00F9025A" w:rsidRDefault="001C2543" w14:paraId="0A258AE4" w14:textId="77777777">
      <w:pPr>
        <w:widowControl w:val="0"/>
        <w:tabs>
          <w:tab w:val="clear" w:pos="567"/>
        </w:tabs>
        <w:spacing w:line="240" w:lineRule="auto"/>
        <w:rPr>
          <w:szCs w:val="22"/>
        </w:rPr>
      </w:pPr>
    </w:p>
    <w:p w:rsidRPr="00D65D2F" w:rsidR="001C2543" w:rsidP="00F9025A" w:rsidRDefault="001C2543" w14:paraId="5D4E14C2" w14:textId="77777777">
      <w:pPr>
        <w:widowControl w:val="0"/>
        <w:tabs>
          <w:tab w:val="clear" w:pos="567"/>
        </w:tabs>
        <w:spacing w:line="240" w:lineRule="auto"/>
        <w:rPr>
          <w:szCs w:val="22"/>
        </w:rPr>
      </w:pPr>
    </w:p>
    <w:p w:rsidRPr="00D65D2F" w:rsidR="001C2543" w:rsidP="00F9025A" w:rsidRDefault="001C2543" w14:paraId="177F3EB4" w14:textId="77777777">
      <w:pPr>
        <w:widowControl w:val="0"/>
        <w:tabs>
          <w:tab w:val="clear" w:pos="567"/>
        </w:tabs>
        <w:spacing w:line="240" w:lineRule="auto"/>
        <w:rPr>
          <w:szCs w:val="22"/>
        </w:rPr>
      </w:pPr>
    </w:p>
    <w:p w:rsidRPr="00D65D2F" w:rsidR="001C2543" w:rsidP="00F9025A" w:rsidRDefault="001C2543" w14:paraId="07954C45" w14:textId="77777777">
      <w:pPr>
        <w:widowControl w:val="0"/>
        <w:tabs>
          <w:tab w:val="clear" w:pos="567"/>
        </w:tabs>
        <w:spacing w:line="240" w:lineRule="auto"/>
        <w:rPr>
          <w:szCs w:val="22"/>
        </w:rPr>
      </w:pPr>
    </w:p>
    <w:p w:rsidRPr="00D65D2F" w:rsidR="001C2543" w:rsidP="00F9025A" w:rsidRDefault="001C2543" w14:paraId="059BB47C" w14:textId="77777777">
      <w:pPr>
        <w:widowControl w:val="0"/>
        <w:tabs>
          <w:tab w:val="clear" w:pos="567"/>
        </w:tabs>
        <w:spacing w:line="240" w:lineRule="auto"/>
        <w:rPr>
          <w:szCs w:val="22"/>
        </w:rPr>
      </w:pPr>
    </w:p>
    <w:p w:rsidRPr="00D65D2F" w:rsidR="001C2543" w:rsidP="00F9025A" w:rsidRDefault="001C2543" w14:paraId="41679C1D" w14:textId="77777777">
      <w:pPr>
        <w:widowControl w:val="0"/>
        <w:tabs>
          <w:tab w:val="clear" w:pos="567"/>
        </w:tabs>
        <w:spacing w:line="240" w:lineRule="auto"/>
        <w:rPr>
          <w:szCs w:val="22"/>
        </w:rPr>
      </w:pPr>
    </w:p>
    <w:p w:rsidRPr="00D65D2F" w:rsidR="001C2543" w:rsidP="00F9025A" w:rsidRDefault="001C2543" w14:paraId="3EDCDEAD" w14:textId="77777777">
      <w:pPr>
        <w:widowControl w:val="0"/>
        <w:tabs>
          <w:tab w:val="clear" w:pos="567"/>
        </w:tabs>
        <w:spacing w:line="240" w:lineRule="auto"/>
        <w:rPr>
          <w:szCs w:val="22"/>
        </w:rPr>
      </w:pPr>
    </w:p>
    <w:p w:rsidRPr="00D65D2F" w:rsidR="001C2543" w:rsidP="00F9025A" w:rsidRDefault="001C2543" w14:paraId="3A575A08" w14:textId="77777777">
      <w:pPr>
        <w:widowControl w:val="0"/>
        <w:tabs>
          <w:tab w:val="clear" w:pos="567"/>
        </w:tabs>
        <w:spacing w:line="240" w:lineRule="auto"/>
        <w:rPr>
          <w:szCs w:val="22"/>
        </w:rPr>
      </w:pPr>
    </w:p>
    <w:p w:rsidRPr="00D65D2F" w:rsidR="001C2543" w:rsidP="00F9025A" w:rsidRDefault="001C2543" w14:paraId="4425ADD0" w14:textId="77777777">
      <w:pPr>
        <w:widowControl w:val="0"/>
        <w:tabs>
          <w:tab w:val="clear" w:pos="567"/>
        </w:tabs>
        <w:spacing w:line="240" w:lineRule="auto"/>
        <w:rPr>
          <w:szCs w:val="22"/>
        </w:rPr>
      </w:pPr>
    </w:p>
    <w:p w:rsidRPr="00D65D2F" w:rsidR="001C2543" w:rsidP="00F9025A" w:rsidRDefault="001C2543" w14:paraId="7489D449" w14:textId="77777777">
      <w:pPr>
        <w:widowControl w:val="0"/>
        <w:tabs>
          <w:tab w:val="clear" w:pos="567"/>
        </w:tabs>
        <w:spacing w:line="240" w:lineRule="auto"/>
        <w:rPr>
          <w:szCs w:val="22"/>
        </w:rPr>
      </w:pPr>
    </w:p>
    <w:p w:rsidRPr="00D65D2F" w:rsidR="001C2543" w:rsidP="00F9025A" w:rsidRDefault="001C2543" w14:paraId="66A1D88C" w14:textId="77777777">
      <w:pPr>
        <w:widowControl w:val="0"/>
        <w:tabs>
          <w:tab w:val="clear" w:pos="567"/>
        </w:tabs>
        <w:spacing w:line="240" w:lineRule="auto"/>
        <w:rPr>
          <w:szCs w:val="22"/>
        </w:rPr>
      </w:pPr>
    </w:p>
    <w:p w:rsidRPr="00D65D2F" w:rsidR="001C2543" w:rsidP="00F9025A" w:rsidRDefault="001C2543" w14:paraId="69FD5F94" w14:textId="77777777">
      <w:pPr>
        <w:widowControl w:val="0"/>
        <w:tabs>
          <w:tab w:val="clear" w:pos="567"/>
        </w:tabs>
        <w:spacing w:line="240" w:lineRule="auto"/>
        <w:rPr>
          <w:szCs w:val="22"/>
        </w:rPr>
      </w:pPr>
    </w:p>
    <w:p w:rsidRPr="00D65D2F" w:rsidR="001C2543" w:rsidP="000502F4" w:rsidRDefault="001C2543" w14:paraId="3848A01C" w14:textId="77777777">
      <w:pPr>
        <w:widowControl w:val="0"/>
        <w:tabs>
          <w:tab w:val="clear" w:pos="567"/>
        </w:tabs>
        <w:spacing w:line="240" w:lineRule="auto"/>
        <w:jc w:val="center"/>
        <w:outlineLvl w:val="0"/>
        <w:rPr>
          <w:szCs w:val="22"/>
        </w:rPr>
      </w:pPr>
      <w:r w:rsidRPr="00D65D2F">
        <w:rPr>
          <w:b/>
          <w:szCs w:val="22"/>
        </w:rPr>
        <w:t>B. PROSPECTO</w:t>
      </w:r>
    </w:p>
    <w:p w:rsidRPr="00D65D2F" w:rsidR="005904EB" w:rsidP="005904EB" w:rsidRDefault="001C2543" w14:paraId="553328DD" w14:textId="3A572694">
      <w:pPr>
        <w:widowControl w:val="0"/>
        <w:tabs>
          <w:tab w:val="clear" w:pos="567"/>
        </w:tabs>
        <w:spacing w:line="240" w:lineRule="auto"/>
        <w:rPr>
          <w:bCs/>
          <w:szCs w:val="22"/>
        </w:rPr>
      </w:pPr>
      <w:r w:rsidRPr="00D65D2F">
        <w:rPr>
          <w:szCs w:val="22"/>
        </w:rPr>
        <w:br w:type="page"/>
      </w:r>
    </w:p>
    <w:p w:rsidRPr="00D65D2F" w:rsidR="00F751F9" w:rsidP="00F9025A" w:rsidRDefault="00F751F9" w14:paraId="0D7E7E2B" w14:textId="3F7273ED">
      <w:pPr>
        <w:widowControl w:val="0"/>
        <w:tabs>
          <w:tab w:val="clear" w:pos="567"/>
        </w:tabs>
        <w:spacing w:line="240" w:lineRule="auto"/>
        <w:jc w:val="center"/>
        <w:rPr>
          <w:b/>
          <w:szCs w:val="22"/>
        </w:rPr>
      </w:pPr>
      <w:r w:rsidRPr="00D65D2F">
        <w:rPr>
          <w:b/>
          <w:szCs w:val="22"/>
        </w:rPr>
        <w:t>Prospecto: información para el usuario</w:t>
      </w:r>
    </w:p>
    <w:p w:rsidRPr="00D65D2F" w:rsidR="00D2417B" w:rsidP="00F9025A" w:rsidRDefault="00D2417B" w14:paraId="48BAF3A3" w14:textId="77777777">
      <w:pPr>
        <w:widowControl w:val="0"/>
        <w:tabs>
          <w:tab w:val="clear" w:pos="567"/>
        </w:tabs>
        <w:spacing w:line="240" w:lineRule="auto"/>
        <w:jc w:val="center"/>
        <w:rPr>
          <w:color w:val="000000"/>
          <w:szCs w:val="22"/>
        </w:rPr>
      </w:pPr>
    </w:p>
    <w:p w:rsidRPr="00D65D2F" w:rsidR="00D2417B" w:rsidP="7E499E7D" w:rsidRDefault="00D2417B" w14:paraId="4721A103" w14:textId="77777777">
      <w:pPr>
        <w:pStyle w:val="Text"/>
        <w:spacing w:before="0"/>
        <w:jc w:val="center"/>
        <w:rPr>
          <w:b w:val="1"/>
          <w:bCs w:val="1"/>
          <w:color w:val="000000"/>
          <w:sz w:val="22"/>
          <w:szCs w:val="22"/>
          <w:lang w:val="es-ES"/>
        </w:rPr>
      </w:pPr>
      <w:r w:rsidRPr="7E499E7D" w:rsidR="00D2417B">
        <w:rPr>
          <w:b w:val="1"/>
          <w:bCs w:val="1"/>
          <w:color w:val="000000" w:themeColor="text1" w:themeTint="FF" w:themeShade="FF"/>
          <w:sz w:val="22"/>
          <w:szCs w:val="22"/>
          <w:lang w:val="es-ES"/>
        </w:rPr>
        <w:t>Xolair</w:t>
      </w:r>
      <w:r w:rsidRPr="7E499E7D" w:rsidR="00D2417B">
        <w:rPr>
          <w:b w:val="1"/>
          <w:bCs w:val="1"/>
          <w:color w:val="000000" w:themeColor="text1" w:themeTint="FF" w:themeShade="FF"/>
          <w:sz w:val="22"/>
          <w:szCs w:val="22"/>
          <w:lang w:val="es-ES"/>
        </w:rPr>
        <w:t xml:space="preserve"> 75 mg solución inyectable</w:t>
      </w:r>
      <w:r w:rsidRPr="7E499E7D" w:rsidR="00A8743B">
        <w:rPr>
          <w:b w:val="1"/>
          <w:bCs w:val="1"/>
          <w:color w:val="000000" w:themeColor="text1" w:themeTint="FF" w:themeShade="FF"/>
          <w:sz w:val="22"/>
          <w:szCs w:val="22"/>
          <w:lang w:val="es-ES"/>
        </w:rPr>
        <w:t xml:space="preserve"> en jeringa precargada</w:t>
      </w:r>
    </w:p>
    <w:p w:rsidRPr="00D65D2F" w:rsidR="006A75AF" w:rsidP="00F9025A" w:rsidRDefault="006A75AF" w14:paraId="3ED64E3D" w14:textId="552836B0">
      <w:pPr>
        <w:pStyle w:val="Text"/>
        <w:spacing w:before="0"/>
        <w:jc w:val="center"/>
        <w:rPr>
          <w:b/>
          <w:bCs/>
          <w:color w:val="000000"/>
          <w:sz w:val="22"/>
          <w:szCs w:val="22"/>
          <w:lang w:val="es-ES_tradnl"/>
        </w:rPr>
      </w:pPr>
      <w:r w:rsidRPr="00D65D2F">
        <w:rPr>
          <w:color w:val="000000"/>
          <w:sz w:val="22"/>
          <w:szCs w:val="22"/>
          <w:lang w:val="es-ES_tradnl"/>
        </w:rPr>
        <w:t>(jeringa precargada con aguja fijada de calibre 26, protector de la jeringa azul)</w:t>
      </w:r>
    </w:p>
    <w:p w:rsidRPr="00D65D2F" w:rsidR="00D2417B" w:rsidP="7E499E7D" w:rsidRDefault="009E76DC" w14:paraId="702AC009" w14:textId="77777777">
      <w:pPr>
        <w:widowControl w:val="0"/>
        <w:tabs>
          <w:tab w:val="clear" w:pos="567"/>
        </w:tabs>
        <w:spacing w:line="240" w:lineRule="auto"/>
        <w:jc w:val="center"/>
        <w:rPr>
          <w:color w:val="000000"/>
          <w:lang w:val="es-ES"/>
        </w:rPr>
      </w:pPr>
      <w:r w:rsidRPr="7E499E7D" w:rsidR="009E76DC">
        <w:rPr>
          <w:color w:val="000000" w:themeColor="text1" w:themeTint="FF" w:themeShade="FF"/>
          <w:lang w:val="es-ES"/>
        </w:rPr>
        <w:t>o</w:t>
      </w:r>
      <w:r w:rsidRPr="7E499E7D" w:rsidR="00D2417B">
        <w:rPr>
          <w:color w:val="000000" w:themeColor="text1" w:themeTint="FF" w:themeShade="FF"/>
          <w:lang w:val="es-ES"/>
        </w:rPr>
        <w:t>malizumab</w:t>
      </w:r>
    </w:p>
    <w:p w:rsidRPr="00D65D2F" w:rsidR="00D2417B" w:rsidP="00F9025A" w:rsidRDefault="00D2417B" w14:paraId="33161234" w14:textId="77777777">
      <w:pPr>
        <w:widowControl w:val="0"/>
        <w:tabs>
          <w:tab w:val="clear" w:pos="567"/>
        </w:tabs>
        <w:spacing w:line="240" w:lineRule="auto"/>
        <w:rPr>
          <w:color w:val="000000"/>
          <w:szCs w:val="22"/>
        </w:rPr>
      </w:pPr>
    </w:p>
    <w:p w:rsidRPr="00D65D2F" w:rsidR="00B5119A" w:rsidP="00F9025A" w:rsidRDefault="00B5119A" w14:paraId="70C53552"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B5119A" w:rsidP="00F9025A" w:rsidRDefault="00B5119A" w14:paraId="589B8239"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B5119A" w:rsidP="00F9025A" w:rsidRDefault="00B5119A" w14:paraId="60DFB339"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DF7A89" w:rsidP="00F9025A" w:rsidRDefault="00DF7A89" w14:paraId="00EB8ED7" w14:textId="77777777">
      <w:pPr>
        <w:widowControl w:val="0"/>
        <w:numPr>
          <w:ilvl w:val="0"/>
          <w:numId w:val="1"/>
        </w:numPr>
        <w:tabs>
          <w:tab w:val="clear" w:pos="567"/>
        </w:tabs>
        <w:spacing w:line="240" w:lineRule="auto"/>
        <w:ind w:left="567" w:right="-2" w:hanging="567"/>
        <w:rPr/>
      </w:pPr>
      <w:r w:rsidRPr="7E499E7D" w:rsidR="00DF7A89">
        <w:rPr>
          <w:lang w:val="es-ES"/>
        </w:rPr>
        <w:t xml:space="preserve">Este medicamento se le ha recetado solamente a usted, y no debe dárselo a otras </w:t>
      </w:r>
      <w:r w:rsidRPr="7E499E7D" w:rsidR="00DF7A89">
        <w:rPr>
          <w:lang w:val="es-ES"/>
        </w:rPr>
        <w:t>personas</w:t>
      </w:r>
      <w:r w:rsidRPr="7E499E7D" w:rsidR="00DF7A89">
        <w:rPr>
          <w:lang w:val="es-ES"/>
        </w:rPr>
        <w:t xml:space="preserve"> aunque tengan los mismos síntomas que usted, ya que puede perjudicarles</w:t>
      </w:r>
      <w:r w:rsidRPr="7E499E7D" w:rsidR="006428A3">
        <w:rPr>
          <w:lang w:val="es-ES"/>
        </w:rPr>
        <w:t>.</w:t>
      </w:r>
    </w:p>
    <w:p w:rsidRPr="00D65D2F" w:rsidR="001644D8" w:rsidP="00F9025A" w:rsidRDefault="00B5119A" w14:paraId="67D38E9E"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1644D8" w:rsidP="00F9025A" w:rsidRDefault="001644D8" w14:paraId="3A132C4D" w14:textId="77777777">
      <w:pPr>
        <w:widowControl w:val="0"/>
        <w:numPr>
          <w:ilvl w:val="12"/>
          <w:numId w:val="0"/>
        </w:numPr>
        <w:tabs>
          <w:tab w:val="clear" w:pos="567"/>
        </w:tabs>
        <w:spacing w:line="240" w:lineRule="auto"/>
        <w:ind w:right="-2"/>
        <w:rPr>
          <w:szCs w:val="22"/>
        </w:rPr>
      </w:pPr>
    </w:p>
    <w:p w:rsidRPr="00D65D2F" w:rsidR="001644D8" w:rsidP="00F9025A" w:rsidRDefault="001644D8" w14:paraId="0C97504E" w14:textId="762EA22F">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413BDB" w:rsidP="00F9025A" w:rsidRDefault="00413BDB" w14:paraId="7610E9C5" w14:textId="77777777">
      <w:pPr>
        <w:widowControl w:val="0"/>
        <w:numPr>
          <w:ilvl w:val="12"/>
          <w:numId w:val="0"/>
        </w:numPr>
        <w:tabs>
          <w:tab w:val="clear" w:pos="567"/>
        </w:tabs>
        <w:spacing w:line="240" w:lineRule="auto"/>
        <w:ind w:right="-2"/>
        <w:rPr>
          <w:szCs w:val="22"/>
        </w:rPr>
      </w:pPr>
    </w:p>
    <w:p w:rsidRPr="00D65D2F" w:rsidR="001644D8" w:rsidP="00F9025A" w:rsidRDefault="001644D8" w14:paraId="23F07B02" w14:textId="77777777">
      <w:pPr>
        <w:widowControl w:val="0"/>
        <w:tabs>
          <w:tab w:val="clear" w:pos="567"/>
        </w:tabs>
        <w:spacing w:line="240" w:lineRule="auto"/>
        <w:ind w:left="567" w:right="-29" w:hanging="567"/>
      </w:pPr>
      <w:r w:rsidRPr="7E499E7D" w:rsidR="001644D8">
        <w:rPr>
          <w:lang w:val="es-ES"/>
        </w:rPr>
        <w:t>1.</w:t>
      </w:r>
      <w:r>
        <w:tab/>
      </w:r>
      <w:r w:rsidRPr="7E499E7D" w:rsidR="001644D8">
        <w:rPr>
          <w:lang w:val="es-ES"/>
        </w:rPr>
        <w:t xml:space="preserve">Qué es </w:t>
      </w:r>
      <w:r w:rsidRPr="7E499E7D" w:rsidR="001644D8">
        <w:rPr>
          <w:lang w:val="es-ES"/>
        </w:rPr>
        <w:t>Xolair</w:t>
      </w:r>
      <w:r w:rsidRPr="7E499E7D" w:rsidR="001644D8">
        <w:rPr>
          <w:lang w:val="es-ES"/>
        </w:rPr>
        <w:t xml:space="preserve"> y para qué se utiliza</w:t>
      </w:r>
    </w:p>
    <w:p w:rsidRPr="00D65D2F" w:rsidR="001644D8" w:rsidP="7E499E7D" w:rsidRDefault="001644D8" w14:paraId="5BABB7D1" w14:textId="77777777">
      <w:pPr>
        <w:widowControl w:val="0"/>
        <w:tabs>
          <w:tab w:val="clear" w:pos="567"/>
        </w:tabs>
        <w:spacing w:line="240" w:lineRule="auto"/>
        <w:ind w:left="567" w:right="-29" w:hanging="567"/>
        <w:rPr>
          <w:lang w:val="es-ES"/>
        </w:rPr>
      </w:pPr>
      <w:r w:rsidRPr="7E499E7D" w:rsidR="001644D8">
        <w:rPr>
          <w:lang w:val="es-ES"/>
        </w:rPr>
        <w:t>2.</w:t>
      </w:r>
      <w:r>
        <w:tab/>
      </w:r>
      <w:r w:rsidRPr="7E499E7D" w:rsidR="001644D8">
        <w:rPr>
          <w:lang w:val="es-ES"/>
        </w:rPr>
        <w:t xml:space="preserve">Qué necesita saber antes de </w:t>
      </w:r>
      <w:r w:rsidRPr="7E499E7D" w:rsidR="00DC13FD">
        <w:rPr>
          <w:lang w:val="es-ES"/>
        </w:rPr>
        <w:t xml:space="preserve">empezar a </w:t>
      </w:r>
      <w:r w:rsidRPr="7E499E7D" w:rsidR="00DF7A89">
        <w:rPr>
          <w:lang w:val="es-ES"/>
        </w:rPr>
        <w:t>usar</w:t>
      </w:r>
      <w:r w:rsidRPr="7E499E7D" w:rsidR="001644D8">
        <w:rPr>
          <w:lang w:val="es-ES"/>
        </w:rPr>
        <w:t xml:space="preserve"> </w:t>
      </w:r>
      <w:r w:rsidRPr="7E499E7D" w:rsidR="001644D8">
        <w:rPr>
          <w:lang w:val="es-ES"/>
        </w:rPr>
        <w:t>Xolair</w:t>
      </w:r>
    </w:p>
    <w:p w:rsidRPr="00D65D2F" w:rsidR="001644D8" w:rsidP="7E499E7D" w:rsidRDefault="001644D8" w14:paraId="65B7C0B0" w14:textId="77777777">
      <w:pPr>
        <w:widowControl w:val="0"/>
        <w:tabs>
          <w:tab w:val="clear" w:pos="567"/>
        </w:tabs>
        <w:spacing w:line="240" w:lineRule="auto"/>
        <w:ind w:left="567" w:right="-29" w:hanging="567"/>
        <w:rPr>
          <w:lang w:val="es-ES"/>
        </w:rPr>
      </w:pPr>
      <w:r w:rsidRPr="7E499E7D" w:rsidR="001644D8">
        <w:rPr>
          <w:lang w:val="es-ES"/>
        </w:rPr>
        <w:t>3.</w:t>
      </w:r>
      <w:r>
        <w:tab/>
      </w:r>
      <w:r w:rsidRPr="7E499E7D" w:rsidR="001644D8">
        <w:rPr>
          <w:lang w:val="es-ES"/>
        </w:rPr>
        <w:t xml:space="preserve">Cómo </w:t>
      </w:r>
      <w:r w:rsidRPr="7E499E7D" w:rsidR="00DF7A89">
        <w:rPr>
          <w:lang w:val="es-ES"/>
        </w:rPr>
        <w:t>usar</w:t>
      </w:r>
      <w:r w:rsidRPr="7E499E7D" w:rsidR="001644D8">
        <w:rPr>
          <w:lang w:val="es-ES"/>
        </w:rPr>
        <w:t xml:space="preserve"> </w:t>
      </w:r>
      <w:r w:rsidRPr="7E499E7D" w:rsidR="001644D8">
        <w:rPr>
          <w:lang w:val="es-ES"/>
        </w:rPr>
        <w:t>Xolair</w:t>
      </w:r>
    </w:p>
    <w:p w:rsidRPr="00D65D2F" w:rsidR="001644D8" w:rsidP="00F9025A" w:rsidRDefault="001644D8" w14:paraId="55681221"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1644D8" w:rsidP="7E499E7D" w:rsidRDefault="001644D8" w14:paraId="148C4EF0" w14:textId="77777777">
      <w:pPr>
        <w:widowControl w:val="0"/>
        <w:tabs>
          <w:tab w:val="clear" w:pos="567"/>
        </w:tabs>
        <w:spacing w:line="240" w:lineRule="auto"/>
        <w:ind w:left="567" w:right="-29" w:hanging="567"/>
        <w:rPr>
          <w:lang w:val="es-ES"/>
        </w:rPr>
      </w:pPr>
      <w:r w:rsidRPr="7E499E7D" w:rsidR="001644D8">
        <w:rPr>
          <w:lang w:val="es-ES"/>
        </w:rPr>
        <w:t>5.</w:t>
      </w:r>
      <w:r>
        <w:tab/>
      </w:r>
      <w:r w:rsidRPr="7E499E7D" w:rsidR="001644D8">
        <w:rPr>
          <w:lang w:val="es-ES"/>
        </w:rPr>
        <w:t xml:space="preserve">Conservación de </w:t>
      </w:r>
      <w:r w:rsidRPr="7E499E7D" w:rsidR="001644D8">
        <w:rPr>
          <w:lang w:val="es-ES"/>
        </w:rPr>
        <w:t>Xolair</w:t>
      </w:r>
    </w:p>
    <w:p w:rsidRPr="00D65D2F" w:rsidR="001644D8" w:rsidP="00F9025A" w:rsidRDefault="001644D8" w14:paraId="65BD0395"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1644D8" w:rsidP="00F9025A" w:rsidRDefault="001644D8" w14:paraId="1F3F6663" w14:textId="77777777">
      <w:pPr>
        <w:widowControl w:val="0"/>
        <w:numPr>
          <w:ilvl w:val="12"/>
          <w:numId w:val="0"/>
        </w:numPr>
        <w:tabs>
          <w:tab w:val="clear" w:pos="567"/>
        </w:tabs>
        <w:spacing w:line="240" w:lineRule="auto"/>
        <w:ind w:right="-2"/>
        <w:jc w:val="both"/>
        <w:rPr>
          <w:szCs w:val="22"/>
        </w:rPr>
      </w:pPr>
    </w:p>
    <w:p w:rsidRPr="00D65D2F" w:rsidR="004B23D7" w:rsidP="00F9025A" w:rsidRDefault="004B23D7" w14:paraId="5E47B616" w14:textId="77777777">
      <w:pPr>
        <w:widowControl w:val="0"/>
        <w:numPr>
          <w:ilvl w:val="12"/>
          <w:numId w:val="0"/>
        </w:numPr>
        <w:tabs>
          <w:tab w:val="clear" w:pos="567"/>
        </w:tabs>
        <w:spacing w:line="240" w:lineRule="auto"/>
        <w:ind w:right="-2"/>
        <w:jc w:val="both"/>
        <w:rPr>
          <w:szCs w:val="22"/>
        </w:rPr>
      </w:pPr>
    </w:p>
    <w:p w:rsidRPr="00D65D2F" w:rsidR="001644D8" w:rsidP="7E499E7D" w:rsidRDefault="001644D8" w14:paraId="002146D5" w14:textId="77777777">
      <w:pPr>
        <w:keepNext w:val="1"/>
        <w:widowControl w:val="0"/>
        <w:tabs>
          <w:tab w:val="clear" w:pos="567"/>
        </w:tabs>
        <w:spacing w:line="240" w:lineRule="auto"/>
      </w:pPr>
      <w:r w:rsidRPr="7E499E7D" w:rsidR="001644D8">
        <w:rPr>
          <w:b w:val="1"/>
          <w:bCs w:val="1"/>
          <w:lang w:val="es-ES"/>
        </w:rPr>
        <w:t>1.</w:t>
      </w:r>
      <w:r>
        <w:tab/>
      </w:r>
      <w:r w:rsidRPr="7E499E7D" w:rsidR="001644D8">
        <w:rPr>
          <w:b w:val="1"/>
          <w:bCs w:val="1"/>
          <w:lang w:val="es-ES"/>
        </w:rPr>
        <w:t xml:space="preserve">Qué es </w:t>
      </w:r>
      <w:r w:rsidRPr="7E499E7D" w:rsidR="001644D8">
        <w:rPr>
          <w:b w:val="1"/>
          <w:bCs w:val="1"/>
          <w:lang w:val="es-ES"/>
        </w:rPr>
        <w:t>Xolair</w:t>
      </w:r>
      <w:r w:rsidRPr="7E499E7D" w:rsidR="001644D8">
        <w:rPr>
          <w:b w:val="1"/>
          <w:bCs w:val="1"/>
          <w:lang w:val="es-ES"/>
        </w:rPr>
        <w:t xml:space="preserve"> y para qué se utiliza</w:t>
      </w:r>
    </w:p>
    <w:p w:rsidRPr="00D65D2F" w:rsidR="001644D8" w:rsidP="00F9025A" w:rsidRDefault="001644D8" w14:paraId="17A70EE1" w14:textId="77777777">
      <w:pPr>
        <w:keepNext/>
        <w:widowControl w:val="0"/>
        <w:numPr>
          <w:ilvl w:val="12"/>
          <w:numId w:val="0"/>
        </w:numPr>
        <w:tabs>
          <w:tab w:val="clear" w:pos="567"/>
        </w:tabs>
        <w:spacing w:line="240" w:lineRule="auto"/>
        <w:rPr>
          <w:szCs w:val="22"/>
        </w:rPr>
      </w:pPr>
    </w:p>
    <w:p w:rsidRPr="00D65D2F" w:rsidR="00413BDB" w:rsidP="7E499E7D" w:rsidRDefault="001644D8" w14:paraId="242D7681" w14:textId="77777777">
      <w:pPr>
        <w:pStyle w:val="Text"/>
        <w:spacing w:before="0"/>
        <w:jc w:val="left"/>
        <w:rPr>
          <w:sz w:val="22"/>
          <w:szCs w:val="22"/>
          <w:lang w:val="es-ES"/>
        </w:rPr>
      </w:pPr>
      <w:r w:rsidRPr="7E499E7D" w:rsidR="001644D8">
        <w:rPr>
          <w:sz w:val="22"/>
          <w:szCs w:val="22"/>
          <w:lang w:val="es-ES"/>
        </w:rPr>
        <w:t>Xolair</w:t>
      </w:r>
      <w:r w:rsidRPr="7E499E7D" w:rsidR="001644D8">
        <w:rPr>
          <w:sz w:val="22"/>
          <w:szCs w:val="22"/>
          <w:lang w:val="es-ES"/>
        </w:rPr>
        <w:t xml:space="preserve"> </w:t>
      </w:r>
      <w:r w:rsidRPr="7E499E7D" w:rsidR="00DF7A89">
        <w:rPr>
          <w:sz w:val="22"/>
          <w:szCs w:val="22"/>
          <w:lang w:val="es-ES"/>
        </w:rPr>
        <w:t>contiene la sustancia activa</w:t>
      </w:r>
      <w:r w:rsidRPr="7E499E7D" w:rsidR="001644D8">
        <w:rPr>
          <w:sz w:val="22"/>
          <w:szCs w:val="22"/>
          <w:lang w:val="es-ES"/>
        </w:rPr>
        <w:t xml:space="preserve"> </w:t>
      </w:r>
      <w:r w:rsidRPr="7E499E7D" w:rsidR="001644D8">
        <w:rPr>
          <w:sz w:val="22"/>
          <w:szCs w:val="22"/>
          <w:lang w:val="es-ES"/>
        </w:rPr>
        <w:t>omalizumab</w:t>
      </w:r>
      <w:r w:rsidRPr="7E499E7D" w:rsidR="001644D8">
        <w:rPr>
          <w:sz w:val="22"/>
          <w:szCs w:val="22"/>
          <w:lang w:val="es-ES"/>
        </w:rPr>
        <w:t xml:space="preserve">. </w:t>
      </w:r>
      <w:r w:rsidRPr="7E499E7D" w:rsidR="001644D8">
        <w:rPr>
          <w:sz w:val="22"/>
          <w:szCs w:val="22"/>
          <w:lang w:val="es-ES"/>
        </w:rPr>
        <w:t>Omalizumab</w:t>
      </w:r>
      <w:r w:rsidRPr="7E499E7D" w:rsidR="001644D8">
        <w:rPr>
          <w:sz w:val="22"/>
          <w:szCs w:val="22"/>
          <w:lang w:val="es-ES"/>
        </w:rPr>
        <w:t xml:space="preserve"> es una prote</w:t>
      </w:r>
      <w:r w:rsidRPr="7E499E7D" w:rsidR="00363955">
        <w:rPr>
          <w:sz w:val="22"/>
          <w:szCs w:val="22"/>
          <w:lang w:val="es-ES"/>
        </w:rPr>
        <w:t>í</w:t>
      </w:r>
      <w:r w:rsidRPr="7E499E7D" w:rsidR="001644D8">
        <w:rPr>
          <w:sz w:val="22"/>
          <w:szCs w:val="22"/>
          <w:lang w:val="es-ES"/>
        </w:rPr>
        <w:t>na humana, similar a las prote</w:t>
      </w:r>
      <w:r w:rsidRPr="7E499E7D" w:rsidR="00353B51">
        <w:rPr>
          <w:sz w:val="22"/>
          <w:szCs w:val="22"/>
          <w:lang w:val="es-ES"/>
        </w:rPr>
        <w:t>í</w:t>
      </w:r>
      <w:r w:rsidRPr="7E499E7D" w:rsidR="001644D8">
        <w:rPr>
          <w:sz w:val="22"/>
          <w:szCs w:val="22"/>
          <w:lang w:val="es-ES"/>
        </w:rPr>
        <w:t>nas naturales producidas por el organismo</w:t>
      </w:r>
      <w:r w:rsidRPr="7E499E7D" w:rsidR="00DF7A89">
        <w:rPr>
          <w:sz w:val="22"/>
          <w:szCs w:val="22"/>
          <w:lang w:val="es-ES"/>
        </w:rPr>
        <w:t>.</w:t>
      </w:r>
      <w:r w:rsidRPr="7E499E7D" w:rsidR="001644D8">
        <w:rPr>
          <w:sz w:val="22"/>
          <w:szCs w:val="22"/>
          <w:lang w:val="es-ES"/>
        </w:rPr>
        <w:t xml:space="preserve"> </w:t>
      </w:r>
      <w:r w:rsidRPr="7E499E7D" w:rsidR="00DF7A89">
        <w:rPr>
          <w:sz w:val="22"/>
          <w:szCs w:val="22"/>
          <w:lang w:val="es-ES"/>
        </w:rPr>
        <w:t>P</w:t>
      </w:r>
      <w:r w:rsidRPr="7E499E7D" w:rsidR="001644D8">
        <w:rPr>
          <w:sz w:val="22"/>
          <w:szCs w:val="22"/>
          <w:lang w:val="es-ES"/>
        </w:rPr>
        <w:t>ertenece a una clase de medicamentos denominados anticuerpos monoclonales.</w:t>
      </w:r>
    </w:p>
    <w:p w:rsidRPr="00D65D2F" w:rsidR="001B544E" w:rsidP="00F9025A" w:rsidRDefault="001B544E" w14:paraId="75F4C88E" w14:textId="77777777">
      <w:pPr>
        <w:pStyle w:val="Text"/>
        <w:spacing w:before="0"/>
        <w:jc w:val="left"/>
        <w:rPr>
          <w:sz w:val="22"/>
          <w:szCs w:val="22"/>
          <w:lang w:val="es-ES_tradnl"/>
        </w:rPr>
      </w:pPr>
    </w:p>
    <w:p w:rsidRPr="00D65D2F" w:rsidR="001B544E" w:rsidP="7E499E7D" w:rsidRDefault="001B544E" w14:paraId="0B073FAF" w14:textId="77777777">
      <w:pPr>
        <w:pStyle w:val="Text"/>
        <w:spacing w:before="0"/>
        <w:jc w:val="left"/>
        <w:rPr>
          <w:sz w:val="22"/>
          <w:szCs w:val="22"/>
          <w:lang w:val="es-ES"/>
        </w:rPr>
      </w:pPr>
      <w:r w:rsidRPr="7E499E7D" w:rsidR="001B544E">
        <w:rPr>
          <w:sz w:val="22"/>
          <w:szCs w:val="22"/>
          <w:lang w:val="es-ES"/>
        </w:rPr>
        <w:t>Xolair</w:t>
      </w:r>
      <w:r w:rsidRPr="7E499E7D" w:rsidR="001B544E">
        <w:rPr>
          <w:sz w:val="22"/>
          <w:szCs w:val="22"/>
          <w:lang w:val="es-ES"/>
        </w:rPr>
        <w:t xml:space="preserve"> se utiliza para el tratamiento de:</w:t>
      </w:r>
    </w:p>
    <w:p w:rsidRPr="00D65D2F" w:rsidR="001B544E" w:rsidP="00F9025A" w:rsidRDefault="001B544E" w14:paraId="3022DB84" w14:textId="61969BE1">
      <w:pPr>
        <w:pStyle w:val="Text"/>
        <w:numPr>
          <w:ilvl w:val="0"/>
          <w:numId w:val="86"/>
        </w:numPr>
        <w:spacing w:before="0"/>
        <w:ind w:left="567" w:hanging="567"/>
        <w:jc w:val="left"/>
        <w:rPr>
          <w:sz w:val="22"/>
          <w:szCs w:val="22"/>
          <w:lang w:val="es-ES_tradnl"/>
        </w:rPr>
      </w:pPr>
      <w:r w:rsidRPr="00D65D2F">
        <w:rPr>
          <w:sz w:val="22"/>
          <w:szCs w:val="22"/>
          <w:lang w:val="es-ES_tradnl"/>
        </w:rPr>
        <w:t>asma alérgica</w:t>
      </w:r>
    </w:p>
    <w:p w:rsidRPr="00D65D2F" w:rsidR="001644D8" w:rsidP="00F9025A" w:rsidRDefault="001B544E" w14:paraId="3C4D8D3D" w14:textId="13352F71">
      <w:pPr>
        <w:pStyle w:val="Text"/>
        <w:numPr>
          <w:ilvl w:val="0"/>
          <w:numId w:val="86"/>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1B544E" w:rsidP="00F9025A" w:rsidRDefault="001B544E" w14:paraId="7A69BDD7" w14:textId="77777777">
      <w:pPr>
        <w:pStyle w:val="Text"/>
        <w:spacing w:before="0"/>
        <w:jc w:val="left"/>
        <w:rPr>
          <w:sz w:val="22"/>
          <w:szCs w:val="22"/>
          <w:lang w:val="es-ES_tradnl"/>
        </w:rPr>
      </w:pPr>
    </w:p>
    <w:p w:rsidRPr="00D65D2F" w:rsidR="001B544E" w:rsidP="00F9025A" w:rsidRDefault="001B544E" w14:paraId="602272DE"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1B544E" w:rsidP="7E499E7D" w:rsidRDefault="001B544E" w14:paraId="249D9B12" w14:textId="77777777">
      <w:pPr>
        <w:pStyle w:val="Text"/>
        <w:spacing w:before="0"/>
        <w:jc w:val="left"/>
        <w:rPr>
          <w:sz w:val="22"/>
          <w:szCs w:val="22"/>
          <w:lang w:val="es-ES"/>
        </w:rPr>
      </w:pPr>
      <w:r w:rsidRPr="7E499E7D" w:rsidR="001B544E">
        <w:rPr>
          <w:sz w:val="22"/>
          <w:szCs w:val="22"/>
          <w:lang w:val="es-ES"/>
        </w:rPr>
        <w:t xml:space="preserve">Este medicamento se utiliza para prevenir que el asma empeore controlando los síntomas del asma alérgica grave en adultos, </w:t>
      </w:r>
      <w:r w:rsidRPr="7E499E7D" w:rsidR="001B544E">
        <w:rPr>
          <w:color w:val="000000" w:themeColor="text1" w:themeTint="FF" w:themeShade="FF"/>
          <w:sz w:val="22"/>
          <w:szCs w:val="22"/>
          <w:lang w:val="es-ES"/>
        </w:rPr>
        <w:t xml:space="preserve">adolescentes y </w:t>
      </w:r>
      <w:r w:rsidRPr="7E499E7D" w:rsidR="001B544E">
        <w:rPr>
          <w:sz w:val="22"/>
          <w:szCs w:val="22"/>
          <w:lang w:val="es-ES"/>
        </w:rPr>
        <w:t>niños (a partir de 6 </w:t>
      </w:r>
      <w:r w:rsidRPr="7E499E7D" w:rsidR="001B544E">
        <w:rPr>
          <w:sz w:val="22"/>
          <w:szCs w:val="22"/>
          <w:lang w:val="es-ES"/>
        </w:rPr>
        <w:t>años de edad</w:t>
      </w:r>
      <w:r w:rsidRPr="7E499E7D" w:rsidR="001B544E">
        <w:rPr>
          <w:sz w:val="22"/>
          <w:szCs w:val="22"/>
          <w:lang w:val="es-ES"/>
        </w:rPr>
        <w:t>) que ya están recibiendo medicamentos para el asma, pero cuyos síntomas no se controlan adecuadamente con medicamentos tales como esteroides inhalados a dosis altas y beta agonistas inhalados.</w:t>
      </w:r>
    </w:p>
    <w:p w:rsidRPr="00D65D2F" w:rsidR="001B544E" w:rsidP="00F9025A" w:rsidRDefault="001B544E" w14:paraId="4D52D502" w14:textId="77777777">
      <w:pPr>
        <w:pStyle w:val="Text"/>
        <w:spacing w:before="0"/>
        <w:jc w:val="left"/>
        <w:rPr>
          <w:sz w:val="22"/>
          <w:szCs w:val="22"/>
          <w:lang w:val="es-ES_tradnl"/>
        </w:rPr>
      </w:pPr>
    </w:p>
    <w:p w:rsidRPr="00D65D2F" w:rsidR="001B544E" w:rsidP="00F9025A" w:rsidRDefault="001B544E" w14:paraId="7DC294E6"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1B544E" w:rsidP="7E499E7D" w:rsidRDefault="001B544E" w14:paraId="2CD74054" w14:textId="02CAC85D">
      <w:pPr>
        <w:pStyle w:val="Text"/>
        <w:widowControl w:val="0"/>
        <w:spacing w:before="0"/>
        <w:jc w:val="left"/>
        <w:rPr>
          <w:sz w:val="22"/>
          <w:szCs w:val="22"/>
          <w:lang w:val="es-ES"/>
        </w:rPr>
      </w:pPr>
      <w:r w:rsidRPr="7E499E7D" w:rsidR="001B544E">
        <w:rPr>
          <w:sz w:val="22"/>
          <w:szCs w:val="22"/>
          <w:lang w:val="es-ES"/>
        </w:rPr>
        <w:t>Este medicamento se utiliza para tratar la rinosinusitis crónica con pólipos nasales en adultos (a partir de 18 </w:t>
      </w:r>
      <w:r w:rsidRPr="7E499E7D" w:rsidR="001B544E">
        <w:rPr>
          <w:sz w:val="22"/>
          <w:szCs w:val="22"/>
          <w:lang w:val="es-ES"/>
        </w:rPr>
        <w:t>años de edad</w:t>
      </w:r>
      <w:r w:rsidRPr="7E499E7D" w:rsidR="001B544E">
        <w:rPr>
          <w:sz w:val="22"/>
          <w:szCs w:val="22"/>
          <w:lang w:val="es-ES"/>
        </w:rPr>
        <w:t xml:space="preserve">) que </w:t>
      </w:r>
      <w:r w:rsidRPr="7E499E7D" w:rsidR="002E48B7">
        <w:rPr>
          <w:sz w:val="22"/>
          <w:szCs w:val="22"/>
          <w:lang w:val="es-ES"/>
        </w:rPr>
        <w:t>están</w:t>
      </w:r>
      <w:r w:rsidRPr="7E499E7D" w:rsidR="001B544E">
        <w:rPr>
          <w:sz w:val="22"/>
          <w:szCs w:val="22"/>
          <w:lang w:val="es-ES"/>
        </w:rPr>
        <w:t xml:space="preserve"> recibiendo corticosteroides intranasales (pulverización nasal con corticosteroides), pero cuyos síntomas no están bien controlados con estos medicamentos. Los pólipos nasales son pequeños crecimientos en el revestimiento de la nariz. </w:t>
      </w:r>
      <w:r w:rsidRPr="7E499E7D" w:rsidR="001B544E">
        <w:rPr>
          <w:sz w:val="22"/>
          <w:szCs w:val="22"/>
          <w:lang w:val="es-ES"/>
        </w:rPr>
        <w:t>Xolair</w:t>
      </w:r>
      <w:r w:rsidRPr="7E499E7D" w:rsidR="001B544E">
        <w:rPr>
          <w:sz w:val="22"/>
          <w:szCs w:val="22"/>
          <w:lang w:val="es-ES"/>
        </w:rPr>
        <w:t xml:space="preserve"> ayuda a reducir el tamaño de los pólipos y mejora los síntomas incluyendo la congestión nasal, pérdida del sentido del olfato, mucosidad en la parte posterior de la garganta y secreción nasal.</w:t>
      </w:r>
    </w:p>
    <w:p w:rsidRPr="00D65D2F" w:rsidR="001B544E" w:rsidP="00F9025A" w:rsidRDefault="001B544E" w14:paraId="58CBAB42" w14:textId="77777777">
      <w:pPr>
        <w:pStyle w:val="Text"/>
        <w:widowControl w:val="0"/>
        <w:spacing w:before="0"/>
        <w:jc w:val="left"/>
        <w:rPr>
          <w:sz w:val="22"/>
          <w:szCs w:val="22"/>
          <w:lang w:val="es-ES_tradnl"/>
        </w:rPr>
      </w:pPr>
    </w:p>
    <w:p w:rsidRPr="00D65D2F" w:rsidR="001B544E" w:rsidP="7E499E7D" w:rsidRDefault="001B544E" w14:paraId="1875ED87" w14:textId="77777777">
      <w:pPr>
        <w:pStyle w:val="Text"/>
        <w:widowControl w:val="0"/>
        <w:spacing w:before="0"/>
        <w:jc w:val="left"/>
        <w:rPr>
          <w:sz w:val="22"/>
          <w:szCs w:val="22"/>
          <w:lang w:val="es-ES"/>
        </w:rPr>
      </w:pPr>
      <w:r w:rsidRPr="7E499E7D" w:rsidR="001B544E">
        <w:rPr>
          <w:sz w:val="22"/>
          <w:szCs w:val="22"/>
          <w:lang w:val="es-ES"/>
        </w:rPr>
        <w:t>Xolair</w:t>
      </w:r>
      <w:r w:rsidRPr="7E499E7D" w:rsidR="001B544E">
        <w:rPr>
          <w:sz w:val="22"/>
          <w:szCs w:val="22"/>
          <w:lang w:val="es-ES"/>
        </w:rPr>
        <w:t xml:space="preserve"> actúa bloqueando una sustancia denominada inmunoglobulina E (IgE), que es producida por el organismo. La IgE interviene en un tipo de inflamación que juega un papel clave como causante del asma alérgica y la rinosinusitis crónica con pólipos nasales.</w:t>
      </w:r>
    </w:p>
    <w:p w:rsidRPr="00D65D2F" w:rsidR="001644D8" w:rsidP="00F9025A" w:rsidRDefault="001644D8" w14:paraId="02FA09D5" w14:textId="77777777">
      <w:pPr>
        <w:pStyle w:val="Text"/>
        <w:spacing w:before="0"/>
        <w:jc w:val="left"/>
        <w:rPr>
          <w:sz w:val="22"/>
          <w:szCs w:val="22"/>
          <w:lang w:val="es-ES_tradnl"/>
        </w:rPr>
      </w:pPr>
    </w:p>
    <w:p w:rsidRPr="00D65D2F" w:rsidR="001644D8" w:rsidP="00F9025A" w:rsidRDefault="001644D8" w14:paraId="4D57D578" w14:textId="77777777">
      <w:pPr>
        <w:pStyle w:val="Text"/>
        <w:spacing w:before="0"/>
        <w:jc w:val="left"/>
        <w:rPr>
          <w:sz w:val="22"/>
          <w:szCs w:val="22"/>
          <w:lang w:val="es-ES_tradnl"/>
        </w:rPr>
      </w:pPr>
    </w:p>
    <w:p w:rsidRPr="00D65D2F" w:rsidR="001644D8" w:rsidP="7E499E7D" w:rsidRDefault="001644D8" w14:paraId="3DA53310" w14:textId="77777777">
      <w:pPr>
        <w:keepNext w:val="1"/>
        <w:widowControl w:val="0"/>
        <w:tabs>
          <w:tab w:val="clear" w:pos="567"/>
        </w:tabs>
        <w:spacing w:line="240" w:lineRule="auto"/>
        <w:rPr>
          <w:b w:val="1"/>
          <w:bCs w:val="1"/>
          <w:lang w:val="es-ES"/>
        </w:rPr>
      </w:pPr>
      <w:r w:rsidRPr="7E499E7D" w:rsidR="001644D8">
        <w:rPr>
          <w:b w:val="1"/>
          <w:bCs w:val="1"/>
          <w:lang w:val="es-ES"/>
        </w:rPr>
        <w:t>2.</w:t>
      </w:r>
      <w:r>
        <w:tab/>
      </w:r>
      <w:r w:rsidRPr="7E499E7D" w:rsidR="001644D8">
        <w:rPr>
          <w:b w:val="1"/>
          <w:bCs w:val="1"/>
          <w:lang w:val="es-ES"/>
        </w:rPr>
        <w:t xml:space="preserve">Qué necesita saber antes de </w:t>
      </w:r>
      <w:r w:rsidRPr="7E499E7D" w:rsidR="00AE57B9">
        <w:rPr>
          <w:b w:val="1"/>
          <w:bCs w:val="1"/>
          <w:lang w:val="es-ES"/>
        </w:rPr>
        <w:t xml:space="preserve">empezar a </w:t>
      </w:r>
      <w:r w:rsidRPr="7E499E7D" w:rsidR="00DF7A89">
        <w:rPr>
          <w:b w:val="1"/>
          <w:bCs w:val="1"/>
          <w:lang w:val="es-ES"/>
        </w:rPr>
        <w:t>usar</w:t>
      </w:r>
      <w:r w:rsidRPr="7E499E7D" w:rsidR="001644D8">
        <w:rPr>
          <w:b w:val="1"/>
          <w:bCs w:val="1"/>
          <w:lang w:val="es-ES"/>
        </w:rPr>
        <w:t xml:space="preserve"> </w:t>
      </w:r>
      <w:r w:rsidRPr="7E499E7D" w:rsidR="001644D8">
        <w:rPr>
          <w:b w:val="1"/>
          <w:bCs w:val="1"/>
          <w:lang w:val="es-ES"/>
        </w:rPr>
        <w:t>Xolair</w:t>
      </w:r>
    </w:p>
    <w:p w:rsidRPr="00D65D2F" w:rsidR="001644D8" w:rsidP="00F9025A" w:rsidRDefault="001644D8" w14:paraId="05A4CED3" w14:textId="77777777">
      <w:pPr>
        <w:pStyle w:val="Text"/>
        <w:keepNext/>
        <w:widowControl w:val="0"/>
        <w:spacing w:before="0"/>
        <w:jc w:val="left"/>
        <w:rPr>
          <w:sz w:val="22"/>
          <w:szCs w:val="22"/>
          <w:lang w:val="es-ES_tradnl"/>
        </w:rPr>
      </w:pPr>
    </w:p>
    <w:p w:rsidRPr="00D65D2F" w:rsidR="001644D8" w:rsidP="7E499E7D" w:rsidRDefault="001644D8" w14:paraId="1E9F183F" w14:textId="7A404C0A">
      <w:pPr>
        <w:pStyle w:val="Text"/>
        <w:keepNext w:val="1"/>
        <w:widowControl w:val="0"/>
        <w:spacing w:before="0"/>
        <w:jc w:val="left"/>
        <w:rPr>
          <w:b w:val="1"/>
          <w:bCs w:val="1"/>
          <w:sz w:val="22"/>
          <w:szCs w:val="22"/>
          <w:lang w:val="es-ES"/>
        </w:rPr>
      </w:pPr>
      <w:r w:rsidRPr="7E499E7D" w:rsidR="001644D8">
        <w:rPr>
          <w:b w:val="1"/>
          <w:bCs w:val="1"/>
          <w:sz w:val="22"/>
          <w:szCs w:val="22"/>
          <w:lang w:val="es-ES"/>
        </w:rPr>
        <w:t xml:space="preserve">No </w:t>
      </w:r>
      <w:r w:rsidRPr="7E499E7D" w:rsidR="00DF7A89">
        <w:rPr>
          <w:b w:val="1"/>
          <w:bCs w:val="1"/>
          <w:sz w:val="22"/>
          <w:szCs w:val="22"/>
          <w:lang w:val="es-ES"/>
        </w:rPr>
        <w:t xml:space="preserve">use </w:t>
      </w:r>
      <w:r w:rsidRPr="7E499E7D" w:rsidR="001644D8">
        <w:rPr>
          <w:b w:val="1"/>
          <w:bCs w:val="1"/>
          <w:sz w:val="22"/>
          <w:szCs w:val="22"/>
          <w:lang w:val="es-ES"/>
        </w:rPr>
        <w:t>Xolair</w:t>
      </w:r>
    </w:p>
    <w:p w:rsidRPr="00D65D2F" w:rsidR="001644D8" w:rsidP="7E499E7D" w:rsidRDefault="001644D8" w14:paraId="5871E713" w14:textId="77777777">
      <w:pPr>
        <w:pStyle w:val="Text"/>
        <w:keepNext w:val="1"/>
        <w:widowControl w:val="0"/>
        <w:spacing w:before="0"/>
        <w:ind w:left="567" w:hanging="567"/>
        <w:jc w:val="left"/>
        <w:rPr>
          <w:sz w:val="22"/>
          <w:szCs w:val="22"/>
          <w:lang w:val="es-ES"/>
        </w:rPr>
      </w:pPr>
      <w:r w:rsidRPr="7E499E7D" w:rsidR="001644D8">
        <w:rPr>
          <w:sz w:val="22"/>
          <w:szCs w:val="22"/>
          <w:lang w:val="es-ES"/>
        </w:rPr>
        <w:t>-</w:t>
      </w:r>
      <w:r>
        <w:tab/>
      </w:r>
      <w:r w:rsidRPr="7E499E7D" w:rsidR="001644D8">
        <w:rPr>
          <w:sz w:val="22"/>
          <w:szCs w:val="22"/>
          <w:lang w:val="es-ES"/>
        </w:rPr>
        <w:t xml:space="preserve">si es alérgico a </w:t>
      </w:r>
      <w:r w:rsidRPr="7E499E7D" w:rsidR="001644D8">
        <w:rPr>
          <w:sz w:val="22"/>
          <w:szCs w:val="22"/>
          <w:lang w:val="es-ES"/>
        </w:rPr>
        <w:t>omalizumab</w:t>
      </w:r>
      <w:r w:rsidRPr="7E499E7D" w:rsidR="001644D8">
        <w:rPr>
          <w:sz w:val="22"/>
          <w:szCs w:val="22"/>
          <w:lang w:val="es-ES"/>
        </w:rPr>
        <w:t xml:space="preserve"> o a </w:t>
      </w:r>
      <w:r w:rsidRPr="7E499E7D" w:rsidR="00DC13FD">
        <w:rPr>
          <w:sz w:val="22"/>
          <w:szCs w:val="22"/>
          <w:lang w:val="es-ES"/>
        </w:rPr>
        <w:t xml:space="preserve">alguno </w:t>
      </w:r>
      <w:r w:rsidRPr="7E499E7D" w:rsidR="001644D8">
        <w:rPr>
          <w:sz w:val="22"/>
          <w:szCs w:val="22"/>
          <w:lang w:val="es-ES"/>
        </w:rPr>
        <w:t>de los demás componentes de este medicamento (incluidos en la sección 6).</w:t>
      </w:r>
    </w:p>
    <w:p w:rsidRPr="00D65D2F" w:rsidR="001644D8" w:rsidP="7E499E7D" w:rsidRDefault="001644D8" w14:paraId="24BABAF7" w14:textId="77777777">
      <w:pPr>
        <w:pStyle w:val="Text"/>
        <w:spacing w:before="0"/>
        <w:jc w:val="left"/>
        <w:rPr>
          <w:sz w:val="22"/>
          <w:szCs w:val="22"/>
          <w:lang w:val="es-ES"/>
        </w:rPr>
      </w:pPr>
      <w:r w:rsidRPr="7E499E7D" w:rsidR="001644D8">
        <w:rPr>
          <w:sz w:val="22"/>
          <w:szCs w:val="22"/>
          <w:lang w:val="es-ES"/>
        </w:rPr>
        <w:t xml:space="preserve">Si cree que puede ser alérgico a cualquiera de los componentes, informe a su médico ya que no debe </w:t>
      </w:r>
      <w:r w:rsidRPr="7E499E7D" w:rsidR="00363955">
        <w:rPr>
          <w:sz w:val="22"/>
          <w:szCs w:val="22"/>
          <w:lang w:val="es-ES"/>
        </w:rPr>
        <w:t xml:space="preserve">usar </w:t>
      </w:r>
      <w:r w:rsidRPr="7E499E7D" w:rsidR="001644D8">
        <w:rPr>
          <w:sz w:val="22"/>
          <w:szCs w:val="22"/>
          <w:lang w:val="es-ES"/>
        </w:rPr>
        <w:t>Xolair</w:t>
      </w:r>
      <w:r w:rsidRPr="7E499E7D" w:rsidR="001644D8">
        <w:rPr>
          <w:sz w:val="22"/>
          <w:szCs w:val="22"/>
          <w:lang w:val="es-ES"/>
        </w:rPr>
        <w:t>.</w:t>
      </w:r>
    </w:p>
    <w:p w:rsidRPr="00D65D2F" w:rsidR="001644D8" w:rsidP="00F9025A" w:rsidRDefault="001644D8" w14:paraId="2AA36143" w14:textId="77777777">
      <w:pPr>
        <w:pStyle w:val="Text"/>
        <w:spacing w:before="0"/>
        <w:jc w:val="left"/>
        <w:rPr>
          <w:sz w:val="22"/>
          <w:szCs w:val="22"/>
          <w:lang w:val="es-ES_tradnl"/>
        </w:rPr>
      </w:pPr>
    </w:p>
    <w:p w:rsidRPr="00D65D2F" w:rsidR="001B544E" w:rsidP="00F9025A" w:rsidRDefault="001644D8" w14:paraId="50FC53B4" w14:textId="00B4DF10">
      <w:pPr>
        <w:pStyle w:val="Text"/>
        <w:keepNext/>
        <w:spacing w:before="0"/>
        <w:jc w:val="left"/>
        <w:rPr>
          <w:b/>
          <w:sz w:val="22"/>
          <w:szCs w:val="22"/>
          <w:lang w:val="es-ES_tradnl"/>
        </w:rPr>
      </w:pPr>
      <w:r w:rsidRPr="00D65D2F">
        <w:rPr>
          <w:b/>
          <w:sz w:val="22"/>
          <w:szCs w:val="22"/>
          <w:lang w:val="es-ES_tradnl"/>
        </w:rPr>
        <w:t>Advertencias y precauciones</w:t>
      </w:r>
    </w:p>
    <w:p w:rsidRPr="00D65D2F" w:rsidR="001644D8" w:rsidP="7E499E7D" w:rsidRDefault="001644D8" w14:paraId="4AEAEF64" w14:textId="77777777">
      <w:pPr>
        <w:pStyle w:val="Text"/>
        <w:keepNext w:val="1"/>
        <w:spacing w:before="0"/>
        <w:jc w:val="left"/>
        <w:rPr>
          <w:color w:val="000000"/>
          <w:sz w:val="22"/>
          <w:szCs w:val="22"/>
          <w:lang w:val="es-ES"/>
        </w:rPr>
      </w:pPr>
      <w:r w:rsidRPr="7E499E7D" w:rsidR="001644D8">
        <w:rPr>
          <w:color w:val="000000" w:themeColor="text1" w:themeTint="FF" w:themeShade="FF"/>
          <w:sz w:val="22"/>
          <w:szCs w:val="22"/>
          <w:lang w:val="es-ES"/>
        </w:rPr>
        <w:t xml:space="preserve">Consulte a su médico antes de </w:t>
      </w:r>
      <w:r w:rsidRPr="7E499E7D" w:rsidR="00363955">
        <w:rPr>
          <w:color w:val="000000" w:themeColor="text1" w:themeTint="FF" w:themeShade="FF"/>
          <w:sz w:val="22"/>
          <w:szCs w:val="22"/>
          <w:lang w:val="es-ES"/>
        </w:rPr>
        <w:t>usar</w:t>
      </w:r>
      <w:r w:rsidRPr="7E499E7D" w:rsidR="001644D8">
        <w:rPr>
          <w:color w:val="000000" w:themeColor="text1" w:themeTint="FF" w:themeShade="FF"/>
          <w:sz w:val="22"/>
          <w:szCs w:val="22"/>
          <w:lang w:val="es-ES"/>
        </w:rPr>
        <w:t xml:space="preserve"> </w:t>
      </w:r>
      <w:r w:rsidRPr="7E499E7D" w:rsidR="001644D8">
        <w:rPr>
          <w:color w:val="000000" w:themeColor="text1" w:themeTint="FF" w:themeShade="FF"/>
          <w:sz w:val="22"/>
          <w:szCs w:val="22"/>
          <w:lang w:val="es-ES"/>
        </w:rPr>
        <w:t>Xolair</w:t>
      </w:r>
      <w:r w:rsidRPr="7E499E7D" w:rsidR="001644D8">
        <w:rPr>
          <w:color w:val="000000" w:themeColor="text1" w:themeTint="FF" w:themeShade="FF"/>
          <w:sz w:val="22"/>
          <w:szCs w:val="22"/>
          <w:lang w:val="es-ES"/>
        </w:rPr>
        <w:t>:</w:t>
      </w:r>
    </w:p>
    <w:p w:rsidRPr="00D65D2F" w:rsidR="001644D8" w:rsidP="7E499E7D" w:rsidRDefault="00363955" w14:paraId="31EEA2B9" w14:textId="77777777">
      <w:pPr>
        <w:pStyle w:val="BodyTextIndent4"/>
        <w:widowControl w:val="0"/>
        <w:tabs>
          <w:tab w:val="clear" w:pos="851"/>
        </w:tabs>
        <w:rPr>
          <w:color w:val="000000"/>
          <w:sz w:val="22"/>
          <w:szCs w:val="22"/>
          <w:lang w:val="es-ES"/>
        </w:rPr>
      </w:pPr>
      <w:r w:rsidRPr="7E499E7D" w:rsidR="00363955">
        <w:rPr>
          <w:color w:val="000000" w:themeColor="text1" w:themeTint="FF" w:themeShade="FF"/>
          <w:sz w:val="22"/>
          <w:szCs w:val="22"/>
          <w:lang w:val="es-ES"/>
        </w:rPr>
        <w:t>s</w:t>
      </w:r>
      <w:r w:rsidRPr="7E499E7D" w:rsidR="001644D8">
        <w:rPr>
          <w:color w:val="000000" w:themeColor="text1" w:themeTint="FF" w:themeShade="FF"/>
          <w:sz w:val="22"/>
          <w:szCs w:val="22"/>
          <w:lang w:val="es-ES"/>
        </w:rPr>
        <w:t>i</w:t>
      </w:r>
      <w:r w:rsidRPr="7E499E7D" w:rsidR="001644D8">
        <w:rPr>
          <w:color w:val="000000" w:themeColor="text1" w:themeTint="FF" w:themeShade="FF"/>
          <w:sz w:val="22"/>
          <w:szCs w:val="22"/>
          <w:lang w:val="es-ES"/>
        </w:rPr>
        <w:t xml:space="preserve"> tiene problemas de riñón o hígado</w:t>
      </w:r>
      <w:r w:rsidRPr="7E499E7D" w:rsidR="00363955">
        <w:rPr>
          <w:color w:val="000000" w:themeColor="text1" w:themeTint="FF" w:themeShade="FF"/>
          <w:sz w:val="22"/>
          <w:szCs w:val="22"/>
          <w:lang w:val="es-ES"/>
        </w:rPr>
        <w:t>,</w:t>
      </w:r>
    </w:p>
    <w:p w:rsidRPr="00D65D2F" w:rsidR="001644D8" w:rsidP="7E499E7D" w:rsidRDefault="00363955" w14:paraId="2AE5736B" w14:textId="77777777">
      <w:pPr>
        <w:pStyle w:val="BodyTextIndent4"/>
        <w:widowControl w:val="0"/>
        <w:tabs>
          <w:tab w:val="clear" w:pos="851"/>
        </w:tabs>
        <w:ind w:left="567" w:hanging="567"/>
        <w:rPr>
          <w:color w:val="000000"/>
          <w:sz w:val="22"/>
          <w:szCs w:val="22"/>
          <w:lang w:val="es-ES"/>
        </w:rPr>
      </w:pPr>
      <w:r w:rsidRPr="7E499E7D" w:rsidR="00363955">
        <w:rPr>
          <w:color w:val="000000" w:themeColor="text1" w:themeTint="FF" w:themeShade="FF"/>
          <w:sz w:val="22"/>
          <w:szCs w:val="22"/>
          <w:lang w:val="es-ES"/>
        </w:rPr>
        <w:t>s</w:t>
      </w:r>
      <w:r w:rsidRPr="7E499E7D" w:rsidR="001644D8">
        <w:rPr>
          <w:color w:val="000000" w:themeColor="text1" w:themeTint="FF" w:themeShade="FF"/>
          <w:sz w:val="22"/>
          <w:szCs w:val="22"/>
          <w:lang w:val="es-ES"/>
        </w:rPr>
        <w:t>i</w:t>
      </w:r>
      <w:r w:rsidRPr="7E499E7D" w:rsidR="001644D8">
        <w:rPr>
          <w:color w:val="000000" w:themeColor="text1" w:themeTint="FF" w:themeShade="FF"/>
          <w:sz w:val="22"/>
          <w:szCs w:val="22"/>
          <w:lang w:val="es-ES"/>
        </w:rPr>
        <w:t xml:space="preserve"> padece una alteración en la que su propio sistema inmune ataca partes de su propio organismo (enfermedad autoinmune)</w:t>
      </w:r>
      <w:r w:rsidRPr="7E499E7D" w:rsidR="00363955">
        <w:rPr>
          <w:color w:val="000000" w:themeColor="text1" w:themeTint="FF" w:themeShade="FF"/>
          <w:sz w:val="22"/>
          <w:szCs w:val="22"/>
          <w:lang w:val="es-ES"/>
        </w:rPr>
        <w:t>,</w:t>
      </w:r>
    </w:p>
    <w:p w:rsidRPr="00D65D2F" w:rsidR="001644D8" w:rsidP="7E499E7D" w:rsidRDefault="00363955" w14:paraId="3F898C0A" w14:textId="77777777">
      <w:pPr>
        <w:pStyle w:val="BodyTextIndent4"/>
        <w:widowControl w:val="0"/>
        <w:tabs>
          <w:tab w:val="clear" w:pos="851"/>
        </w:tabs>
        <w:ind w:left="567" w:hanging="567"/>
        <w:rPr>
          <w:color w:val="000000"/>
          <w:sz w:val="22"/>
          <w:szCs w:val="22"/>
          <w:lang w:val="es-ES"/>
        </w:rPr>
      </w:pPr>
      <w:r w:rsidRPr="7E499E7D" w:rsidR="00363955">
        <w:rPr>
          <w:color w:val="000000" w:themeColor="text1" w:themeTint="FF" w:themeShade="FF"/>
          <w:sz w:val="22"/>
          <w:szCs w:val="22"/>
          <w:lang w:val="es-ES"/>
        </w:rPr>
        <w:t>s</w:t>
      </w:r>
      <w:r w:rsidRPr="7E499E7D" w:rsidR="001644D8">
        <w:rPr>
          <w:color w:val="000000" w:themeColor="text1" w:themeTint="FF" w:themeShade="FF"/>
          <w:sz w:val="22"/>
          <w:szCs w:val="22"/>
          <w:lang w:val="es-ES"/>
        </w:rPr>
        <w:t>i</w:t>
      </w:r>
      <w:r w:rsidRPr="7E499E7D" w:rsidR="001644D8">
        <w:rPr>
          <w:color w:val="000000" w:themeColor="text1" w:themeTint="FF" w:themeShade="FF"/>
          <w:sz w:val="22"/>
          <w:szCs w:val="22"/>
          <w:lang w:val="es-ES"/>
        </w:rPr>
        <w:t xml:space="preserve"> </w:t>
      </w:r>
      <w:r w:rsidRPr="7E499E7D" w:rsidR="000969CC">
        <w:rPr>
          <w:color w:val="000000" w:themeColor="text1" w:themeTint="FF" w:themeShade="FF"/>
          <w:sz w:val="22"/>
          <w:szCs w:val="22"/>
          <w:lang w:val="es-ES"/>
        </w:rPr>
        <w:t xml:space="preserve">va a </w:t>
      </w:r>
      <w:r w:rsidRPr="7E499E7D" w:rsidR="001644D8">
        <w:rPr>
          <w:color w:val="000000" w:themeColor="text1" w:themeTint="FF" w:themeShade="FF"/>
          <w:sz w:val="22"/>
          <w:szCs w:val="22"/>
          <w:lang w:val="es-ES"/>
        </w:rPr>
        <w:t>vi</w:t>
      </w:r>
      <w:r w:rsidRPr="7E499E7D" w:rsidR="00363955">
        <w:rPr>
          <w:color w:val="000000" w:themeColor="text1" w:themeTint="FF" w:themeShade="FF"/>
          <w:sz w:val="22"/>
          <w:szCs w:val="22"/>
          <w:lang w:val="es-ES"/>
        </w:rPr>
        <w:t>aja</w:t>
      </w:r>
      <w:r w:rsidRPr="7E499E7D" w:rsidR="000969CC">
        <w:rPr>
          <w:color w:val="000000" w:themeColor="text1" w:themeTint="FF" w:themeShade="FF"/>
          <w:sz w:val="22"/>
          <w:szCs w:val="22"/>
          <w:lang w:val="es-ES"/>
        </w:rPr>
        <w:t>r</w:t>
      </w:r>
      <w:r w:rsidRPr="7E499E7D" w:rsidR="00363955">
        <w:rPr>
          <w:color w:val="000000" w:themeColor="text1" w:themeTint="FF" w:themeShade="FF"/>
          <w:sz w:val="22"/>
          <w:szCs w:val="22"/>
          <w:lang w:val="es-ES"/>
        </w:rPr>
        <w:t xml:space="preserve"> a</w:t>
      </w:r>
      <w:r w:rsidRPr="7E499E7D" w:rsidR="001644D8">
        <w:rPr>
          <w:color w:val="000000" w:themeColor="text1" w:themeTint="FF" w:themeShade="FF"/>
          <w:sz w:val="22"/>
          <w:szCs w:val="22"/>
          <w:lang w:val="es-ES"/>
        </w:rPr>
        <w:t xml:space="preserve"> una región donde las infecciones causadas por parásitos son comunes</w:t>
      </w:r>
      <w:r w:rsidRPr="7E499E7D" w:rsidR="00353B51">
        <w:rPr>
          <w:color w:val="000000" w:themeColor="text1" w:themeTint="FF" w:themeShade="FF"/>
          <w:sz w:val="22"/>
          <w:szCs w:val="22"/>
          <w:lang w:val="es-ES"/>
        </w:rPr>
        <w:t>,</w:t>
      </w:r>
      <w:r w:rsidRPr="7E499E7D" w:rsidR="001644D8">
        <w:rPr>
          <w:color w:val="000000" w:themeColor="text1" w:themeTint="FF" w:themeShade="FF"/>
          <w:sz w:val="22"/>
          <w:szCs w:val="22"/>
          <w:lang w:val="es-ES"/>
        </w:rPr>
        <w:t xml:space="preserve"> ya que </w:t>
      </w:r>
      <w:r w:rsidRPr="7E499E7D" w:rsidR="001644D8">
        <w:rPr>
          <w:color w:val="000000" w:themeColor="text1" w:themeTint="FF" w:themeShade="FF"/>
          <w:sz w:val="22"/>
          <w:szCs w:val="22"/>
          <w:lang w:val="es-ES"/>
        </w:rPr>
        <w:t>Xolair</w:t>
      </w:r>
      <w:r w:rsidRPr="7E499E7D" w:rsidR="001644D8">
        <w:rPr>
          <w:color w:val="000000" w:themeColor="text1" w:themeTint="FF" w:themeShade="FF"/>
          <w:sz w:val="22"/>
          <w:szCs w:val="22"/>
          <w:lang w:val="es-ES"/>
        </w:rPr>
        <w:t xml:space="preserve"> puede disminuir su resistencia a dichas infecciones</w:t>
      </w:r>
      <w:r w:rsidRPr="7E499E7D" w:rsidR="00363955">
        <w:rPr>
          <w:color w:val="000000" w:themeColor="text1" w:themeTint="FF" w:themeShade="FF"/>
          <w:sz w:val="22"/>
          <w:szCs w:val="22"/>
          <w:lang w:val="es-ES"/>
        </w:rPr>
        <w:t>,</w:t>
      </w:r>
    </w:p>
    <w:p w:rsidRPr="00D65D2F" w:rsidR="00363955" w:rsidP="7E499E7D" w:rsidRDefault="00363955" w14:paraId="1ACE3001" w14:textId="77777777">
      <w:pPr>
        <w:pStyle w:val="BodyTextIndent4"/>
        <w:widowControl w:val="0"/>
        <w:tabs>
          <w:tab w:val="clear" w:pos="851"/>
        </w:tabs>
        <w:ind w:left="567" w:hanging="567"/>
        <w:rPr>
          <w:color w:val="000000"/>
          <w:sz w:val="22"/>
          <w:szCs w:val="22"/>
          <w:lang w:val="es-ES"/>
        </w:rPr>
      </w:pPr>
      <w:r w:rsidRPr="7E499E7D" w:rsidR="00363955">
        <w:rPr>
          <w:color w:val="000000" w:themeColor="text1" w:themeTint="FF" w:themeShade="FF"/>
          <w:sz w:val="22"/>
          <w:szCs w:val="22"/>
          <w:lang w:val="es-ES"/>
        </w:rPr>
        <w:t>si</w:t>
      </w:r>
      <w:r w:rsidRPr="7E499E7D" w:rsidR="00363955">
        <w:rPr>
          <w:color w:val="000000" w:themeColor="text1" w:themeTint="FF" w:themeShade="FF"/>
          <w:sz w:val="22"/>
          <w:szCs w:val="22"/>
          <w:lang w:val="es-ES"/>
        </w:rPr>
        <w:t xml:space="preserve"> ha tenido una reacción alérgica grave (anafilaxia)</w:t>
      </w:r>
      <w:r w:rsidRPr="7E499E7D" w:rsidR="004662B0">
        <w:rPr>
          <w:color w:val="000000" w:themeColor="text1" w:themeTint="FF" w:themeShade="FF"/>
          <w:sz w:val="22"/>
          <w:szCs w:val="22"/>
          <w:lang w:val="es-ES"/>
        </w:rPr>
        <w:t xml:space="preserve"> previa</w:t>
      </w:r>
      <w:r w:rsidRPr="7E499E7D" w:rsidR="00363955">
        <w:rPr>
          <w:color w:val="000000" w:themeColor="text1" w:themeTint="FF" w:themeShade="FF"/>
          <w:sz w:val="22"/>
          <w:szCs w:val="22"/>
          <w:lang w:val="es-ES"/>
        </w:rPr>
        <w:t xml:space="preserve">, por </w:t>
      </w:r>
      <w:r w:rsidRPr="7E499E7D" w:rsidR="00363955">
        <w:rPr>
          <w:color w:val="000000" w:themeColor="text1" w:themeTint="FF" w:themeShade="FF"/>
          <w:sz w:val="22"/>
          <w:szCs w:val="22"/>
          <w:lang w:val="es-ES"/>
        </w:rPr>
        <w:t>ejemplo</w:t>
      </w:r>
      <w:r w:rsidRPr="7E499E7D" w:rsidR="00363955">
        <w:rPr>
          <w:color w:val="000000" w:themeColor="text1" w:themeTint="FF" w:themeShade="FF"/>
          <w:sz w:val="22"/>
          <w:szCs w:val="22"/>
          <w:lang w:val="es-ES"/>
        </w:rPr>
        <w:t xml:space="preserve"> como consecuen</w:t>
      </w:r>
      <w:r w:rsidRPr="7E499E7D" w:rsidR="006E64D1">
        <w:rPr>
          <w:color w:val="000000" w:themeColor="text1" w:themeTint="FF" w:themeShade="FF"/>
          <w:sz w:val="22"/>
          <w:szCs w:val="22"/>
          <w:lang w:val="es-ES"/>
        </w:rPr>
        <w:t>c</w:t>
      </w:r>
      <w:r w:rsidRPr="7E499E7D" w:rsidR="00363955">
        <w:rPr>
          <w:color w:val="000000" w:themeColor="text1" w:themeTint="FF" w:themeShade="FF"/>
          <w:sz w:val="22"/>
          <w:szCs w:val="22"/>
          <w:lang w:val="es-ES"/>
        </w:rPr>
        <w:t>ia del uso de una medicina, una picadura de un insecto o por comida,</w:t>
      </w:r>
    </w:p>
    <w:p w:rsidRPr="00D65D2F" w:rsidR="00363955" w:rsidP="7E499E7D" w:rsidRDefault="00363955" w14:paraId="73145E11" w14:textId="77777777">
      <w:pPr>
        <w:pStyle w:val="BodyTextIndent4"/>
        <w:widowControl w:val="0"/>
        <w:tabs>
          <w:tab w:val="clear" w:pos="851"/>
        </w:tabs>
        <w:ind w:left="567" w:hanging="567"/>
        <w:rPr>
          <w:color w:val="000000"/>
          <w:sz w:val="22"/>
          <w:szCs w:val="22"/>
          <w:lang w:val="es-ES"/>
        </w:rPr>
      </w:pPr>
      <w:r w:rsidRPr="7E499E7D" w:rsidR="00363955">
        <w:rPr>
          <w:color w:val="000000" w:themeColor="text1" w:themeTint="FF" w:themeShade="FF"/>
          <w:sz w:val="22"/>
          <w:szCs w:val="22"/>
          <w:lang w:val="es-ES"/>
        </w:rPr>
        <w:t>si</w:t>
      </w:r>
      <w:r w:rsidRPr="7E499E7D" w:rsidR="00363955">
        <w:rPr>
          <w:color w:val="000000" w:themeColor="text1" w:themeTint="FF" w:themeShade="FF"/>
          <w:sz w:val="22"/>
          <w:szCs w:val="22"/>
          <w:lang w:val="es-ES"/>
        </w:rPr>
        <w:t xml:space="preserve"> ha presentado alguna reacción alérgica al látex. El capuchón de la aguja de la jeringa puede contener caucho seco (látex).</w:t>
      </w:r>
    </w:p>
    <w:p w:rsidRPr="00D65D2F" w:rsidR="001644D8" w:rsidP="00F9025A" w:rsidRDefault="001644D8" w14:paraId="6F69ABDB" w14:textId="77777777">
      <w:pPr>
        <w:pStyle w:val="Text"/>
        <w:spacing w:before="0"/>
        <w:jc w:val="left"/>
        <w:rPr>
          <w:sz w:val="22"/>
          <w:szCs w:val="22"/>
          <w:lang w:val="es-ES_tradnl"/>
        </w:rPr>
      </w:pPr>
    </w:p>
    <w:p w:rsidRPr="00D65D2F" w:rsidR="001644D8" w:rsidP="7E499E7D" w:rsidRDefault="001644D8" w14:paraId="43F2F029" w14:textId="77777777">
      <w:pPr>
        <w:pStyle w:val="Text"/>
        <w:spacing w:before="0"/>
        <w:jc w:val="left"/>
        <w:rPr>
          <w:sz w:val="22"/>
          <w:szCs w:val="22"/>
          <w:lang w:val="es-ES"/>
        </w:rPr>
      </w:pPr>
      <w:r w:rsidRPr="7E499E7D" w:rsidR="001644D8">
        <w:rPr>
          <w:sz w:val="22"/>
          <w:szCs w:val="22"/>
          <w:lang w:val="es-ES"/>
        </w:rPr>
        <w:t>Xolair</w:t>
      </w:r>
      <w:r w:rsidRPr="7E499E7D" w:rsidR="001644D8">
        <w:rPr>
          <w:sz w:val="22"/>
          <w:szCs w:val="22"/>
          <w:lang w:val="es-ES"/>
        </w:rPr>
        <w:t xml:space="preserve"> no trata los síntomas del asma agudo, como puede ser un ataque de asma repentino. Por lo </w:t>
      </w:r>
      <w:r w:rsidRPr="7E499E7D" w:rsidR="001644D8">
        <w:rPr>
          <w:sz w:val="22"/>
          <w:szCs w:val="22"/>
          <w:lang w:val="es-ES"/>
        </w:rPr>
        <w:t>tanto</w:t>
      </w:r>
      <w:r w:rsidRPr="7E499E7D" w:rsidR="001644D8">
        <w:rPr>
          <w:sz w:val="22"/>
          <w:szCs w:val="22"/>
          <w:lang w:val="es-ES"/>
        </w:rPr>
        <w:t xml:space="preserve"> </w:t>
      </w:r>
      <w:r w:rsidRPr="7E499E7D" w:rsidR="001644D8">
        <w:rPr>
          <w:sz w:val="22"/>
          <w:szCs w:val="22"/>
          <w:lang w:val="es-ES"/>
        </w:rPr>
        <w:t>Xolair</w:t>
      </w:r>
      <w:r w:rsidRPr="7E499E7D" w:rsidR="001644D8">
        <w:rPr>
          <w:sz w:val="22"/>
          <w:szCs w:val="22"/>
          <w:lang w:val="es-ES"/>
        </w:rPr>
        <w:t xml:space="preserve"> no debe utilizarse para tratar esta clase de síntomas.</w:t>
      </w:r>
    </w:p>
    <w:p w:rsidRPr="00D65D2F" w:rsidR="001644D8" w:rsidP="00F9025A" w:rsidRDefault="001644D8" w14:paraId="59F43B9F" w14:textId="77777777">
      <w:pPr>
        <w:pStyle w:val="Text"/>
        <w:spacing w:before="0"/>
        <w:jc w:val="left"/>
        <w:rPr>
          <w:sz w:val="22"/>
          <w:szCs w:val="22"/>
          <w:lang w:val="es-ES_tradnl"/>
        </w:rPr>
      </w:pPr>
    </w:p>
    <w:p w:rsidRPr="00D65D2F" w:rsidR="001644D8" w:rsidP="7E499E7D" w:rsidRDefault="001644D8" w14:paraId="09A01DBA" w14:textId="77777777">
      <w:pPr>
        <w:pStyle w:val="Text"/>
        <w:spacing w:before="0"/>
        <w:jc w:val="left"/>
        <w:rPr>
          <w:sz w:val="22"/>
          <w:szCs w:val="22"/>
          <w:lang w:val="es-ES"/>
        </w:rPr>
      </w:pPr>
      <w:r w:rsidRPr="7E499E7D" w:rsidR="001644D8">
        <w:rPr>
          <w:color w:val="000000" w:themeColor="text1" w:themeTint="FF" w:themeShade="FF"/>
          <w:sz w:val="22"/>
          <w:szCs w:val="22"/>
          <w:lang w:val="es-ES"/>
        </w:rPr>
        <w:t>Xolair</w:t>
      </w:r>
      <w:r w:rsidRPr="7E499E7D" w:rsidR="001644D8">
        <w:rPr>
          <w:color w:val="000000" w:themeColor="text1" w:themeTint="FF" w:themeShade="FF"/>
          <w:sz w:val="22"/>
          <w:szCs w:val="22"/>
          <w:lang w:val="es-ES"/>
        </w:rPr>
        <w:t xml:space="preserve"> no está destinado para prevenir o tratar otras afecciones de tipo alérgico, como son reacciones alérgicas repentinas, síndrome de </w:t>
      </w:r>
      <w:r w:rsidRPr="7E499E7D" w:rsidR="001644D8">
        <w:rPr>
          <w:color w:val="000000" w:themeColor="text1" w:themeTint="FF" w:themeShade="FF"/>
          <w:sz w:val="22"/>
          <w:szCs w:val="22"/>
          <w:lang w:val="es-ES"/>
        </w:rPr>
        <w:t>hiperinmunoglobulina</w:t>
      </w:r>
      <w:r w:rsidRPr="7E499E7D" w:rsidR="001644D8">
        <w:rPr>
          <w:color w:val="000000" w:themeColor="text1" w:themeTint="FF" w:themeShade="FF"/>
          <w:sz w:val="22"/>
          <w:szCs w:val="22"/>
          <w:lang w:val="es-ES"/>
        </w:rPr>
        <w:t xml:space="preserve"> E (trastorno inmune hereditario), aspergilosis (enfermedad del pulmón causada por un hongo), alergia alimentaria, eczema o fiebre del heno</w:t>
      </w:r>
      <w:r w:rsidRPr="7E499E7D" w:rsidR="00CA11AF">
        <w:rPr>
          <w:color w:val="000000" w:themeColor="text1" w:themeTint="FF" w:themeShade="FF"/>
          <w:sz w:val="22"/>
          <w:szCs w:val="22"/>
          <w:lang w:val="es-ES"/>
        </w:rPr>
        <w:t xml:space="preserve"> ya que</w:t>
      </w:r>
      <w:r w:rsidRPr="7E499E7D" w:rsidR="00CA11AF">
        <w:rPr>
          <w:sz w:val="22"/>
          <w:szCs w:val="22"/>
          <w:lang w:val="es-ES"/>
        </w:rPr>
        <w:t xml:space="preserve"> </w:t>
      </w:r>
      <w:r w:rsidRPr="7E499E7D" w:rsidR="00CA11AF">
        <w:rPr>
          <w:sz w:val="22"/>
          <w:szCs w:val="22"/>
          <w:lang w:val="es-ES"/>
        </w:rPr>
        <w:t>Xolair</w:t>
      </w:r>
      <w:r w:rsidRPr="7E499E7D" w:rsidR="00CA11AF">
        <w:rPr>
          <w:sz w:val="22"/>
          <w:szCs w:val="22"/>
          <w:lang w:val="es-ES"/>
        </w:rPr>
        <w:t xml:space="preserve"> no se ha estudiado en estas </w:t>
      </w:r>
      <w:r w:rsidRPr="7E499E7D" w:rsidR="009F1244">
        <w:rPr>
          <w:sz w:val="22"/>
          <w:szCs w:val="22"/>
          <w:lang w:val="es-ES"/>
        </w:rPr>
        <w:t>afec</w:t>
      </w:r>
      <w:r w:rsidRPr="7E499E7D" w:rsidR="00CA11AF">
        <w:rPr>
          <w:sz w:val="22"/>
          <w:szCs w:val="22"/>
          <w:lang w:val="es-ES"/>
        </w:rPr>
        <w:t>ciones</w:t>
      </w:r>
      <w:r w:rsidRPr="7E499E7D" w:rsidR="001644D8">
        <w:rPr>
          <w:color w:val="000000" w:themeColor="text1" w:themeTint="FF" w:themeShade="FF"/>
          <w:sz w:val="22"/>
          <w:szCs w:val="22"/>
          <w:lang w:val="es-ES"/>
        </w:rPr>
        <w:t>.</w:t>
      </w:r>
    </w:p>
    <w:p w:rsidRPr="00D65D2F" w:rsidR="001644D8" w:rsidP="00F9025A" w:rsidRDefault="001644D8" w14:paraId="5EA12FAD" w14:textId="77777777">
      <w:pPr>
        <w:pStyle w:val="Text"/>
        <w:spacing w:before="0"/>
        <w:jc w:val="left"/>
        <w:rPr>
          <w:sz w:val="22"/>
          <w:szCs w:val="22"/>
          <w:lang w:val="es-ES_tradnl"/>
        </w:rPr>
      </w:pPr>
    </w:p>
    <w:p w:rsidRPr="00D65D2F" w:rsidR="000969CC" w:rsidP="00F9025A" w:rsidRDefault="000969CC" w14:paraId="68AEE825" w14:textId="77777777">
      <w:pPr>
        <w:pStyle w:val="Text"/>
        <w:keepNext/>
        <w:spacing w:before="0"/>
        <w:jc w:val="left"/>
        <w:rPr>
          <w:b/>
          <w:sz w:val="22"/>
          <w:szCs w:val="22"/>
          <w:lang w:val="es-ES_tradnl"/>
        </w:rPr>
      </w:pPr>
      <w:r w:rsidRPr="00D65D2F">
        <w:rPr>
          <w:b/>
          <w:sz w:val="22"/>
          <w:szCs w:val="22"/>
          <w:lang w:val="es-ES_tradnl"/>
        </w:rPr>
        <w:t>Vigil</w:t>
      </w:r>
      <w:r w:rsidRPr="00D65D2F" w:rsidR="008E7BAC">
        <w:rPr>
          <w:b/>
          <w:sz w:val="22"/>
          <w:szCs w:val="22"/>
          <w:lang w:val="es-ES_tradnl"/>
        </w:rPr>
        <w:t>e</w:t>
      </w:r>
      <w:r w:rsidRPr="00D65D2F">
        <w:rPr>
          <w:b/>
          <w:sz w:val="22"/>
          <w:szCs w:val="22"/>
          <w:lang w:val="es-ES_tradnl"/>
        </w:rPr>
        <w:t xml:space="preserve"> </w:t>
      </w:r>
      <w:r w:rsidRPr="00D65D2F" w:rsidR="009D03B1">
        <w:rPr>
          <w:b/>
          <w:sz w:val="22"/>
          <w:szCs w:val="22"/>
          <w:lang w:val="es-ES_tradnl"/>
        </w:rPr>
        <w:t xml:space="preserve">los </w:t>
      </w:r>
      <w:r w:rsidRPr="00D65D2F">
        <w:rPr>
          <w:b/>
          <w:sz w:val="22"/>
          <w:szCs w:val="22"/>
          <w:lang w:val="es-ES_tradnl"/>
        </w:rPr>
        <w:t>signos de reacciones alérgicas y otros efectos adversos graves</w:t>
      </w:r>
    </w:p>
    <w:p w:rsidRPr="00D65D2F" w:rsidR="000969CC" w:rsidP="7E499E7D" w:rsidRDefault="000969CC" w14:paraId="190CCDA7" w14:textId="77777777">
      <w:pPr>
        <w:pStyle w:val="Text"/>
        <w:spacing w:before="0"/>
        <w:jc w:val="left"/>
        <w:rPr>
          <w:sz w:val="22"/>
          <w:szCs w:val="22"/>
          <w:lang w:val="es-ES"/>
        </w:rPr>
      </w:pPr>
      <w:r w:rsidRPr="7E499E7D" w:rsidR="000969CC">
        <w:rPr>
          <w:sz w:val="22"/>
          <w:szCs w:val="22"/>
          <w:lang w:val="es-ES"/>
        </w:rPr>
        <w:t>Xolair</w:t>
      </w:r>
      <w:r w:rsidRPr="7E499E7D" w:rsidR="000969CC">
        <w:rPr>
          <w:sz w:val="22"/>
          <w:szCs w:val="22"/>
          <w:lang w:val="es-ES"/>
        </w:rPr>
        <w:t xml:space="preserve"> puede </w:t>
      </w:r>
      <w:r w:rsidRPr="7E499E7D" w:rsidR="009D03B1">
        <w:rPr>
          <w:sz w:val="22"/>
          <w:szCs w:val="22"/>
          <w:lang w:val="es-ES"/>
        </w:rPr>
        <w:t>ocasionar</w:t>
      </w:r>
      <w:r w:rsidRPr="7E499E7D" w:rsidR="000969CC">
        <w:rPr>
          <w:sz w:val="22"/>
          <w:szCs w:val="22"/>
          <w:lang w:val="es-ES"/>
        </w:rPr>
        <w:t xml:space="preserve"> efectos adversos graves. Usted debe vigilar la aparición d</w:t>
      </w:r>
      <w:r w:rsidRPr="7E499E7D" w:rsidR="009D03B1">
        <w:rPr>
          <w:sz w:val="22"/>
          <w:szCs w:val="22"/>
          <w:lang w:val="es-ES"/>
        </w:rPr>
        <w:t xml:space="preserve">e </w:t>
      </w:r>
      <w:r w:rsidRPr="7E499E7D" w:rsidR="000969CC">
        <w:rPr>
          <w:sz w:val="22"/>
          <w:szCs w:val="22"/>
          <w:lang w:val="es-ES"/>
        </w:rPr>
        <w:t xml:space="preserve">signos </w:t>
      </w:r>
      <w:r w:rsidRPr="7E499E7D" w:rsidR="009D03B1">
        <w:rPr>
          <w:sz w:val="22"/>
          <w:szCs w:val="22"/>
          <w:lang w:val="es-ES"/>
        </w:rPr>
        <w:t xml:space="preserve">de estos efectos </w:t>
      </w:r>
      <w:r w:rsidRPr="7E499E7D" w:rsidR="000969CC">
        <w:rPr>
          <w:sz w:val="22"/>
          <w:szCs w:val="22"/>
          <w:lang w:val="es-ES"/>
        </w:rPr>
        <w:t xml:space="preserve">mientras use </w:t>
      </w:r>
      <w:r w:rsidRPr="7E499E7D" w:rsidR="000969CC">
        <w:rPr>
          <w:sz w:val="22"/>
          <w:szCs w:val="22"/>
          <w:lang w:val="es-ES"/>
        </w:rPr>
        <w:t>Xolair</w:t>
      </w:r>
      <w:r w:rsidRPr="7E499E7D" w:rsidR="000969CC">
        <w:rPr>
          <w:sz w:val="22"/>
          <w:szCs w:val="22"/>
          <w:lang w:val="es-ES"/>
        </w:rPr>
        <w:t xml:space="preserve">. Busque </w:t>
      </w:r>
      <w:r w:rsidRPr="7E499E7D" w:rsidR="009D03B1">
        <w:rPr>
          <w:sz w:val="22"/>
          <w:szCs w:val="22"/>
          <w:lang w:val="es-ES"/>
        </w:rPr>
        <w:t>asistencia</w:t>
      </w:r>
      <w:r w:rsidRPr="7E499E7D" w:rsidR="000969CC">
        <w:rPr>
          <w:sz w:val="22"/>
          <w:szCs w:val="22"/>
          <w:lang w:val="es-ES"/>
        </w:rPr>
        <w:t xml:space="preserve"> médica</w:t>
      </w:r>
      <w:r w:rsidRPr="7E499E7D" w:rsidR="00106D3F">
        <w:rPr>
          <w:sz w:val="22"/>
          <w:szCs w:val="22"/>
          <w:lang w:val="es-ES"/>
        </w:rPr>
        <w:t xml:space="preserve"> de forma</w:t>
      </w:r>
      <w:r w:rsidRPr="7E499E7D" w:rsidR="000969CC">
        <w:rPr>
          <w:sz w:val="22"/>
          <w:szCs w:val="22"/>
          <w:lang w:val="es-ES"/>
        </w:rPr>
        <w:t xml:space="preserve"> inmediata si </w:t>
      </w:r>
      <w:r w:rsidRPr="7E499E7D" w:rsidR="009D03B1">
        <w:rPr>
          <w:sz w:val="22"/>
          <w:szCs w:val="22"/>
          <w:lang w:val="es-ES"/>
        </w:rPr>
        <w:t xml:space="preserve">nota </w:t>
      </w:r>
      <w:r w:rsidRPr="7E499E7D" w:rsidR="003C4471">
        <w:rPr>
          <w:sz w:val="22"/>
          <w:szCs w:val="22"/>
          <w:lang w:val="es-ES"/>
        </w:rPr>
        <w:t>algún</w:t>
      </w:r>
      <w:r w:rsidRPr="7E499E7D" w:rsidR="009D03B1">
        <w:rPr>
          <w:sz w:val="22"/>
          <w:szCs w:val="22"/>
          <w:lang w:val="es-ES"/>
        </w:rPr>
        <w:t xml:space="preserve"> </w:t>
      </w:r>
      <w:r w:rsidRPr="7E499E7D" w:rsidR="000969CC">
        <w:rPr>
          <w:sz w:val="22"/>
          <w:szCs w:val="22"/>
          <w:lang w:val="es-ES"/>
        </w:rPr>
        <w:t xml:space="preserve">signo que indique una reacción alérgica grave u otros efectos adversos graves. Esos signos se mencionan en “Efectos adversos graves” </w:t>
      </w:r>
      <w:r w:rsidRPr="7E499E7D" w:rsidR="00106D3F">
        <w:rPr>
          <w:sz w:val="22"/>
          <w:szCs w:val="22"/>
          <w:lang w:val="es-ES"/>
        </w:rPr>
        <w:t>en la</w:t>
      </w:r>
      <w:r w:rsidRPr="7E499E7D" w:rsidR="000969CC">
        <w:rPr>
          <w:sz w:val="22"/>
          <w:szCs w:val="22"/>
          <w:lang w:val="es-ES"/>
        </w:rPr>
        <w:t xml:space="preserve"> </w:t>
      </w:r>
      <w:r w:rsidRPr="7E499E7D" w:rsidR="000969CC">
        <w:rPr>
          <w:sz w:val="22"/>
          <w:szCs w:val="22"/>
          <w:lang w:val="es-ES"/>
        </w:rPr>
        <w:t>sección 4</w:t>
      </w:r>
      <w:r w:rsidRPr="7E499E7D" w:rsidR="000969CC">
        <w:rPr>
          <w:sz w:val="22"/>
          <w:szCs w:val="22"/>
          <w:lang w:val="es-ES"/>
        </w:rPr>
        <w:t>.</w:t>
      </w:r>
    </w:p>
    <w:p w:rsidRPr="00D65D2F" w:rsidR="000969CC" w:rsidP="00F9025A" w:rsidRDefault="000969CC" w14:paraId="1B3A3CF6" w14:textId="77777777">
      <w:pPr>
        <w:pStyle w:val="Text"/>
        <w:spacing w:before="0"/>
        <w:jc w:val="left"/>
        <w:rPr>
          <w:sz w:val="22"/>
          <w:szCs w:val="22"/>
          <w:lang w:val="es-ES_tradnl"/>
        </w:rPr>
      </w:pPr>
    </w:p>
    <w:p w:rsidRPr="00D65D2F" w:rsidR="000969CC" w:rsidP="7E499E7D" w:rsidRDefault="00C86329" w14:paraId="2441732C" w14:textId="77777777">
      <w:pPr>
        <w:pStyle w:val="Text"/>
        <w:spacing w:before="0"/>
        <w:jc w:val="left"/>
        <w:rPr>
          <w:sz w:val="22"/>
          <w:szCs w:val="22"/>
          <w:lang w:val="es-ES"/>
        </w:rPr>
      </w:pPr>
      <w:r w:rsidRPr="7E499E7D" w:rsidR="00C86329">
        <w:rPr>
          <w:sz w:val="22"/>
          <w:szCs w:val="22"/>
          <w:lang w:val="es-ES"/>
        </w:rPr>
        <w:t xml:space="preserve">Antes de que usted se inyecte </w:t>
      </w:r>
      <w:r w:rsidRPr="7E499E7D" w:rsidR="00C86329">
        <w:rPr>
          <w:sz w:val="22"/>
          <w:szCs w:val="22"/>
          <w:lang w:val="es-ES"/>
        </w:rPr>
        <w:t>Xolair</w:t>
      </w:r>
      <w:r w:rsidRPr="7E499E7D" w:rsidR="00C86329">
        <w:rPr>
          <w:sz w:val="22"/>
          <w:szCs w:val="22"/>
          <w:lang w:val="es-ES"/>
        </w:rPr>
        <w:t xml:space="preserve"> o</w:t>
      </w:r>
      <w:r w:rsidRPr="7E499E7D" w:rsidR="008263E3">
        <w:rPr>
          <w:sz w:val="22"/>
          <w:szCs w:val="22"/>
          <w:lang w:val="es-ES"/>
        </w:rPr>
        <w:t xml:space="preserve"> </w:t>
      </w:r>
      <w:r w:rsidRPr="7E499E7D" w:rsidR="004662B0">
        <w:rPr>
          <w:sz w:val="22"/>
          <w:szCs w:val="22"/>
          <w:lang w:val="es-ES"/>
        </w:rPr>
        <w:t xml:space="preserve">de </w:t>
      </w:r>
      <w:r w:rsidRPr="7E499E7D" w:rsidR="008263E3">
        <w:rPr>
          <w:sz w:val="22"/>
          <w:szCs w:val="22"/>
          <w:lang w:val="es-ES"/>
        </w:rPr>
        <w:t>que</w:t>
      </w:r>
      <w:r w:rsidRPr="7E499E7D" w:rsidR="00C86329">
        <w:rPr>
          <w:sz w:val="22"/>
          <w:szCs w:val="22"/>
          <w:lang w:val="es-ES"/>
        </w:rPr>
        <w:t xml:space="preserve"> l</w:t>
      </w:r>
      <w:r w:rsidRPr="7E499E7D" w:rsidR="004662B0">
        <w:rPr>
          <w:sz w:val="22"/>
          <w:szCs w:val="22"/>
          <w:lang w:val="es-ES"/>
        </w:rPr>
        <w:t>o</w:t>
      </w:r>
      <w:r w:rsidRPr="7E499E7D" w:rsidR="00C86329">
        <w:rPr>
          <w:sz w:val="22"/>
          <w:szCs w:val="22"/>
          <w:lang w:val="es-ES"/>
        </w:rPr>
        <w:t xml:space="preserve"> haga otra persona distinta a un profesional sanitario</w:t>
      </w:r>
      <w:r w:rsidRPr="7E499E7D" w:rsidR="004662B0">
        <w:rPr>
          <w:sz w:val="22"/>
          <w:szCs w:val="22"/>
          <w:lang w:val="es-ES"/>
        </w:rPr>
        <w:t>,</w:t>
      </w:r>
      <w:r w:rsidRPr="7E499E7D" w:rsidR="00C86329">
        <w:rPr>
          <w:sz w:val="22"/>
          <w:szCs w:val="22"/>
          <w:lang w:val="es-ES"/>
        </w:rPr>
        <w:t xml:space="preserve"> </w:t>
      </w:r>
      <w:r w:rsidRPr="7E499E7D" w:rsidR="008263E3">
        <w:rPr>
          <w:sz w:val="22"/>
          <w:szCs w:val="22"/>
          <w:lang w:val="es-ES"/>
        </w:rPr>
        <w:t>e</w:t>
      </w:r>
      <w:r w:rsidRPr="7E499E7D" w:rsidR="000969CC">
        <w:rPr>
          <w:sz w:val="22"/>
          <w:szCs w:val="22"/>
          <w:lang w:val="es-ES"/>
        </w:rPr>
        <w:t>s importante que</w:t>
      </w:r>
      <w:r w:rsidRPr="7E499E7D" w:rsidR="00044B8E">
        <w:rPr>
          <w:sz w:val="22"/>
          <w:szCs w:val="22"/>
          <w:lang w:val="es-ES"/>
        </w:rPr>
        <w:t xml:space="preserve"> </w:t>
      </w:r>
      <w:r w:rsidRPr="7E499E7D" w:rsidR="009D03B1">
        <w:rPr>
          <w:sz w:val="22"/>
          <w:szCs w:val="22"/>
          <w:lang w:val="es-ES"/>
        </w:rPr>
        <w:t>reciba</w:t>
      </w:r>
      <w:r w:rsidRPr="7E499E7D" w:rsidR="00044B8E">
        <w:rPr>
          <w:sz w:val="22"/>
          <w:szCs w:val="22"/>
          <w:lang w:val="es-ES"/>
        </w:rPr>
        <w:t>n</w:t>
      </w:r>
      <w:r w:rsidRPr="7E499E7D" w:rsidR="009D03B1">
        <w:rPr>
          <w:sz w:val="22"/>
          <w:szCs w:val="22"/>
          <w:lang w:val="es-ES"/>
        </w:rPr>
        <w:t xml:space="preserve"> formación de su médico </w:t>
      </w:r>
      <w:r w:rsidRPr="7E499E7D" w:rsidR="00106D3F">
        <w:rPr>
          <w:sz w:val="22"/>
          <w:szCs w:val="22"/>
          <w:lang w:val="es-ES"/>
        </w:rPr>
        <w:t>sobre</w:t>
      </w:r>
      <w:r w:rsidRPr="7E499E7D" w:rsidR="00044B8E">
        <w:rPr>
          <w:sz w:val="22"/>
          <w:szCs w:val="22"/>
          <w:lang w:val="es-ES"/>
        </w:rPr>
        <w:t xml:space="preserve"> </w:t>
      </w:r>
      <w:r w:rsidRPr="7E499E7D" w:rsidR="00106D3F">
        <w:rPr>
          <w:sz w:val="22"/>
          <w:szCs w:val="22"/>
          <w:lang w:val="es-ES"/>
        </w:rPr>
        <w:t>c</w:t>
      </w:r>
      <w:r w:rsidRPr="7E499E7D" w:rsidR="004662B0">
        <w:rPr>
          <w:sz w:val="22"/>
          <w:szCs w:val="22"/>
          <w:lang w:val="es-ES"/>
        </w:rPr>
        <w:t>ó</w:t>
      </w:r>
      <w:r w:rsidRPr="7E499E7D" w:rsidR="00106D3F">
        <w:rPr>
          <w:sz w:val="22"/>
          <w:szCs w:val="22"/>
          <w:lang w:val="es-ES"/>
        </w:rPr>
        <w:t>mo</w:t>
      </w:r>
      <w:r w:rsidRPr="7E499E7D" w:rsidR="009D03B1">
        <w:rPr>
          <w:sz w:val="22"/>
          <w:szCs w:val="22"/>
          <w:lang w:val="es-ES"/>
        </w:rPr>
        <w:t xml:space="preserve"> reconocer los síntomas tempranos </w:t>
      </w:r>
      <w:r w:rsidRPr="7E499E7D" w:rsidR="00044B8E">
        <w:rPr>
          <w:sz w:val="22"/>
          <w:szCs w:val="22"/>
          <w:lang w:val="es-ES"/>
        </w:rPr>
        <w:t xml:space="preserve">de </w:t>
      </w:r>
      <w:r w:rsidRPr="7E499E7D" w:rsidR="00F56A52">
        <w:rPr>
          <w:sz w:val="22"/>
          <w:szCs w:val="22"/>
          <w:lang w:val="es-ES"/>
        </w:rPr>
        <w:t>reacc</w:t>
      </w:r>
      <w:r w:rsidRPr="7E499E7D" w:rsidR="00044B8E">
        <w:rPr>
          <w:sz w:val="22"/>
          <w:szCs w:val="22"/>
          <w:lang w:val="es-ES"/>
        </w:rPr>
        <w:t xml:space="preserve">iones alérgicas graves y de cómo actuar si </w:t>
      </w:r>
      <w:r w:rsidRPr="7E499E7D" w:rsidR="00173888">
        <w:rPr>
          <w:sz w:val="22"/>
          <w:szCs w:val="22"/>
          <w:lang w:val="es-ES"/>
        </w:rPr>
        <w:t>se producen</w:t>
      </w:r>
      <w:r w:rsidRPr="7E499E7D" w:rsidR="00F6269E">
        <w:rPr>
          <w:sz w:val="22"/>
          <w:szCs w:val="22"/>
          <w:lang w:val="es-ES"/>
        </w:rPr>
        <w:t xml:space="preserve"> (ver sección</w:t>
      </w:r>
      <w:r w:rsidRPr="7E499E7D" w:rsidR="00F6269E">
        <w:rPr>
          <w:sz w:val="22"/>
          <w:szCs w:val="22"/>
          <w:lang w:val="es-ES"/>
        </w:rPr>
        <w:t xml:space="preserve"> 3 “Cómo usar </w:t>
      </w:r>
      <w:r w:rsidRPr="7E499E7D" w:rsidR="00F6269E">
        <w:rPr>
          <w:sz w:val="22"/>
          <w:szCs w:val="22"/>
          <w:lang w:val="es-ES"/>
        </w:rPr>
        <w:t>Xolair</w:t>
      </w:r>
      <w:r w:rsidRPr="7E499E7D" w:rsidR="00F6269E">
        <w:rPr>
          <w:sz w:val="22"/>
          <w:szCs w:val="22"/>
          <w:lang w:val="es-ES"/>
        </w:rPr>
        <w:t>”).</w:t>
      </w:r>
      <w:r w:rsidRPr="7E499E7D" w:rsidR="00044B8E">
        <w:rPr>
          <w:sz w:val="22"/>
          <w:szCs w:val="22"/>
          <w:lang w:val="es-ES"/>
        </w:rPr>
        <w:t xml:space="preserve"> La mayoría de las reacciones alérgicas graves ocurren </w:t>
      </w:r>
      <w:r w:rsidRPr="7E499E7D" w:rsidR="00F6269E">
        <w:rPr>
          <w:sz w:val="22"/>
          <w:szCs w:val="22"/>
          <w:lang w:val="es-ES"/>
        </w:rPr>
        <w:t xml:space="preserve">durante </w:t>
      </w:r>
      <w:r w:rsidRPr="7E499E7D" w:rsidR="00044B8E">
        <w:rPr>
          <w:sz w:val="22"/>
          <w:szCs w:val="22"/>
          <w:lang w:val="es-ES"/>
        </w:rPr>
        <w:t xml:space="preserve">las tres primeras dosis de </w:t>
      </w:r>
      <w:r w:rsidRPr="7E499E7D" w:rsidR="00044B8E">
        <w:rPr>
          <w:sz w:val="22"/>
          <w:szCs w:val="22"/>
          <w:lang w:val="es-ES"/>
        </w:rPr>
        <w:t>Xolair</w:t>
      </w:r>
      <w:r w:rsidRPr="7E499E7D" w:rsidR="00044B8E">
        <w:rPr>
          <w:sz w:val="22"/>
          <w:szCs w:val="22"/>
          <w:lang w:val="es-ES"/>
        </w:rPr>
        <w:t>.</w:t>
      </w:r>
    </w:p>
    <w:p w:rsidRPr="00D65D2F" w:rsidR="00F6269E" w:rsidP="00F9025A" w:rsidRDefault="00F6269E" w14:paraId="7DEC3599" w14:textId="77777777">
      <w:pPr>
        <w:pStyle w:val="Text"/>
        <w:spacing w:before="0"/>
        <w:jc w:val="left"/>
        <w:rPr>
          <w:sz w:val="22"/>
          <w:szCs w:val="22"/>
          <w:lang w:val="es-ES_tradnl"/>
        </w:rPr>
      </w:pPr>
    </w:p>
    <w:p w:rsidRPr="00D65D2F" w:rsidR="001644D8" w:rsidP="00F9025A" w:rsidRDefault="001644D8" w14:paraId="69D12DE2" w14:textId="3CBACB52">
      <w:pPr>
        <w:keepNext/>
        <w:numPr>
          <w:ilvl w:val="12"/>
          <w:numId w:val="0"/>
        </w:numPr>
        <w:tabs>
          <w:tab w:val="clear" w:pos="567"/>
        </w:tabs>
        <w:spacing w:line="240" w:lineRule="auto"/>
        <w:rPr>
          <w:b/>
          <w:szCs w:val="22"/>
        </w:rPr>
      </w:pPr>
      <w:r w:rsidRPr="00D65D2F">
        <w:rPr>
          <w:b/>
          <w:szCs w:val="22"/>
        </w:rPr>
        <w:t xml:space="preserve">Niños </w:t>
      </w:r>
      <w:r w:rsidRPr="00D65D2F" w:rsidR="001B544E">
        <w:rPr>
          <w:b/>
          <w:szCs w:val="22"/>
        </w:rPr>
        <w:t>y adolescentes</w:t>
      </w:r>
    </w:p>
    <w:p w:rsidRPr="00D65D2F" w:rsidR="001B544E" w:rsidP="00F9025A" w:rsidRDefault="001B544E" w14:paraId="4E08BF83" w14:textId="28A6199B">
      <w:pPr>
        <w:keepNext/>
        <w:numPr>
          <w:ilvl w:val="12"/>
          <w:numId w:val="0"/>
        </w:numPr>
        <w:tabs>
          <w:tab w:val="clear" w:pos="567"/>
        </w:tabs>
        <w:spacing w:line="240" w:lineRule="auto"/>
        <w:rPr>
          <w:szCs w:val="22"/>
          <w:u w:val="single"/>
        </w:rPr>
      </w:pPr>
      <w:r w:rsidRPr="00D65D2F">
        <w:rPr>
          <w:szCs w:val="22"/>
          <w:u w:val="single"/>
        </w:rPr>
        <w:t>Asma alérgica</w:t>
      </w:r>
    </w:p>
    <w:p w:rsidRPr="00D65D2F" w:rsidR="001644D8" w:rsidP="7E499E7D" w:rsidRDefault="001644D8" w14:paraId="18DA2852" w14:textId="38D339BD">
      <w:pPr>
        <w:pStyle w:val="Text"/>
        <w:spacing w:before="0"/>
        <w:jc w:val="left"/>
        <w:rPr>
          <w:sz w:val="22"/>
          <w:szCs w:val="22"/>
          <w:lang w:val="es-ES"/>
        </w:rPr>
      </w:pPr>
      <w:r w:rsidRPr="7E499E7D" w:rsidR="001644D8">
        <w:rPr>
          <w:sz w:val="22"/>
          <w:szCs w:val="22"/>
          <w:lang w:val="es-ES"/>
        </w:rPr>
        <w:t>Xolair</w:t>
      </w:r>
      <w:r w:rsidRPr="7E499E7D" w:rsidR="001644D8">
        <w:rPr>
          <w:sz w:val="22"/>
          <w:szCs w:val="22"/>
          <w:lang w:val="es-ES"/>
        </w:rPr>
        <w:t xml:space="preserve"> no </w:t>
      </w:r>
      <w:r w:rsidRPr="7E499E7D" w:rsidR="001B544E">
        <w:rPr>
          <w:sz w:val="22"/>
          <w:szCs w:val="22"/>
          <w:lang w:val="es-ES"/>
        </w:rPr>
        <w:t xml:space="preserve">está recomendado para </w:t>
      </w:r>
      <w:r w:rsidRPr="7E499E7D" w:rsidR="001644D8">
        <w:rPr>
          <w:sz w:val="22"/>
          <w:szCs w:val="22"/>
          <w:lang w:val="es-ES"/>
        </w:rPr>
        <w:t>niños menores de 6 </w:t>
      </w:r>
      <w:r w:rsidRPr="7E499E7D" w:rsidR="001644D8">
        <w:rPr>
          <w:sz w:val="22"/>
          <w:szCs w:val="22"/>
          <w:lang w:val="es-ES"/>
        </w:rPr>
        <w:t>años de edad</w:t>
      </w:r>
      <w:r w:rsidRPr="7E499E7D" w:rsidR="001644D8">
        <w:rPr>
          <w:sz w:val="22"/>
          <w:szCs w:val="22"/>
          <w:lang w:val="es-ES"/>
        </w:rPr>
        <w:t>.</w:t>
      </w:r>
      <w:r w:rsidRPr="7E499E7D" w:rsidR="001B544E">
        <w:rPr>
          <w:sz w:val="22"/>
          <w:szCs w:val="22"/>
          <w:lang w:val="es-ES"/>
        </w:rPr>
        <w:t xml:space="preserve"> Su uso en niños menores de 6 </w:t>
      </w:r>
      <w:r w:rsidRPr="7E499E7D" w:rsidR="001B544E">
        <w:rPr>
          <w:sz w:val="22"/>
          <w:szCs w:val="22"/>
          <w:lang w:val="es-ES"/>
        </w:rPr>
        <w:t>años de edad</w:t>
      </w:r>
      <w:r w:rsidRPr="7E499E7D" w:rsidR="001B544E">
        <w:rPr>
          <w:sz w:val="22"/>
          <w:szCs w:val="22"/>
          <w:lang w:val="es-ES"/>
        </w:rPr>
        <w:t xml:space="preserve"> no se ha estudiado</w:t>
      </w:r>
      <w:r w:rsidRPr="7E499E7D" w:rsidR="001644D8">
        <w:rPr>
          <w:sz w:val="22"/>
          <w:szCs w:val="22"/>
          <w:lang w:val="es-ES"/>
        </w:rPr>
        <w:t>.</w:t>
      </w:r>
    </w:p>
    <w:p w:rsidRPr="00D65D2F" w:rsidR="001B544E" w:rsidP="00F9025A" w:rsidRDefault="001B544E" w14:paraId="3122062E" w14:textId="77777777">
      <w:pPr>
        <w:pStyle w:val="Text"/>
        <w:spacing w:before="0"/>
        <w:jc w:val="left"/>
        <w:rPr>
          <w:sz w:val="22"/>
          <w:szCs w:val="22"/>
          <w:lang w:val="es-ES_tradnl"/>
        </w:rPr>
      </w:pPr>
    </w:p>
    <w:p w:rsidRPr="00D65D2F" w:rsidR="001B544E" w:rsidP="00F9025A" w:rsidRDefault="001B544E" w14:paraId="0153EC1B"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1644D8" w:rsidP="7E499E7D" w:rsidRDefault="001B544E" w14:paraId="044996E0" w14:textId="006C61BF">
      <w:pPr>
        <w:pStyle w:val="Text"/>
        <w:widowControl w:val="0"/>
        <w:spacing w:before="0"/>
        <w:jc w:val="left"/>
        <w:rPr>
          <w:sz w:val="22"/>
          <w:szCs w:val="22"/>
          <w:lang w:val="es-ES"/>
        </w:rPr>
      </w:pPr>
      <w:r w:rsidRPr="7E499E7D" w:rsidR="001B544E">
        <w:rPr>
          <w:sz w:val="22"/>
          <w:szCs w:val="22"/>
          <w:lang w:val="es-ES"/>
        </w:rPr>
        <w:t>Xolair</w:t>
      </w:r>
      <w:r w:rsidRPr="7E499E7D" w:rsidR="001B544E">
        <w:rPr>
          <w:sz w:val="22"/>
          <w:szCs w:val="22"/>
          <w:lang w:val="es-ES"/>
        </w:rPr>
        <w:t xml:space="preserve"> no está recomendado para niños y adolescentes menores de 18 </w:t>
      </w:r>
      <w:r w:rsidRPr="7E499E7D" w:rsidR="001B544E">
        <w:rPr>
          <w:sz w:val="22"/>
          <w:szCs w:val="22"/>
          <w:lang w:val="es-ES"/>
        </w:rPr>
        <w:t>años de edad</w:t>
      </w:r>
      <w:r w:rsidRPr="7E499E7D" w:rsidR="001B544E">
        <w:rPr>
          <w:sz w:val="22"/>
          <w:szCs w:val="22"/>
          <w:lang w:val="es-ES"/>
        </w:rPr>
        <w:t>. Su uso en pacientes menores de 18 </w:t>
      </w:r>
      <w:r w:rsidRPr="7E499E7D" w:rsidR="001B544E">
        <w:rPr>
          <w:sz w:val="22"/>
          <w:szCs w:val="22"/>
          <w:lang w:val="es-ES"/>
        </w:rPr>
        <w:t>años de edad</w:t>
      </w:r>
      <w:r w:rsidRPr="7E499E7D" w:rsidR="001B544E">
        <w:rPr>
          <w:sz w:val="22"/>
          <w:szCs w:val="22"/>
          <w:lang w:val="es-ES"/>
        </w:rPr>
        <w:t xml:space="preserve"> no se ha estudiado.</w:t>
      </w:r>
    </w:p>
    <w:p w:rsidRPr="00D65D2F" w:rsidR="001B544E" w:rsidP="00F9025A" w:rsidRDefault="001B544E" w14:paraId="58EE86DF" w14:textId="77777777">
      <w:pPr>
        <w:pStyle w:val="Text"/>
        <w:widowControl w:val="0"/>
        <w:spacing w:before="0"/>
        <w:jc w:val="left"/>
        <w:rPr>
          <w:sz w:val="22"/>
          <w:szCs w:val="22"/>
          <w:lang w:val="es-ES_tradnl"/>
        </w:rPr>
      </w:pPr>
    </w:p>
    <w:p w:rsidRPr="00D65D2F" w:rsidR="001644D8" w:rsidP="7E499E7D" w:rsidRDefault="00DC13FD" w14:paraId="162DD4FC" w14:textId="77777777">
      <w:pPr>
        <w:pStyle w:val="Text"/>
        <w:keepNext w:val="1"/>
        <w:spacing w:before="0"/>
        <w:jc w:val="left"/>
        <w:rPr>
          <w:b w:val="1"/>
          <w:bCs w:val="1"/>
          <w:sz w:val="22"/>
          <w:szCs w:val="22"/>
          <w:lang w:val="es-ES"/>
        </w:rPr>
      </w:pPr>
      <w:r w:rsidRPr="7E499E7D" w:rsidR="00DC13FD">
        <w:rPr>
          <w:b w:val="1"/>
          <w:bCs w:val="1"/>
          <w:sz w:val="22"/>
          <w:szCs w:val="22"/>
          <w:lang w:val="es-ES"/>
        </w:rPr>
        <w:t xml:space="preserve">Otros medicamentos y </w:t>
      </w:r>
      <w:r w:rsidRPr="7E499E7D" w:rsidR="00DC13FD">
        <w:rPr>
          <w:b w:val="1"/>
          <w:bCs w:val="1"/>
          <w:sz w:val="22"/>
          <w:szCs w:val="22"/>
          <w:lang w:val="es-ES"/>
        </w:rPr>
        <w:t>Xolair</w:t>
      </w:r>
    </w:p>
    <w:p w:rsidRPr="00D65D2F" w:rsidR="001644D8" w:rsidP="00F9025A" w:rsidRDefault="00B5119A" w14:paraId="77509791"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w:t>
      </w:r>
      <w:r w:rsidRPr="00D65D2F" w:rsidR="00DC13FD">
        <w:rPr>
          <w:sz w:val="22"/>
          <w:szCs w:val="22"/>
          <w:lang w:val="es-ES_tradnl"/>
        </w:rPr>
        <w:t>udiera</w:t>
      </w:r>
      <w:r w:rsidRPr="00D65D2F">
        <w:rPr>
          <w:sz w:val="22"/>
          <w:szCs w:val="22"/>
          <w:lang w:val="es-ES_tradnl"/>
        </w:rPr>
        <w:t xml:space="preserve"> tener que tomar cualquier otro medicamento.</w:t>
      </w:r>
    </w:p>
    <w:p w:rsidRPr="00D65D2F" w:rsidR="001644D8" w:rsidP="00F9025A" w:rsidRDefault="001644D8" w14:paraId="69D39593" w14:textId="77777777">
      <w:pPr>
        <w:pStyle w:val="Text"/>
        <w:widowControl w:val="0"/>
        <w:spacing w:before="0"/>
        <w:jc w:val="left"/>
        <w:rPr>
          <w:sz w:val="22"/>
          <w:szCs w:val="22"/>
          <w:lang w:val="es-ES_tradnl"/>
        </w:rPr>
      </w:pPr>
    </w:p>
    <w:p w:rsidRPr="00D65D2F" w:rsidR="001644D8" w:rsidP="00F9025A" w:rsidRDefault="001644D8" w14:paraId="751E2B00"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1644D8" w:rsidP="7E499E7D" w:rsidRDefault="001644D8" w14:paraId="21648FD8" w14:textId="77777777">
      <w:pPr>
        <w:pStyle w:val="Text"/>
        <w:keepNext w:val="1"/>
        <w:spacing w:before="0"/>
        <w:ind w:left="567" w:hanging="567"/>
        <w:jc w:val="left"/>
        <w:rPr>
          <w:color w:val="000000"/>
          <w:sz w:val="22"/>
          <w:szCs w:val="22"/>
          <w:lang w:val="es-ES"/>
        </w:rPr>
      </w:pPr>
      <w:r w:rsidRPr="7E499E7D" w:rsidR="001644D8">
        <w:rPr>
          <w:color w:val="000000" w:themeColor="text1" w:themeTint="FF" w:themeShade="FF"/>
          <w:sz w:val="22"/>
          <w:szCs w:val="22"/>
          <w:lang w:val="es-ES"/>
        </w:rPr>
        <w:t>-</w:t>
      </w:r>
      <w:r>
        <w:tab/>
      </w:r>
      <w:r w:rsidRPr="7E499E7D" w:rsidR="001644D8">
        <w:rPr>
          <w:color w:val="000000" w:themeColor="text1" w:themeTint="FF" w:themeShade="FF"/>
          <w:sz w:val="22"/>
          <w:szCs w:val="22"/>
          <w:lang w:val="es-ES"/>
        </w:rPr>
        <w:t xml:space="preserve">medicamentos para tratar una infección causada por un parásito, ya que </w:t>
      </w:r>
      <w:r w:rsidRPr="7E499E7D" w:rsidR="001644D8">
        <w:rPr>
          <w:color w:val="000000" w:themeColor="text1" w:themeTint="FF" w:themeShade="FF"/>
          <w:sz w:val="22"/>
          <w:szCs w:val="22"/>
          <w:lang w:val="es-ES"/>
        </w:rPr>
        <w:t>Xolair</w:t>
      </w:r>
      <w:r w:rsidRPr="7E499E7D" w:rsidR="001644D8">
        <w:rPr>
          <w:color w:val="000000" w:themeColor="text1" w:themeTint="FF" w:themeShade="FF"/>
          <w:sz w:val="22"/>
          <w:szCs w:val="22"/>
          <w:lang w:val="es-ES"/>
        </w:rPr>
        <w:t xml:space="preserve"> puede reducir el efecto de sus medicamentos,</w:t>
      </w:r>
    </w:p>
    <w:p w:rsidRPr="00D65D2F" w:rsidR="001644D8" w:rsidP="00F9025A" w:rsidRDefault="001644D8" w14:paraId="29EF1A3A"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1644D8" w:rsidP="00F9025A" w:rsidRDefault="001644D8" w14:paraId="54CDE4DB" w14:textId="77777777">
      <w:pPr>
        <w:pStyle w:val="Text"/>
        <w:widowControl w:val="0"/>
        <w:spacing w:before="0"/>
        <w:jc w:val="left"/>
        <w:rPr>
          <w:sz w:val="22"/>
          <w:szCs w:val="22"/>
          <w:lang w:val="es-ES_tradnl"/>
        </w:rPr>
      </w:pPr>
    </w:p>
    <w:p w:rsidRPr="00D65D2F" w:rsidR="001644D8" w:rsidP="00F9025A" w:rsidRDefault="001644D8" w14:paraId="79D191D4"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1644D8" w:rsidP="00F9025A" w:rsidRDefault="001644D8" w14:paraId="77D45DE9" w14:textId="77777777">
      <w:pPr>
        <w:pStyle w:val="Text"/>
        <w:widowControl w:val="0"/>
        <w:spacing w:before="0"/>
        <w:jc w:val="left"/>
        <w:rPr>
          <w:sz w:val="22"/>
          <w:szCs w:val="22"/>
          <w:lang w:val="es-ES_tradnl"/>
        </w:rPr>
      </w:pPr>
      <w:r w:rsidRPr="00D65D2F">
        <w:rPr>
          <w:sz w:val="22"/>
          <w:szCs w:val="22"/>
          <w:lang w:val="es-ES_tradnl"/>
        </w:rPr>
        <w:t xml:space="preserve">Si </w:t>
      </w:r>
      <w:r w:rsidRPr="00D65D2F" w:rsidR="001C3ABE">
        <w:rPr>
          <w:sz w:val="22"/>
          <w:szCs w:val="22"/>
          <w:lang w:val="es-ES_tradnl"/>
        </w:rPr>
        <w:t>está embarazada, cree que podría estar embarazada o tiene intención de quedarse embarazada</w:t>
      </w:r>
      <w:r w:rsidRPr="00D65D2F">
        <w:rPr>
          <w:sz w:val="22"/>
          <w:szCs w:val="22"/>
          <w:lang w:val="es-ES_tradnl"/>
        </w:rPr>
        <w:t xml:space="preserve">, </w:t>
      </w:r>
      <w:r w:rsidRPr="00D65D2F" w:rsidR="001C3ABE">
        <w:rPr>
          <w:sz w:val="22"/>
          <w:szCs w:val="22"/>
          <w:lang w:val="es-ES_tradnl"/>
        </w:rPr>
        <w:t>consulte</w:t>
      </w:r>
      <w:r w:rsidRPr="00D65D2F">
        <w:rPr>
          <w:sz w:val="22"/>
          <w:szCs w:val="22"/>
          <w:lang w:val="es-ES_tradnl"/>
        </w:rPr>
        <w:t xml:space="preserve"> a su médico antes de </w:t>
      </w:r>
      <w:r w:rsidRPr="00D65D2F" w:rsidR="001C3ABE">
        <w:rPr>
          <w:sz w:val="22"/>
          <w:szCs w:val="22"/>
          <w:lang w:val="es-ES_tradnl"/>
        </w:rPr>
        <w:t>utilizar este medicamento</w:t>
      </w:r>
      <w:r w:rsidRPr="00D65D2F">
        <w:rPr>
          <w:sz w:val="22"/>
          <w:szCs w:val="22"/>
          <w:lang w:val="es-ES_tradnl"/>
        </w:rPr>
        <w:t>. Su médico comentará con usted los beneficios y riesgos potenciales de</w:t>
      </w:r>
      <w:r w:rsidRPr="00D65D2F" w:rsidR="00A17724">
        <w:rPr>
          <w:sz w:val="22"/>
          <w:szCs w:val="22"/>
          <w:lang w:val="es-ES_tradnl"/>
        </w:rPr>
        <w:t>l uso</w:t>
      </w:r>
      <w:r w:rsidRPr="00D65D2F">
        <w:rPr>
          <w:sz w:val="22"/>
          <w:szCs w:val="22"/>
          <w:lang w:val="es-ES_tradnl"/>
        </w:rPr>
        <w:t xml:space="preserve"> de este medicamento durante el embarazo.</w:t>
      </w:r>
    </w:p>
    <w:p w:rsidRPr="00D65D2F" w:rsidR="001644D8" w:rsidP="00F9025A" w:rsidRDefault="001644D8" w14:paraId="2923A311" w14:textId="77777777">
      <w:pPr>
        <w:pStyle w:val="Text"/>
        <w:widowControl w:val="0"/>
        <w:spacing w:before="0"/>
        <w:jc w:val="left"/>
        <w:rPr>
          <w:sz w:val="22"/>
          <w:szCs w:val="22"/>
          <w:lang w:val="es-ES_tradnl"/>
        </w:rPr>
      </w:pPr>
    </w:p>
    <w:p w:rsidRPr="00D65D2F" w:rsidR="001644D8" w:rsidP="7E499E7D" w:rsidRDefault="001644D8" w14:paraId="57337A8C" w14:textId="77777777">
      <w:pPr>
        <w:pStyle w:val="Text"/>
        <w:widowControl w:val="0"/>
        <w:spacing w:before="0"/>
        <w:jc w:val="left"/>
        <w:rPr>
          <w:sz w:val="22"/>
          <w:szCs w:val="22"/>
          <w:lang w:val="es-ES"/>
        </w:rPr>
      </w:pPr>
      <w:r w:rsidRPr="7E499E7D" w:rsidR="001644D8">
        <w:rPr>
          <w:sz w:val="22"/>
          <w:szCs w:val="22"/>
          <w:lang w:val="es-ES"/>
        </w:rPr>
        <w:t xml:space="preserve">Informe a su médico inmediatamente si queda embarazada mientras está siendo tratada con </w:t>
      </w:r>
      <w:r w:rsidRPr="7E499E7D" w:rsidR="001644D8">
        <w:rPr>
          <w:sz w:val="22"/>
          <w:szCs w:val="22"/>
          <w:lang w:val="es-ES"/>
        </w:rPr>
        <w:t>Xolair</w:t>
      </w:r>
      <w:r w:rsidRPr="7E499E7D" w:rsidR="001644D8">
        <w:rPr>
          <w:sz w:val="22"/>
          <w:szCs w:val="22"/>
          <w:lang w:val="es-ES"/>
        </w:rPr>
        <w:t>.</w:t>
      </w:r>
    </w:p>
    <w:p w:rsidRPr="00D65D2F" w:rsidR="001644D8" w:rsidP="00F9025A" w:rsidRDefault="001644D8" w14:paraId="6CF12F9D" w14:textId="77777777">
      <w:pPr>
        <w:pStyle w:val="Text"/>
        <w:widowControl w:val="0"/>
        <w:spacing w:before="0"/>
        <w:jc w:val="left"/>
        <w:rPr>
          <w:bCs/>
          <w:sz w:val="22"/>
          <w:szCs w:val="22"/>
          <w:lang w:val="es-ES_tradnl"/>
        </w:rPr>
      </w:pPr>
    </w:p>
    <w:p w:rsidRPr="00D65D2F" w:rsidR="001644D8" w:rsidP="7E499E7D" w:rsidRDefault="001C3ABE" w14:paraId="7BBC834E" w14:textId="77777777">
      <w:pPr>
        <w:pStyle w:val="Text"/>
        <w:widowControl w:val="0"/>
        <w:spacing w:before="0"/>
        <w:jc w:val="left"/>
        <w:rPr>
          <w:color w:val="000000"/>
          <w:sz w:val="22"/>
          <w:szCs w:val="22"/>
          <w:lang w:val="es-ES"/>
        </w:rPr>
      </w:pPr>
      <w:r w:rsidRPr="7E499E7D" w:rsidR="001C3ABE">
        <w:rPr>
          <w:color w:val="000000" w:themeColor="text1" w:themeTint="FF" w:themeShade="FF"/>
          <w:sz w:val="22"/>
          <w:szCs w:val="22"/>
          <w:lang w:val="es-ES"/>
        </w:rPr>
        <w:t>Xolair</w:t>
      </w:r>
      <w:r w:rsidRPr="7E499E7D" w:rsidR="001C3ABE">
        <w:rPr>
          <w:color w:val="000000" w:themeColor="text1" w:themeTint="FF" w:themeShade="FF"/>
          <w:sz w:val="22"/>
          <w:szCs w:val="22"/>
          <w:lang w:val="es-ES"/>
        </w:rPr>
        <w:t xml:space="preserve"> puede pasar a la leche materna. Si usted está dando el pecho o tiene intención de hacerlo, consulte a su médico antes de usar este medicamento.</w:t>
      </w:r>
    </w:p>
    <w:p w:rsidRPr="00D65D2F" w:rsidR="001644D8" w:rsidP="00F9025A" w:rsidRDefault="001644D8" w14:paraId="0A064F7C" w14:textId="77777777">
      <w:pPr>
        <w:pStyle w:val="Text"/>
        <w:widowControl w:val="0"/>
        <w:spacing w:before="0"/>
        <w:jc w:val="left"/>
        <w:rPr>
          <w:bCs/>
          <w:sz w:val="22"/>
          <w:szCs w:val="22"/>
          <w:lang w:val="es-ES_tradnl"/>
        </w:rPr>
      </w:pPr>
    </w:p>
    <w:p w:rsidRPr="00D65D2F" w:rsidR="001644D8" w:rsidP="00F9025A" w:rsidRDefault="001644D8" w14:paraId="2F23FD2C"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1644D8" w:rsidP="7E499E7D" w:rsidRDefault="001644D8" w14:paraId="12B45282" w14:textId="77777777">
      <w:pPr>
        <w:pStyle w:val="Text"/>
        <w:widowControl w:val="0"/>
        <w:spacing w:before="0"/>
        <w:jc w:val="left"/>
        <w:rPr>
          <w:sz w:val="22"/>
          <w:szCs w:val="22"/>
          <w:lang w:val="es-ES"/>
        </w:rPr>
      </w:pPr>
      <w:r w:rsidRPr="7E499E7D" w:rsidR="001644D8">
        <w:rPr>
          <w:sz w:val="22"/>
          <w:szCs w:val="22"/>
          <w:lang w:val="es-ES"/>
        </w:rPr>
        <w:t xml:space="preserve">No es probable que </w:t>
      </w:r>
      <w:r w:rsidRPr="7E499E7D" w:rsidR="001644D8">
        <w:rPr>
          <w:sz w:val="22"/>
          <w:szCs w:val="22"/>
          <w:lang w:val="es-ES"/>
        </w:rPr>
        <w:t>Xolair</w:t>
      </w:r>
      <w:r w:rsidRPr="7E499E7D" w:rsidR="001644D8">
        <w:rPr>
          <w:sz w:val="22"/>
          <w:szCs w:val="22"/>
          <w:lang w:val="es-ES"/>
        </w:rPr>
        <w:t xml:space="preserve"> afecte a su capacidad para conducir y usar máquinas.</w:t>
      </w:r>
    </w:p>
    <w:p w:rsidRPr="00D65D2F" w:rsidR="001644D8" w:rsidP="00F9025A" w:rsidRDefault="001644D8" w14:paraId="2ACE10AE" w14:textId="77777777">
      <w:pPr>
        <w:pStyle w:val="Text"/>
        <w:spacing w:before="0"/>
        <w:jc w:val="left"/>
        <w:rPr>
          <w:sz w:val="22"/>
          <w:szCs w:val="22"/>
          <w:lang w:val="es-ES_tradnl"/>
        </w:rPr>
      </w:pPr>
    </w:p>
    <w:p w:rsidRPr="00D65D2F" w:rsidR="001644D8" w:rsidP="00F9025A" w:rsidRDefault="001644D8" w14:paraId="3E62B9AE" w14:textId="77777777">
      <w:pPr>
        <w:pStyle w:val="Text"/>
        <w:spacing w:before="0"/>
        <w:jc w:val="left"/>
        <w:rPr>
          <w:sz w:val="22"/>
          <w:szCs w:val="22"/>
          <w:lang w:val="es-ES_tradnl"/>
        </w:rPr>
      </w:pPr>
    </w:p>
    <w:p w:rsidRPr="00D65D2F" w:rsidR="001644D8" w:rsidP="7E499E7D" w:rsidRDefault="001644D8" w14:paraId="6C7A1336" w14:textId="77777777">
      <w:pPr>
        <w:keepNext w:val="1"/>
        <w:widowControl w:val="0"/>
        <w:tabs>
          <w:tab w:val="clear" w:pos="567"/>
        </w:tabs>
        <w:spacing w:line="240" w:lineRule="auto"/>
      </w:pPr>
      <w:r w:rsidRPr="7E499E7D" w:rsidR="001644D8">
        <w:rPr>
          <w:b w:val="1"/>
          <w:bCs w:val="1"/>
          <w:lang w:val="es-ES"/>
        </w:rPr>
        <w:t>3.</w:t>
      </w:r>
      <w:r>
        <w:tab/>
      </w:r>
      <w:r w:rsidRPr="7E499E7D" w:rsidR="001644D8">
        <w:rPr>
          <w:b w:val="1"/>
          <w:bCs w:val="1"/>
          <w:lang w:val="es-ES"/>
        </w:rPr>
        <w:t xml:space="preserve">Cómo </w:t>
      </w:r>
      <w:r w:rsidRPr="7E499E7D" w:rsidR="00A17724">
        <w:rPr>
          <w:b w:val="1"/>
          <w:bCs w:val="1"/>
          <w:lang w:val="es-ES"/>
        </w:rPr>
        <w:t>usar</w:t>
      </w:r>
      <w:r w:rsidRPr="7E499E7D" w:rsidR="001644D8">
        <w:rPr>
          <w:b w:val="1"/>
          <w:bCs w:val="1"/>
          <w:lang w:val="es-ES"/>
        </w:rPr>
        <w:t xml:space="preserve"> Xolair</w:t>
      </w:r>
    </w:p>
    <w:p w:rsidRPr="00D65D2F" w:rsidR="001644D8" w:rsidP="00F9025A" w:rsidRDefault="001644D8" w14:paraId="223FF801" w14:textId="77777777">
      <w:pPr>
        <w:pStyle w:val="Text"/>
        <w:keepNext/>
        <w:widowControl w:val="0"/>
        <w:spacing w:before="0"/>
        <w:jc w:val="left"/>
        <w:rPr>
          <w:sz w:val="22"/>
          <w:szCs w:val="22"/>
          <w:lang w:val="es-ES_tradnl"/>
        </w:rPr>
      </w:pPr>
    </w:p>
    <w:p w:rsidRPr="00D65D2F" w:rsidR="001644D8" w:rsidP="7E499E7D" w:rsidRDefault="00A17724" w14:paraId="0B19FBBC" w14:textId="77777777">
      <w:pPr>
        <w:pStyle w:val="Text"/>
        <w:spacing w:before="0"/>
        <w:jc w:val="left"/>
        <w:rPr>
          <w:sz w:val="22"/>
          <w:szCs w:val="22"/>
          <w:lang w:val="es-ES"/>
        </w:rPr>
      </w:pPr>
      <w:r w:rsidRPr="7E499E7D" w:rsidR="00A17724">
        <w:rPr>
          <w:sz w:val="22"/>
          <w:szCs w:val="22"/>
          <w:lang w:val="es-ES"/>
        </w:rPr>
        <w:t>Siga exactamente las instrucciones de administración de este medicamento indicadas por su médico. En caso de duda, consulte de nuevo a su médico, farmacéutico o enfermero.</w:t>
      </w:r>
    </w:p>
    <w:p w:rsidRPr="00D65D2F" w:rsidR="00A17724" w:rsidP="00F9025A" w:rsidRDefault="00A17724" w14:paraId="7EDB05B4" w14:textId="77777777">
      <w:pPr>
        <w:pStyle w:val="Text"/>
        <w:spacing w:before="0"/>
        <w:jc w:val="left"/>
        <w:rPr>
          <w:sz w:val="22"/>
          <w:szCs w:val="22"/>
          <w:lang w:val="es-ES_tradnl"/>
        </w:rPr>
      </w:pPr>
    </w:p>
    <w:p w:rsidRPr="00D65D2F" w:rsidR="00A17724" w:rsidP="7E499E7D" w:rsidRDefault="00A17724" w14:paraId="3376C340" w14:textId="77777777">
      <w:pPr>
        <w:pStyle w:val="Text"/>
        <w:keepNext w:val="1"/>
        <w:spacing w:before="0"/>
        <w:jc w:val="left"/>
        <w:rPr>
          <w:b w:val="1"/>
          <w:bCs w:val="1"/>
          <w:sz w:val="22"/>
          <w:szCs w:val="22"/>
          <w:lang w:val="es-ES"/>
        </w:rPr>
      </w:pPr>
      <w:r w:rsidRPr="7E499E7D" w:rsidR="00A17724">
        <w:rPr>
          <w:b w:val="1"/>
          <w:bCs w:val="1"/>
          <w:sz w:val="22"/>
          <w:szCs w:val="22"/>
          <w:lang w:val="es-ES"/>
        </w:rPr>
        <w:t>Cómo se usa Xolair</w:t>
      </w:r>
    </w:p>
    <w:p w:rsidRPr="00D65D2F" w:rsidR="00A17724" w:rsidP="7E499E7D" w:rsidRDefault="00A17724" w14:paraId="6E2D47A3" w14:textId="77777777">
      <w:pPr>
        <w:pStyle w:val="Text"/>
        <w:spacing w:before="0"/>
        <w:jc w:val="left"/>
        <w:rPr>
          <w:sz w:val="22"/>
          <w:szCs w:val="22"/>
          <w:lang w:val="es-ES"/>
        </w:rPr>
      </w:pPr>
      <w:r w:rsidRPr="7E499E7D" w:rsidR="00A17724">
        <w:rPr>
          <w:sz w:val="22"/>
          <w:szCs w:val="22"/>
          <w:lang w:val="es-ES"/>
        </w:rPr>
        <w:t xml:space="preserve">Xolair se </w:t>
      </w:r>
      <w:r w:rsidRPr="7E499E7D" w:rsidR="002833AF">
        <w:rPr>
          <w:sz w:val="22"/>
          <w:szCs w:val="22"/>
          <w:lang w:val="es-ES"/>
        </w:rPr>
        <w:t>usa</w:t>
      </w:r>
      <w:r w:rsidRPr="7E499E7D" w:rsidR="00A17724">
        <w:rPr>
          <w:sz w:val="22"/>
          <w:szCs w:val="22"/>
          <w:lang w:val="es-ES"/>
        </w:rPr>
        <w:t xml:space="preserve"> </w:t>
      </w:r>
      <w:r w:rsidRPr="7E499E7D" w:rsidR="00944C9D">
        <w:rPr>
          <w:sz w:val="22"/>
          <w:szCs w:val="22"/>
          <w:lang w:val="es-ES"/>
        </w:rPr>
        <w:t>como</w:t>
      </w:r>
      <w:r w:rsidRPr="7E499E7D" w:rsidR="00A17724">
        <w:rPr>
          <w:sz w:val="22"/>
          <w:szCs w:val="22"/>
          <w:lang w:val="es-ES"/>
        </w:rPr>
        <w:t xml:space="preserve"> una inyección debajo de la piel (conocida como inyección subcutánea).</w:t>
      </w:r>
    </w:p>
    <w:p w:rsidRPr="00D65D2F" w:rsidR="00A17724" w:rsidP="00F9025A" w:rsidRDefault="00A17724" w14:paraId="5A222CCD" w14:textId="77777777">
      <w:pPr>
        <w:pStyle w:val="Text"/>
        <w:spacing w:before="0"/>
        <w:jc w:val="left"/>
        <w:rPr>
          <w:sz w:val="22"/>
          <w:szCs w:val="22"/>
          <w:lang w:val="es-ES_tradnl"/>
        </w:rPr>
      </w:pPr>
    </w:p>
    <w:p w:rsidRPr="00D65D2F" w:rsidR="00A17724" w:rsidP="7E499E7D" w:rsidRDefault="00A17724" w14:paraId="6C1DA696" w14:textId="77777777">
      <w:pPr>
        <w:pStyle w:val="Text"/>
        <w:keepNext w:val="1"/>
        <w:spacing w:before="0"/>
        <w:jc w:val="left"/>
        <w:rPr>
          <w:sz w:val="22"/>
          <w:szCs w:val="22"/>
          <w:u w:val="single"/>
          <w:lang w:val="es-ES"/>
        </w:rPr>
      </w:pPr>
      <w:r w:rsidRPr="7E499E7D" w:rsidR="00A17724">
        <w:rPr>
          <w:sz w:val="22"/>
          <w:szCs w:val="22"/>
          <w:u w:val="single"/>
          <w:lang w:val="es-ES"/>
        </w:rPr>
        <w:t>Inyección de Xolair</w:t>
      </w:r>
    </w:p>
    <w:p w:rsidRPr="00D65D2F" w:rsidR="00A17724" w:rsidP="7E499E7D" w:rsidRDefault="002314FD" w14:paraId="488CBAD5" w14:textId="77777777">
      <w:pPr>
        <w:pStyle w:val="Text"/>
        <w:numPr>
          <w:ilvl w:val="0"/>
          <w:numId w:val="55"/>
        </w:numPr>
        <w:spacing w:before="0"/>
        <w:ind w:left="567" w:hanging="567"/>
        <w:jc w:val="left"/>
        <w:rPr>
          <w:sz w:val="22"/>
          <w:szCs w:val="22"/>
          <w:lang w:val="es-ES"/>
        </w:rPr>
      </w:pPr>
      <w:r w:rsidRPr="7E499E7D" w:rsidR="002314FD">
        <w:rPr>
          <w:sz w:val="22"/>
          <w:szCs w:val="22"/>
          <w:lang w:val="es-ES"/>
        </w:rPr>
        <w:t>Usted y su médico decidir</w:t>
      </w:r>
      <w:r w:rsidRPr="7E499E7D" w:rsidR="002833AF">
        <w:rPr>
          <w:sz w:val="22"/>
          <w:szCs w:val="22"/>
          <w:lang w:val="es-ES"/>
        </w:rPr>
        <w:t>án</w:t>
      </w:r>
      <w:r w:rsidRPr="7E499E7D" w:rsidR="002314FD">
        <w:rPr>
          <w:sz w:val="22"/>
          <w:szCs w:val="22"/>
          <w:lang w:val="es-ES"/>
        </w:rPr>
        <w:t xml:space="preserve"> si se va a inyectar usted mismo Xolair. Las tres primeras dosis se inyectar</w:t>
      </w:r>
      <w:r w:rsidRPr="7E499E7D" w:rsidR="002833AF">
        <w:rPr>
          <w:sz w:val="22"/>
          <w:szCs w:val="22"/>
          <w:lang w:val="es-ES"/>
        </w:rPr>
        <w:t>án siempre</w:t>
      </w:r>
      <w:r w:rsidRPr="7E499E7D" w:rsidR="002314FD">
        <w:rPr>
          <w:sz w:val="22"/>
          <w:szCs w:val="22"/>
          <w:lang w:val="es-ES"/>
        </w:rPr>
        <w:t xml:space="preserve"> bajo la supervisión de un profesional sanitario (ver sección</w:t>
      </w:r>
      <w:r w:rsidRPr="7E499E7D" w:rsidR="002314FD">
        <w:rPr>
          <w:sz w:val="22"/>
          <w:szCs w:val="22"/>
          <w:lang w:val="es-ES"/>
        </w:rPr>
        <w:t> 2).</w:t>
      </w:r>
    </w:p>
    <w:p w:rsidRPr="00D65D2F" w:rsidR="002314FD" w:rsidP="00F9025A" w:rsidRDefault="002314FD" w14:paraId="59E85E69" w14:textId="77777777">
      <w:pPr>
        <w:pStyle w:val="Text"/>
        <w:numPr>
          <w:ilvl w:val="0"/>
          <w:numId w:val="55"/>
        </w:numPr>
        <w:spacing w:before="0"/>
        <w:ind w:left="567" w:hanging="567"/>
        <w:jc w:val="left"/>
        <w:rPr>
          <w:sz w:val="22"/>
          <w:szCs w:val="22"/>
          <w:lang w:val="es-ES_tradnl"/>
        </w:rPr>
      </w:pPr>
      <w:r w:rsidRPr="00D65D2F">
        <w:rPr>
          <w:bCs/>
          <w:sz w:val="22"/>
          <w:szCs w:val="22"/>
          <w:lang w:val="es-ES_tradnl"/>
        </w:rPr>
        <w:t>Es importante haber recibido la formación adecuada sobre cómo inyectarse el medicamento antes de que lo haga usted mismo.</w:t>
      </w:r>
    </w:p>
    <w:p w:rsidRPr="00D65D2F" w:rsidR="002314FD" w:rsidP="7E499E7D" w:rsidRDefault="009249BE" w14:paraId="427AC49A" w14:textId="77777777">
      <w:pPr>
        <w:pStyle w:val="Text"/>
        <w:numPr>
          <w:ilvl w:val="0"/>
          <w:numId w:val="55"/>
        </w:numPr>
        <w:spacing w:before="0"/>
        <w:ind w:left="567" w:hanging="567"/>
        <w:jc w:val="left"/>
        <w:rPr>
          <w:sz w:val="22"/>
          <w:szCs w:val="22"/>
          <w:lang w:val="es-ES"/>
        </w:rPr>
      </w:pPr>
      <w:r w:rsidRPr="7E499E7D" w:rsidR="009249BE">
        <w:rPr>
          <w:sz w:val="22"/>
          <w:szCs w:val="22"/>
          <w:lang w:val="es-ES"/>
        </w:rPr>
        <w:t>El</w:t>
      </w:r>
      <w:r w:rsidRPr="7E499E7D" w:rsidR="002833AF">
        <w:rPr>
          <w:sz w:val="22"/>
          <w:szCs w:val="22"/>
          <w:lang w:val="es-ES"/>
        </w:rPr>
        <w:t xml:space="preserve"> cuidador</w:t>
      </w:r>
      <w:r w:rsidRPr="7E499E7D" w:rsidR="002314FD">
        <w:rPr>
          <w:sz w:val="22"/>
          <w:szCs w:val="22"/>
          <w:lang w:val="es-ES"/>
        </w:rPr>
        <w:t xml:space="preserve"> (por </w:t>
      </w:r>
      <w:r w:rsidRPr="7E499E7D" w:rsidR="002314FD">
        <w:rPr>
          <w:sz w:val="22"/>
          <w:szCs w:val="22"/>
          <w:lang w:val="es-ES"/>
        </w:rPr>
        <w:t>ejemplo</w:t>
      </w:r>
      <w:r w:rsidRPr="7E499E7D" w:rsidR="002833AF">
        <w:rPr>
          <w:sz w:val="22"/>
          <w:szCs w:val="22"/>
          <w:lang w:val="es-ES"/>
        </w:rPr>
        <w:t xml:space="preserve"> los</w:t>
      </w:r>
      <w:r w:rsidRPr="7E499E7D" w:rsidR="002314FD">
        <w:rPr>
          <w:sz w:val="22"/>
          <w:szCs w:val="22"/>
          <w:lang w:val="es-ES"/>
        </w:rPr>
        <w:t xml:space="preserve"> padre</w:t>
      </w:r>
      <w:r w:rsidRPr="7E499E7D" w:rsidR="002833AF">
        <w:rPr>
          <w:sz w:val="22"/>
          <w:szCs w:val="22"/>
          <w:lang w:val="es-ES"/>
        </w:rPr>
        <w:t>s</w:t>
      </w:r>
      <w:r w:rsidRPr="7E499E7D" w:rsidR="002314FD">
        <w:rPr>
          <w:sz w:val="22"/>
          <w:szCs w:val="22"/>
          <w:lang w:val="es-ES"/>
        </w:rPr>
        <w:t xml:space="preserve">) puede ponerle la inyección de </w:t>
      </w:r>
      <w:r w:rsidRPr="7E499E7D" w:rsidR="002314FD">
        <w:rPr>
          <w:sz w:val="22"/>
          <w:szCs w:val="22"/>
          <w:lang w:val="es-ES"/>
        </w:rPr>
        <w:t>Xolair</w:t>
      </w:r>
      <w:r w:rsidRPr="7E499E7D" w:rsidR="002314FD">
        <w:rPr>
          <w:sz w:val="22"/>
          <w:szCs w:val="22"/>
          <w:lang w:val="es-ES"/>
        </w:rPr>
        <w:t xml:space="preserve"> </w:t>
      </w:r>
      <w:r w:rsidRPr="7E499E7D" w:rsidR="003C4471">
        <w:rPr>
          <w:sz w:val="22"/>
          <w:szCs w:val="22"/>
          <w:lang w:val="es-ES"/>
        </w:rPr>
        <w:t>después</w:t>
      </w:r>
      <w:r w:rsidRPr="7E499E7D" w:rsidR="002314FD">
        <w:rPr>
          <w:sz w:val="22"/>
          <w:szCs w:val="22"/>
          <w:lang w:val="es-ES"/>
        </w:rPr>
        <w:t xml:space="preserve"> de haber recibido la formación </w:t>
      </w:r>
      <w:r w:rsidRPr="7E499E7D" w:rsidR="002833AF">
        <w:rPr>
          <w:sz w:val="22"/>
          <w:szCs w:val="22"/>
          <w:lang w:val="es-ES"/>
        </w:rPr>
        <w:t>apropiada</w:t>
      </w:r>
      <w:r w:rsidRPr="7E499E7D" w:rsidR="002314FD">
        <w:rPr>
          <w:sz w:val="22"/>
          <w:szCs w:val="22"/>
          <w:lang w:val="es-ES"/>
        </w:rPr>
        <w:t>.</w:t>
      </w:r>
    </w:p>
    <w:p w:rsidRPr="00D65D2F" w:rsidR="002314FD" w:rsidP="00F9025A" w:rsidRDefault="002314FD" w14:paraId="7AD51558" w14:textId="77777777">
      <w:pPr>
        <w:pStyle w:val="Text"/>
        <w:spacing w:before="0"/>
        <w:ind w:left="567"/>
        <w:jc w:val="left"/>
        <w:rPr>
          <w:sz w:val="22"/>
          <w:szCs w:val="22"/>
          <w:lang w:val="es-ES_tradnl"/>
        </w:rPr>
      </w:pPr>
    </w:p>
    <w:p w:rsidRPr="00D65D2F" w:rsidR="000C2872" w:rsidP="7E499E7D" w:rsidRDefault="00A75157" w14:paraId="5BA0C328" w14:textId="77777777">
      <w:pPr>
        <w:pStyle w:val="Text"/>
        <w:spacing w:before="0"/>
        <w:jc w:val="left"/>
        <w:rPr>
          <w:sz w:val="22"/>
          <w:szCs w:val="22"/>
          <w:lang w:val="es-ES"/>
        </w:rPr>
      </w:pPr>
      <w:r w:rsidRPr="7E499E7D" w:rsidR="00A75157">
        <w:rPr>
          <w:sz w:val="22"/>
          <w:szCs w:val="22"/>
          <w:lang w:val="es-ES"/>
        </w:rPr>
        <w:t xml:space="preserve">Para obtener instrucciones detalladas sobre como inyectar </w:t>
      </w:r>
      <w:r w:rsidRPr="7E499E7D" w:rsidR="00A75157">
        <w:rPr>
          <w:sz w:val="22"/>
          <w:szCs w:val="22"/>
          <w:lang w:val="es-ES"/>
        </w:rPr>
        <w:t>Xolair</w:t>
      </w:r>
      <w:r w:rsidRPr="7E499E7D" w:rsidR="00A75157">
        <w:rPr>
          <w:sz w:val="22"/>
          <w:szCs w:val="22"/>
          <w:lang w:val="es-ES"/>
        </w:rPr>
        <w:t>, ver</w:t>
      </w:r>
      <w:r w:rsidRPr="7E499E7D" w:rsidR="002D0693">
        <w:rPr>
          <w:sz w:val="22"/>
          <w:szCs w:val="22"/>
          <w:lang w:val="es-ES"/>
        </w:rPr>
        <w:t xml:space="preserve"> “Instrucciones de uso de </w:t>
      </w:r>
      <w:r w:rsidRPr="7E499E7D" w:rsidR="002D0693">
        <w:rPr>
          <w:sz w:val="22"/>
          <w:szCs w:val="22"/>
          <w:lang w:val="es-ES"/>
        </w:rPr>
        <w:t>Xolair</w:t>
      </w:r>
      <w:r w:rsidRPr="7E499E7D" w:rsidR="002D0693">
        <w:rPr>
          <w:sz w:val="22"/>
          <w:szCs w:val="22"/>
          <w:lang w:val="es-ES"/>
        </w:rPr>
        <w:t xml:space="preserve"> en jeringa precargada” al final de este prospecto</w:t>
      </w:r>
      <w:r w:rsidRPr="7E499E7D" w:rsidR="00A75157">
        <w:rPr>
          <w:sz w:val="22"/>
          <w:szCs w:val="22"/>
          <w:lang w:val="es-ES"/>
        </w:rPr>
        <w:t>.</w:t>
      </w:r>
    </w:p>
    <w:p w:rsidRPr="00D65D2F" w:rsidR="002D0693" w:rsidP="00F9025A" w:rsidRDefault="002D0693" w14:paraId="416BCED7" w14:textId="77777777">
      <w:pPr>
        <w:pStyle w:val="Text"/>
        <w:spacing w:before="0"/>
        <w:jc w:val="left"/>
        <w:rPr>
          <w:sz w:val="22"/>
          <w:szCs w:val="22"/>
          <w:lang w:val="es-ES_tradnl"/>
        </w:rPr>
      </w:pPr>
    </w:p>
    <w:p w:rsidRPr="00D65D2F" w:rsidR="002D0693" w:rsidP="00F9025A" w:rsidRDefault="002D0693" w14:paraId="5FEAEADD" w14:textId="77777777">
      <w:pPr>
        <w:pStyle w:val="Text"/>
        <w:keepNext/>
        <w:spacing w:before="0"/>
        <w:jc w:val="left"/>
        <w:rPr>
          <w:sz w:val="22"/>
          <w:szCs w:val="22"/>
          <w:u w:val="single"/>
          <w:lang w:val="es-ES_tradnl"/>
        </w:rPr>
      </w:pPr>
      <w:r w:rsidRPr="00D65D2F">
        <w:rPr>
          <w:sz w:val="22"/>
          <w:szCs w:val="22"/>
          <w:u w:val="single"/>
          <w:lang w:val="es-ES_tradnl"/>
        </w:rPr>
        <w:t>Formación para reconocer reacciones alérgicas graves</w:t>
      </w:r>
    </w:p>
    <w:p w:rsidRPr="00D65D2F" w:rsidR="002D0693" w:rsidP="7E499E7D" w:rsidRDefault="00D875FE" w14:paraId="52411B8B" w14:textId="77777777">
      <w:pPr>
        <w:pStyle w:val="Text"/>
        <w:keepNext w:val="1"/>
        <w:spacing w:before="0"/>
        <w:jc w:val="left"/>
        <w:rPr>
          <w:sz w:val="22"/>
          <w:szCs w:val="22"/>
          <w:lang w:val="es-ES"/>
        </w:rPr>
      </w:pPr>
      <w:r w:rsidRPr="7E499E7D" w:rsidR="00D875FE">
        <w:rPr>
          <w:sz w:val="22"/>
          <w:szCs w:val="22"/>
          <w:lang w:val="es-ES"/>
        </w:rPr>
        <w:t xml:space="preserve">Es también importante que no se inyecte </w:t>
      </w:r>
      <w:r w:rsidRPr="7E499E7D" w:rsidR="00D875FE">
        <w:rPr>
          <w:sz w:val="22"/>
          <w:szCs w:val="22"/>
          <w:lang w:val="es-ES"/>
        </w:rPr>
        <w:t>Xolair</w:t>
      </w:r>
      <w:r w:rsidRPr="7E499E7D" w:rsidR="00D875FE">
        <w:rPr>
          <w:sz w:val="22"/>
          <w:szCs w:val="22"/>
          <w:lang w:val="es-ES"/>
        </w:rPr>
        <w:t xml:space="preserve"> a usted mismo hasta que su médico o enfermera no le hayan enseñado:</w:t>
      </w:r>
    </w:p>
    <w:p w:rsidRPr="00D65D2F" w:rsidR="00D875FE" w:rsidP="00F9025A" w:rsidRDefault="00D875FE" w14:paraId="26CA759F" w14:textId="77777777">
      <w:pPr>
        <w:pStyle w:val="Text"/>
        <w:numPr>
          <w:ilvl w:val="0"/>
          <w:numId w:val="56"/>
        </w:numPr>
        <w:spacing w:before="0"/>
        <w:ind w:left="567" w:hanging="567"/>
        <w:jc w:val="left"/>
        <w:rPr>
          <w:sz w:val="22"/>
          <w:szCs w:val="22"/>
          <w:lang w:val="es-ES_tradnl"/>
        </w:rPr>
      </w:pPr>
      <w:r w:rsidRPr="00D65D2F">
        <w:rPr>
          <w:sz w:val="22"/>
          <w:szCs w:val="22"/>
          <w:lang w:val="es-ES_tradnl"/>
        </w:rPr>
        <w:t>cómo reconocer los signos y síntomas tempranos de reacciones alérgicas graves,</w:t>
      </w:r>
    </w:p>
    <w:p w:rsidRPr="00D65D2F" w:rsidR="00D875FE" w:rsidP="00F9025A" w:rsidRDefault="00D875FE" w14:paraId="400F0B3C" w14:textId="77777777">
      <w:pPr>
        <w:pStyle w:val="Text"/>
        <w:numPr>
          <w:ilvl w:val="0"/>
          <w:numId w:val="56"/>
        </w:numPr>
        <w:spacing w:before="0"/>
        <w:ind w:left="567" w:hanging="567"/>
        <w:jc w:val="left"/>
        <w:rPr>
          <w:sz w:val="22"/>
          <w:szCs w:val="22"/>
          <w:lang w:val="es-ES_tradnl"/>
        </w:rPr>
      </w:pPr>
      <w:r w:rsidRPr="00D65D2F">
        <w:rPr>
          <w:sz w:val="22"/>
          <w:szCs w:val="22"/>
          <w:lang w:val="es-ES_tradnl"/>
        </w:rPr>
        <w:t>qué hacer si los síntomas</w:t>
      </w:r>
      <w:r w:rsidRPr="00D65D2F" w:rsidR="00A75157">
        <w:rPr>
          <w:sz w:val="22"/>
          <w:szCs w:val="22"/>
          <w:lang w:val="es-ES_tradnl"/>
        </w:rPr>
        <w:t xml:space="preserve"> aparecen</w:t>
      </w:r>
      <w:r w:rsidRPr="00D65D2F">
        <w:rPr>
          <w:sz w:val="22"/>
          <w:szCs w:val="22"/>
          <w:lang w:val="es-ES_tradnl"/>
        </w:rPr>
        <w:t>.</w:t>
      </w:r>
    </w:p>
    <w:p w:rsidRPr="00D65D2F" w:rsidR="00D875FE" w:rsidP="00F9025A" w:rsidRDefault="00D875FE" w14:paraId="1C2ED8A9" w14:textId="77777777">
      <w:pPr>
        <w:pStyle w:val="Text"/>
        <w:spacing w:before="0"/>
        <w:jc w:val="left"/>
        <w:rPr>
          <w:bCs/>
          <w:sz w:val="22"/>
          <w:szCs w:val="22"/>
          <w:lang w:val="es-ES_tradnl"/>
        </w:rPr>
      </w:pPr>
      <w:r w:rsidRPr="00D65D2F">
        <w:rPr>
          <w:sz w:val="22"/>
          <w:szCs w:val="22"/>
          <w:lang w:val="es-ES_tradnl"/>
        </w:rPr>
        <w:t>Para más información sobre los signos y síntomas tempranos de reacciones alérgicas graves, ver sección</w:t>
      </w:r>
      <w:r w:rsidRPr="00D65D2F">
        <w:rPr>
          <w:bCs/>
          <w:sz w:val="22"/>
          <w:szCs w:val="22"/>
          <w:lang w:val="es-ES_tradnl"/>
        </w:rPr>
        <w:t> 4.</w:t>
      </w:r>
    </w:p>
    <w:p w:rsidRPr="00D65D2F" w:rsidR="00D875FE" w:rsidP="00F9025A" w:rsidRDefault="00D875FE" w14:paraId="4C3A9965" w14:textId="77777777">
      <w:pPr>
        <w:pStyle w:val="Text"/>
        <w:spacing w:before="0"/>
        <w:jc w:val="left"/>
        <w:rPr>
          <w:sz w:val="22"/>
          <w:szCs w:val="22"/>
          <w:lang w:val="es-ES_tradnl"/>
        </w:rPr>
      </w:pPr>
    </w:p>
    <w:p w:rsidRPr="00D65D2F" w:rsidR="001644D8" w:rsidP="00F9025A" w:rsidRDefault="001644D8" w14:paraId="7F1B94E6" w14:textId="77777777">
      <w:pPr>
        <w:pStyle w:val="Text"/>
        <w:keepNext/>
        <w:widowControl w:val="0"/>
        <w:spacing w:before="0"/>
        <w:jc w:val="left"/>
        <w:rPr>
          <w:b/>
          <w:sz w:val="22"/>
          <w:szCs w:val="22"/>
          <w:lang w:val="es-ES_tradnl"/>
        </w:rPr>
      </w:pPr>
      <w:r w:rsidRPr="00D65D2F">
        <w:rPr>
          <w:b/>
          <w:sz w:val="22"/>
          <w:szCs w:val="22"/>
          <w:lang w:val="es-ES_tradnl"/>
        </w:rPr>
        <w:t>Cuánto se administrará</w:t>
      </w:r>
    </w:p>
    <w:p w:rsidRPr="00D65D2F" w:rsidR="00D875FE" w:rsidP="7E499E7D" w:rsidRDefault="00D875FE" w14:paraId="602C3A42" w14:textId="77777777">
      <w:pPr>
        <w:pStyle w:val="Text"/>
        <w:spacing w:before="0"/>
        <w:jc w:val="left"/>
        <w:rPr>
          <w:sz w:val="22"/>
          <w:szCs w:val="22"/>
          <w:lang w:val="es-ES"/>
        </w:rPr>
      </w:pPr>
      <w:r w:rsidRPr="7E499E7D" w:rsidR="00D875FE">
        <w:rPr>
          <w:sz w:val="22"/>
          <w:szCs w:val="22"/>
          <w:lang w:val="es-ES"/>
        </w:rPr>
        <w:t xml:space="preserve">Su médico decidirá </w:t>
      </w:r>
      <w:r w:rsidRPr="7E499E7D" w:rsidR="00372B23">
        <w:rPr>
          <w:sz w:val="22"/>
          <w:szCs w:val="22"/>
          <w:lang w:val="es-ES"/>
        </w:rPr>
        <w:t xml:space="preserve">la cantidad de </w:t>
      </w:r>
      <w:r w:rsidRPr="7E499E7D" w:rsidR="00D875FE">
        <w:rPr>
          <w:sz w:val="22"/>
          <w:szCs w:val="22"/>
          <w:lang w:val="es-ES"/>
        </w:rPr>
        <w:t>Xolair</w:t>
      </w:r>
      <w:r w:rsidRPr="7E499E7D" w:rsidR="00D875FE">
        <w:rPr>
          <w:sz w:val="22"/>
          <w:szCs w:val="22"/>
          <w:lang w:val="es-ES"/>
        </w:rPr>
        <w:t xml:space="preserve"> </w:t>
      </w:r>
      <w:r w:rsidRPr="7E499E7D" w:rsidR="00372B23">
        <w:rPr>
          <w:sz w:val="22"/>
          <w:szCs w:val="22"/>
          <w:lang w:val="es-ES"/>
        </w:rPr>
        <w:t xml:space="preserve">que </w:t>
      </w:r>
      <w:r w:rsidRPr="7E499E7D" w:rsidR="00D875FE">
        <w:rPr>
          <w:sz w:val="22"/>
          <w:szCs w:val="22"/>
          <w:lang w:val="es-ES"/>
        </w:rPr>
        <w:t xml:space="preserve">necesita y </w:t>
      </w:r>
      <w:r w:rsidRPr="7E499E7D" w:rsidR="0027494D">
        <w:rPr>
          <w:sz w:val="22"/>
          <w:szCs w:val="22"/>
          <w:lang w:val="es-ES"/>
        </w:rPr>
        <w:t xml:space="preserve">la frecuencia de administración </w:t>
      </w:r>
      <w:r w:rsidRPr="7E499E7D" w:rsidR="0027494D">
        <w:rPr>
          <w:sz w:val="22"/>
          <w:szCs w:val="22"/>
          <w:lang w:val="es-ES"/>
        </w:rPr>
        <w:t>del mismo</w:t>
      </w:r>
      <w:r w:rsidRPr="7E499E7D" w:rsidR="00D875FE">
        <w:rPr>
          <w:sz w:val="22"/>
          <w:szCs w:val="22"/>
          <w:lang w:val="es-ES"/>
        </w:rPr>
        <w:t>. E</w:t>
      </w:r>
      <w:r w:rsidRPr="7E499E7D" w:rsidR="0027494D">
        <w:rPr>
          <w:sz w:val="22"/>
          <w:szCs w:val="22"/>
          <w:lang w:val="es-ES"/>
        </w:rPr>
        <w:t>llo</w:t>
      </w:r>
      <w:r w:rsidRPr="7E499E7D" w:rsidR="00D875FE">
        <w:rPr>
          <w:sz w:val="22"/>
          <w:szCs w:val="22"/>
          <w:lang w:val="es-ES"/>
        </w:rPr>
        <w:t xml:space="preserve"> depende de su peso corporal y de los resultados de un análisis de sangre realizado antes de</w:t>
      </w:r>
      <w:r w:rsidRPr="7E499E7D" w:rsidR="00372B23">
        <w:rPr>
          <w:sz w:val="22"/>
          <w:szCs w:val="22"/>
          <w:lang w:val="es-ES"/>
        </w:rPr>
        <w:t xml:space="preserve"> iniciar</w:t>
      </w:r>
      <w:r w:rsidRPr="7E499E7D" w:rsidR="00D875FE">
        <w:rPr>
          <w:sz w:val="22"/>
          <w:szCs w:val="22"/>
          <w:lang w:val="es-ES"/>
        </w:rPr>
        <w:t xml:space="preserve"> el tratamiento para </w:t>
      </w:r>
      <w:r w:rsidRPr="7E499E7D" w:rsidR="00372B23">
        <w:rPr>
          <w:sz w:val="22"/>
          <w:szCs w:val="22"/>
          <w:lang w:val="es-ES"/>
        </w:rPr>
        <w:t>determinar</w:t>
      </w:r>
      <w:r w:rsidRPr="7E499E7D" w:rsidR="00D875FE">
        <w:rPr>
          <w:sz w:val="22"/>
          <w:szCs w:val="22"/>
          <w:lang w:val="es-ES"/>
        </w:rPr>
        <w:t xml:space="preserve"> la </w:t>
      </w:r>
      <w:r w:rsidRPr="7E499E7D" w:rsidR="004F04CC">
        <w:rPr>
          <w:sz w:val="22"/>
          <w:szCs w:val="22"/>
          <w:lang w:val="es-ES"/>
        </w:rPr>
        <w:t>concentración</w:t>
      </w:r>
      <w:r w:rsidRPr="7E499E7D" w:rsidR="00D875FE">
        <w:rPr>
          <w:sz w:val="22"/>
          <w:szCs w:val="22"/>
          <w:lang w:val="es-ES"/>
        </w:rPr>
        <w:t xml:space="preserve"> de IgE en su sangre.</w:t>
      </w:r>
    </w:p>
    <w:p w:rsidRPr="00D65D2F" w:rsidR="00D875FE" w:rsidP="00F9025A" w:rsidRDefault="00D875FE" w14:paraId="1BC3D5D0" w14:textId="77777777">
      <w:pPr>
        <w:pStyle w:val="Text"/>
        <w:spacing w:before="0"/>
        <w:jc w:val="left"/>
        <w:rPr>
          <w:sz w:val="22"/>
          <w:szCs w:val="22"/>
          <w:lang w:val="es-ES_tradnl"/>
        </w:rPr>
      </w:pPr>
    </w:p>
    <w:p w:rsidRPr="00D65D2F" w:rsidR="001644D8" w:rsidP="00F9025A" w:rsidRDefault="00D875FE" w14:paraId="42EE4C40" w14:textId="77777777">
      <w:pPr>
        <w:pStyle w:val="Text"/>
        <w:spacing w:before="0"/>
        <w:jc w:val="left"/>
        <w:rPr>
          <w:sz w:val="22"/>
          <w:szCs w:val="22"/>
          <w:lang w:val="es-ES_tradnl"/>
        </w:rPr>
      </w:pPr>
      <w:r w:rsidRPr="00D65D2F">
        <w:rPr>
          <w:sz w:val="22"/>
          <w:szCs w:val="22"/>
          <w:lang w:val="es-ES_tradnl"/>
        </w:rPr>
        <w:t>Necesitará</w:t>
      </w:r>
      <w:r w:rsidRPr="00D65D2F" w:rsidR="001644D8">
        <w:rPr>
          <w:sz w:val="22"/>
          <w:szCs w:val="22"/>
          <w:lang w:val="es-ES_tradnl"/>
        </w:rPr>
        <w:t xml:space="preserve"> entre 1 y 4 inyecciones al mismo tiempo</w:t>
      </w:r>
      <w:r w:rsidRPr="00D65D2F">
        <w:rPr>
          <w:sz w:val="22"/>
          <w:szCs w:val="22"/>
          <w:lang w:val="es-ES_tradnl"/>
        </w:rPr>
        <w:t>.</w:t>
      </w:r>
      <w:r w:rsidRPr="00D65D2F" w:rsidR="001644D8">
        <w:rPr>
          <w:sz w:val="22"/>
          <w:szCs w:val="22"/>
          <w:lang w:val="es-ES_tradnl"/>
        </w:rPr>
        <w:t xml:space="preserve"> </w:t>
      </w:r>
      <w:r w:rsidRPr="00D65D2F">
        <w:rPr>
          <w:sz w:val="22"/>
          <w:szCs w:val="22"/>
          <w:lang w:val="es-ES_tradnl"/>
        </w:rPr>
        <w:t xml:space="preserve">Necesitará las </w:t>
      </w:r>
      <w:r w:rsidRPr="00D65D2F" w:rsidR="003C4471">
        <w:rPr>
          <w:sz w:val="22"/>
          <w:szCs w:val="22"/>
          <w:lang w:val="es-ES_tradnl"/>
        </w:rPr>
        <w:t>inyecciones</w:t>
      </w:r>
      <w:r w:rsidRPr="00D65D2F">
        <w:rPr>
          <w:sz w:val="22"/>
          <w:szCs w:val="22"/>
          <w:lang w:val="es-ES_tradnl"/>
        </w:rPr>
        <w:t xml:space="preserve"> </w:t>
      </w:r>
      <w:r w:rsidRPr="00D65D2F" w:rsidR="001644D8">
        <w:rPr>
          <w:sz w:val="22"/>
          <w:szCs w:val="22"/>
          <w:lang w:val="es-ES_tradnl"/>
        </w:rPr>
        <w:t xml:space="preserve">cada dos o </w:t>
      </w:r>
      <w:r w:rsidRPr="00D65D2F">
        <w:rPr>
          <w:sz w:val="22"/>
          <w:szCs w:val="22"/>
          <w:lang w:val="es-ES_tradnl"/>
        </w:rPr>
        <w:t xml:space="preserve">cada </w:t>
      </w:r>
      <w:r w:rsidRPr="00D65D2F" w:rsidR="001644D8">
        <w:rPr>
          <w:sz w:val="22"/>
          <w:szCs w:val="22"/>
          <w:lang w:val="es-ES_tradnl"/>
        </w:rPr>
        <w:t>cuatro semanas.</w:t>
      </w:r>
    </w:p>
    <w:p w:rsidRPr="00D65D2F" w:rsidR="001644D8" w:rsidP="00F9025A" w:rsidRDefault="001644D8" w14:paraId="4AF01C39" w14:textId="77777777">
      <w:pPr>
        <w:pStyle w:val="Text"/>
        <w:spacing w:before="0"/>
        <w:jc w:val="left"/>
        <w:rPr>
          <w:sz w:val="22"/>
          <w:szCs w:val="22"/>
          <w:lang w:val="es-ES_tradnl"/>
        </w:rPr>
      </w:pPr>
    </w:p>
    <w:p w:rsidRPr="00D65D2F" w:rsidR="001644D8" w:rsidP="7E499E7D" w:rsidRDefault="001644D8" w14:paraId="7877A2E6" w14:textId="1ADC2AFA">
      <w:pPr>
        <w:pStyle w:val="Text"/>
        <w:spacing w:before="0"/>
        <w:jc w:val="left"/>
        <w:rPr>
          <w:sz w:val="22"/>
          <w:szCs w:val="22"/>
          <w:lang w:val="es-ES"/>
        </w:rPr>
      </w:pPr>
      <w:r w:rsidRPr="7E499E7D" w:rsidR="001644D8">
        <w:rPr>
          <w:sz w:val="22"/>
          <w:szCs w:val="22"/>
          <w:lang w:val="es-ES"/>
        </w:rPr>
        <w:t xml:space="preserve">Continúe tomando su medicación actual para el asma </w:t>
      </w:r>
      <w:r w:rsidRPr="7E499E7D" w:rsidR="001B544E">
        <w:rPr>
          <w:sz w:val="22"/>
          <w:szCs w:val="22"/>
          <w:lang w:val="es-ES"/>
        </w:rPr>
        <w:t xml:space="preserve">y/o pólipos nasales </w:t>
      </w:r>
      <w:r w:rsidRPr="7E499E7D" w:rsidR="001644D8">
        <w:rPr>
          <w:sz w:val="22"/>
          <w:szCs w:val="22"/>
          <w:lang w:val="es-ES"/>
        </w:rPr>
        <w:t xml:space="preserve">mientras dure el tratamiento con </w:t>
      </w:r>
      <w:r w:rsidRPr="7E499E7D" w:rsidR="001644D8">
        <w:rPr>
          <w:sz w:val="22"/>
          <w:szCs w:val="22"/>
          <w:lang w:val="es-ES"/>
        </w:rPr>
        <w:t>Xolair</w:t>
      </w:r>
      <w:r w:rsidRPr="7E499E7D" w:rsidR="001644D8">
        <w:rPr>
          <w:sz w:val="22"/>
          <w:szCs w:val="22"/>
          <w:lang w:val="es-ES"/>
        </w:rPr>
        <w:t xml:space="preserve">. No interrumpa ninguna medicación para el asma </w:t>
      </w:r>
      <w:r w:rsidRPr="7E499E7D" w:rsidR="001B544E">
        <w:rPr>
          <w:sz w:val="22"/>
          <w:szCs w:val="22"/>
          <w:lang w:val="es-ES"/>
        </w:rPr>
        <w:t xml:space="preserve">y/o pólipos nasales </w:t>
      </w:r>
      <w:r w:rsidRPr="7E499E7D" w:rsidR="001644D8">
        <w:rPr>
          <w:sz w:val="22"/>
          <w:szCs w:val="22"/>
          <w:lang w:val="es-ES"/>
        </w:rPr>
        <w:t>sin consultarlo con su médico.</w:t>
      </w:r>
    </w:p>
    <w:p w:rsidRPr="00D65D2F" w:rsidR="001644D8" w:rsidP="00F9025A" w:rsidRDefault="001644D8" w14:paraId="20B15CD9" w14:textId="77777777">
      <w:pPr>
        <w:pStyle w:val="Text"/>
        <w:spacing w:before="0"/>
        <w:jc w:val="left"/>
        <w:rPr>
          <w:sz w:val="22"/>
          <w:szCs w:val="22"/>
          <w:lang w:val="es-ES_tradnl"/>
        </w:rPr>
      </w:pPr>
    </w:p>
    <w:p w:rsidRPr="00D65D2F" w:rsidR="001644D8" w:rsidP="7E499E7D" w:rsidRDefault="001644D8" w14:paraId="4F43BE15" w14:textId="1EF0DE21">
      <w:pPr>
        <w:pStyle w:val="Text"/>
        <w:spacing w:before="0"/>
        <w:jc w:val="left"/>
        <w:rPr>
          <w:sz w:val="22"/>
          <w:szCs w:val="22"/>
          <w:lang w:val="es-ES"/>
        </w:rPr>
      </w:pPr>
      <w:r w:rsidRPr="7E499E7D" w:rsidR="001644D8">
        <w:rPr>
          <w:sz w:val="22"/>
          <w:szCs w:val="22"/>
          <w:lang w:val="es-ES"/>
        </w:rPr>
        <w:t xml:space="preserve">Es posible que no perciba una mejoría inmediata </w:t>
      </w:r>
      <w:r w:rsidRPr="7E499E7D" w:rsidR="001B544E">
        <w:rPr>
          <w:sz w:val="22"/>
          <w:szCs w:val="22"/>
          <w:lang w:val="es-ES"/>
        </w:rPr>
        <w:t xml:space="preserve">después </w:t>
      </w:r>
      <w:r w:rsidRPr="7E499E7D" w:rsidR="001644D8">
        <w:rPr>
          <w:sz w:val="22"/>
          <w:szCs w:val="22"/>
          <w:lang w:val="es-ES"/>
        </w:rPr>
        <w:t xml:space="preserve">de iniciar el tratamiento con </w:t>
      </w:r>
      <w:r w:rsidRPr="7E499E7D" w:rsidR="001644D8">
        <w:rPr>
          <w:sz w:val="22"/>
          <w:szCs w:val="22"/>
          <w:lang w:val="es-ES"/>
        </w:rPr>
        <w:t>Xolair</w:t>
      </w:r>
      <w:r w:rsidRPr="7E499E7D" w:rsidR="001644D8">
        <w:rPr>
          <w:sz w:val="22"/>
          <w:szCs w:val="22"/>
          <w:lang w:val="es-ES"/>
        </w:rPr>
        <w:t xml:space="preserve">. </w:t>
      </w:r>
      <w:r w:rsidRPr="7E499E7D" w:rsidR="001B544E">
        <w:rPr>
          <w:sz w:val="22"/>
          <w:szCs w:val="22"/>
          <w:lang w:val="es-ES"/>
        </w:rPr>
        <w:t>En pacientes con pólipos nasales los efectos se han observado 4 semanas después del inicio del tratamiento. En pacientes con asma, p</w:t>
      </w:r>
      <w:r w:rsidRPr="7E499E7D" w:rsidR="001644D8">
        <w:rPr>
          <w:sz w:val="22"/>
          <w:szCs w:val="22"/>
          <w:lang w:val="es-ES"/>
        </w:rPr>
        <w:t>or lo general, deben transcurrir entre 12 y 16 semanas hasta que el medicamento surta todo su efecto.</w:t>
      </w:r>
    </w:p>
    <w:p w:rsidRPr="00D65D2F" w:rsidR="001644D8" w:rsidP="00F9025A" w:rsidRDefault="001644D8" w14:paraId="74E00FE1" w14:textId="77777777">
      <w:pPr>
        <w:pStyle w:val="Text"/>
        <w:widowControl w:val="0"/>
        <w:spacing w:before="0"/>
        <w:jc w:val="left"/>
        <w:rPr>
          <w:sz w:val="22"/>
          <w:szCs w:val="22"/>
          <w:lang w:val="es-ES_tradnl"/>
        </w:rPr>
      </w:pPr>
    </w:p>
    <w:p w:rsidRPr="00D65D2F" w:rsidR="001644D8" w:rsidP="00F9025A" w:rsidRDefault="001644D8" w14:paraId="52CE2C4A" w14:textId="202BD27E">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1B544E" w:rsidP="00F9025A" w:rsidRDefault="001B544E" w14:paraId="4C36FE45" w14:textId="26D1510D">
      <w:pPr>
        <w:pStyle w:val="Text"/>
        <w:keepNext/>
        <w:widowControl w:val="0"/>
        <w:spacing w:before="0"/>
        <w:jc w:val="left"/>
        <w:rPr>
          <w:sz w:val="22"/>
          <w:szCs w:val="22"/>
          <w:u w:val="single"/>
          <w:lang w:val="es-ES_tradnl"/>
        </w:rPr>
      </w:pPr>
      <w:r w:rsidRPr="00D65D2F">
        <w:rPr>
          <w:sz w:val="22"/>
          <w:szCs w:val="22"/>
          <w:u w:val="single"/>
          <w:lang w:val="es-ES_tradnl"/>
        </w:rPr>
        <w:t>Asma alérgica</w:t>
      </w:r>
    </w:p>
    <w:p w:rsidRPr="00D65D2F" w:rsidR="001644D8" w:rsidP="7E499E7D" w:rsidRDefault="001644D8" w14:paraId="4A85EEF8" w14:textId="61D9C565">
      <w:pPr>
        <w:pStyle w:val="Text"/>
        <w:widowControl w:val="0"/>
        <w:spacing w:before="0"/>
        <w:jc w:val="left"/>
        <w:rPr>
          <w:sz w:val="22"/>
          <w:szCs w:val="22"/>
          <w:lang w:val="es-ES"/>
        </w:rPr>
      </w:pPr>
      <w:r w:rsidRPr="7E499E7D" w:rsidR="001644D8">
        <w:rPr>
          <w:sz w:val="22"/>
          <w:szCs w:val="22"/>
          <w:lang w:val="es-ES"/>
        </w:rPr>
        <w:t>Xolair</w:t>
      </w:r>
      <w:r w:rsidRPr="7E499E7D" w:rsidR="001644D8">
        <w:rPr>
          <w:sz w:val="22"/>
          <w:szCs w:val="22"/>
          <w:lang w:val="es-ES"/>
        </w:rPr>
        <w:t xml:space="preserve"> </w:t>
      </w:r>
      <w:r w:rsidRPr="7E499E7D" w:rsidR="009249BE">
        <w:rPr>
          <w:sz w:val="22"/>
          <w:szCs w:val="22"/>
          <w:lang w:val="es-ES"/>
        </w:rPr>
        <w:t xml:space="preserve">se </w:t>
      </w:r>
      <w:r w:rsidRPr="7E499E7D" w:rsidR="001644D8">
        <w:rPr>
          <w:sz w:val="22"/>
          <w:szCs w:val="22"/>
          <w:lang w:val="es-ES"/>
        </w:rPr>
        <w:t xml:space="preserve">puede </w:t>
      </w:r>
      <w:r w:rsidRPr="7E499E7D" w:rsidR="00D875FE">
        <w:rPr>
          <w:sz w:val="22"/>
          <w:szCs w:val="22"/>
          <w:lang w:val="es-ES"/>
        </w:rPr>
        <w:t>usar en</w:t>
      </w:r>
      <w:r w:rsidRPr="7E499E7D" w:rsidR="001644D8">
        <w:rPr>
          <w:sz w:val="22"/>
          <w:szCs w:val="22"/>
          <w:lang w:val="es-ES"/>
        </w:rPr>
        <w:t xml:space="preserve"> niños y adolescentes a partir de 6 años que ya estén recibiendo medicación para el asma, pero cuyos síntomas asmáticos no están bien controlados por medicamentos como dosis elevadas de esteroides inhalados </w:t>
      </w:r>
      <w:r w:rsidRPr="7E499E7D" w:rsidR="009C188A">
        <w:rPr>
          <w:sz w:val="22"/>
          <w:szCs w:val="22"/>
          <w:lang w:val="es-ES"/>
        </w:rPr>
        <w:t xml:space="preserve">y </w:t>
      </w:r>
      <w:r w:rsidRPr="7E499E7D" w:rsidR="001644D8">
        <w:rPr>
          <w:sz w:val="22"/>
          <w:szCs w:val="22"/>
          <w:lang w:val="es-ES"/>
        </w:rPr>
        <w:t xml:space="preserve">beta-agonistas inhalados. Su médico le informará qué cantidad de </w:t>
      </w:r>
      <w:r w:rsidRPr="7E499E7D" w:rsidR="001644D8">
        <w:rPr>
          <w:sz w:val="22"/>
          <w:szCs w:val="22"/>
          <w:lang w:val="es-ES"/>
        </w:rPr>
        <w:t>Xolair</w:t>
      </w:r>
      <w:r w:rsidRPr="7E499E7D" w:rsidR="001644D8">
        <w:rPr>
          <w:sz w:val="22"/>
          <w:szCs w:val="22"/>
          <w:lang w:val="es-ES"/>
        </w:rPr>
        <w:t xml:space="preserve">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1B544E" w:rsidP="00F9025A" w:rsidRDefault="001B544E" w14:paraId="4FCBCA0F" w14:textId="77777777">
      <w:pPr>
        <w:pStyle w:val="Text"/>
        <w:widowControl w:val="0"/>
        <w:spacing w:before="0"/>
        <w:jc w:val="left"/>
        <w:rPr>
          <w:sz w:val="22"/>
          <w:szCs w:val="22"/>
          <w:lang w:val="es-ES_tradnl"/>
        </w:rPr>
      </w:pPr>
    </w:p>
    <w:p w:rsidRPr="00D65D2F" w:rsidR="00055132" w:rsidP="7E499E7D" w:rsidRDefault="00055132" w14:paraId="7E025F7F" w14:textId="77777777">
      <w:pPr>
        <w:pStyle w:val="Text"/>
        <w:widowControl w:val="0"/>
        <w:spacing w:before="0"/>
        <w:jc w:val="left"/>
        <w:rPr>
          <w:sz w:val="22"/>
          <w:szCs w:val="22"/>
          <w:lang w:val="es-ES"/>
        </w:rPr>
      </w:pPr>
      <w:r w:rsidRPr="7E499E7D" w:rsidR="00055132">
        <w:rPr>
          <w:sz w:val="22"/>
          <w:szCs w:val="22"/>
          <w:lang w:val="es-ES"/>
        </w:rPr>
        <w:t>No se espera que los niños (de 6 a 11 </w:t>
      </w:r>
      <w:r w:rsidRPr="7E499E7D" w:rsidR="00055132">
        <w:rPr>
          <w:sz w:val="22"/>
          <w:szCs w:val="22"/>
          <w:lang w:val="es-ES"/>
        </w:rPr>
        <w:t>años de edad</w:t>
      </w:r>
      <w:r w:rsidRPr="7E499E7D" w:rsidR="00055132">
        <w:rPr>
          <w:sz w:val="22"/>
          <w:szCs w:val="22"/>
          <w:lang w:val="es-ES"/>
        </w:rPr>
        <w:t xml:space="preserve">) se administren </w:t>
      </w:r>
      <w:r w:rsidRPr="7E499E7D" w:rsidR="00055132">
        <w:rPr>
          <w:sz w:val="22"/>
          <w:szCs w:val="22"/>
          <w:lang w:val="es-ES"/>
        </w:rPr>
        <w:t>Xolair</w:t>
      </w:r>
      <w:r w:rsidRPr="7E499E7D" w:rsidR="00055132">
        <w:rPr>
          <w:sz w:val="22"/>
          <w:szCs w:val="22"/>
          <w:lang w:val="es-ES"/>
        </w:rPr>
        <w:t xml:space="preserve"> a ellos mismos. Sin embargo, si el médico lo considera conveniente, el cuidador puede administrarles la inyección después de la formación adecuada.</w:t>
      </w:r>
    </w:p>
    <w:p w:rsidRPr="00D65D2F" w:rsidR="00055132" w:rsidP="00F9025A" w:rsidRDefault="00055132" w14:paraId="0D000800" w14:textId="77777777">
      <w:pPr>
        <w:pStyle w:val="Text"/>
        <w:widowControl w:val="0"/>
        <w:spacing w:before="0"/>
        <w:jc w:val="left"/>
        <w:rPr>
          <w:sz w:val="22"/>
          <w:szCs w:val="22"/>
          <w:lang w:val="es-ES_tradnl"/>
        </w:rPr>
      </w:pPr>
    </w:p>
    <w:p w:rsidRPr="00D65D2F" w:rsidR="001B544E" w:rsidP="00F9025A" w:rsidRDefault="001B544E" w14:paraId="58138879"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1B544E" w:rsidP="7E499E7D" w:rsidRDefault="001B544E" w14:paraId="006780CC" w14:textId="5C4FF455">
      <w:pPr>
        <w:pStyle w:val="Text"/>
        <w:widowControl w:val="0"/>
        <w:spacing w:before="0"/>
        <w:jc w:val="left"/>
        <w:rPr>
          <w:sz w:val="22"/>
          <w:szCs w:val="22"/>
          <w:lang w:val="es-ES"/>
        </w:rPr>
      </w:pPr>
      <w:r w:rsidRPr="7E499E7D" w:rsidR="001B544E">
        <w:rPr>
          <w:sz w:val="22"/>
          <w:szCs w:val="22"/>
          <w:lang w:val="es-ES"/>
        </w:rPr>
        <w:t>Xolair</w:t>
      </w:r>
      <w:r w:rsidRPr="7E499E7D" w:rsidR="001B544E">
        <w:rPr>
          <w:sz w:val="22"/>
          <w:szCs w:val="22"/>
          <w:lang w:val="es-ES"/>
        </w:rPr>
        <w:t xml:space="preserve"> no se debe </w:t>
      </w:r>
      <w:r w:rsidRPr="7E499E7D" w:rsidR="00C834D8">
        <w:rPr>
          <w:sz w:val="22"/>
          <w:szCs w:val="22"/>
          <w:lang w:val="es-ES"/>
        </w:rPr>
        <w:t>usar en</w:t>
      </w:r>
      <w:r w:rsidRPr="7E499E7D" w:rsidR="001B544E">
        <w:rPr>
          <w:sz w:val="22"/>
          <w:szCs w:val="22"/>
          <w:lang w:val="es-ES"/>
        </w:rPr>
        <w:t xml:space="preserve"> niños y adolescentes menores de 18 </w:t>
      </w:r>
      <w:r w:rsidRPr="7E499E7D" w:rsidR="001B544E">
        <w:rPr>
          <w:sz w:val="22"/>
          <w:szCs w:val="22"/>
          <w:lang w:val="es-ES"/>
        </w:rPr>
        <w:t>años de edad</w:t>
      </w:r>
      <w:r w:rsidRPr="7E499E7D" w:rsidR="001B544E">
        <w:rPr>
          <w:sz w:val="22"/>
          <w:szCs w:val="22"/>
          <w:lang w:val="es-ES"/>
        </w:rPr>
        <w:t>.</w:t>
      </w:r>
    </w:p>
    <w:p w:rsidRPr="00D65D2F" w:rsidR="001644D8" w:rsidP="00F9025A" w:rsidRDefault="001644D8" w14:paraId="0F2D8301" w14:textId="77777777">
      <w:pPr>
        <w:pStyle w:val="Text"/>
        <w:widowControl w:val="0"/>
        <w:spacing w:before="0"/>
        <w:jc w:val="left"/>
        <w:rPr>
          <w:sz w:val="22"/>
          <w:szCs w:val="22"/>
          <w:lang w:val="es-ES_tradnl"/>
        </w:rPr>
      </w:pPr>
    </w:p>
    <w:p w:rsidRPr="00D65D2F" w:rsidR="00D875FE" w:rsidP="00F9025A" w:rsidRDefault="00D875FE" w14:paraId="1727C94D" w14:textId="77777777">
      <w:pPr>
        <w:pStyle w:val="Text"/>
        <w:widowControl w:val="0"/>
        <w:spacing w:before="0"/>
        <w:jc w:val="left"/>
        <w:rPr>
          <w:b/>
          <w:sz w:val="22"/>
          <w:szCs w:val="22"/>
          <w:lang w:val="es-ES_tradnl"/>
        </w:rPr>
      </w:pPr>
    </w:p>
    <w:p w:rsidRPr="00D65D2F" w:rsidR="001644D8" w:rsidP="7E499E7D" w:rsidRDefault="001644D8" w14:paraId="6C623DCD" w14:textId="77777777">
      <w:pPr>
        <w:keepNext w:val="1"/>
        <w:widowControl w:val="0"/>
        <w:tabs>
          <w:tab w:val="clear" w:pos="567"/>
        </w:tabs>
        <w:spacing w:line="240" w:lineRule="auto"/>
        <w:rPr>
          <w:b w:val="1"/>
          <w:bCs w:val="1"/>
          <w:lang w:val="es-ES"/>
        </w:rPr>
      </w:pPr>
      <w:r w:rsidRPr="7E499E7D" w:rsidR="001644D8">
        <w:rPr>
          <w:b w:val="1"/>
          <w:bCs w:val="1"/>
          <w:lang w:val="es-ES"/>
        </w:rPr>
        <w:t xml:space="preserve">Si olvidó una dosis de </w:t>
      </w:r>
      <w:r w:rsidRPr="7E499E7D" w:rsidR="001644D8">
        <w:rPr>
          <w:b w:val="1"/>
          <w:bCs w:val="1"/>
          <w:lang w:val="es-ES"/>
        </w:rPr>
        <w:t>Xolair</w:t>
      </w:r>
    </w:p>
    <w:p w:rsidRPr="00D65D2F" w:rsidR="001644D8" w:rsidP="00F9025A" w:rsidRDefault="00415697" w14:paraId="0FE9CF78" w14:textId="77777777">
      <w:pPr>
        <w:pStyle w:val="Text"/>
        <w:spacing w:before="0"/>
        <w:jc w:val="left"/>
        <w:rPr>
          <w:sz w:val="22"/>
          <w:szCs w:val="22"/>
          <w:lang w:val="es-ES_tradnl"/>
        </w:rPr>
      </w:pPr>
      <w:r w:rsidRPr="00D65D2F">
        <w:rPr>
          <w:sz w:val="22"/>
          <w:szCs w:val="22"/>
          <w:lang w:val="es-ES_tradnl"/>
        </w:rPr>
        <w:t>Si ha olvidado una visita, c</w:t>
      </w:r>
      <w:r w:rsidRPr="00D65D2F" w:rsidR="001644D8">
        <w:rPr>
          <w:sz w:val="22"/>
          <w:szCs w:val="22"/>
          <w:lang w:val="es-ES_tradnl"/>
        </w:rPr>
        <w:t>ontacte con su médico u hospital tan pronto como sea posible para volver a programar</w:t>
      </w:r>
      <w:r w:rsidRPr="00D65D2F">
        <w:rPr>
          <w:sz w:val="22"/>
          <w:szCs w:val="22"/>
          <w:lang w:val="es-ES_tradnl"/>
        </w:rPr>
        <w:t>la.</w:t>
      </w:r>
    </w:p>
    <w:p w:rsidRPr="00D65D2F" w:rsidR="001644D8" w:rsidP="00F9025A" w:rsidRDefault="001644D8" w14:paraId="17C8FAF3" w14:textId="77777777">
      <w:pPr>
        <w:pStyle w:val="Text"/>
        <w:spacing w:before="0"/>
        <w:jc w:val="left"/>
        <w:rPr>
          <w:sz w:val="22"/>
          <w:szCs w:val="22"/>
          <w:lang w:val="es-ES_tradnl"/>
        </w:rPr>
      </w:pPr>
    </w:p>
    <w:p w:rsidRPr="00D65D2F" w:rsidR="00415697" w:rsidP="7E499E7D" w:rsidRDefault="00415697" w14:paraId="144FF347" w14:textId="77777777">
      <w:pPr>
        <w:pStyle w:val="Text"/>
        <w:spacing w:before="0"/>
        <w:jc w:val="left"/>
        <w:rPr>
          <w:sz w:val="22"/>
          <w:szCs w:val="22"/>
          <w:lang w:val="es-ES"/>
        </w:rPr>
      </w:pPr>
      <w:r w:rsidRPr="7E499E7D" w:rsidR="00415697">
        <w:rPr>
          <w:sz w:val="22"/>
          <w:szCs w:val="22"/>
          <w:lang w:val="es-ES"/>
        </w:rPr>
        <w:t xml:space="preserve">Si ha olvidado </w:t>
      </w:r>
      <w:r w:rsidRPr="7E499E7D" w:rsidR="00BE2C19">
        <w:rPr>
          <w:sz w:val="22"/>
          <w:szCs w:val="22"/>
          <w:lang w:val="es-ES"/>
        </w:rPr>
        <w:t>auto</w:t>
      </w:r>
      <w:r w:rsidRPr="7E499E7D" w:rsidR="00415697">
        <w:rPr>
          <w:sz w:val="22"/>
          <w:szCs w:val="22"/>
          <w:lang w:val="es-ES"/>
        </w:rPr>
        <w:t>inyectarse</w:t>
      </w:r>
      <w:r w:rsidRPr="7E499E7D" w:rsidR="00415697">
        <w:rPr>
          <w:sz w:val="22"/>
          <w:szCs w:val="22"/>
          <w:lang w:val="es-ES"/>
        </w:rPr>
        <w:t xml:space="preserve"> una dosis de </w:t>
      </w:r>
      <w:r w:rsidRPr="7E499E7D" w:rsidR="00415697">
        <w:rPr>
          <w:sz w:val="22"/>
          <w:szCs w:val="22"/>
          <w:lang w:val="es-ES"/>
        </w:rPr>
        <w:t>Xolair</w:t>
      </w:r>
      <w:r w:rsidRPr="7E499E7D" w:rsidR="00415697">
        <w:rPr>
          <w:sz w:val="22"/>
          <w:szCs w:val="22"/>
          <w:lang w:val="es-ES"/>
        </w:rPr>
        <w:t xml:space="preserve">, inyéctesela tan pronto como lo recuerde. Después </w:t>
      </w:r>
      <w:r w:rsidRPr="7E499E7D" w:rsidR="00A75157">
        <w:rPr>
          <w:sz w:val="22"/>
          <w:szCs w:val="22"/>
          <w:lang w:val="es-ES"/>
        </w:rPr>
        <w:t>consulte</w:t>
      </w:r>
      <w:r w:rsidRPr="7E499E7D" w:rsidR="00415697">
        <w:rPr>
          <w:sz w:val="22"/>
          <w:szCs w:val="22"/>
          <w:lang w:val="es-ES"/>
        </w:rPr>
        <w:t xml:space="preserve"> con su médico para saber cuándo </w:t>
      </w:r>
      <w:r w:rsidRPr="7E499E7D" w:rsidR="00A75157">
        <w:rPr>
          <w:sz w:val="22"/>
          <w:szCs w:val="22"/>
          <w:lang w:val="es-ES"/>
        </w:rPr>
        <w:t xml:space="preserve">se </w:t>
      </w:r>
      <w:r w:rsidRPr="7E499E7D" w:rsidR="00415697">
        <w:rPr>
          <w:sz w:val="22"/>
          <w:szCs w:val="22"/>
          <w:lang w:val="es-ES"/>
        </w:rPr>
        <w:t>debe administrar la siguiente dosis.</w:t>
      </w:r>
    </w:p>
    <w:p w:rsidRPr="00D65D2F" w:rsidR="00415697" w:rsidP="00F9025A" w:rsidRDefault="00415697" w14:paraId="5A34AAB5" w14:textId="77777777">
      <w:pPr>
        <w:pStyle w:val="Text"/>
        <w:spacing w:before="0"/>
        <w:jc w:val="left"/>
        <w:rPr>
          <w:sz w:val="22"/>
          <w:szCs w:val="22"/>
          <w:lang w:val="es-ES_tradnl"/>
        </w:rPr>
      </w:pPr>
    </w:p>
    <w:p w:rsidRPr="00D65D2F" w:rsidR="001644D8" w:rsidP="7E499E7D" w:rsidRDefault="001644D8" w14:paraId="3185B945" w14:textId="77777777">
      <w:pPr>
        <w:keepNext w:val="1"/>
        <w:widowControl w:val="0"/>
        <w:tabs>
          <w:tab w:val="clear" w:pos="567"/>
        </w:tabs>
        <w:spacing w:line="240" w:lineRule="auto"/>
        <w:rPr>
          <w:b w:val="1"/>
          <w:bCs w:val="1"/>
          <w:lang w:val="es-ES"/>
        </w:rPr>
      </w:pPr>
      <w:r w:rsidRPr="7E499E7D" w:rsidR="001644D8">
        <w:rPr>
          <w:b w:val="1"/>
          <w:bCs w:val="1"/>
          <w:lang w:val="es-ES"/>
        </w:rPr>
        <w:t xml:space="preserve">Si interrumpe el tratamiento con </w:t>
      </w:r>
      <w:r w:rsidRPr="7E499E7D" w:rsidR="001644D8">
        <w:rPr>
          <w:b w:val="1"/>
          <w:bCs w:val="1"/>
          <w:lang w:val="es-ES"/>
        </w:rPr>
        <w:t>Xolair</w:t>
      </w:r>
    </w:p>
    <w:p w:rsidRPr="00D65D2F" w:rsidR="001644D8" w:rsidP="7E499E7D" w:rsidRDefault="001644D8" w14:paraId="72216BE6" w14:textId="315429C0">
      <w:pPr>
        <w:pStyle w:val="Text"/>
        <w:widowControl w:val="0"/>
        <w:spacing w:before="0"/>
        <w:jc w:val="left"/>
        <w:rPr>
          <w:sz w:val="22"/>
          <w:szCs w:val="22"/>
          <w:lang w:val="es-ES"/>
        </w:rPr>
      </w:pPr>
      <w:r w:rsidRPr="7E499E7D" w:rsidR="001644D8">
        <w:rPr>
          <w:sz w:val="22"/>
          <w:szCs w:val="22"/>
          <w:lang w:val="es-ES"/>
        </w:rPr>
        <w:t xml:space="preserve">No interrumpa el tratamiento con </w:t>
      </w:r>
      <w:r w:rsidRPr="7E499E7D" w:rsidR="001644D8">
        <w:rPr>
          <w:sz w:val="22"/>
          <w:szCs w:val="22"/>
          <w:lang w:val="es-ES"/>
        </w:rPr>
        <w:t>Xolair</w:t>
      </w:r>
      <w:r w:rsidRPr="7E499E7D" w:rsidR="001644D8">
        <w:rPr>
          <w:sz w:val="22"/>
          <w:szCs w:val="22"/>
          <w:lang w:val="es-ES"/>
        </w:rPr>
        <w:t xml:space="preserve"> a no ser que se lo indique su médico. La interrupción o finalización del tratamiento con </w:t>
      </w:r>
      <w:r w:rsidRPr="7E499E7D" w:rsidR="001644D8">
        <w:rPr>
          <w:sz w:val="22"/>
          <w:szCs w:val="22"/>
          <w:lang w:val="es-ES"/>
        </w:rPr>
        <w:t>Xolair</w:t>
      </w:r>
      <w:r w:rsidRPr="7E499E7D" w:rsidR="001644D8">
        <w:rPr>
          <w:sz w:val="22"/>
          <w:szCs w:val="22"/>
          <w:lang w:val="es-ES"/>
        </w:rPr>
        <w:t xml:space="preserve"> puede causar una recidiva de </w:t>
      </w:r>
      <w:r w:rsidRPr="7E499E7D" w:rsidR="001B544E">
        <w:rPr>
          <w:sz w:val="22"/>
          <w:szCs w:val="22"/>
          <w:lang w:val="es-ES"/>
        </w:rPr>
        <w:t>sus</w:t>
      </w:r>
      <w:r w:rsidRPr="7E499E7D" w:rsidR="001644D8">
        <w:rPr>
          <w:sz w:val="22"/>
          <w:szCs w:val="22"/>
          <w:lang w:val="es-ES"/>
        </w:rPr>
        <w:t xml:space="preserve"> síntomas.</w:t>
      </w:r>
    </w:p>
    <w:p w:rsidRPr="00D65D2F" w:rsidR="001644D8" w:rsidP="00F9025A" w:rsidRDefault="001644D8" w14:paraId="07353C9C" w14:textId="77777777">
      <w:pPr>
        <w:pStyle w:val="Text"/>
        <w:spacing w:before="0"/>
        <w:jc w:val="left"/>
        <w:rPr>
          <w:sz w:val="22"/>
          <w:szCs w:val="22"/>
          <w:lang w:val="es-ES_tradnl"/>
        </w:rPr>
      </w:pPr>
    </w:p>
    <w:p w:rsidRPr="00D65D2F" w:rsidR="001644D8" w:rsidP="00F9025A" w:rsidRDefault="007F40BF" w14:paraId="2062EF6F"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1644D8" w:rsidP="00F9025A" w:rsidRDefault="001644D8" w14:paraId="0E884919" w14:textId="77777777">
      <w:pPr>
        <w:pStyle w:val="Text"/>
        <w:spacing w:before="0"/>
        <w:jc w:val="left"/>
        <w:rPr>
          <w:sz w:val="22"/>
          <w:szCs w:val="22"/>
          <w:lang w:val="es-ES_tradnl"/>
        </w:rPr>
      </w:pPr>
    </w:p>
    <w:p w:rsidRPr="00D65D2F" w:rsidR="001644D8" w:rsidP="00F9025A" w:rsidRDefault="001644D8" w14:paraId="1D68FA68" w14:textId="77777777">
      <w:pPr>
        <w:pStyle w:val="Text"/>
        <w:spacing w:before="0"/>
        <w:jc w:val="left"/>
        <w:rPr>
          <w:sz w:val="22"/>
          <w:szCs w:val="22"/>
          <w:lang w:val="es-ES_tradnl"/>
        </w:rPr>
      </w:pPr>
    </w:p>
    <w:p w:rsidRPr="00D65D2F" w:rsidR="001644D8" w:rsidP="00F9025A" w:rsidRDefault="001644D8" w14:paraId="5F5B35B5"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1644D8" w:rsidP="00F9025A" w:rsidRDefault="001644D8" w14:paraId="492836FF" w14:textId="77777777">
      <w:pPr>
        <w:pStyle w:val="Text"/>
        <w:keepNext/>
        <w:widowControl w:val="0"/>
        <w:spacing w:before="0"/>
        <w:jc w:val="left"/>
        <w:rPr>
          <w:sz w:val="22"/>
          <w:szCs w:val="22"/>
          <w:lang w:val="es-ES_tradnl"/>
        </w:rPr>
      </w:pPr>
    </w:p>
    <w:p w:rsidRPr="00D65D2F" w:rsidR="001644D8" w:rsidP="7E499E7D" w:rsidRDefault="001644D8" w14:paraId="26D2B11A" w14:textId="77777777">
      <w:pPr>
        <w:pStyle w:val="Text"/>
        <w:spacing w:before="0"/>
        <w:jc w:val="left"/>
        <w:rPr>
          <w:sz w:val="22"/>
          <w:szCs w:val="22"/>
          <w:lang w:val="es-ES"/>
        </w:rPr>
      </w:pPr>
      <w:r w:rsidRPr="7E499E7D" w:rsidR="001644D8">
        <w:rPr>
          <w:sz w:val="22"/>
          <w:szCs w:val="22"/>
          <w:lang w:val="es-ES"/>
        </w:rPr>
        <w:t xml:space="preserve">Al igual que todos los medicamentos, </w:t>
      </w:r>
      <w:r w:rsidRPr="7E499E7D" w:rsidR="007F40BF">
        <w:rPr>
          <w:sz w:val="22"/>
          <w:szCs w:val="22"/>
          <w:lang w:val="es-ES"/>
        </w:rPr>
        <w:t>este medicamento</w:t>
      </w:r>
      <w:r w:rsidRPr="7E499E7D" w:rsidR="001644D8">
        <w:rPr>
          <w:sz w:val="22"/>
          <w:szCs w:val="22"/>
          <w:lang w:val="es-ES"/>
        </w:rPr>
        <w:t xml:space="preserve"> puede producir efectos adversos, aunque no todas las personas los sufran. Los efectos adversos causados por </w:t>
      </w:r>
      <w:r w:rsidRPr="7E499E7D" w:rsidR="001644D8">
        <w:rPr>
          <w:sz w:val="22"/>
          <w:szCs w:val="22"/>
          <w:lang w:val="es-ES"/>
        </w:rPr>
        <w:t>Xolair</w:t>
      </w:r>
      <w:r w:rsidRPr="7E499E7D" w:rsidR="001644D8">
        <w:rPr>
          <w:sz w:val="22"/>
          <w:szCs w:val="22"/>
          <w:lang w:val="es-ES"/>
        </w:rPr>
        <w:t xml:space="preserve"> son, por lo general, de leves a </w:t>
      </w:r>
      <w:r w:rsidRPr="7E499E7D" w:rsidR="001644D8">
        <w:rPr>
          <w:sz w:val="22"/>
          <w:szCs w:val="22"/>
          <w:lang w:val="es-ES"/>
        </w:rPr>
        <w:t>moderados</w:t>
      </w:r>
      <w:r w:rsidRPr="7E499E7D" w:rsidR="001644D8">
        <w:rPr>
          <w:sz w:val="22"/>
          <w:szCs w:val="22"/>
          <w:lang w:val="es-ES"/>
        </w:rPr>
        <w:t xml:space="preserve"> pero ocasionalmente pueden ser graves.</w:t>
      </w:r>
    </w:p>
    <w:p w:rsidRPr="00D65D2F" w:rsidR="001644D8" w:rsidP="00F9025A" w:rsidRDefault="001644D8" w14:paraId="7BE0EB76" w14:textId="77777777">
      <w:pPr>
        <w:pStyle w:val="Text"/>
        <w:spacing w:before="0"/>
        <w:jc w:val="left"/>
        <w:rPr>
          <w:sz w:val="22"/>
          <w:szCs w:val="22"/>
          <w:lang w:val="es-ES_tradnl"/>
        </w:rPr>
      </w:pPr>
    </w:p>
    <w:p w:rsidRPr="00D65D2F" w:rsidR="00415697" w:rsidP="00F9025A" w:rsidRDefault="00415697" w14:paraId="1745067A" w14:textId="198668B0">
      <w:pPr>
        <w:pStyle w:val="Text"/>
        <w:keepNext/>
        <w:widowControl w:val="0"/>
        <w:spacing w:before="0"/>
        <w:jc w:val="left"/>
        <w:rPr>
          <w:sz w:val="22"/>
          <w:szCs w:val="22"/>
          <w:lang w:val="es-ES_tradnl"/>
        </w:rPr>
      </w:pPr>
      <w:r w:rsidRPr="00D65D2F">
        <w:rPr>
          <w:sz w:val="22"/>
          <w:szCs w:val="22"/>
          <w:u w:val="single"/>
          <w:lang w:val="es-ES_tradnl"/>
        </w:rPr>
        <w:t>E</w:t>
      </w:r>
      <w:r w:rsidRPr="00D65D2F" w:rsidR="001644D8">
        <w:rPr>
          <w:sz w:val="22"/>
          <w:szCs w:val="22"/>
          <w:u w:val="single"/>
          <w:lang w:val="es-ES_tradnl"/>
        </w:rPr>
        <w:t>fectos adversos graves:</w:t>
      </w:r>
    </w:p>
    <w:p w:rsidRPr="00D65D2F" w:rsidR="00415697" w:rsidP="00F9025A" w:rsidRDefault="00415697" w14:paraId="7AC54849" w14:textId="77777777">
      <w:pPr>
        <w:pStyle w:val="Text"/>
        <w:keepNext/>
        <w:widowControl w:val="0"/>
        <w:spacing w:before="0"/>
        <w:jc w:val="left"/>
        <w:rPr>
          <w:sz w:val="22"/>
          <w:szCs w:val="22"/>
          <w:lang w:val="es-ES_tradnl"/>
        </w:rPr>
      </w:pPr>
      <w:r w:rsidRPr="00D65D2F">
        <w:rPr>
          <w:sz w:val="22"/>
          <w:szCs w:val="22"/>
          <w:lang w:val="es-ES_tradnl"/>
        </w:rPr>
        <w:t>Busque atención médica inmediata si usted nota alguno de los signos de los siguientes efectos adversos:</w:t>
      </w:r>
    </w:p>
    <w:p w:rsidRPr="00D65D2F" w:rsidR="001644D8" w:rsidP="00F9025A" w:rsidRDefault="00415697" w14:paraId="7D73198B" w14:textId="546AF377">
      <w:pPr>
        <w:pStyle w:val="Text"/>
        <w:keepNext/>
        <w:widowControl w:val="0"/>
        <w:spacing w:before="0"/>
        <w:jc w:val="left"/>
        <w:rPr>
          <w:sz w:val="22"/>
          <w:szCs w:val="22"/>
          <w:u w:val="single"/>
          <w:lang w:val="es-ES_tradnl"/>
        </w:rPr>
      </w:pPr>
      <w:r w:rsidRPr="00D65D2F">
        <w:rPr>
          <w:iCs/>
          <w:sz w:val="22"/>
          <w:szCs w:val="22"/>
          <w:lang w:val="es-ES_tradnl"/>
        </w:rPr>
        <w:t>R</w:t>
      </w:r>
      <w:r w:rsidRPr="00D65D2F" w:rsidR="001644D8">
        <w:rPr>
          <w:iCs/>
          <w:sz w:val="22"/>
          <w:szCs w:val="22"/>
          <w:lang w:val="es-ES_tradnl"/>
        </w:rPr>
        <w:t>aros (pueden afectar hasta 1 de cada 1</w:t>
      </w:r>
      <w:r w:rsidRPr="00D65D2F" w:rsidR="006A75AF">
        <w:rPr>
          <w:iCs/>
          <w:sz w:val="22"/>
          <w:szCs w:val="22"/>
          <w:lang w:val="es-ES_tradnl"/>
        </w:rPr>
        <w:t> </w:t>
      </w:r>
      <w:r w:rsidRPr="00D65D2F" w:rsidR="001644D8">
        <w:rPr>
          <w:iCs/>
          <w:sz w:val="22"/>
          <w:szCs w:val="22"/>
          <w:lang w:val="es-ES_tradnl"/>
        </w:rPr>
        <w:t>000 pacientes)</w:t>
      </w:r>
    </w:p>
    <w:p w:rsidRPr="00D65D2F" w:rsidR="001644D8" w:rsidP="7E499E7D" w:rsidRDefault="001644D8" w14:paraId="43A7E19B" w14:textId="77777777">
      <w:pPr>
        <w:pStyle w:val="Text"/>
        <w:numPr>
          <w:ilvl w:val="0"/>
          <w:numId w:val="57"/>
        </w:numPr>
        <w:spacing w:before="0"/>
        <w:ind w:left="567" w:hanging="567"/>
        <w:jc w:val="left"/>
        <w:rPr>
          <w:sz w:val="22"/>
          <w:szCs w:val="22"/>
          <w:lang w:val="es-ES"/>
        </w:rPr>
      </w:pPr>
      <w:r w:rsidRPr="7E499E7D" w:rsidR="001644D8">
        <w:rPr>
          <w:sz w:val="22"/>
          <w:szCs w:val="22"/>
          <w:lang w:val="es-ES"/>
        </w:rPr>
        <w:t>Reacciones alérgicas graves</w:t>
      </w:r>
      <w:r w:rsidRPr="7E499E7D" w:rsidR="00DC7633">
        <w:rPr>
          <w:sz w:val="22"/>
          <w:szCs w:val="22"/>
          <w:lang w:val="es-ES"/>
        </w:rPr>
        <w:t xml:space="preserve"> </w:t>
      </w:r>
      <w:r w:rsidRPr="7E499E7D" w:rsidR="00415697">
        <w:rPr>
          <w:sz w:val="22"/>
          <w:szCs w:val="22"/>
          <w:lang w:val="es-ES"/>
        </w:rPr>
        <w:t>(inclu</w:t>
      </w:r>
      <w:r w:rsidRPr="7E499E7D" w:rsidR="00EB19D4">
        <w:rPr>
          <w:sz w:val="22"/>
          <w:szCs w:val="22"/>
          <w:lang w:val="es-ES"/>
        </w:rPr>
        <w:t>id</w:t>
      </w:r>
      <w:r w:rsidRPr="7E499E7D" w:rsidR="009249BE">
        <w:rPr>
          <w:sz w:val="22"/>
          <w:szCs w:val="22"/>
          <w:lang w:val="es-ES"/>
        </w:rPr>
        <w:t>a</w:t>
      </w:r>
      <w:r w:rsidRPr="7E499E7D" w:rsidR="00415697">
        <w:rPr>
          <w:sz w:val="22"/>
          <w:szCs w:val="22"/>
          <w:lang w:val="es-ES"/>
        </w:rPr>
        <w:t xml:space="preserve"> anafilaxia).</w:t>
      </w:r>
      <w:r w:rsidRPr="7E499E7D" w:rsidR="001644D8">
        <w:rPr>
          <w:sz w:val="22"/>
          <w:szCs w:val="22"/>
          <w:lang w:val="es-ES"/>
        </w:rPr>
        <w:t xml:space="preserve"> </w:t>
      </w:r>
      <w:r w:rsidRPr="7E499E7D" w:rsidR="00415697">
        <w:rPr>
          <w:sz w:val="22"/>
          <w:szCs w:val="22"/>
          <w:lang w:val="es-ES"/>
        </w:rPr>
        <w:t>Los síntomas pueden incluir</w:t>
      </w:r>
      <w:r w:rsidRPr="7E499E7D" w:rsidR="001644D8">
        <w:rPr>
          <w:sz w:val="22"/>
          <w:szCs w:val="22"/>
          <w:lang w:val="es-ES"/>
        </w:rPr>
        <w:t xml:space="preserve"> </w:t>
      </w:r>
      <w:r w:rsidRPr="7E499E7D" w:rsidR="005B76D4">
        <w:rPr>
          <w:sz w:val="22"/>
          <w:szCs w:val="22"/>
          <w:lang w:val="es-ES"/>
        </w:rPr>
        <w:t>erupción, picor</w:t>
      </w:r>
      <w:r w:rsidRPr="7E499E7D" w:rsidR="00682999">
        <w:rPr>
          <w:sz w:val="22"/>
          <w:szCs w:val="22"/>
          <w:lang w:val="es-ES"/>
        </w:rPr>
        <w:t xml:space="preserve"> o</w:t>
      </w:r>
      <w:r w:rsidRPr="7E499E7D" w:rsidR="005B76D4">
        <w:rPr>
          <w:sz w:val="22"/>
          <w:szCs w:val="22"/>
          <w:lang w:val="es-ES"/>
        </w:rPr>
        <w:t xml:space="preserve"> habones en la piel</w:t>
      </w:r>
      <w:r w:rsidRPr="7E499E7D" w:rsidR="001644D8">
        <w:rPr>
          <w:sz w:val="22"/>
          <w:szCs w:val="22"/>
          <w:lang w:val="es-ES"/>
        </w:rPr>
        <w:t>, hinchazón de la cara, labios, lengua, lar</w:t>
      </w:r>
      <w:r w:rsidRPr="7E499E7D" w:rsidR="000C2872">
        <w:rPr>
          <w:sz w:val="22"/>
          <w:szCs w:val="22"/>
          <w:lang w:val="es-ES"/>
        </w:rPr>
        <w:t>i</w:t>
      </w:r>
      <w:r w:rsidRPr="7E499E7D" w:rsidR="001644D8">
        <w:rPr>
          <w:sz w:val="22"/>
          <w:szCs w:val="22"/>
          <w:lang w:val="es-ES"/>
        </w:rPr>
        <w:t xml:space="preserve">nge (caja de voz), tráquea u otras partes del cuerpo, ritmo cardíaco rápido, mareo y ligera sensación de vahído, </w:t>
      </w:r>
      <w:r w:rsidRPr="7E499E7D" w:rsidR="00415697">
        <w:rPr>
          <w:sz w:val="22"/>
          <w:szCs w:val="22"/>
          <w:lang w:val="es-ES"/>
        </w:rPr>
        <w:t xml:space="preserve">confusión, </w:t>
      </w:r>
      <w:r w:rsidRPr="7E499E7D" w:rsidR="001644D8">
        <w:rPr>
          <w:sz w:val="22"/>
          <w:szCs w:val="22"/>
          <w:lang w:val="es-ES"/>
        </w:rPr>
        <w:t xml:space="preserve">disnea, respiración jadeante o dificultad respiratoria, </w:t>
      </w:r>
      <w:r w:rsidRPr="7E499E7D" w:rsidR="00415697">
        <w:rPr>
          <w:sz w:val="22"/>
          <w:szCs w:val="22"/>
          <w:lang w:val="es-ES"/>
        </w:rPr>
        <w:t>piel o labios azu</w:t>
      </w:r>
      <w:r w:rsidRPr="7E499E7D" w:rsidR="00DC7633">
        <w:rPr>
          <w:sz w:val="22"/>
          <w:szCs w:val="22"/>
          <w:lang w:val="es-ES"/>
        </w:rPr>
        <w:t>lados, colapso y pérdida de con</w:t>
      </w:r>
      <w:r w:rsidRPr="7E499E7D" w:rsidR="00EB19D4">
        <w:rPr>
          <w:sz w:val="22"/>
          <w:szCs w:val="22"/>
          <w:lang w:val="es-ES"/>
        </w:rPr>
        <w:t>s</w:t>
      </w:r>
      <w:r w:rsidRPr="7E499E7D" w:rsidR="00415697">
        <w:rPr>
          <w:sz w:val="22"/>
          <w:szCs w:val="22"/>
          <w:lang w:val="es-ES"/>
        </w:rPr>
        <w:t>ciencia</w:t>
      </w:r>
      <w:r w:rsidRPr="7E499E7D" w:rsidR="001644D8">
        <w:rPr>
          <w:sz w:val="22"/>
          <w:szCs w:val="22"/>
          <w:lang w:val="es-ES"/>
        </w:rPr>
        <w:t>.</w:t>
      </w:r>
      <w:r w:rsidRPr="7E499E7D" w:rsidR="00E75AB9">
        <w:rPr>
          <w:sz w:val="22"/>
          <w:szCs w:val="22"/>
          <w:lang w:val="es-ES"/>
        </w:rPr>
        <w:t xml:space="preserve"> Si tiene antecedentes de reacciones alérgicas graves (anafilaxia) no relacionados con </w:t>
      </w:r>
      <w:r w:rsidRPr="7E499E7D" w:rsidR="00E75AB9">
        <w:rPr>
          <w:sz w:val="22"/>
          <w:szCs w:val="22"/>
          <w:lang w:val="es-ES"/>
        </w:rPr>
        <w:t>Xolair</w:t>
      </w:r>
      <w:r w:rsidRPr="7E499E7D" w:rsidR="00E75AB9">
        <w:rPr>
          <w:sz w:val="22"/>
          <w:szCs w:val="22"/>
          <w:lang w:val="es-ES"/>
        </w:rPr>
        <w:t xml:space="preserve">, puede sufrir mayor riesgo de desarrollar una reacción alérgica grave después del uso de </w:t>
      </w:r>
      <w:r w:rsidRPr="7E499E7D" w:rsidR="00E75AB9">
        <w:rPr>
          <w:sz w:val="22"/>
          <w:szCs w:val="22"/>
          <w:lang w:val="es-ES"/>
        </w:rPr>
        <w:t>Xolair</w:t>
      </w:r>
      <w:r w:rsidRPr="7E499E7D" w:rsidR="00E75AB9">
        <w:rPr>
          <w:sz w:val="22"/>
          <w:szCs w:val="22"/>
          <w:lang w:val="es-ES"/>
        </w:rPr>
        <w:t>.</w:t>
      </w:r>
    </w:p>
    <w:p w:rsidRPr="00D65D2F" w:rsidR="00F25B93" w:rsidP="7E499E7D" w:rsidRDefault="00F25B93" w14:paraId="1A86D7BE" w14:textId="77777777">
      <w:pPr>
        <w:pStyle w:val="Text"/>
        <w:numPr>
          <w:ilvl w:val="0"/>
          <w:numId w:val="57"/>
        </w:numPr>
        <w:spacing w:before="0"/>
        <w:ind w:left="567" w:hanging="567"/>
        <w:jc w:val="left"/>
        <w:rPr>
          <w:sz w:val="22"/>
          <w:szCs w:val="22"/>
          <w:lang w:val="es-ES"/>
        </w:rPr>
      </w:pPr>
      <w:r w:rsidRPr="7E499E7D" w:rsidR="00F25B93">
        <w:rPr>
          <w:sz w:val="22"/>
          <w:szCs w:val="22"/>
          <w:lang w:val="es-ES"/>
        </w:rPr>
        <w:t xml:space="preserve">Lupus eritematoso sistémico (LES). </w:t>
      </w:r>
      <w:r w:rsidRPr="7E499E7D" w:rsidR="00F25B93">
        <w:rPr>
          <w:sz w:val="22"/>
          <w:szCs w:val="22"/>
          <w:lang w:val="es-ES"/>
        </w:rPr>
        <w:t>Los síntomas puede</w:t>
      </w:r>
      <w:r w:rsidRPr="7E499E7D" w:rsidR="00F25B93">
        <w:rPr>
          <w:sz w:val="22"/>
          <w:szCs w:val="22"/>
          <w:lang w:val="es-ES"/>
        </w:rPr>
        <w:t xml:space="preserve"> incluir dolor muscular, dolor e hinchazón de las articulaciones</w:t>
      </w:r>
      <w:r w:rsidRPr="7E499E7D" w:rsidR="0027494D">
        <w:rPr>
          <w:sz w:val="22"/>
          <w:szCs w:val="22"/>
          <w:lang w:val="es-ES"/>
        </w:rPr>
        <w:t>,</w:t>
      </w:r>
      <w:r w:rsidRPr="7E499E7D" w:rsidR="00F25B93">
        <w:rPr>
          <w:sz w:val="22"/>
          <w:szCs w:val="22"/>
          <w:lang w:val="es-ES"/>
        </w:rPr>
        <w:t xml:space="preserve"> </w:t>
      </w:r>
      <w:r w:rsidRPr="7E499E7D" w:rsidR="008F2A9A">
        <w:rPr>
          <w:sz w:val="22"/>
          <w:szCs w:val="22"/>
          <w:lang w:val="es-ES"/>
        </w:rPr>
        <w:t>erupción</w:t>
      </w:r>
      <w:r w:rsidRPr="7E499E7D" w:rsidR="00B849AE">
        <w:rPr>
          <w:sz w:val="22"/>
          <w:szCs w:val="22"/>
          <w:lang w:val="es-ES"/>
        </w:rPr>
        <w:t>,</w:t>
      </w:r>
      <w:r w:rsidRPr="7E499E7D" w:rsidR="00F25B93">
        <w:rPr>
          <w:sz w:val="22"/>
          <w:szCs w:val="22"/>
          <w:lang w:val="es-ES"/>
        </w:rPr>
        <w:t xml:space="preserve"> fiebre, pérdida de peso y fatiga.</w:t>
      </w:r>
    </w:p>
    <w:p w:rsidRPr="00D65D2F" w:rsidR="00D007DC" w:rsidP="00F9025A" w:rsidRDefault="00D007DC" w14:paraId="420F6519" w14:textId="77777777">
      <w:pPr>
        <w:pStyle w:val="Text"/>
        <w:spacing w:before="0"/>
        <w:jc w:val="left"/>
        <w:rPr>
          <w:sz w:val="22"/>
          <w:szCs w:val="22"/>
          <w:lang w:val="es-ES_tradnl"/>
        </w:rPr>
      </w:pPr>
    </w:p>
    <w:p w:rsidRPr="00D65D2F" w:rsidR="001644D8" w:rsidP="00F9025A" w:rsidRDefault="001644D8" w14:paraId="63A63816"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1644D8" w:rsidP="7E499E7D" w:rsidRDefault="00B849AE" w14:paraId="7AC2932F" w14:textId="77777777">
      <w:pPr>
        <w:pStyle w:val="Text"/>
        <w:numPr>
          <w:ilvl w:val="0"/>
          <w:numId w:val="58"/>
        </w:numPr>
        <w:spacing w:before="0"/>
        <w:ind w:left="567" w:hanging="567"/>
        <w:jc w:val="left"/>
        <w:rPr>
          <w:sz w:val="22"/>
          <w:szCs w:val="22"/>
          <w:lang w:val="es-ES"/>
        </w:rPr>
      </w:pPr>
      <w:r w:rsidRPr="7E499E7D" w:rsidR="00B849AE">
        <w:rPr>
          <w:sz w:val="22"/>
          <w:szCs w:val="22"/>
          <w:lang w:val="es-ES"/>
        </w:rPr>
        <w:t>Síndrome de Churg-Strauss o síndrome hipereosinofílico. Los síntomas pueden incluir uno o más de los siguientes</w:t>
      </w:r>
      <w:r w:rsidRPr="7E499E7D" w:rsidR="001644D8">
        <w:rPr>
          <w:sz w:val="22"/>
          <w:szCs w:val="22"/>
          <w:lang w:val="es-ES"/>
        </w:rPr>
        <w:t xml:space="preserve">: hinchazón, dolor o </w:t>
      </w:r>
      <w:r w:rsidRPr="7E499E7D" w:rsidR="00F157B6">
        <w:rPr>
          <w:sz w:val="22"/>
          <w:szCs w:val="22"/>
          <w:lang w:val="es-ES"/>
        </w:rPr>
        <w:t>e</w:t>
      </w:r>
      <w:r w:rsidRPr="7E499E7D" w:rsidR="00233F8D">
        <w:rPr>
          <w:sz w:val="22"/>
          <w:szCs w:val="22"/>
          <w:lang w:val="es-ES"/>
        </w:rPr>
        <w:t>rupción</w:t>
      </w:r>
      <w:r w:rsidRPr="7E499E7D" w:rsidR="00F157B6">
        <w:rPr>
          <w:sz w:val="22"/>
          <w:szCs w:val="22"/>
          <w:lang w:val="es-ES"/>
        </w:rPr>
        <w:t xml:space="preserve"> </w:t>
      </w:r>
      <w:r w:rsidRPr="7E499E7D" w:rsidR="001644D8">
        <w:rPr>
          <w:sz w:val="22"/>
          <w:szCs w:val="22"/>
          <w:lang w:val="es-ES"/>
        </w:rPr>
        <w:t>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1644D8" w:rsidP="00F9025A" w:rsidRDefault="001644D8" w14:paraId="15956132" w14:textId="77777777">
      <w:pPr>
        <w:pStyle w:val="Text"/>
        <w:numPr>
          <w:ilvl w:val="0"/>
          <w:numId w:val="58"/>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1644D8" w:rsidP="00F9025A" w:rsidRDefault="00B849AE" w14:paraId="1EBE7D07" w14:textId="77777777">
      <w:pPr>
        <w:pStyle w:val="Text"/>
        <w:keepNext/>
        <w:numPr>
          <w:ilvl w:val="0"/>
          <w:numId w:val="58"/>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w:t>
      </w:r>
      <w:r w:rsidRPr="00D65D2F" w:rsidR="001644D8">
        <w:rPr>
          <w:sz w:val="22"/>
          <w:szCs w:val="22"/>
          <w:lang w:val="es-ES_tradnl"/>
        </w:rPr>
        <w:t>: dolor en las articulaciones con o sin inflamación o rigidez, erupción, fiebre, inflamación de los nódulos linfáticos, dolor muscular.</w:t>
      </w:r>
    </w:p>
    <w:p w:rsidRPr="00D65D2F" w:rsidR="001644D8" w:rsidP="00F9025A" w:rsidRDefault="001644D8" w14:paraId="0CCF426C" w14:textId="77777777">
      <w:pPr>
        <w:pStyle w:val="Text"/>
        <w:spacing w:before="0"/>
        <w:jc w:val="left"/>
        <w:rPr>
          <w:sz w:val="22"/>
          <w:szCs w:val="22"/>
          <w:lang w:val="es-ES_tradnl"/>
        </w:rPr>
      </w:pPr>
    </w:p>
    <w:p w:rsidRPr="00D65D2F" w:rsidR="001644D8" w:rsidP="00F9025A" w:rsidRDefault="001644D8" w14:paraId="0633EAA7" w14:textId="77777777">
      <w:pPr>
        <w:pStyle w:val="Text"/>
        <w:keepNext/>
        <w:spacing w:before="0"/>
        <w:jc w:val="left"/>
        <w:rPr>
          <w:sz w:val="22"/>
          <w:szCs w:val="22"/>
          <w:u w:val="single"/>
          <w:lang w:val="es-ES_tradnl"/>
        </w:rPr>
      </w:pPr>
      <w:r w:rsidRPr="00D65D2F">
        <w:rPr>
          <w:sz w:val="22"/>
          <w:szCs w:val="22"/>
          <w:u w:val="single"/>
          <w:lang w:val="es-ES_tradnl"/>
        </w:rPr>
        <w:t>Otros efectos adversos incluyen:</w:t>
      </w:r>
    </w:p>
    <w:p w:rsidRPr="00D65D2F" w:rsidR="001644D8" w:rsidP="00F9025A" w:rsidRDefault="00B849AE" w14:paraId="10BDABBD" w14:textId="77777777">
      <w:pPr>
        <w:pStyle w:val="Text"/>
        <w:keepNext/>
        <w:spacing w:before="0"/>
        <w:jc w:val="left"/>
        <w:rPr>
          <w:sz w:val="22"/>
          <w:szCs w:val="22"/>
          <w:lang w:val="es-ES_tradnl"/>
        </w:rPr>
      </w:pPr>
      <w:r w:rsidRPr="00D65D2F">
        <w:rPr>
          <w:sz w:val="22"/>
          <w:szCs w:val="22"/>
          <w:lang w:val="es-ES_tradnl"/>
        </w:rPr>
        <w:t>M</w:t>
      </w:r>
      <w:r w:rsidRPr="00D65D2F" w:rsidR="001644D8">
        <w:rPr>
          <w:sz w:val="22"/>
          <w:szCs w:val="22"/>
          <w:lang w:val="es-ES_tradnl"/>
        </w:rPr>
        <w:t>uy frecuentes (pueden afectar a más de 1 de cada 10 pacientes)</w:t>
      </w:r>
    </w:p>
    <w:p w:rsidRPr="00D65D2F" w:rsidR="001644D8" w:rsidP="00F9025A" w:rsidRDefault="001644D8" w14:paraId="5772256F" w14:textId="77777777">
      <w:pPr>
        <w:pStyle w:val="Text"/>
        <w:numPr>
          <w:ilvl w:val="0"/>
          <w:numId w:val="59"/>
        </w:numPr>
        <w:spacing w:before="0"/>
        <w:ind w:left="567" w:hanging="567"/>
        <w:jc w:val="left"/>
        <w:rPr>
          <w:sz w:val="22"/>
          <w:szCs w:val="22"/>
          <w:lang w:val="es-ES_tradnl"/>
        </w:rPr>
      </w:pPr>
      <w:r w:rsidRPr="00D65D2F">
        <w:rPr>
          <w:sz w:val="22"/>
          <w:szCs w:val="22"/>
          <w:lang w:val="es-ES_tradnl"/>
        </w:rPr>
        <w:t>fiebre (en niños)</w:t>
      </w:r>
    </w:p>
    <w:p w:rsidRPr="00D65D2F" w:rsidR="001644D8" w:rsidP="00F9025A" w:rsidRDefault="001644D8" w14:paraId="511300DE" w14:textId="77777777">
      <w:pPr>
        <w:pStyle w:val="Text"/>
        <w:spacing w:before="0"/>
        <w:jc w:val="left"/>
        <w:rPr>
          <w:sz w:val="22"/>
          <w:szCs w:val="22"/>
          <w:lang w:val="es-ES_tradnl"/>
        </w:rPr>
      </w:pPr>
    </w:p>
    <w:p w:rsidRPr="00D65D2F" w:rsidR="001644D8" w:rsidP="00F9025A" w:rsidRDefault="00DE7270" w14:paraId="611533EA" w14:textId="77777777">
      <w:pPr>
        <w:pStyle w:val="Text"/>
        <w:keepNext/>
        <w:spacing w:before="0"/>
        <w:jc w:val="left"/>
        <w:rPr>
          <w:sz w:val="22"/>
          <w:szCs w:val="22"/>
          <w:lang w:val="es-ES_tradnl"/>
        </w:rPr>
      </w:pPr>
      <w:r w:rsidRPr="00D65D2F">
        <w:rPr>
          <w:sz w:val="22"/>
          <w:szCs w:val="22"/>
          <w:lang w:val="es-ES_tradnl"/>
        </w:rPr>
        <w:t>F</w:t>
      </w:r>
      <w:r w:rsidRPr="00D65D2F" w:rsidR="001644D8">
        <w:rPr>
          <w:sz w:val="22"/>
          <w:szCs w:val="22"/>
          <w:lang w:val="es-ES_tradnl"/>
        </w:rPr>
        <w:t xml:space="preserve">recuentes </w:t>
      </w:r>
      <w:r w:rsidRPr="00D65D2F" w:rsidR="001644D8">
        <w:rPr>
          <w:iCs/>
          <w:sz w:val="22"/>
          <w:szCs w:val="22"/>
          <w:lang w:val="es-ES_tradnl"/>
        </w:rPr>
        <w:t>(pueden afectar hasta 1 de cada 10 pacientes)</w:t>
      </w:r>
    </w:p>
    <w:p w:rsidRPr="00D65D2F" w:rsidR="001644D8" w:rsidP="00F9025A" w:rsidRDefault="001644D8" w14:paraId="05758E19"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 xml:space="preserve">reacciones en </w:t>
      </w:r>
      <w:r w:rsidRPr="00D65D2F" w:rsidR="003B2E97">
        <w:rPr>
          <w:sz w:val="22"/>
          <w:szCs w:val="22"/>
          <w:lang w:val="es-ES_tradnl"/>
        </w:rPr>
        <w:t>la zona</w:t>
      </w:r>
      <w:r w:rsidRPr="00D65D2F">
        <w:rPr>
          <w:sz w:val="22"/>
          <w:szCs w:val="22"/>
          <w:lang w:val="es-ES_tradnl"/>
        </w:rPr>
        <w:t xml:space="preserve"> de inyección </w:t>
      </w:r>
      <w:r w:rsidRPr="00D65D2F" w:rsidR="003B2E97">
        <w:rPr>
          <w:sz w:val="22"/>
          <w:szCs w:val="22"/>
          <w:lang w:val="es-ES_tradnl"/>
        </w:rPr>
        <w:t>que</w:t>
      </w:r>
      <w:r w:rsidRPr="00D65D2F">
        <w:rPr>
          <w:sz w:val="22"/>
          <w:szCs w:val="22"/>
          <w:lang w:val="es-ES_tradnl"/>
        </w:rPr>
        <w:t xml:space="preserve"> incluyen dolor, hinchazón, picor y enrojecimiento</w:t>
      </w:r>
    </w:p>
    <w:p w:rsidRPr="00D65D2F" w:rsidR="001644D8" w:rsidP="00F9025A" w:rsidRDefault="001644D8" w14:paraId="09D912C0" w14:textId="1B85E2E9">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1644D8" w:rsidP="00F9025A" w:rsidRDefault="001644D8" w14:paraId="67B11608" w14:textId="523708C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1B544E" w:rsidP="00F9025A" w:rsidRDefault="001B544E" w14:paraId="2458A3A5" w14:textId="237DD83E">
      <w:pPr>
        <w:pStyle w:val="Text"/>
        <w:widowControl w:val="0"/>
        <w:numPr>
          <w:ilvl w:val="0"/>
          <w:numId w:val="59"/>
        </w:numPr>
        <w:spacing w:before="0"/>
        <w:ind w:left="567" w:hanging="567"/>
        <w:jc w:val="left"/>
        <w:rPr>
          <w:sz w:val="22"/>
          <w:szCs w:val="22"/>
          <w:lang w:val="es-ES_tradnl"/>
        </w:rPr>
      </w:pPr>
      <w:r w:rsidRPr="00D65D2F">
        <w:rPr>
          <w:sz w:val="22"/>
          <w:szCs w:val="22"/>
          <w:lang w:val="es-ES_tradnl"/>
        </w:rPr>
        <w:t>sensación de mareo</w:t>
      </w:r>
    </w:p>
    <w:p w:rsidRPr="00D65D2F" w:rsidR="001B544E" w:rsidP="00F9025A" w:rsidRDefault="001B544E" w14:paraId="2DDD7879" w14:textId="5F34C069">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en las articulaciones (artralgia)</w:t>
      </w:r>
    </w:p>
    <w:p w:rsidRPr="00D65D2F" w:rsidR="001644D8" w:rsidP="00F9025A" w:rsidRDefault="001644D8" w14:paraId="0FA71949" w14:textId="77777777">
      <w:pPr>
        <w:pStyle w:val="Text"/>
        <w:widowControl w:val="0"/>
        <w:spacing w:before="0"/>
        <w:jc w:val="left"/>
        <w:rPr>
          <w:sz w:val="22"/>
          <w:szCs w:val="22"/>
          <w:lang w:val="es-ES_tradnl"/>
        </w:rPr>
      </w:pPr>
    </w:p>
    <w:p w:rsidRPr="00D65D2F" w:rsidR="001644D8" w:rsidP="00F9025A" w:rsidRDefault="00DE7270" w14:paraId="1881B9F9" w14:textId="77777777">
      <w:pPr>
        <w:pStyle w:val="Text"/>
        <w:keepNext/>
        <w:spacing w:before="0"/>
        <w:jc w:val="left"/>
        <w:rPr>
          <w:sz w:val="22"/>
          <w:szCs w:val="22"/>
          <w:lang w:val="es-ES_tradnl"/>
        </w:rPr>
      </w:pPr>
      <w:r w:rsidRPr="00D65D2F">
        <w:rPr>
          <w:sz w:val="22"/>
          <w:szCs w:val="22"/>
          <w:lang w:val="es-ES_tradnl"/>
        </w:rPr>
        <w:t>P</w:t>
      </w:r>
      <w:r w:rsidRPr="00D65D2F" w:rsidR="001644D8">
        <w:rPr>
          <w:sz w:val="22"/>
          <w:szCs w:val="22"/>
          <w:lang w:val="es-ES_tradnl"/>
        </w:rPr>
        <w:t xml:space="preserve">oco frecuentes </w:t>
      </w:r>
      <w:r w:rsidRPr="00D65D2F" w:rsidR="001644D8">
        <w:rPr>
          <w:iCs/>
          <w:sz w:val="22"/>
          <w:szCs w:val="22"/>
          <w:lang w:val="es-ES_tradnl"/>
        </w:rPr>
        <w:t>(pueden afectar hasta 1 de cada 100 pacientes)</w:t>
      </w:r>
    </w:p>
    <w:p w:rsidRPr="00D65D2F" w:rsidR="001644D8" w:rsidP="00F9025A" w:rsidRDefault="001644D8" w14:paraId="43C83EA1" w14:textId="7A5EB75E">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sensación de sueño o cansancio</w:t>
      </w:r>
    </w:p>
    <w:p w:rsidRPr="00D65D2F" w:rsidR="001644D8" w:rsidP="00F9025A" w:rsidRDefault="001644D8" w14:paraId="741770AA"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1644D8" w:rsidP="00F9025A" w:rsidRDefault="001644D8" w14:paraId="424A2337"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1644D8" w:rsidP="00F9025A" w:rsidRDefault="001644D8" w14:paraId="3135DFC1"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1644D8" w:rsidP="00F9025A" w:rsidRDefault="001644D8" w14:paraId="7AD5C2BB"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1644D8" w:rsidP="00F9025A" w:rsidRDefault="001644D8" w14:paraId="759C750B"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 xml:space="preserve">picor, </w:t>
      </w:r>
      <w:r w:rsidRPr="00D65D2F" w:rsidR="00BE2C19">
        <w:rPr>
          <w:sz w:val="22"/>
          <w:szCs w:val="22"/>
          <w:lang w:val="es-ES_tradnl"/>
        </w:rPr>
        <w:t>habones</w:t>
      </w:r>
      <w:r w:rsidRPr="00D65D2F" w:rsidR="00BB2610">
        <w:rPr>
          <w:sz w:val="22"/>
          <w:szCs w:val="22"/>
          <w:lang w:val="es-ES_tradnl"/>
        </w:rPr>
        <w:t xml:space="preserve">, </w:t>
      </w:r>
      <w:r w:rsidRPr="00D65D2F" w:rsidR="00F157B6">
        <w:rPr>
          <w:sz w:val="22"/>
          <w:szCs w:val="22"/>
          <w:lang w:val="es-ES_tradnl"/>
        </w:rPr>
        <w:t>erupción</w:t>
      </w:r>
      <w:r w:rsidRPr="00D65D2F" w:rsidR="00BB2610">
        <w:rPr>
          <w:sz w:val="22"/>
          <w:szCs w:val="22"/>
          <w:lang w:val="es-ES_tradnl"/>
        </w:rPr>
        <w:t>,</w:t>
      </w:r>
      <w:r w:rsidRPr="00D65D2F">
        <w:rPr>
          <w:sz w:val="22"/>
          <w:szCs w:val="22"/>
          <w:lang w:val="es-ES_tradnl"/>
        </w:rPr>
        <w:t xml:space="preserve"> mayor sensibilidad de la piel al sol</w:t>
      </w:r>
    </w:p>
    <w:p w:rsidRPr="00D65D2F" w:rsidR="001644D8" w:rsidP="00F9025A" w:rsidRDefault="001644D8" w14:paraId="0E43239B"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aumento de peso</w:t>
      </w:r>
    </w:p>
    <w:p w:rsidRPr="00D65D2F" w:rsidR="001644D8" w:rsidP="00F9025A" w:rsidRDefault="001644D8" w14:paraId="40B9A77B"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síntomas de tipo gripal</w:t>
      </w:r>
    </w:p>
    <w:p w:rsidRPr="00D65D2F" w:rsidR="001644D8" w:rsidP="00F9025A" w:rsidRDefault="001644D8" w14:paraId="2D5B0009"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brazos hinchados</w:t>
      </w:r>
    </w:p>
    <w:p w:rsidRPr="00D65D2F" w:rsidR="001644D8" w:rsidP="00F9025A" w:rsidRDefault="001644D8" w14:paraId="171D37C2" w14:textId="77777777">
      <w:pPr>
        <w:pStyle w:val="Text"/>
        <w:widowControl w:val="0"/>
        <w:spacing w:before="0"/>
        <w:jc w:val="left"/>
        <w:rPr>
          <w:sz w:val="22"/>
          <w:szCs w:val="22"/>
          <w:lang w:val="es-ES_tradnl"/>
        </w:rPr>
      </w:pPr>
    </w:p>
    <w:p w:rsidRPr="00D65D2F" w:rsidR="001644D8" w:rsidP="00F9025A" w:rsidRDefault="00DE7270" w14:paraId="56F0C2D3" w14:textId="260AF9AB">
      <w:pPr>
        <w:pStyle w:val="Text"/>
        <w:keepNext/>
        <w:spacing w:before="0"/>
        <w:jc w:val="left"/>
        <w:rPr>
          <w:sz w:val="22"/>
          <w:szCs w:val="22"/>
          <w:lang w:val="es-ES_tradnl"/>
        </w:rPr>
      </w:pPr>
      <w:r w:rsidRPr="00D65D2F">
        <w:rPr>
          <w:sz w:val="22"/>
          <w:szCs w:val="22"/>
          <w:lang w:val="es-ES_tradnl"/>
        </w:rPr>
        <w:t>R</w:t>
      </w:r>
      <w:r w:rsidRPr="00D65D2F" w:rsidR="001644D8">
        <w:rPr>
          <w:sz w:val="22"/>
          <w:szCs w:val="22"/>
          <w:lang w:val="es-ES_tradnl"/>
        </w:rPr>
        <w:t xml:space="preserve">aros </w:t>
      </w:r>
      <w:r w:rsidRPr="00D65D2F" w:rsidR="001644D8">
        <w:rPr>
          <w:iCs/>
          <w:sz w:val="22"/>
          <w:szCs w:val="22"/>
          <w:lang w:val="es-ES_tradnl"/>
        </w:rPr>
        <w:t>(pueden afectar hasta 1 de cada 1</w:t>
      </w:r>
      <w:r w:rsidRPr="00D65D2F" w:rsidR="006A75AF">
        <w:rPr>
          <w:iCs/>
          <w:sz w:val="22"/>
          <w:szCs w:val="22"/>
          <w:lang w:val="es-ES_tradnl"/>
        </w:rPr>
        <w:t> </w:t>
      </w:r>
      <w:r w:rsidRPr="00D65D2F" w:rsidR="001644D8">
        <w:rPr>
          <w:iCs/>
          <w:sz w:val="22"/>
          <w:szCs w:val="22"/>
          <w:lang w:val="es-ES_tradnl"/>
        </w:rPr>
        <w:t>000 pacientes)</w:t>
      </w:r>
    </w:p>
    <w:p w:rsidRPr="00D65D2F" w:rsidR="001644D8" w:rsidP="00F9025A" w:rsidRDefault="001644D8" w14:paraId="6D6EFF14"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infección parasitaria</w:t>
      </w:r>
    </w:p>
    <w:p w:rsidRPr="00D65D2F" w:rsidR="001644D8" w:rsidP="00F9025A" w:rsidRDefault="001644D8" w14:paraId="563C87B8" w14:textId="77777777">
      <w:pPr>
        <w:pStyle w:val="Text"/>
        <w:widowControl w:val="0"/>
        <w:spacing w:before="0"/>
        <w:jc w:val="left"/>
        <w:rPr>
          <w:sz w:val="22"/>
          <w:szCs w:val="22"/>
          <w:lang w:val="es-ES_tradnl"/>
        </w:rPr>
      </w:pPr>
    </w:p>
    <w:p w:rsidRPr="00D65D2F" w:rsidR="001644D8" w:rsidP="00F9025A" w:rsidRDefault="001644D8" w14:paraId="6B2F7595" w14:textId="77777777">
      <w:pPr>
        <w:pStyle w:val="Text"/>
        <w:keepNext/>
        <w:spacing w:before="0"/>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1644D8" w:rsidP="00F9025A" w:rsidRDefault="001644D8" w14:paraId="16BEC9DF"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 xml:space="preserve">dolor muscular </w:t>
      </w:r>
      <w:r w:rsidRPr="00D65D2F" w:rsidR="00BE2C19">
        <w:rPr>
          <w:sz w:val="22"/>
          <w:szCs w:val="22"/>
          <w:lang w:val="es-ES_tradnl"/>
        </w:rPr>
        <w:t>e inflamación</w:t>
      </w:r>
      <w:r w:rsidRPr="00D65D2F">
        <w:rPr>
          <w:sz w:val="22"/>
          <w:szCs w:val="22"/>
          <w:lang w:val="es-ES_tradnl"/>
        </w:rPr>
        <w:t xml:space="preserve"> de las articulaciones</w:t>
      </w:r>
    </w:p>
    <w:p w:rsidRPr="00D65D2F" w:rsidR="001644D8" w:rsidP="00F9025A" w:rsidRDefault="001644D8" w14:paraId="3053237D"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 xml:space="preserve">pérdida de </w:t>
      </w:r>
      <w:r w:rsidRPr="00D65D2F" w:rsidR="007725E8">
        <w:rPr>
          <w:sz w:val="22"/>
          <w:szCs w:val="22"/>
          <w:lang w:val="es-ES_tradnl"/>
        </w:rPr>
        <w:t>pelo</w:t>
      </w:r>
    </w:p>
    <w:p w:rsidRPr="00D65D2F" w:rsidR="001644D8" w:rsidP="00F9025A" w:rsidRDefault="001644D8" w14:paraId="00854416" w14:textId="77777777">
      <w:pPr>
        <w:pStyle w:val="Text"/>
        <w:widowControl w:val="0"/>
        <w:spacing w:before="0"/>
        <w:jc w:val="left"/>
        <w:rPr>
          <w:sz w:val="22"/>
          <w:szCs w:val="22"/>
          <w:lang w:val="es-ES_tradnl"/>
        </w:rPr>
      </w:pPr>
    </w:p>
    <w:p w:rsidRPr="00D65D2F" w:rsidR="007F40BF" w:rsidP="00F9025A" w:rsidRDefault="007F40BF" w14:paraId="1391B305"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1644D8" w:rsidP="00F9025A" w:rsidRDefault="007F40BF" w14:paraId="578D950B"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27">
        <w:r w:rsidRPr="00D65D2F" w:rsidR="00E75AB9">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1644D8" w:rsidP="00F9025A" w:rsidRDefault="001644D8" w14:paraId="6D9B9E3F" w14:textId="77777777">
      <w:pPr>
        <w:widowControl w:val="0"/>
        <w:numPr>
          <w:ilvl w:val="12"/>
          <w:numId w:val="0"/>
        </w:numPr>
        <w:tabs>
          <w:tab w:val="clear" w:pos="567"/>
        </w:tabs>
        <w:spacing w:line="240" w:lineRule="auto"/>
        <w:ind w:right="-29"/>
        <w:jc w:val="both"/>
        <w:rPr>
          <w:szCs w:val="22"/>
        </w:rPr>
      </w:pPr>
    </w:p>
    <w:p w:rsidRPr="00D65D2F" w:rsidR="001644D8" w:rsidP="00F9025A" w:rsidRDefault="001644D8" w14:paraId="0612D7EB" w14:textId="77777777">
      <w:pPr>
        <w:widowControl w:val="0"/>
        <w:numPr>
          <w:ilvl w:val="12"/>
          <w:numId w:val="0"/>
        </w:numPr>
        <w:tabs>
          <w:tab w:val="clear" w:pos="567"/>
        </w:tabs>
        <w:spacing w:line="240" w:lineRule="auto"/>
        <w:ind w:right="-2"/>
        <w:jc w:val="both"/>
        <w:rPr>
          <w:szCs w:val="22"/>
        </w:rPr>
      </w:pPr>
    </w:p>
    <w:p w:rsidRPr="00D65D2F" w:rsidR="00D2417B" w:rsidP="7E499E7D" w:rsidRDefault="00D2417B" w14:paraId="1BF1FDC2" w14:textId="77777777">
      <w:pPr>
        <w:keepNext w:val="1"/>
        <w:tabs>
          <w:tab w:val="clear" w:pos="567"/>
        </w:tabs>
        <w:spacing w:line="240" w:lineRule="auto"/>
        <w:rPr>
          <w:b w:val="1"/>
          <w:bCs w:val="1"/>
          <w:color w:val="000000"/>
          <w:lang w:val="es-ES"/>
        </w:rPr>
      </w:pPr>
      <w:r w:rsidRPr="7E499E7D" w:rsidR="00D2417B">
        <w:rPr>
          <w:b w:val="1"/>
          <w:bCs w:val="1"/>
          <w:color w:val="000000" w:themeColor="text1" w:themeTint="FF" w:themeShade="FF"/>
          <w:lang w:val="es-ES"/>
        </w:rPr>
        <w:t>5.</w:t>
      </w:r>
      <w:r>
        <w:tab/>
      </w:r>
      <w:r w:rsidRPr="7E499E7D" w:rsidR="00F751F9">
        <w:rPr>
          <w:b w:val="1"/>
          <w:bCs w:val="1"/>
          <w:lang w:val="es-ES"/>
        </w:rPr>
        <w:t xml:space="preserve">Conservación de </w:t>
      </w:r>
      <w:r w:rsidRPr="7E499E7D" w:rsidR="00F751F9">
        <w:rPr>
          <w:b w:val="1"/>
          <w:bCs w:val="1"/>
          <w:lang w:val="es-ES"/>
        </w:rPr>
        <w:t>Xolair</w:t>
      </w:r>
    </w:p>
    <w:p w:rsidRPr="00D65D2F" w:rsidR="00D2417B" w:rsidP="00F9025A" w:rsidRDefault="00D2417B" w14:paraId="2DA0B579" w14:textId="77777777">
      <w:pPr>
        <w:keepNext/>
        <w:numPr>
          <w:ilvl w:val="12"/>
          <w:numId w:val="0"/>
        </w:numPr>
        <w:tabs>
          <w:tab w:val="clear" w:pos="567"/>
        </w:tabs>
        <w:spacing w:line="240" w:lineRule="auto"/>
        <w:rPr>
          <w:color w:val="000000"/>
          <w:szCs w:val="22"/>
        </w:rPr>
      </w:pPr>
    </w:p>
    <w:p w:rsidRPr="00D65D2F" w:rsidR="00D2417B" w:rsidP="00F9025A" w:rsidRDefault="00F751F9" w14:paraId="095EAD11"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Mantener este medicamento fuera de la vista y del alcance de los niños.</w:t>
      </w:r>
    </w:p>
    <w:p w:rsidRPr="00D65D2F" w:rsidR="00D2417B" w:rsidP="00F9025A" w:rsidRDefault="00F751F9" w14:paraId="10220AF1" w14:textId="0E18DC02">
      <w:pPr>
        <w:pStyle w:val="Text"/>
        <w:numPr>
          <w:ilvl w:val="0"/>
          <w:numId w:val="13"/>
        </w:numPr>
        <w:tabs>
          <w:tab w:val="clear" w:pos="851"/>
        </w:tabs>
        <w:spacing w:before="0"/>
        <w:ind w:left="567" w:hanging="567"/>
        <w:jc w:val="left"/>
        <w:rPr>
          <w:bCs/>
          <w:color w:val="000000"/>
          <w:sz w:val="22"/>
          <w:szCs w:val="22"/>
          <w:lang w:val="es-ES_tradnl"/>
        </w:rPr>
      </w:pPr>
      <w:r w:rsidRPr="00D65D2F">
        <w:rPr>
          <w:sz w:val="22"/>
          <w:szCs w:val="22"/>
          <w:lang w:val="es-ES_tradnl"/>
        </w:rPr>
        <w:t xml:space="preserve">No utilice este medicamento después de la fecha de caducidad que aparece en </w:t>
      </w:r>
      <w:bookmarkStart w:name="_Hlk136963405" w:id="15"/>
      <w:r w:rsidRPr="00D65D2F" w:rsidR="009259EF">
        <w:rPr>
          <w:sz w:val="22"/>
          <w:szCs w:val="22"/>
          <w:lang w:val="es-ES_tradnl"/>
        </w:rPr>
        <w:t>el</w:t>
      </w:r>
      <w:r w:rsidRPr="00D65D2F" w:rsidR="00A3751C">
        <w:rPr>
          <w:sz w:val="22"/>
          <w:szCs w:val="22"/>
          <w:lang w:val="es-ES_tradnl"/>
        </w:rPr>
        <w:t xml:space="preserve"> etiqueta</w:t>
      </w:r>
      <w:r w:rsidRPr="00D65D2F" w:rsidR="009259EF">
        <w:rPr>
          <w:sz w:val="22"/>
          <w:szCs w:val="22"/>
          <w:lang w:val="es-ES_tradnl"/>
        </w:rPr>
        <w:t>do</w:t>
      </w:r>
      <w:r w:rsidRPr="00D65D2F" w:rsidR="006A75AF">
        <w:rPr>
          <w:sz w:val="22"/>
          <w:szCs w:val="22"/>
          <w:lang w:val="es-ES_tradnl"/>
        </w:rPr>
        <w:t xml:space="preserve"> después de </w:t>
      </w:r>
      <w:r w:rsidRPr="00D65D2F" w:rsidR="009259EF">
        <w:rPr>
          <w:sz w:val="22"/>
          <w:szCs w:val="22"/>
          <w:lang w:val="es-ES_tradnl"/>
        </w:rPr>
        <w:t>CAD/</w:t>
      </w:r>
      <w:r w:rsidRPr="00D65D2F" w:rsidR="00A3751C">
        <w:rPr>
          <w:sz w:val="22"/>
          <w:szCs w:val="22"/>
          <w:lang w:val="es-ES_tradnl"/>
        </w:rPr>
        <w:t>EXP</w:t>
      </w:r>
      <w:bookmarkEnd w:id="15"/>
      <w:r w:rsidRPr="00D65D2F">
        <w:rPr>
          <w:sz w:val="22"/>
          <w:szCs w:val="22"/>
          <w:lang w:val="es-ES_tradnl"/>
        </w:rPr>
        <w:t>. La fecha de caducidad es el último día del mes que se indica.</w:t>
      </w:r>
      <w:r w:rsidRPr="00D65D2F" w:rsidR="00566FEB">
        <w:rPr>
          <w:sz w:val="22"/>
          <w:szCs w:val="22"/>
          <w:lang w:val="es-ES_tradnl"/>
        </w:rPr>
        <w:t xml:space="preserve"> </w:t>
      </w:r>
      <w:r w:rsidRPr="00D65D2F" w:rsidR="00566FEB">
        <w:rPr>
          <w:color w:val="000000"/>
          <w:sz w:val="22"/>
          <w:szCs w:val="22"/>
          <w:lang w:val="es-ES"/>
        </w:rPr>
        <w:t>El envase que contiene la jeringa precargada puede conservarse durante un total de 48 horas a temperatura ambiente (25</w:t>
      </w:r>
      <w:r w:rsidRPr="00D65D2F" w:rsidR="00566FEB">
        <w:rPr>
          <w:sz w:val="22"/>
          <w:szCs w:val="22"/>
          <w:lang w:val="es-ES"/>
        </w:rPr>
        <w:t> </w:t>
      </w:r>
      <w:r w:rsidRPr="00D65D2F" w:rsidR="00566FEB">
        <w:rPr>
          <w:rFonts w:ascii="Symbol" w:hAnsi="Symbol" w:eastAsia="Symbol" w:cs="Symbol"/>
          <w:sz w:val="22"/>
          <w:szCs w:val="22"/>
        </w:rPr>
        <w:t>°</w:t>
      </w:r>
      <w:r w:rsidRPr="00D65D2F" w:rsidR="00566FEB">
        <w:rPr>
          <w:sz w:val="22"/>
          <w:szCs w:val="22"/>
          <w:lang w:val="es-ES"/>
        </w:rPr>
        <w:t>C) antes de usar.</w:t>
      </w:r>
    </w:p>
    <w:p w:rsidRPr="00D65D2F" w:rsidR="00D2417B" w:rsidP="00F9025A" w:rsidRDefault="00D2417B" w14:paraId="050A8803"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el embalaje original para protegerlo de la luz.</w:t>
      </w:r>
    </w:p>
    <w:p w:rsidRPr="00D65D2F" w:rsidR="00D2417B" w:rsidP="00F9025A" w:rsidRDefault="00D2417B" w14:paraId="00108102" w14:textId="43635411">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nevera (entre 2</w:t>
      </w:r>
      <w:r w:rsidRPr="00D65D2F" w:rsidR="009955E0">
        <w:rPr>
          <w:iCs/>
          <w:sz w:val="22"/>
          <w:szCs w:val="22"/>
          <w:lang w:val="es-ES_tradnl"/>
        </w:rPr>
        <w:t> </w:t>
      </w:r>
      <w:r w:rsidRPr="00D65D2F">
        <w:rPr>
          <w:sz w:val="22"/>
          <w:szCs w:val="22"/>
          <w:lang w:val="es-ES_tradnl"/>
        </w:rPr>
        <w:t>°C y 8</w:t>
      </w:r>
      <w:r w:rsidRPr="00D65D2F" w:rsidR="009955E0">
        <w:rPr>
          <w:iCs/>
          <w:sz w:val="22"/>
          <w:szCs w:val="22"/>
          <w:lang w:val="es-ES_tradnl"/>
        </w:rPr>
        <w:t> </w:t>
      </w:r>
      <w:r w:rsidRPr="00D65D2F">
        <w:rPr>
          <w:sz w:val="22"/>
          <w:szCs w:val="22"/>
          <w:lang w:val="es-ES_tradnl"/>
        </w:rPr>
        <w:t>°C). No congelar.</w:t>
      </w:r>
    </w:p>
    <w:p w:rsidRPr="00D65D2F" w:rsidR="00D2417B" w:rsidP="00F9025A" w:rsidRDefault="00D2417B" w14:paraId="1431D9C2" w14:textId="77777777">
      <w:pPr>
        <w:widowControl w:val="0"/>
        <w:numPr>
          <w:ilvl w:val="0"/>
          <w:numId w:val="13"/>
        </w:numPr>
        <w:tabs>
          <w:tab w:val="clear" w:pos="567"/>
          <w:tab w:val="clear" w:pos="851"/>
        </w:tabs>
        <w:spacing w:line="240" w:lineRule="auto"/>
        <w:ind w:left="567" w:right="-2" w:hanging="567"/>
        <w:rPr>
          <w:color w:val="000000"/>
          <w:szCs w:val="22"/>
        </w:rPr>
      </w:pPr>
      <w:r w:rsidRPr="00D65D2F">
        <w:rPr>
          <w:color w:val="000000"/>
          <w:szCs w:val="22"/>
        </w:rPr>
        <w:t>No utilizar ning</w:t>
      </w:r>
      <w:r w:rsidRPr="00D65D2F" w:rsidR="003C4471">
        <w:rPr>
          <w:color w:val="000000"/>
          <w:szCs w:val="22"/>
        </w:rPr>
        <w:t>ú</w:t>
      </w:r>
      <w:r w:rsidRPr="00D65D2F">
        <w:rPr>
          <w:color w:val="000000"/>
          <w:szCs w:val="22"/>
        </w:rPr>
        <w:t>n envase que esté dañado o muestre indicios de deterioro.</w:t>
      </w:r>
    </w:p>
    <w:p w:rsidRPr="00D65D2F" w:rsidR="00D2417B" w:rsidP="00F9025A" w:rsidRDefault="00D2417B" w14:paraId="577BAB83" w14:textId="77777777">
      <w:pPr>
        <w:widowControl w:val="0"/>
        <w:numPr>
          <w:ilvl w:val="12"/>
          <w:numId w:val="0"/>
        </w:numPr>
        <w:tabs>
          <w:tab w:val="clear" w:pos="567"/>
        </w:tabs>
        <w:spacing w:line="240" w:lineRule="auto"/>
        <w:ind w:right="-2"/>
        <w:rPr>
          <w:color w:val="000000"/>
          <w:szCs w:val="22"/>
        </w:rPr>
      </w:pPr>
    </w:p>
    <w:p w:rsidRPr="00D65D2F" w:rsidR="00D2417B" w:rsidP="00F9025A" w:rsidRDefault="00D2417B" w14:paraId="3E6FA563" w14:textId="77777777">
      <w:pPr>
        <w:widowControl w:val="0"/>
        <w:numPr>
          <w:ilvl w:val="12"/>
          <w:numId w:val="0"/>
        </w:numPr>
        <w:tabs>
          <w:tab w:val="clear" w:pos="567"/>
        </w:tabs>
        <w:spacing w:line="240" w:lineRule="auto"/>
        <w:ind w:right="-2"/>
        <w:rPr>
          <w:color w:val="000000"/>
          <w:szCs w:val="22"/>
        </w:rPr>
      </w:pPr>
    </w:p>
    <w:p w:rsidRPr="00D65D2F" w:rsidR="00D2417B" w:rsidP="00F9025A" w:rsidRDefault="00D2417B" w14:paraId="5C28A4B3" w14:textId="77777777">
      <w:pPr>
        <w:keepNext/>
        <w:numPr>
          <w:ilvl w:val="12"/>
          <w:numId w:val="0"/>
        </w:numPr>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sidR="00F751F9">
        <w:rPr>
          <w:b/>
          <w:szCs w:val="22"/>
        </w:rPr>
        <w:t>Contenido del envase e información adicional</w:t>
      </w:r>
    </w:p>
    <w:p w:rsidRPr="00D65D2F" w:rsidR="00D2417B" w:rsidP="00F9025A" w:rsidRDefault="00D2417B" w14:paraId="1E4349C9" w14:textId="77777777">
      <w:pPr>
        <w:pStyle w:val="Text"/>
        <w:keepNext/>
        <w:spacing w:before="0"/>
        <w:jc w:val="left"/>
        <w:rPr>
          <w:color w:val="000000"/>
          <w:sz w:val="22"/>
          <w:szCs w:val="22"/>
          <w:lang w:val="es-ES_tradnl"/>
        </w:rPr>
      </w:pPr>
    </w:p>
    <w:p w:rsidRPr="00D65D2F" w:rsidR="00D2417B" w:rsidP="7E499E7D" w:rsidRDefault="00D2417B" w14:paraId="167266EF" w14:textId="77777777">
      <w:pPr>
        <w:pStyle w:val="Text"/>
        <w:keepNext w:val="1"/>
        <w:spacing w:before="0"/>
        <w:jc w:val="left"/>
        <w:rPr>
          <w:b w:val="1"/>
          <w:bCs w:val="1"/>
          <w:color w:val="000000"/>
          <w:sz w:val="22"/>
          <w:szCs w:val="22"/>
          <w:lang w:val="es-ES"/>
        </w:rPr>
      </w:pPr>
      <w:r w:rsidRPr="7E499E7D" w:rsidR="00D2417B">
        <w:rPr>
          <w:b w:val="1"/>
          <w:bCs w:val="1"/>
          <w:color w:val="000000" w:themeColor="text1" w:themeTint="FF" w:themeShade="FF"/>
          <w:sz w:val="22"/>
          <w:szCs w:val="22"/>
          <w:lang w:val="es-ES"/>
        </w:rPr>
        <w:t>Composición de Xolair</w:t>
      </w:r>
    </w:p>
    <w:p w:rsidRPr="00D65D2F" w:rsidR="00D2417B" w:rsidP="7E499E7D" w:rsidRDefault="00D2417B" w14:paraId="3DE39A2B" w14:textId="77777777">
      <w:pPr>
        <w:keepNext w:val="1"/>
        <w:numPr>
          <w:ilvl w:val="0"/>
          <w:numId w:val="1"/>
        </w:numPr>
        <w:spacing w:line="240" w:lineRule="auto"/>
        <w:ind w:left="567" w:hanging="567"/>
        <w:rPr>
          <w:color w:val="000000"/>
          <w:lang w:val="es-ES"/>
        </w:rPr>
      </w:pPr>
      <w:r w:rsidRPr="7E499E7D" w:rsidR="00D2417B">
        <w:rPr>
          <w:lang w:val="es-ES"/>
        </w:rPr>
        <w:t>El principio activo es omalizumab.</w:t>
      </w:r>
      <w:r w:rsidRPr="7E499E7D" w:rsidR="00D2417B">
        <w:rPr>
          <w:color w:val="000000" w:themeColor="text1" w:themeTint="FF" w:themeShade="FF"/>
          <w:lang w:val="es-ES"/>
        </w:rPr>
        <w:t xml:space="preserve"> Una jeringa de 0,5 ml de solución contiene 75 mg de omalizumab.</w:t>
      </w:r>
    </w:p>
    <w:p w:rsidRPr="00D65D2F" w:rsidR="00D2417B" w:rsidP="7E499E7D" w:rsidRDefault="00D2417B" w14:paraId="5F9E3810" w14:textId="46FCC115">
      <w:pPr>
        <w:pStyle w:val="Text"/>
        <w:widowControl w:val="0"/>
        <w:spacing w:before="0"/>
        <w:ind w:left="567" w:hanging="567"/>
        <w:jc w:val="left"/>
        <w:rPr>
          <w:color w:val="000000"/>
          <w:sz w:val="22"/>
          <w:szCs w:val="22"/>
          <w:lang w:val="es-ES"/>
        </w:rPr>
      </w:pPr>
      <w:r w:rsidRPr="7E499E7D" w:rsidR="00D2417B">
        <w:rPr>
          <w:color w:val="000000" w:themeColor="text1" w:themeTint="FF" w:themeShade="FF"/>
          <w:sz w:val="22"/>
          <w:szCs w:val="22"/>
          <w:lang w:val="es-ES"/>
        </w:rPr>
        <w:t>-</w:t>
      </w:r>
      <w:r>
        <w:tab/>
      </w:r>
      <w:r w:rsidRPr="7E499E7D" w:rsidR="00D2417B">
        <w:rPr>
          <w:sz w:val="22"/>
          <w:szCs w:val="22"/>
          <w:lang w:val="es-ES"/>
        </w:rPr>
        <w:t>Los demás componentes son</w:t>
      </w:r>
      <w:r w:rsidRPr="7E499E7D" w:rsidR="00D2417B">
        <w:rPr>
          <w:color w:val="000000" w:themeColor="text1" w:themeTint="FF" w:themeShade="FF"/>
          <w:sz w:val="22"/>
          <w:szCs w:val="22"/>
          <w:lang w:val="es-ES"/>
        </w:rPr>
        <w:t xml:space="preserve"> </w:t>
      </w:r>
      <w:r w:rsidRPr="7E499E7D" w:rsidR="00D2417B">
        <w:rPr>
          <w:sz w:val="22"/>
          <w:szCs w:val="22"/>
          <w:lang w:val="es-ES"/>
        </w:rPr>
        <w:t>h</w:t>
      </w:r>
      <w:r w:rsidRPr="7E499E7D" w:rsidR="00D2417B">
        <w:rPr>
          <w:color w:val="000000" w:themeColor="text1" w:themeTint="FF" w:themeShade="FF"/>
          <w:sz w:val="22"/>
          <w:szCs w:val="22"/>
          <w:lang w:val="es-ES"/>
        </w:rPr>
        <w:t>idrocloruro de arginina</w:t>
      </w:r>
      <w:r w:rsidRPr="7E499E7D" w:rsidR="00D2417B">
        <w:rPr>
          <w:sz w:val="22"/>
          <w:szCs w:val="22"/>
          <w:lang w:val="es-ES"/>
        </w:rPr>
        <w:t>, h</w:t>
      </w:r>
      <w:r w:rsidRPr="7E499E7D" w:rsidR="00D2417B">
        <w:rPr>
          <w:color w:val="000000" w:themeColor="text1" w:themeTint="FF" w:themeShade="FF"/>
          <w:sz w:val="22"/>
          <w:szCs w:val="22"/>
          <w:lang w:val="es-ES"/>
        </w:rPr>
        <w:t>idrocloruro de histidina</w:t>
      </w:r>
      <w:r w:rsidRPr="7E499E7D" w:rsidR="00566FEB">
        <w:rPr>
          <w:color w:val="000000" w:themeColor="text1" w:themeTint="FF" w:themeShade="FF"/>
          <w:sz w:val="22"/>
          <w:szCs w:val="22"/>
          <w:lang w:val="es-ES"/>
        </w:rPr>
        <w:t xml:space="preserve"> monohidrato</w:t>
      </w:r>
      <w:r w:rsidRPr="7E499E7D" w:rsidR="00D2417B">
        <w:rPr>
          <w:sz w:val="22"/>
          <w:szCs w:val="22"/>
          <w:lang w:val="es-ES"/>
        </w:rPr>
        <w:t>, histidina, polisorbato 20 y agua para preparaciones inyectables</w:t>
      </w:r>
      <w:r w:rsidRPr="7E499E7D" w:rsidR="00D2417B">
        <w:rPr>
          <w:color w:val="000000" w:themeColor="text1" w:themeTint="FF" w:themeShade="FF"/>
          <w:sz w:val="22"/>
          <w:szCs w:val="22"/>
          <w:lang w:val="es-ES"/>
        </w:rPr>
        <w:t>.</w:t>
      </w:r>
    </w:p>
    <w:p w:rsidRPr="00D65D2F" w:rsidR="00065677" w:rsidP="00F9025A" w:rsidRDefault="00065677" w14:paraId="53D9B2D9" w14:textId="77777777">
      <w:pPr>
        <w:pStyle w:val="Text"/>
        <w:widowControl w:val="0"/>
        <w:spacing w:before="0"/>
        <w:ind w:left="567" w:hanging="567"/>
        <w:jc w:val="left"/>
        <w:rPr>
          <w:color w:val="000000"/>
          <w:sz w:val="22"/>
          <w:szCs w:val="22"/>
          <w:lang w:val="es-ES_tradnl"/>
        </w:rPr>
      </w:pPr>
      <w:r w:rsidRPr="00D65D2F">
        <w:rPr>
          <w:color w:val="000000"/>
          <w:sz w:val="22"/>
          <w:szCs w:val="22"/>
          <w:lang w:val="es-ES_tradnl"/>
        </w:rPr>
        <w:t>-</w:t>
      </w:r>
      <w:r w:rsidRPr="00D65D2F">
        <w:rPr>
          <w:color w:val="000000"/>
          <w:sz w:val="22"/>
          <w:szCs w:val="22"/>
          <w:lang w:val="es-ES_tradnl"/>
        </w:rPr>
        <w:tab/>
      </w:r>
      <w:r w:rsidRPr="00D65D2F" w:rsidR="00BC12BD">
        <w:rPr>
          <w:color w:val="000000"/>
          <w:sz w:val="22"/>
          <w:szCs w:val="22"/>
          <w:lang w:val="es-ES_tradnl"/>
        </w:rPr>
        <w:t>La cápsula protectora de la aguja de la jeringa puede contener caucho seco (látex).</w:t>
      </w:r>
    </w:p>
    <w:p w:rsidRPr="00D65D2F" w:rsidR="00D2417B" w:rsidP="00F9025A" w:rsidRDefault="00D2417B" w14:paraId="61AF2465" w14:textId="77777777">
      <w:pPr>
        <w:widowControl w:val="0"/>
        <w:tabs>
          <w:tab w:val="clear" w:pos="567"/>
        </w:tabs>
        <w:spacing w:line="240" w:lineRule="auto"/>
        <w:ind w:right="-2"/>
        <w:rPr>
          <w:color w:val="000000"/>
          <w:szCs w:val="22"/>
        </w:rPr>
      </w:pPr>
    </w:p>
    <w:p w:rsidRPr="00D65D2F" w:rsidR="00D2417B" w:rsidP="00F9025A" w:rsidRDefault="00F751F9" w14:paraId="1714104F" w14:textId="77777777">
      <w:pPr>
        <w:pStyle w:val="Text"/>
        <w:keepNext/>
        <w:spacing w:before="0"/>
        <w:jc w:val="left"/>
        <w:rPr>
          <w:b/>
          <w:bCs/>
          <w:color w:val="000000"/>
          <w:sz w:val="22"/>
          <w:szCs w:val="22"/>
          <w:lang w:val="es-ES_tradnl"/>
        </w:rPr>
      </w:pPr>
      <w:r w:rsidRPr="00D65D2F">
        <w:rPr>
          <w:b/>
          <w:bCs/>
          <w:sz w:val="22"/>
          <w:szCs w:val="22"/>
          <w:lang w:val="es-ES_tradnl"/>
        </w:rPr>
        <w:t>Aspecto del producto y contenido del envase</w:t>
      </w:r>
    </w:p>
    <w:p w:rsidRPr="00D65D2F" w:rsidR="00D2417B" w:rsidP="7E499E7D" w:rsidRDefault="00D2417B" w14:paraId="77C26377" w14:textId="77777777">
      <w:pPr>
        <w:pStyle w:val="Text"/>
        <w:spacing w:before="0"/>
        <w:jc w:val="left"/>
        <w:rPr>
          <w:color w:val="000000"/>
          <w:sz w:val="22"/>
          <w:szCs w:val="22"/>
          <w:lang w:val="es-ES"/>
        </w:rPr>
      </w:pPr>
      <w:r w:rsidRPr="7E499E7D" w:rsidR="00D2417B">
        <w:rPr>
          <w:color w:val="000000" w:themeColor="text1" w:themeTint="FF" w:themeShade="FF"/>
          <w:sz w:val="22"/>
          <w:szCs w:val="22"/>
          <w:lang w:val="es-ES"/>
        </w:rPr>
        <w:t xml:space="preserve">Xolair solución inyectable se presenta como una solución de transparente a </w:t>
      </w:r>
      <w:r w:rsidRPr="7E499E7D" w:rsidR="00E75AB9">
        <w:rPr>
          <w:color w:val="000000" w:themeColor="text1" w:themeTint="FF" w:themeShade="FF"/>
          <w:sz w:val="22"/>
          <w:szCs w:val="22"/>
          <w:lang w:val="es-ES"/>
        </w:rPr>
        <w:t xml:space="preserve">ligeramente </w:t>
      </w:r>
      <w:r w:rsidRPr="7E499E7D" w:rsidR="00D2417B">
        <w:rPr>
          <w:color w:val="000000" w:themeColor="text1" w:themeTint="FF" w:themeShade="FF"/>
          <w:sz w:val="22"/>
          <w:szCs w:val="22"/>
          <w:lang w:val="es-ES"/>
        </w:rPr>
        <w:t xml:space="preserve">opalescente, </w:t>
      </w:r>
      <w:r w:rsidRPr="7E499E7D" w:rsidR="00E75AB9">
        <w:rPr>
          <w:color w:val="000000" w:themeColor="text1" w:themeTint="FF" w:themeShade="FF"/>
          <w:sz w:val="22"/>
          <w:szCs w:val="22"/>
          <w:lang w:val="es-ES"/>
        </w:rPr>
        <w:t xml:space="preserve">incolora a </w:t>
      </w:r>
      <w:r w:rsidRPr="7E499E7D" w:rsidR="00D2417B">
        <w:rPr>
          <w:color w:val="000000" w:themeColor="text1" w:themeTint="FF" w:themeShade="FF"/>
          <w:sz w:val="22"/>
          <w:szCs w:val="22"/>
          <w:lang w:val="es-ES"/>
        </w:rPr>
        <w:t xml:space="preserve">color amarillo </w:t>
      </w:r>
      <w:r w:rsidRPr="7E499E7D" w:rsidR="00E57C8E">
        <w:rPr>
          <w:color w:val="000000" w:themeColor="text1" w:themeTint="FF" w:themeShade="FF"/>
          <w:sz w:val="22"/>
          <w:szCs w:val="22"/>
          <w:lang w:val="es-ES"/>
        </w:rPr>
        <w:t>parduzco claro</w:t>
      </w:r>
      <w:r w:rsidRPr="7E499E7D" w:rsidR="00D2417B">
        <w:rPr>
          <w:color w:val="000000" w:themeColor="text1" w:themeTint="FF" w:themeShade="FF"/>
          <w:sz w:val="22"/>
          <w:szCs w:val="22"/>
          <w:lang w:val="es-ES"/>
        </w:rPr>
        <w:t>, en una jeringa precargada.</w:t>
      </w:r>
    </w:p>
    <w:p w:rsidRPr="00D65D2F" w:rsidR="00D2417B" w:rsidP="00F9025A" w:rsidRDefault="00D2417B" w14:paraId="776EB1FB" w14:textId="77777777">
      <w:pPr>
        <w:pStyle w:val="Text"/>
        <w:spacing w:before="0"/>
        <w:jc w:val="left"/>
        <w:rPr>
          <w:bCs/>
          <w:color w:val="000000"/>
          <w:sz w:val="22"/>
          <w:szCs w:val="22"/>
          <w:lang w:val="es-ES_tradnl"/>
        </w:rPr>
      </w:pPr>
    </w:p>
    <w:p w:rsidRPr="00D65D2F" w:rsidR="00D2417B" w:rsidP="7E499E7D" w:rsidRDefault="00D2417B" w14:paraId="6CAEDDCC" w14:textId="69881C3E">
      <w:pPr>
        <w:pStyle w:val="Text"/>
        <w:widowControl w:val="0"/>
        <w:spacing w:before="0"/>
        <w:jc w:val="left"/>
        <w:rPr>
          <w:color w:val="000000"/>
          <w:sz w:val="22"/>
          <w:szCs w:val="22"/>
          <w:lang w:val="es-ES"/>
        </w:rPr>
      </w:pPr>
      <w:r w:rsidRPr="7E499E7D" w:rsidR="00D2417B">
        <w:rPr>
          <w:color w:val="000000" w:themeColor="text1" w:themeTint="FF" w:themeShade="FF"/>
          <w:sz w:val="22"/>
          <w:szCs w:val="22"/>
          <w:lang w:val="es-ES"/>
        </w:rPr>
        <w:t xml:space="preserve">Xolair 75 mg solución inyectable </w:t>
      </w:r>
      <w:r w:rsidRPr="7E499E7D" w:rsidR="006A75AF">
        <w:rPr>
          <w:color w:val="000000" w:themeColor="text1" w:themeTint="FF" w:themeShade="FF"/>
          <w:sz w:val="22"/>
          <w:szCs w:val="22"/>
          <w:lang w:val="es-ES"/>
        </w:rPr>
        <w:t xml:space="preserve">en jeringa precargada con aguja fijada de calibre 26 y protector de la jeringa azul </w:t>
      </w:r>
      <w:r w:rsidRPr="7E499E7D" w:rsidR="00D2417B">
        <w:rPr>
          <w:color w:val="000000" w:themeColor="text1" w:themeTint="FF" w:themeShade="FF"/>
          <w:sz w:val="22"/>
          <w:szCs w:val="22"/>
          <w:lang w:val="es-ES"/>
        </w:rPr>
        <w:t xml:space="preserve">está disponible en envases que contienen </w:t>
      </w:r>
      <w:r w:rsidRPr="7E499E7D" w:rsidR="00D2417B">
        <w:rPr>
          <w:color w:val="000000" w:themeColor="text1" w:themeTint="FF" w:themeShade="FF"/>
          <w:sz w:val="22"/>
          <w:szCs w:val="22"/>
          <w:lang w:val="es-ES"/>
        </w:rPr>
        <w:t>1 jeringa precargada y en envases múltiples que contienen 4</w:t>
      </w:r>
      <w:r w:rsidRPr="7E499E7D" w:rsidR="00A8743B">
        <w:rPr>
          <w:sz w:val="22"/>
          <w:szCs w:val="22"/>
          <w:lang w:val="es-ES"/>
        </w:rPr>
        <w:t xml:space="preserve"> (4 x 1) </w:t>
      </w:r>
      <w:r w:rsidRPr="7E499E7D" w:rsidR="000447D3">
        <w:rPr>
          <w:sz w:val="22"/>
          <w:szCs w:val="22"/>
          <w:lang w:val="es-ES"/>
        </w:rPr>
        <w:t>o</w:t>
      </w:r>
      <w:r w:rsidRPr="7E499E7D" w:rsidR="00D2417B">
        <w:rPr>
          <w:color w:val="000000" w:themeColor="text1" w:themeTint="FF" w:themeShade="FF"/>
          <w:sz w:val="22"/>
          <w:szCs w:val="22"/>
          <w:lang w:val="es-ES"/>
        </w:rPr>
        <w:t xml:space="preserve"> 10 </w:t>
      </w:r>
      <w:r w:rsidRPr="7E499E7D" w:rsidR="00A8743B">
        <w:rPr>
          <w:sz w:val="22"/>
          <w:szCs w:val="22"/>
          <w:lang w:val="es-ES"/>
        </w:rPr>
        <w:t>(10 x 1)</w:t>
      </w:r>
      <w:r w:rsidRPr="7E499E7D" w:rsidR="00D2417B">
        <w:rPr>
          <w:color w:val="000000" w:themeColor="text1" w:themeTint="FF" w:themeShade="FF"/>
          <w:sz w:val="22"/>
          <w:szCs w:val="22"/>
          <w:lang w:val="es-ES"/>
        </w:rPr>
        <w:t> jeringa</w:t>
      </w:r>
      <w:r w:rsidRPr="7E499E7D" w:rsidR="00A8743B">
        <w:rPr>
          <w:color w:val="000000" w:themeColor="text1" w:themeTint="FF" w:themeShade="FF"/>
          <w:sz w:val="22"/>
          <w:szCs w:val="22"/>
          <w:lang w:val="es-ES"/>
        </w:rPr>
        <w:t>s</w:t>
      </w:r>
      <w:r w:rsidRPr="7E499E7D" w:rsidR="00D2417B">
        <w:rPr>
          <w:color w:val="000000" w:themeColor="text1" w:themeTint="FF" w:themeShade="FF"/>
          <w:sz w:val="22"/>
          <w:szCs w:val="22"/>
          <w:lang w:val="es-ES"/>
        </w:rPr>
        <w:t xml:space="preserve"> precargada</w:t>
      </w:r>
      <w:r w:rsidRPr="7E499E7D" w:rsidR="00A8743B">
        <w:rPr>
          <w:color w:val="000000" w:themeColor="text1" w:themeTint="FF" w:themeShade="FF"/>
          <w:sz w:val="22"/>
          <w:szCs w:val="22"/>
          <w:lang w:val="es-ES"/>
        </w:rPr>
        <w:t>s</w:t>
      </w:r>
      <w:r w:rsidRPr="7E499E7D" w:rsidR="00D2417B">
        <w:rPr>
          <w:color w:val="000000" w:themeColor="text1" w:themeTint="FF" w:themeShade="FF"/>
          <w:sz w:val="22"/>
          <w:szCs w:val="22"/>
          <w:lang w:val="es-ES"/>
        </w:rPr>
        <w:t>.</w:t>
      </w:r>
    </w:p>
    <w:p w:rsidRPr="00D65D2F" w:rsidR="00D2417B" w:rsidP="00F9025A" w:rsidRDefault="00D2417B" w14:paraId="0B7FBF71" w14:textId="77777777">
      <w:pPr>
        <w:pStyle w:val="Text"/>
        <w:spacing w:before="0"/>
        <w:jc w:val="left"/>
        <w:rPr>
          <w:bCs/>
          <w:color w:val="000000"/>
          <w:sz w:val="22"/>
          <w:szCs w:val="22"/>
          <w:lang w:val="es-ES_tradnl"/>
        </w:rPr>
      </w:pPr>
    </w:p>
    <w:p w:rsidRPr="00D65D2F" w:rsidR="00AA0EDC" w:rsidP="00AA0EDC" w:rsidRDefault="00AA0EDC" w14:paraId="1F7DF7B8" w14:textId="796C416B">
      <w:pPr>
        <w:widowControl w:val="0"/>
        <w:tabs>
          <w:tab w:val="clear" w:pos="567"/>
        </w:tabs>
        <w:spacing w:line="240" w:lineRule="auto"/>
        <w:rPr>
          <w:szCs w:val="22"/>
          <w:lang w:val="es-ES"/>
        </w:rPr>
      </w:pPr>
      <w:r w:rsidRPr="00D65D2F">
        <w:rPr>
          <w:szCs w:val="22"/>
          <w:lang w:val="es-ES"/>
        </w:rPr>
        <w:t>Puede que no estén comercializados todos los tamaños de envases.</w:t>
      </w:r>
    </w:p>
    <w:p w:rsidRPr="00D65D2F" w:rsidR="00AA0EDC" w:rsidP="00AA0EDC" w:rsidRDefault="00AA0EDC" w14:paraId="3E951E8B" w14:textId="77777777">
      <w:pPr>
        <w:widowControl w:val="0"/>
        <w:numPr>
          <w:ilvl w:val="12"/>
          <w:numId w:val="0"/>
        </w:numPr>
        <w:tabs>
          <w:tab w:val="clear" w:pos="567"/>
        </w:tabs>
        <w:spacing w:line="240" w:lineRule="auto"/>
        <w:rPr>
          <w:lang w:val="es-ES"/>
        </w:rPr>
      </w:pPr>
    </w:p>
    <w:p w:rsidRPr="00D65D2F" w:rsidR="00D2417B" w:rsidP="00F9025A" w:rsidRDefault="00D2417B" w14:paraId="4664C537" w14:textId="77777777">
      <w:pPr>
        <w:keepNext/>
        <w:numPr>
          <w:ilvl w:val="12"/>
          <w:numId w:val="0"/>
        </w:numPr>
        <w:tabs>
          <w:tab w:val="clear" w:pos="567"/>
        </w:tabs>
        <w:spacing w:line="240" w:lineRule="auto"/>
        <w:rPr>
          <w:b/>
          <w:color w:val="000000"/>
          <w:szCs w:val="22"/>
        </w:rPr>
      </w:pPr>
      <w:r w:rsidRPr="00D65D2F">
        <w:rPr>
          <w:b/>
          <w:color w:val="000000"/>
          <w:szCs w:val="22"/>
        </w:rPr>
        <w:t xml:space="preserve">Titular de la </w:t>
      </w:r>
      <w:r w:rsidRPr="00D65D2F" w:rsidR="00073140">
        <w:rPr>
          <w:b/>
          <w:color w:val="000000"/>
          <w:szCs w:val="22"/>
        </w:rPr>
        <w:t>a</w:t>
      </w:r>
      <w:r w:rsidRPr="00D65D2F">
        <w:rPr>
          <w:b/>
          <w:color w:val="000000"/>
          <w:szCs w:val="22"/>
        </w:rPr>
        <w:t xml:space="preserve">utorización de </w:t>
      </w:r>
      <w:r w:rsidRPr="00D65D2F" w:rsidR="00073140">
        <w:rPr>
          <w:b/>
          <w:color w:val="000000"/>
          <w:szCs w:val="22"/>
        </w:rPr>
        <w:t>c</w:t>
      </w:r>
      <w:r w:rsidRPr="00D65D2F">
        <w:rPr>
          <w:b/>
          <w:color w:val="000000"/>
          <w:szCs w:val="22"/>
        </w:rPr>
        <w:t>omercialización</w:t>
      </w:r>
    </w:p>
    <w:p w:rsidRPr="00D65D2F" w:rsidR="00D2417B" w:rsidP="00F9025A" w:rsidRDefault="00D2417B" w14:paraId="6886E5F2" w14:textId="77777777">
      <w:pPr>
        <w:keepNext/>
        <w:numPr>
          <w:ilvl w:val="12"/>
          <w:numId w:val="0"/>
        </w:numPr>
        <w:tabs>
          <w:tab w:val="clear" w:pos="567"/>
        </w:tabs>
        <w:spacing w:line="240" w:lineRule="auto"/>
        <w:rPr>
          <w:color w:val="000000"/>
          <w:szCs w:val="22"/>
          <w:lang w:val="en-US"/>
        </w:rPr>
      </w:pPr>
      <w:r w:rsidRPr="00D65D2F">
        <w:rPr>
          <w:color w:val="000000"/>
          <w:szCs w:val="22"/>
          <w:lang w:val="en-US"/>
        </w:rPr>
        <w:t>Novartis Europharm Limited</w:t>
      </w:r>
    </w:p>
    <w:p w:rsidRPr="00D65D2F" w:rsidR="00D957D9" w:rsidP="00F9025A" w:rsidRDefault="00D957D9" w14:paraId="1A305C3E" w14:textId="77777777">
      <w:pPr>
        <w:keepNext/>
        <w:widowControl w:val="0"/>
        <w:spacing w:line="240" w:lineRule="auto"/>
        <w:rPr>
          <w:color w:val="000000"/>
          <w:lang w:val="en-US"/>
        </w:rPr>
      </w:pPr>
      <w:r w:rsidRPr="00D65D2F">
        <w:rPr>
          <w:color w:val="000000"/>
          <w:lang w:val="en-US"/>
        </w:rPr>
        <w:t>Vista Building</w:t>
      </w:r>
    </w:p>
    <w:p w:rsidRPr="00D65D2F" w:rsidR="00D957D9" w:rsidP="00F9025A" w:rsidRDefault="00D957D9" w14:paraId="4C4F7C82"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206853BB" w14:textId="1EAD903B">
      <w:pPr>
        <w:keepNext/>
        <w:widowControl w:val="0"/>
        <w:spacing w:line="240" w:lineRule="auto"/>
        <w:rPr>
          <w:color w:val="000000"/>
        </w:rPr>
      </w:pPr>
      <w:r w:rsidRPr="00D65D2F">
        <w:rPr>
          <w:color w:val="000000"/>
        </w:rPr>
        <w:t>Dubl</w:t>
      </w:r>
      <w:r w:rsidRPr="00D65D2F" w:rsidR="001B544E">
        <w:rPr>
          <w:color w:val="000000"/>
        </w:rPr>
        <w:t>í</w:t>
      </w:r>
      <w:r w:rsidRPr="00D65D2F">
        <w:rPr>
          <w:color w:val="000000"/>
        </w:rPr>
        <w:t>n 4</w:t>
      </w:r>
    </w:p>
    <w:p w:rsidRPr="00D65D2F" w:rsidR="00D2417B" w:rsidP="00F9025A" w:rsidRDefault="00D957D9" w14:paraId="5D60F1DE" w14:textId="77777777">
      <w:pPr>
        <w:widowControl w:val="0"/>
        <w:numPr>
          <w:ilvl w:val="12"/>
          <w:numId w:val="0"/>
        </w:numPr>
        <w:tabs>
          <w:tab w:val="clear" w:pos="567"/>
        </w:tabs>
        <w:spacing w:line="240" w:lineRule="auto"/>
        <w:ind w:right="-2"/>
        <w:rPr>
          <w:color w:val="000000"/>
          <w:szCs w:val="22"/>
        </w:rPr>
      </w:pPr>
      <w:r w:rsidRPr="00D65D2F">
        <w:rPr>
          <w:color w:val="000000"/>
        </w:rPr>
        <w:t>Irlanda</w:t>
      </w:r>
    </w:p>
    <w:p w:rsidRPr="00D65D2F" w:rsidR="00D2417B" w:rsidP="00F9025A" w:rsidRDefault="00D2417B" w14:paraId="6B2BAFAE" w14:textId="77777777">
      <w:pPr>
        <w:widowControl w:val="0"/>
        <w:numPr>
          <w:ilvl w:val="12"/>
          <w:numId w:val="0"/>
        </w:numPr>
        <w:tabs>
          <w:tab w:val="clear" w:pos="567"/>
        </w:tabs>
        <w:spacing w:line="240" w:lineRule="auto"/>
        <w:ind w:right="-2"/>
        <w:rPr>
          <w:color w:val="000000"/>
          <w:szCs w:val="22"/>
        </w:rPr>
      </w:pPr>
    </w:p>
    <w:p w:rsidRPr="00D65D2F" w:rsidR="00D2417B" w:rsidP="00F9025A" w:rsidRDefault="00D2417B" w14:paraId="05FFA4D8" w14:textId="77777777">
      <w:pPr>
        <w:keepNext/>
        <w:numPr>
          <w:ilvl w:val="12"/>
          <w:numId w:val="0"/>
        </w:numPr>
        <w:tabs>
          <w:tab w:val="clear" w:pos="567"/>
        </w:tabs>
        <w:spacing w:line="240" w:lineRule="auto"/>
        <w:rPr>
          <w:b/>
          <w:color w:val="000000"/>
          <w:szCs w:val="22"/>
        </w:rPr>
      </w:pPr>
      <w:r w:rsidRPr="00D65D2F">
        <w:rPr>
          <w:b/>
          <w:color w:val="000000"/>
          <w:szCs w:val="22"/>
        </w:rPr>
        <w:t>Responsable de la fabricación</w:t>
      </w:r>
    </w:p>
    <w:p w:rsidRPr="00D65D2F" w:rsidR="001868DC" w:rsidP="0046282E" w:rsidRDefault="001868DC" w14:paraId="437770CB" w14:textId="77777777">
      <w:pPr>
        <w:keepNext/>
        <w:keepLines/>
        <w:spacing w:line="240" w:lineRule="auto"/>
        <w:rPr>
          <w:szCs w:val="22"/>
          <w:lang w:val="es-ES"/>
        </w:rPr>
      </w:pPr>
      <w:r w:rsidRPr="00D65D2F">
        <w:rPr>
          <w:szCs w:val="22"/>
          <w:lang w:val="es-ES"/>
        </w:rPr>
        <w:t>Novartis Farmacéutica S.A.</w:t>
      </w:r>
    </w:p>
    <w:p w:rsidRPr="00D65D2F" w:rsidR="001868DC" w:rsidP="0046282E" w:rsidRDefault="001868DC" w14:paraId="582F016C" w14:textId="77777777">
      <w:pPr>
        <w:keepNext/>
        <w:keepLines/>
        <w:spacing w:line="240" w:lineRule="auto"/>
        <w:rPr>
          <w:szCs w:val="22"/>
          <w:lang w:val="fr-CH"/>
        </w:rPr>
      </w:pPr>
      <w:r w:rsidRPr="00D65D2F">
        <w:rPr>
          <w:szCs w:val="22"/>
          <w:lang w:val="fr-CH"/>
        </w:rPr>
        <w:t>Gran Via de les Corts Catalanes, 764</w:t>
      </w:r>
    </w:p>
    <w:p w:rsidRPr="00D65D2F" w:rsidR="001868DC" w:rsidP="0046282E" w:rsidRDefault="001868DC" w14:paraId="1E5678BC" w14:textId="77777777">
      <w:pPr>
        <w:keepNext/>
        <w:keepLines/>
        <w:spacing w:line="240" w:lineRule="auto"/>
        <w:rPr>
          <w:szCs w:val="22"/>
          <w:lang w:val="es-ES"/>
        </w:rPr>
      </w:pPr>
      <w:r w:rsidRPr="00D65D2F">
        <w:rPr>
          <w:szCs w:val="22"/>
          <w:lang w:val="es-ES"/>
        </w:rPr>
        <w:t>08013 Barcelona</w:t>
      </w:r>
    </w:p>
    <w:p w:rsidRPr="00D65D2F" w:rsidR="001868DC" w:rsidP="001868DC" w:rsidRDefault="001868DC" w14:paraId="7662785E" w14:textId="77777777">
      <w:pPr>
        <w:spacing w:line="240" w:lineRule="auto"/>
        <w:rPr>
          <w:szCs w:val="22"/>
          <w:lang w:val="es-ES"/>
        </w:rPr>
      </w:pPr>
      <w:r w:rsidRPr="00D65D2F">
        <w:rPr>
          <w:szCs w:val="22"/>
          <w:lang w:val="es-ES"/>
        </w:rPr>
        <w:t>España</w:t>
      </w:r>
    </w:p>
    <w:p w:rsidRPr="00D65D2F" w:rsidR="001868DC" w:rsidP="001868DC" w:rsidRDefault="001868DC" w14:paraId="3AB0B791" w14:textId="77777777">
      <w:pPr>
        <w:widowControl w:val="0"/>
        <w:numPr>
          <w:ilvl w:val="12"/>
          <w:numId w:val="0"/>
        </w:numPr>
        <w:spacing w:line="240" w:lineRule="auto"/>
        <w:rPr>
          <w:szCs w:val="22"/>
          <w:lang w:val="es-ES"/>
        </w:rPr>
      </w:pPr>
    </w:p>
    <w:p w:rsidRPr="0046282E" w:rsidR="0086550C" w:rsidP="00F9025A" w:rsidRDefault="0086550C" w14:paraId="3B63A50C"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Novartis Pharma GmbH</w:t>
      </w:r>
    </w:p>
    <w:p w:rsidRPr="0046282E" w:rsidR="0086550C" w:rsidP="00F9025A" w:rsidRDefault="0086550C" w14:paraId="78BF8822"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Roonstrasse 25</w:t>
      </w:r>
    </w:p>
    <w:p w:rsidRPr="0046282E" w:rsidR="0086550C" w:rsidP="00F9025A" w:rsidRDefault="0086550C" w14:paraId="66D68B31"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D-90429 Nuremberg</w:t>
      </w:r>
    </w:p>
    <w:p w:rsidRPr="00612FDA" w:rsidR="00D2417B" w:rsidP="00F9025A" w:rsidRDefault="00F751F9" w14:paraId="4FA6C6F8" w14:textId="77777777">
      <w:pPr>
        <w:widowControl w:val="0"/>
        <w:numPr>
          <w:ilvl w:val="12"/>
          <w:numId w:val="0"/>
        </w:numPr>
        <w:tabs>
          <w:tab w:val="clear" w:pos="567"/>
        </w:tabs>
        <w:spacing w:line="240" w:lineRule="auto"/>
        <w:ind w:right="-2"/>
        <w:rPr>
          <w:color w:val="000000"/>
          <w:szCs w:val="22"/>
          <w:shd w:val="pct15" w:color="auto" w:fill="auto"/>
          <w:lang w:val="en-GB"/>
        </w:rPr>
      </w:pPr>
      <w:r w:rsidRPr="00612FDA">
        <w:rPr>
          <w:szCs w:val="22"/>
          <w:shd w:val="pct15" w:color="auto" w:fill="auto"/>
          <w:lang w:val="en-GB"/>
        </w:rPr>
        <w:t>Alemania</w:t>
      </w:r>
    </w:p>
    <w:p w:rsidRPr="00612FDA" w:rsidR="00D2417B" w:rsidP="00F9025A" w:rsidRDefault="00D2417B" w14:paraId="4C2BEEB6" w14:textId="77777777">
      <w:pPr>
        <w:widowControl w:val="0"/>
        <w:numPr>
          <w:ilvl w:val="12"/>
          <w:numId w:val="0"/>
        </w:numPr>
        <w:tabs>
          <w:tab w:val="clear" w:pos="567"/>
        </w:tabs>
        <w:spacing w:line="240" w:lineRule="auto"/>
        <w:ind w:right="-2"/>
        <w:rPr>
          <w:color w:val="000000"/>
          <w:szCs w:val="22"/>
          <w:lang w:val="en-GB"/>
        </w:rPr>
      </w:pPr>
    </w:p>
    <w:p w:rsidRPr="00325C64" w:rsidR="00093C6F" w:rsidP="00093C6F" w:rsidRDefault="00093C6F" w14:paraId="2EA896A8"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14A878BC"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4D15E4" w:rsidR="00093C6F" w:rsidP="00093C6F" w:rsidRDefault="00093C6F" w14:paraId="1E2C85A3" w14:textId="77777777">
      <w:pPr>
        <w:keepNext/>
        <w:rPr>
          <w:rFonts w:eastAsia="Aptos"/>
          <w:szCs w:val="22"/>
          <w:shd w:val="pct15" w:color="auto" w:fill="auto"/>
          <w:lang w:val="es-ES" w:eastAsia="de-CH"/>
        </w:rPr>
      </w:pPr>
      <w:r w:rsidRPr="004D15E4">
        <w:rPr>
          <w:rFonts w:eastAsia="Aptos"/>
          <w:szCs w:val="22"/>
          <w:shd w:val="pct15" w:color="auto" w:fill="auto"/>
          <w:lang w:val="es-ES" w:eastAsia="de-CH"/>
        </w:rPr>
        <w:t>90443 Nürnberg</w:t>
      </w:r>
    </w:p>
    <w:p w:rsidR="00093C6F" w:rsidP="00093C6F" w:rsidRDefault="00093C6F" w14:paraId="1CE3D897" w14:textId="2D0F80AD">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Alemania</w:t>
      </w:r>
    </w:p>
    <w:p w:rsidRPr="00D65D2F" w:rsidR="00093C6F" w:rsidP="00093C6F" w:rsidRDefault="00093C6F" w14:paraId="1A36A2AE" w14:textId="77777777">
      <w:pPr>
        <w:widowControl w:val="0"/>
        <w:numPr>
          <w:ilvl w:val="12"/>
          <w:numId w:val="0"/>
        </w:numPr>
        <w:tabs>
          <w:tab w:val="clear" w:pos="567"/>
        </w:tabs>
        <w:spacing w:line="240" w:lineRule="auto"/>
        <w:ind w:right="-2"/>
        <w:rPr>
          <w:color w:val="000000"/>
          <w:szCs w:val="22"/>
          <w:lang w:val="es-ES"/>
        </w:rPr>
      </w:pPr>
    </w:p>
    <w:p w:rsidRPr="00D65D2F" w:rsidR="00D2417B" w:rsidP="00F9025A" w:rsidRDefault="00D2417B" w14:paraId="4C71950E" w14:textId="77777777">
      <w:pPr>
        <w:pStyle w:val="Text"/>
        <w:keepNext/>
        <w:keepLines/>
        <w:spacing w:before="0"/>
        <w:jc w:val="left"/>
        <w:rPr>
          <w:color w:val="000000"/>
          <w:sz w:val="22"/>
          <w:szCs w:val="22"/>
          <w:lang w:val="es-ES_tradnl"/>
        </w:rPr>
      </w:pPr>
      <w:r w:rsidRPr="00D65D2F">
        <w:rPr>
          <w:sz w:val="22"/>
          <w:szCs w:val="22"/>
          <w:lang w:val="es-ES_tradnl"/>
        </w:rPr>
        <w:t xml:space="preserve">Pueden solicitar más información respecto a este medicamento dirigiéndose al representante local del </w:t>
      </w:r>
      <w:r w:rsidRPr="00D65D2F" w:rsidR="00073140">
        <w:rPr>
          <w:sz w:val="22"/>
          <w:szCs w:val="22"/>
          <w:lang w:val="es-ES_tradnl"/>
        </w:rPr>
        <w:t>t</w:t>
      </w:r>
      <w:r w:rsidRPr="00D65D2F">
        <w:rPr>
          <w:sz w:val="22"/>
          <w:szCs w:val="22"/>
          <w:lang w:val="es-ES_tradnl"/>
        </w:rPr>
        <w:t xml:space="preserve">itular de la </w:t>
      </w:r>
      <w:r w:rsidRPr="00D65D2F" w:rsidR="00073140">
        <w:rPr>
          <w:sz w:val="22"/>
          <w:szCs w:val="22"/>
          <w:lang w:val="es-ES_tradnl"/>
        </w:rPr>
        <w:t>a</w:t>
      </w:r>
      <w:r w:rsidRPr="00D65D2F">
        <w:rPr>
          <w:sz w:val="22"/>
          <w:szCs w:val="22"/>
          <w:lang w:val="es-ES_tradnl"/>
        </w:rPr>
        <w:t xml:space="preserve">utorización de </w:t>
      </w:r>
      <w:r w:rsidRPr="00D65D2F" w:rsidR="00073140">
        <w:rPr>
          <w:sz w:val="22"/>
          <w:szCs w:val="22"/>
          <w:lang w:val="es-ES_tradnl"/>
        </w:rPr>
        <w:t>c</w:t>
      </w:r>
      <w:r w:rsidRPr="00D65D2F">
        <w:rPr>
          <w:sz w:val="22"/>
          <w:szCs w:val="22"/>
          <w:lang w:val="es-ES_tradnl"/>
        </w:rPr>
        <w:t>omercialización</w:t>
      </w:r>
      <w:r w:rsidRPr="00D65D2F" w:rsidR="00F751F9">
        <w:rPr>
          <w:sz w:val="22"/>
          <w:szCs w:val="22"/>
          <w:lang w:val="es-ES_tradnl"/>
        </w:rPr>
        <w:t>:</w:t>
      </w:r>
    </w:p>
    <w:p w:rsidRPr="00D65D2F" w:rsidR="00344332" w:rsidP="00F9025A" w:rsidRDefault="00344332" w14:paraId="3C702B3A" w14:textId="77777777">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344332" w:rsidTr="7E499E7D" w14:paraId="27077229" w14:textId="77777777">
        <w:trPr>
          <w:cantSplit/>
        </w:trPr>
        <w:tc>
          <w:tcPr>
            <w:tcW w:w="4678" w:type="dxa"/>
            <w:tcMar/>
          </w:tcPr>
          <w:p w:rsidRPr="00D65D2F" w:rsidR="00344332" w:rsidP="00F9025A" w:rsidRDefault="00344332" w14:paraId="3637348D" w14:textId="77777777">
            <w:pPr>
              <w:widowControl w:val="0"/>
              <w:spacing w:line="240" w:lineRule="auto"/>
              <w:rPr>
                <w:color w:val="000000"/>
                <w:szCs w:val="22"/>
                <w:lang w:val="fr-CH"/>
              </w:rPr>
            </w:pPr>
            <w:r w:rsidRPr="00D65D2F">
              <w:rPr>
                <w:b/>
                <w:color w:val="000000"/>
                <w:szCs w:val="22"/>
                <w:lang w:val="fr-CH"/>
              </w:rPr>
              <w:t>België/Belgique/Belgien</w:t>
            </w:r>
          </w:p>
          <w:p w:rsidRPr="00D65D2F" w:rsidR="00344332" w:rsidP="00F9025A" w:rsidRDefault="00344332" w14:paraId="7EE7CEF3" w14:textId="77777777">
            <w:pPr>
              <w:widowControl w:val="0"/>
              <w:spacing w:line="240" w:lineRule="auto"/>
              <w:rPr>
                <w:color w:val="000000"/>
                <w:szCs w:val="22"/>
                <w:lang w:val="fr-CH"/>
              </w:rPr>
            </w:pPr>
            <w:r w:rsidRPr="00D65D2F">
              <w:rPr>
                <w:color w:val="000000"/>
                <w:szCs w:val="22"/>
                <w:lang w:val="fr-CH"/>
              </w:rPr>
              <w:t>Novartis Pharma N.V.</w:t>
            </w:r>
          </w:p>
          <w:p w:rsidRPr="00D65D2F" w:rsidR="00344332" w:rsidP="7E499E7D" w:rsidRDefault="00344332" w14:paraId="1DFB364B" w14:textId="77777777">
            <w:pPr>
              <w:widowControl w:val="0"/>
              <w:spacing w:line="240" w:lineRule="auto"/>
              <w:rPr>
                <w:color w:val="000000"/>
                <w:lang w:val="es-ES"/>
              </w:rPr>
            </w:pPr>
            <w:r w:rsidRPr="7E499E7D" w:rsidR="00344332">
              <w:rPr>
                <w:color w:val="000000" w:themeColor="text1" w:themeTint="FF" w:themeShade="FF"/>
                <w:lang w:val="es-ES"/>
              </w:rPr>
              <w:t>Tél/Tel: +32 2 246 16 11</w:t>
            </w:r>
          </w:p>
          <w:p w:rsidRPr="00D65D2F" w:rsidR="00344332" w:rsidP="00F9025A" w:rsidRDefault="00344332" w14:paraId="495E9205" w14:textId="77777777">
            <w:pPr>
              <w:widowControl w:val="0"/>
              <w:spacing w:line="240" w:lineRule="auto"/>
              <w:ind w:right="34"/>
              <w:rPr>
                <w:color w:val="000000"/>
                <w:szCs w:val="22"/>
              </w:rPr>
            </w:pPr>
          </w:p>
        </w:tc>
        <w:tc>
          <w:tcPr>
            <w:tcW w:w="4678" w:type="dxa"/>
            <w:tcMar/>
          </w:tcPr>
          <w:p w:rsidRPr="00D65D2F" w:rsidR="00344332" w:rsidP="7E499E7D" w:rsidRDefault="00344332" w14:paraId="4C149B30" w14:textId="77777777">
            <w:pPr>
              <w:widowControl w:val="0"/>
              <w:spacing w:line="240" w:lineRule="auto"/>
              <w:rPr>
                <w:color w:val="000000"/>
                <w:lang w:val="es-ES"/>
              </w:rPr>
            </w:pPr>
            <w:r w:rsidRPr="7E499E7D" w:rsidR="00344332">
              <w:rPr>
                <w:b w:val="1"/>
                <w:bCs w:val="1"/>
                <w:color w:val="000000" w:themeColor="text1" w:themeTint="FF" w:themeShade="FF"/>
                <w:lang w:val="es-ES"/>
              </w:rPr>
              <w:t>Lietuva</w:t>
            </w:r>
          </w:p>
          <w:p w:rsidRPr="00D65D2F" w:rsidR="00344332" w:rsidP="7E499E7D" w:rsidRDefault="00AE57B9" w14:paraId="4D926451" w14:textId="4E70EA2D">
            <w:pPr>
              <w:widowControl w:val="0"/>
              <w:spacing w:line="240" w:lineRule="auto"/>
              <w:ind w:right="-449"/>
              <w:rPr>
                <w:color w:val="000000"/>
                <w:lang w:val="es-ES"/>
              </w:rPr>
            </w:pPr>
            <w:r w:rsidRPr="7E499E7D" w:rsidR="00AE57B9">
              <w:rPr>
                <w:lang w:val="es-ES"/>
              </w:rPr>
              <w:t>SIA Novartis Baltics Lietuvos filialas</w:t>
            </w:r>
          </w:p>
          <w:p w:rsidRPr="00D65D2F" w:rsidR="00344332" w:rsidP="00F9025A" w:rsidRDefault="00344332" w14:paraId="041F5624" w14:textId="77777777">
            <w:pPr>
              <w:widowControl w:val="0"/>
              <w:spacing w:line="240" w:lineRule="auto"/>
              <w:ind w:right="-449"/>
              <w:rPr>
                <w:color w:val="000000"/>
                <w:szCs w:val="22"/>
              </w:rPr>
            </w:pPr>
            <w:r w:rsidRPr="00D65D2F">
              <w:rPr>
                <w:color w:val="000000"/>
                <w:szCs w:val="22"/>
              </w:rPr>
              <w:t>Tel: +370 5 269 16 50</w:t>
            </w:r>
          </w:p>
          <w:p w:rsidRPr="00D65D2F" w:rsidR="00344332" w:rsidP="00F9025A" w:rsidRDefault="00344332" w14:paraId="413846F8" w14:textId="77777777">
            <w:pPr>
              <w:widowControl w:val="0"/>
              <w:suppressAutoHyphens/>
              <w:spacing w:line="240" w:lineRule="auto"/>
              <w:rPr>
                <w:color w:val="000000"/>
                <w:szCs w:val="22"/>
              </w:rPr>
            </w:pPr>
          </w:p>
        </w:tc>
      </w:tr>
      <w:tr w:rsidRPr="00D65D2F" w:rsidR="00344332" w:rsidTr="7E499E7D" w14:paraId="5A2BF099" w14:textId="77777777">
        <w:trPr>
          <w:cantSplit/>
        </w:trPr>
        <w:tc>
          <w:tcPr>
            <w:tcW w:w="4678" w:type="dxa"/>
            <w:tcMar/>
          </w:tcPr>
          <w:p w:rsidRPr="00D65D2F" w:rsidR="00344332" w:rsidP="00F9025A" w:rsidRDefault="00344332" w14:paraId="63B34F1B" w14:textId="77777777">
            <w:pPr>
              <w:rPr>
                <w:b/>
                <w:noProof/>
                <w:color w:val="000000"/>
                <w:szCs w:val="22"/>
              </w:rPr>
            </w:pPr>
            <w:r w:rsidRPr="00D65D2F">
              <w:rPr>
                <w:b/>
                <w:noProof/>
                <w:color w:val="000000"/>
                <w:szCs w:val="22"/>
              </w:rPr>
              <w:t>България</w:t>
            </w:r>
          </w:p>
          <w:p w:rsidRPr="00D65D2F" w:rsidR="00344332" w:rsidP="00F9025A" w:rsidRDefault="00AE57B9" w14:paraId="70EEB232" w14:textId="77777777">
            <w:pPr>
              <w:rPr>
                <w:noProof/>
                <w:color w:val="000000"/>
                <w:szCs w:val="22"/>
              </w:rPr>
            </w:pPr>
            <w:r w:rsidRPr="00D65D2F">
              <w:rPr>
                <w:szCs w:val="22"/>
              </w:rPr>
              <w:t>Novartis Bulgaria EOOD</w:t>
            </w:r>
          </w:p>
          <w:p w:rsidRPr="00D65D2F" w:rsidR="00344332" w:rsidP="00F9025A" w:rsidRDefault="00344332" w14:paraId="10371DE1" w14:textId="77777777">
            <w:pPr>
              <w:rPr>
                <w:noProof/>
                <w:color w:val="000000"/>
                <w:szCs w:val="22"/>
              </w:rPr>
            </w:pPr>
            <w:r w:rsidRPr="00D65D2F">
              <w:rPr>
                <w:noProof/>
                <w:color w:val="000000"/>
                <w:szCs w:val="22"/>
              </w:rPr>
              <w:t>Тел.: +359 2 489 98 28</w:t>
            </w:r>
          </w:p>
          <w:p w:rsidRPr="00D65D2F" w:rsidR="00344332" w:rsidP="00F9025A" w:rsidRDefault="00344332" w14:paraId="2D820201" w14:textId="77777777">
            <w:pPr>
              <w:widowControl w:val="0"/>
              <w:tabs>
                <w:tab w:val="left" w:pos="-720"/>
              </w:tabs>
              <w:suppressAutoHyphens/>
              <w:spacing w:line="240" w:lineRule="auto"/>
              <w:rPr>
                <w:b/>
                <w:color w:val="000000"/>
                <w:szCs w:val="22"/>
              </w:rPr>
            </w:pPr>
          </w:p>
        </w:tc>
        <w:tc>
          <w:tcPr>
            <w:tcW w:w="4678" w:type="dxa"/>
            <w:tcMar/>
          </w:tcPr>
          <w:p w:rsidRPr="00D65D2F" w:rsidR="00344332" w:rsidP="00F9025A" w:rsidRDefault="00344332" w14:paraId="6F939BDB" w14:textId="77777777">
            <w:pPr>
              <w:widowControl w:val="0"/>
              <w:spacing w:line="240" w:lineRule="auto"/>
              <w:rPr>
                <w:color w:val="000000"/>
                <w:szCs w:val="22"/>
                <w:lang w:val="de-CH"/>
              </w:rPr>
            </w:pPr>
            <w:r w:rsidRPr="00D65D2F">
              <w:rPr>
                <w:b/>
                <w:color w:val="000000"/>
                <w:szCs w:val="22"/>
                <w:lang w:val="de-CH"/>
              </w:rPr>
              <w:t>Luxembourg/Luxemburg</w:t>
            </w:r>
          </w:p>
          <w:p w:rsidRPr="00D65D2F" w:rsidR="00344332" w:rsidP="00F9025A" w:rsidRDefault="00344332" w14:paraId="0CCF02F1" w14:textId="77777777">
            <w:pPr>
              <w:widowControl w:val="0"/>
              <w:spacing w:line="240" w:lineRule="auto"/>
              <w:rPr>
                <w:color w:val="000000"/>
                <w:szCs w:val="22"/>
                <w:lang w:val="de-CH"/>
              </w:rPr>
            </w:pPr>
            <w:r w:rsidRPr="00D65D2F">
              <w:rPr>
                <w:color w:val="000000"/>
                <w:szCs w:val="22"/>
                <w:lang w:val="de-CH"/>
              </w:rPr>
              <w:t>Novartis Pharma N.V.</w:t>
            </w:r>
          </w:p>
          <w:p w:rsidRPr="00D65D2F" w:rsidR="00344332" w:rsidP="7E499E7D" w:rsidRDefault="00344332" w14:paraId="7CB09E0E" w14:textId="77777777">
            <w:pPr>
              <w:widowControl w:val="0"/>
              <w:spacing w:line="240" w:lineRule="auto"/>
              <w:rPr>
                <w:color w:val="000000"/>
                <w:lang w:val="es-ES"/>
              </w:rPr>
            </w:pPr>
            <w:r w:rsidRPr="7E499E7D" w:rsidR="00344332">
              <w:rPr>
                <w:color w:val="000000" w:themeColor="text1" w:themeTint="FF" w:themeShade="FF"/>
                <w:lang w:val="es-ES"/>
              </w:rPr>
              <w:t>Tél/Tel: +32 2 246 16 11</w:t>
            </w:r>
          </w:p>
          <w:p w:rsidRPr="00D65D2F" w:rsidR="00344332" w:rsidP="00F9025A" w:rsidRDefault="00344332" w14:paraId="1EAC7C5E" w14:textId="77777777">
            <w:pPr>
              <w:widowControl w:val="0"/>
              <w:suppressAutoHyphens/>
              <w:spacing w:line="240" w:lineRule="auto"/>
              <w:rPr>
                <w:color w:val="000000"/>
                <w:szCs w:val="22"/>
              </w:rPr>
            </w:pPr>
          </w:p>
        </w:tc>
      </w:tr>
      <w:tr w:rsidRPr="00612FDA" w:rsidR="00344332" w:rsidTr="7E499E7D" w14:paraId="071E4545" w14:textId="77777777">
        <w:trPr>
          <w:cantSplit/>
        </w:trPr>
        <w:tc>
          <w:tcPr>
            <w:tcW w:w="4678" w:type="dxa"/>
            <w:tcMar/>
          </w:tcPr>
          <w:p w:rsidRPr="00D65D2F" w:rsidR="00344332" w:rsidP="7E499E7D" w:rsidRDefault="00344332" w14:paraId="62B9FE3D" w14:textId="77777777">
            <w:pPr>
              <w:widowControl w:val="0"/>
              <w:suppressAutoHyphens/>
              <w:spacing w:line="240" w:lineRule="auto"/>
              <w:rPr>
                <w:color w:val="000000"/>
                <w:lang w:val="es-ES"/>
              </w:rPr>
            </w:pPr>
            <w:r w:rsidRPr="7E499E7D" w:rsidR="00344332">
              <w:rPr>
                <w:b w:val="1"/>
                <w:bCs w:val="1"/>
                <w:color w:val="000000" w:themeColor="text1" w:themeTint="FF" w:themeShade="FF"/>
                <w:lang w:val="es-ES"/>
              </w:rPr>
              <w:t>Česká republika</w:t>
            </w:r>
          </w:p>
          <w:p w:rsidRPr="00D65D2F" w:rsidR="00344332" w:rsidP="7E499E7D" w:rsidRDefault="00344332" w14:paraId="145B5024" w14:textId="77777777">
            <w:pPr>
              <w:widowControl w:val="0"/>
              <w:suppressAutoHyphens/>
              <w:spacing w:line="240" w:lineRule="auto"/>
              <w:rPr>
                <w:color w:val="000000"/>
                <w:lang w:val="es-ES"/>
              </w:rPr>
            </w:pPr>
            <w:r w:rsidRPr="7E499E7D" w:rsidR="00344332">
              <w:rPr>
                <w:color w:val="000000" w:themeColor="text1" w:themeTint="FF" w:themeShade="FF"/>
                <w:lang w:val="es-ES"/>
              </w:rPr>
              <w:t>Novartis s.r.o.</w:t>
            </w:r>
          </w:p>
          <w:p w:rsidRPr="00D65D2F" w:rsidR="00344332" w:rsidP="00F9025A" w:rsidRDefault="00344332" w14:paraId="0E1E30B9" w14:textId="77777777">
            <w:pPr>
              <w:widowControl w:val="0"/>
              <w:spacing w:line="240" w:lineRule="auto"/>
              <w:rPr>
                <w:color w:val="000000"/>
                <w:szCs w:val="22"/>
              </w:rPr>
            </w:pPr>
            <w:r w:rsidRPr="00D65D2F">
              <w:rPr>
                <w:color w:val="000000"/>
                <w:szCs w:val="22"/>
              </w:rPr>
              <w:t>Tel: +420 225 775 111</w:t>
            </w:r>
          </w:p>
          <w:p w:rsidRPr="00D65D2F" w:rsidR="00344332" w:rsidP="00F9025A" w:rsidRDefault="00344332" w14:paraId="373FF32A" w14:textId="77777777">
            <w:pPr>
              <w:widowControl w:val="0"/>
              <w:tabs>
                <w:tab w:val="left" w:pos="-720"/>
              </w:tabs>
              <w:suppressAutoHyphens/>
              <w:spacing w:line="240" w:lineRule="auto"/>
              <w:rPr>
                <w:color w:val="000000"/>
                <w:szCs w:val="22"/>
              </w:rPr>
            </w:pPr>
          </w:p>
        </w:tc>
        <w:tc>
          <w:tcPr>
            <w:tcW w:w="4678" w:type="dxa"/>
            <w:tcMar/>
          </w:tcPr>
          <w:p w:rsidRPr="00D65D2F" w:rsidR="00344332" w:rsidP="00F9025A" w:rsidRDefault="00344332" w14:paraId="2B605073" w14:textId="77777777">
            <w:pPr>
              <w:widowControl w:val="0"/>
              <w:spacing w:line="240" w:lineRule="auto"/>
              <w:rPr>
                <w:b/>
                <w:color w:val="000000"/>
                <w:szCs w:val="22"/>
                <w:lang w:val="en-US"/>
              </w:rPr>
            </w:pPr>
            <w:r w:rsidRPr="00D65D2F">
              <w:rPr>
                <w:b/>
                <w:color w:val="000000"/>
                <w:szCs w:val="22"/>
                <w:lang w:val="en-US"/>
              </w:rPr>
              <w:t>Magyarország</w:t>
            </w:r>
          </w:p>
          <w:p w:rsidRPr="00D65D2F" w:rsidR="00344332" w:rsidP="00F9025A" w:rsidRDefault="00344332" w14:paraId="28FB1C7A" w14:textId="77777777">
            <w:pPr>
              <w:widowControl w:val="0"/>
              <w:spacing w:line="240" w:lineRule="auto"/>
              <w:rPr>
                <w:color w:val="000000"/>
                <w:szCs w:val="22"/>
                <w:lang w:val="en-US"/>
              </w:rPr>
            </w:pPr>
            <w:r w:rsidRPr="00D65D2F">
              <w:rPr>
                <w:color w:val="000000"/>
                <w:szCs w:val="22"/>
                <w:lang w:val="en-US"/>
              </w:rPr>
              <w:t>Novartis Hungária Kft.</w:t>
            </w:r>
          </w:p>
          <w:p w:rsidRPr="00D65D2F" w:rsidR="00344332" w:rsidP="00F9025A" w:rsidRDefault="00344332" w14:paraId="44803FD9" w14:textId="77777777">
            <w:pPr>
              <w:widowControl w:val="0"/>
              <w:tabs>
                <w:tab w:val="left" w:pos="-720"/>
              </w:tabs>
              <w:suppressAutoHyphens/>
              <w:spacing w:line="240" w:lineRule="auto"/>
              <w:rPr>
                <w:color w:val="000000"/>
                <w:szCs w:val="22"/>
                <w:lang w:val="en-US"/>
              </w:rPr>
            </w:pPr>
            <w:r w:rsidRPr="00D65D2F">
              <w:rPr>
                <w:color w:val="000000"/>
                <w:szCs w:val="22"/>
                <w:lang w:val="en-US"/>
              </w:rPr>
              <w:t>Tel.: +36 1 457 65 00</w:t>
            </w:r>
          </w:p>
        </w:tc>
      </w:tr>
      <w:tr w:rsidRPr="00D65D2F" w:rsidR="00344332" w:rsidTr="7E499E7D" w14:paraId="2CFE9819" w14:textId="77777777">
        <w:trPr>
          <w:cantSplit/>
        </w:trPr>
        <w:tc>
          <w:tcPr>
            <w:tcW w:w="4678" w:type="dxa"/>
            <w:tcMar/>
          </w:tcPr>
          <w:p w:rsidRPr="00D65D2F" w:rsidR="00344332" w:rsidP="00F9025A" w:rsidRDefault="00344332" w14:paraId="2F542EF3" w14:textId="77777777">
            <w:pPr>
              <w:widowControl w:val="0"/>
              <w:spacing w:line="240" w:lineRule="auto"/>
              <w:rPr>
                <w:color w:val="000000"/>
                <w:szCs w:val="22"/>
                <w:lang w:val="en-US"/>
              </w:rPr>
            </w:pPr>
            <w:r w:rsidRPr="00D65D2F">
              <w:rPr>
                <w:b/>
                <w:color w:val="000000"/>
                <w:szCs w:val="22"/>
                <w:lang w:val="en-US"/>
              </w:rPr>
              <w:t>Danmark</w:t>
            </w:r>
          </w:p>
          <w:p w:rsidRPr="00D65D2F" w:rsidR="00344332" w:rsidP="00F9025A" w:rsidRDefault="00344332" w14:paraId="4B99F3AC" w14:textId="77777777">
            <w:pPr>
              <w:widowControl w:val="0"/>
              <w:spacing w:line="240" w:lineRule="auto"/>
              <w:rPr>
                <w:color w:val="000000"/>
                <w:szCs w:val="22"/>
                <w:lang w:val="en-US"/>
              </w:rPr>
            </w:pPr>
            <w:r w:rsidRPr="00D65D2F">
              <w:rPr>
                <w:color w:val="000000"/>
                <w:szCs w:val="22"/>
                <w:lang w:val="en-US"/>
              </w:rPr>
              <w:t>Novartis Healthcare A/S</w:t>
            </w:r>
          </w:p>
          <w:p w:rsidRPr="00D65D2F" w:rsidR="00344332" w:rsidP="00F9025A" w:rsidRDefault="00344332" w14:paraId="6C25EDB1" w14:textId="77777777">
            <w:pPr>
              <w:widowControl w:val="0"/>
              <w:spacing w:line="240" w:lineRule="auto"/>
              <w:rPr>
                <w:color w:val="000000"/>
                <w:szCs w:val="22"/>
                <w:lang w:val="en-US"/>
              </w:rPr>
            </w:pPr>
            <w:r w:rsidRPr="00D65D2F">
              <w:rPr>
                <w:color w:val="000000"/>
                <w:szCs w:val="22"/>
                <w:lang w:val="en-US"/>
              </w:rPr>
              <w:t>Tlf: +45 39 16 84 00</w:t>
            </w:r>
          </w:p>
          <w:p w:rsidRPr="00D65D2F" w:rsidR="00344332" w:rsidP="00F9025A" w:rsidRDefault="00344332" w14:paraId="061C81D6" w14:textId="77777777">
            <w:pPr>
              <w:widowControl w:val="0"/>
              <w:tabs>
                <w:tab w:val="left" w:pos="-720"/>
              </w:tabs>
              <w:suppressAutoHyphens/>
              <w:spacing w:line="240" w:lineRule="auto"/>
              <w:rPr>
                <w:color w:val="000000"/>
                <w:szCs w:val="22"/>
                <w:lang w:val="en-US"/>
              </w:rPr>
            </w:pPr>
          </w:p>
        </w:tc>
        <w:tc>
          <w:tcPr>
            <w:tcW w:w="4678" w:type="dxa"/>
            <w:tcMar/>
          </w:tcPr>
          <w:p w:rsidRPr="00D65D2F" w:rsidR="00344332" w:rsidP="00F9025A" w:rsidRDefault="00344332" w14:paraId="0EAD9CD4"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344332" w:rsidP="7E499E7D" w:rsidRDefault="00344332" w14:paraId="35661954" w14:textId="77777777">
            <w:pPr>
              <w:widowControl w:val="0"/>
              <w:spacing w:line="240" w:lineRule="auto"/>
              <w:rPr>
                <w:color w:val="000000"/>
                <w:lang w:val="es-ES"/>
              </w:rPr>
            </w:pPr>
            <w:r w:rsidRPr="7E499E7D" w:rsidR="00344332">
              <w:rPr>
                <w:color w:val="000000" w:themeColor="text1" w:themeTint="FF" w:themeShade="FF"/>
                <w:lang w:val="es-ES"/>
              </w:rPr>
              <w:t>Novartis Pharma Services Inc.</w:t>
            </w:r>
          </w:p>
          <w:p w:rsidRPr="00D65D2F" w:rsidR="00344332" w:rsidP="00F9025A" w:rsidRDefault="00344332" w14:paraId="28E67AB7"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344332" w:rsidTr="7E499E7D" w14:paraId="241ECE6B" w14:textId="77777777">
        <w:trPr>
          <w:cantSplit/>
        </w:trPr>
        <w:tc>
          <w:tcPr>
            <w:tcW w:w="4678" w:type="dxa"/>
            <w:tcMar/>
          </w:tcPr>
          <w:p w:rsidRPr="00D65D2F" w:rsidR="00344332" w:rsidP="00F9025A" w:rsidRDefault="00344332" w14:paraId="3E1DB3D9" w14:textId="77777777">
            <w:pPr>
              <w:widowControl w:val="0"/>
              <w:spacing w:line="240" w:lineRule="auto"/>
              <w:rPr>
                <w:color w:val="000000"/>
                <w:szCs w:val="22"/>
                <w:lang w:val="de-CH"/>
              </w:rPr>
            </w:pPr>
            <w:r w:rsidRPr="00D65D2F">
              <w:rPr>
                <w:b/>
                <w:color w:val="000000"/>
                <w:szCs w:val="22"/>
                <w:lang w:val="de-CH"/>
              </w:rPr>
              <w:t>Deutschland</w:t>
            </w:r>
          </w:p>
          <w:p w:rsidRPr="00D65D2F" w:rsidR="00344332" w:rsidP="00F9025A" w:rsidRDefault="00344332" w14:paraId="14897196" w14:textId="77777777">
            <w:pPr>
              <w:widowControl w:val="0"/>
              <w:spacing w:line="240" w:lineRule="auto"/>
              <w:rPr>
                <w:i/>
                <w:color w:val="000000"/>
                <w:szCs w:val="22"/>
                <w:lang w:val="de-CH"/>
              </w:rPr>
            </w:pPr>
            <w:r w:rsidRPr="00D65D2F">
              <w:rPr>
                <w:color w:val="000000"/>
                <w:szCs w:val="22"/>
                <w:lang w:val="de-CH"/>
              </w:rPr>
              <w:t>Novartis Pharma GmbH</w:t>
            </w:r>
          </w:p>
          <w:p w:rsidRPr="00D65D2F" w:rsidR="00344332" w:rsidP="00F9025A" w:rsidRDefault="00344332" w14:paraId="77D75497" w14:textId="77777777">
            <w:pPr>
              <w:widowControl w:val="0"/>
              <w:spacing w:line="240" w:lineRule="auto"/>
              <w:rPr>
                <w:color w:val="000000"/>
                <w:szCs w:val="22"/>
                <w:lang w:val="de-CH"/>
              </w:rPr>
            </w:pPr>
            <w:r w:rsidRPr="00D65D2F">
              <w:rPr>
                <w:color w:val="000000"/>
                <w:szCs w:val="22"/>
                <w:lang w:val="de-CH"/>
              </w:rPr>
              <w:t>Tel: +49 911 273 0</w:t>
            </w:r>
          </w:p>
          <w:p w:rsidRPr="00D65D2F" w:rsidR="00344332" w:rsidP="00F9025A" w:rsidRDefault="00344332" w14:paraId="1AD5218A" w14:textId="77777777">
            <w:pPr>
              <w:widowControl w:val="0"/>
              <w:tabs>
                <w:tab w:val="left" w:pos="-720"/>
              </w:tabs>
              <w:suppressAutoHyphens/>
              <w:spacing w:line="240" w:lineRule="auto"/>
              <w:rPr>
                <w:color w:val="000000"/>
                <w:szCs w:val="22"/>
                <w:lang w:val="de-CH"/>
              </w:rPr>
            </w:pPr>
          </w:p>
        </w:tc>
        <w:tc>
          <w:tcPr>
            <w:tcW w:w="4678" w:type="dxa"/>
            <w:tcMar/>
          </w:tcPr>
          <w:p w:rsidRPr="00D65D2F" w:rsidR="00344332" w:rsidP="00F9025A" w:rsidRDefault="00344332" w14:paraId="7D746832"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344332" w:rsidP="00F9025A" w:rsidRDefault="00344332" w14:paraId="75CE47C9"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344332" w:rsidP="00F9025A" w:rsidRDefault="00344332" w14:paraId="05A4F384" w14:textId="21F7B1BB">
            <w:pPr>
              <w:widowControl w:val="0"/>
              <w:spacing w:line="240" w:lineRule="auto"/>
              <w:rPr>
                <w:color w:val="000000"/>
                <w:szCs w:val="22"/>
              </w:rPr>
            </w:pPr>
            <w:r w:rsidRPr="00D65D2F">
              <w:rPr>
                <w:color w:val="000000"/>
                <w:szCs w:val="22"/>
              </w:rPr>
              <w:t xml:space="preserve">Tel: +31 </w:t>
            </w:r>
            <w:r w:rsidRPr="00D65D2F" w:rsidR="001B544E">
              <w:rPr>
                <w:color w:val="000000"/>
                <w:szCs w:val="22"/>
              </w:rPr>
              <w:t>88</w:t>
            </w:r>
            <w:r w:rsidRPr="00D65D2F">
              <w:rPr>
                <w:color w:val="000000"/>
                <w:szCs w:val="22"/>
              </w:rPr>
              <w:t xml:space="preserve"> </w:t>
            </w:r>
            <w:r w:rsidRPr="00D65D2F" w:rsidR="001B544E">
              <w:rPr>
                <w:color w:val="000000"/>
                <w:szCs w:val="22"/>
              </w:rPr>
              <w:t>04</w:t>
            </w:r>
            <w:r w:rsidRPr="00D65D2F">
              <w:rPr>
                <w:color w:val="000000"/>
                <w:szCs w:val="22"/>
              </w:rPr>
              <w:t xml:space="preserve"> </w:t>
            </w:r>
            <w:r w:rsidRPr="00D65D2F" w:rsidR="001B544E">
              <w:rPr>
                <w:color w:val="000000"/>
                <w:szCs w:val="22"/>
              </w:rPr>
              <w:t>52</w:t>
            </w:r>
            <w:r w:rsidRPr="00D65D2F">
              <w:rPr>
                <w:color w:val="000000"/>
                <w:szCs w:val="22"/>
              </w:rPr>
              <w:t xml:space="preserve"> 111</w:t>
            </w:r>
          </w:p>
        </w:tc>
      </w:tr>
      <w:tr w:rsidRPr="00612FDA" w:rsidR="00344332" w:rsidTr="7E499E7D" w14:paraId="1A4A4F0A" w14:textId="77777777">
        <w:trPr>
          <w:cantSplit/>
        </w:trPr>
        <w:tc>
          <w:tcPr>
            <w:tcW w:w="4678" w:type="dxa"/>
            <w:tcMar/>
          </w:tcPr>
          <w:p w:rsidRPr="00D65D2F" w:rsidR="00344332" w:rsidP="7E499E7D" w:rsidRDefault="00344332" w14:paraId="4CE1B2F1" w14:textId="77777777">
            <w:pPr>
              <w:widowControl w:val="0"/>
              <w:suppressAutoHyphens/>
              <w:spacing w:line="240" w:lineRule="auto"/>
              <w:rPr>
                <w:b w:val="1"/>
                <w:bCs w:val="1"/>
                <w:color w:val="000000"/>
                <w:lang w:val="es-ES"/>
              </w:rPr>
            </w:pPr>
            <w:r w:rsidRPr="7E499E7D" w:rsidR="00344332">
              <w:rPr>
                <w:b w:val="1"/>
                <w:bCs w:val="1"/>
                <w:color w:val="000000" w:themeColor="text1" w:themeTint="FF" w:themeShade="FF"/>
                <w:lang w:val="es-ES"/>
              </w:rPr>
              <w:t>Eesti</w:t>
            </w:r>
          </w:p>
          <w:p w:rsidRPr="00D65D2F" w:rsidR="00344332" w:rsidP="7E499E7D" w:rsidRDefault="00AE57B9" w14:paraId="099A99C0" w14:textId="77777777">
            <w:pPr>
              <w:widowControl w:val="0"/>
              <w:suppressAutoHyphens/>
              <w:spacing w:line="240" w:lineRule="auto"/>
              <w:rPr>
                <w:color w:val="000000"/>
                <w:lang w:val="es-ES"/>
              </w:rPr>
            </w:pPr>
            <w:r w:rsidRPr="7E499E7D" w:rsidR="00AE57B9">
              <w:rPr>
                <w:lang w:val="es-ES"/>
              </w:rPr>
              <w:t>SIA Novartis Baltics Eesti filiaal</w:t>
            </w:r>
          </w:p>
          <w:p w:rsidRPr="00D65D2F" w:rsidR="00344332" w:rsidP="00F9025A" w:rsidRDefault="00344332" w14:paraId="0B091832"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344332" w:rsidP="00F9025A" w:rsidRDefault="00344332" w14:paraId="76F1E78A" w14:textId="77777777">
            <w:pPr>
              <w:widowControl w:val="0"/>
              <w:tabs>
                <w:tab w:val="left" w:pos="-720"/>
              </w:tabs>
              <w:suppressAutoHyphens/>
              <w:spacing w:line="240" w:lineRule="auto"/>
              <w:rPr>
                <w:color w:val="000000"/>
                <w:szCs w:val="22"/>
              </w:rPr>
            </w:pPr>
          </w:p>
        </w:tc>
        <w:tc>
          <w:tcPr>
            <w:tcW w:w="4678" w:type="dxa"/>
            <w:tcMar/>
          </w:tcPr>
          <w:p w:rsidRPr="00D65D2F" w:rsidR="00344332" w:rsidP="00F9025A" w:rsidRDefault="00344332" w14:paraId="394C8DDF" w14:textId="77777777">
            <w:pPr>
              <w:widowControl w:val="0"/>
              <w:spacing w:line="240" w:lineRule="auto"/>
              <w:rPr>
                <w:color w:val="000000"/>
                <w:szCs w:val="22"/>
                <w:lang w:val="en-US"/>
              </w:rPr>
            </w:pPr>
            <w:r w:rsidRPr="00D65D2F">
              <w:rPr>
                <w:b/>
                <w:color w:val="000000"/>
                <w:szCs w:val="22"/>
                <w:lang w:val="en-US"/>
              </w:rPr>
              <w:t>Norge</w:t>
            </w:r>
          </w:p>
          <w:p w:rsidRPr="00D65D2F" w:rsidR="00344332" w:rsidP="00F9025A" w:rsidRDefault="00344332" w14:paraId="48EB7DDA" w14:textId="77777777">
            <w:pPr>
              <w:widowControl w:val="0"/>
              <w:spacing w:line="240" w:lineRule="auto"/>
              <w:rPr>
                <w:color w:val="000000"/>
                <w:szCs w:val="22"/>
                <w:lang w:val="en-US"/>
              </w:rPr>
            </w:pPr>
            <w:r w:rsidRPr="00D65D2F">
              <w:rPr>
                <w:color w:val="000000"/>
                <w:szCs w:val="22"/>
                <w:lang w:val="en-US"/>
              </w:rPr>
              <w:t>Novartis Norge AS</w:t>
            </w:r>
          </w:p>
          <w:p w:rsidRPr="00D65D2F" w:rsidR="00344332" w:rsidP="00F9025A" w:rsidRDefault="00344332" w14:paraId="0D47E5DF"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344332" w:rsidTr="7E499E7D" w14:paraId="603EB96E" w14:textId="77777777">
        <w:trPr>
          <w:cantSplit/>
        </w:trPr>
        <w:tc>
          <w:tcPr>
            <w:tcW w:w="4678" w:type="dxa"/>
            <w:tcMar/>
          </w:tcPr>
          <w:p w:rsidRPr="00D65D2F" w:rsidR="00344332" w:rsidP="7E499E7D" w:rsidRDefault="00344332" w14:paraId="2FC700DC" w14:textId="77777777">
            <w:pPr>
              <w:widowControl w:val="0"/>
              <w:spacing w:line="240" w:lineRule="auto"/>
              <w:rPr>
                <w:color w:val="000000"/>
                <w:lang w:val="es-ES"/>
              </w:rPr>
            </w:pPr>
            <w:r w:rsidRPr="7E499E7D" w:rsidR="00344332">
              <w:rPr>
                <w:b w:val="1"/>
                <w:bCs w:val="1"/>
                <w:color w:val="000000" w:themeColor="text1" w:themeTint="FF" w:themeShade="FF"/>
                <w:lang w:val="es-ES"/>
              </w:rPr>
              <w:t>Ελλάδα</w:t>
            </w:r>
          </w:p>
          <w:p w:rsidRPr="00D65D2F" w:rsidR="00344332" w:rsidP="00F9025A" w:rsidRDefault="00344332" w14:paraId="0078C3AE" w14:textId="77777777">
            <w:pPr>
              <w:widowControl w:val="0"/>
              <w:spacing w:line="240" w:lineRule="auto"/>
              <w:rPr>
                <w:color w:val="000000"/>
                <w:szCs w:val="22"/>
              </w:rPr>
            </w:pPr>
            <w:r w:rsidRPr="00D65D2F">
              <w:rPr>
                <w:color w:val="000000"/>
                <w:szCs w:val="22"/>
              </w:rPr>
              <w:t>Novartis (Hellas) A.E.B.E.</w:t>
            </w:r>
          </w:p>
          <w:p w:rsidRPr="00D65D2F" w:rsidR="00344332" w:rsidP="7E499E7D" w:rsidRDefault="00344332" w14:paraId="33F78FD3" w14:textId="77777777">
            <w:pPr>
              <w:widowControl w:val="0"/>
              <w:spacing w:line="240" w:lineRule="auto"/>
              <w:rPr>
                <w:color w:val="000000"/>
                <w:lang w:val="es-ES"/>
              </w:rPr>
            </w:pPr>
            <w:r w:rsidRPr="7E499E7D" w:rsidR="00344332">
              <w:rPr>
                <w:color w:val="000000" w:themeColor="text1" w:themeTint="FF" w:themeShade="FF"/>
                <w:lang w:val="es-ES"/>
              </w:rPr>
              <w:t>Τηλ: +30 210 281 17 12</w:t>
            </w:r>
          </w:p>
          <w:p w:rsidRPr="00D65D2F" w:rsidR="00344332" w:rsidP="00F9025A" w:rsidRDefault="00344332" w14:paraId="3B557289" w14:textId="77777777">
            <w:pPr>
              <w:widowControl w:val="0"/>
              <w:tabs>
                <w:tab w:val="left" w:pos="-720"/>
              </w:tabs>
              <w:suppressAutoHyphens/>
              <w:spacing w:line="240" w:lineRule="auto"/>
              <w:rPr>
                <w:color w:val="000000"/>
                <w:szCs w:val="22"/>
              </w:rPr>
            </w:pPr>
          </w:p>
        </w:tc>
        <w:tc>
          <w:tcPr>
            <w:tcW w:w="4678" w:type="dxa"/>
            <w:tcMar/>
          </w:tcPr>
          <w:p w:rsidRPr="00D65D2F" w:rsidR="00344332" w:rsidP="00F9025A" w:rsidRDefault="00344332" w14:paraId="5817D1CA" w14:textId="77777777">
            <w:pPr>
              <w:widowControl w:val="0"/>
              <w:spacing w:line="240" w:lineRule="auto"/>
              <w:rPr>
                <w:color w:val="000000"/>
                <w:szCs w:val="22"/>
                <w:lang w:val="de-CH"/>
              </w:rPr>
            </w:pPr>
            <w:r w:rsidRPr="00D65D2F">
              <w:rPr>
                <w:b/>
                <w:color w:val="000000"/>
                <w:szCs w:val="22"/>
                <w:lang w:val="de-CH"/>
              </w:rPr>
              <w:t>Österreich</w:t>
            </w:r>
          </w:p>
          <w:p w:rsidRPr="00D65D2F" w:rsidR="00344332" w:rsidP="00F9025A" w:rsidRDefault="00344332" w14:paraId="24D816A4" w14:textId="77777777">
            <w:pPr>
              <w:widowControl w:val="0"/>
              <w:spacing w:line="240" w:lineRule="auto"/>
              <w:rPr>
                <w:i/>
                <w:color w:val="000000"/>
                <w:szCs w:val="22"/>
                <w:lang w:val="de-CH"/>
              </w:rPr>
            </w:pPr>
            <w:r w:rsidRPr="00D65D2F">
              <w:rPr>
                <w:color w:val="000000"/>
                <w:szCs w:val="22"/>
                <w:lang w:val="de-CH"/>
              </w:rPr>
              <w:t>Novartis Pharma GmbH</w:t>
            </w:r>
          </w:p>
          <w:p w:rsidRPr="00D65D2F" w:rsidR="00344332" w:rsidP="00F9025A" w:rsidRDefault="00344332" w14:paraId="10E94668" w14:textId="77777777">
            <w:pPr>
              <w:widowControl w:val="0"/>
              <w:spacing w:line="240" w:lineRule="auto"/>
              <w:rPr>
                <w:color w:val="000000"/>
                <w:szCs w:val="22"/>
                <w:lang w:val="de-CH"/>
              </w:rPr>
            </w:pPr>
            <w:r w:rsidRPr="00D65D2F">
              <w:rPr>
                <w:color w:val="000000"/>
                <w:szCs w:val="22"/>
                <w:lang w:val="de-CH"/>
              </w:rPr>
              <w:t>Tel: +43 1 86 6570</w:t>
            </w:r>
          </w:p>
        </w:tc>
      </w:tr>
      <w:tr w:rsidRPr="00D65D2F" w:rsidR="00344332" w:rsidTr="7E499E7D" w14:paraId="5693BD11" w14:textId="77777777">
        <w:trPr>
          <w:cantSplit/>
        </w:trPr>
        <w:tc>
          <w:tcPr>
            <w:tcW w:w="4678" w:type="dxa"/>
            <w:tcMar/>
          </w:tcPr>
          <w:p w:rsidRPr="00D65D2F" w:rsidR="00344332" w:rsidP="00F9025A" w:rsidRDefault="00344332" w14:paraId="615C8CE5"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344332" w:rsidP="00F9025A" w:rsidRDefault="00344332" w14:paraId="36962886" w14:textId="77777777">
            <w:pPr>
              <w:widowControl w:val="0"/>
              <w:spacing w:line="240" w:lineRule="auto"/>
              <w:rPr>
                <w:color w:val="000000"/>
                <w:szCs w:val="22"/>
              </w:rPr>
            </w:pPr>
            <w:r w:rsidRPr="00D65D2F">
              <w:rPr>
                <w:color w:val="000000"/>
                <w:szCs w:val="22"/>
              </w:rPr>
              <w:t>Novartis Farmacéutica, S.A.</w:t>
            </w:r>
          </w:p>
          <w:p w:rsidRPr="00D65D2F" w:rsidR="00344332" w:rsidP="00F9025A" w:rsidRDefault="00344332" w14:paraId="399D75C5" w14:textId="77777777">
            <w:pPr>
              <w:widowControl w:val="0"/>
              <w:spacing w:line="240" w:lineRule="auto"/>
              <w:rPr>
                <w:color w:val="000000"/>
                <w:szCs w:val="22"/>
              </w:rPr>
            </w:pPr>
            <w:r w:rsidRPr="00D65D2F">
              <w:rPr>
                <w:color w:val="000000"/>
                <w:szCs w:val="22"/>
              </w:rPr>
              <w:t>Tel: +34 93 306 42 00</w:t>
            </w:r>
          </w:p>
          <w:p w:rsidRPr="00D65D2F" w:rsidR="00344332" w:rsidP="00F9025A" w:rsidRDefault="00344332" w14:paraId="68BBDF48" w14:textId="77777777">
            <w:pPr>
              <w:widowControl w:val="0"/>
              <w:tabs>
                <w:tab w:val="left" w:pos="-720"/>
              </w:tabs>
              <w:suppressAutoHyphens/>
              <w:spacing w:line="240" w:lineRule="auto"/>
              <w:rPr>
                <w:color w:val="000000"/>
                <w:szCs w:val="22"/>
              </w:rPr>
            </w:pPr>
          </w:p>
        </w:tc>
        <w:tc>
          <w:tcPr>
            <w:tcW w:w="4678" w:type="dxa"/>
            <w:tcMar/>
          </w:tcPr>
          <w:p w:rsidRPr="00D65D2F" w:rsidR="00344332" w:rsidP="00F9025A" w:rsidRDefault="00344332" w14:paraId="0A71A966" w14:textId="77777777">
            <w:pPr>
              <w:widowControl w:val="0"/>
              <w:spacing w:line="240" w:lineRule="auto"/>
              <w:rPr>
                <w:b/>
                <w:color w:val="000000"/>
                <w:szCs w:val="22"/>
                <w:lang w:val="fr-CH"/>
              </w:rPr>
            </w:pPr>
            <w:r w:rsidRPr="00D65D2F">
              <w:rPr>
                <w:b/>
                <w:color w:val="000000"/>
                <w:szCs w:val="22"/>
                <w:lang w:val="fr-CH"/>
              </w:rPr>
              <w:t>Polska</w:t>
            </w:r>
          </w:p>
          <w:p w:rsidRPr="00D65D2F" w:rsidR="00344332" w:rsidP="00F9025A" w:rsidRDefault="00344332" w14:paraId="457C522C" w14:textId="77777777">
            <w:pPr>
              <w:widowControl w:val="0"/>
              <w:spacing w:line="240" w:lineRule="auto"/>
              <w:rPr>
                <w:color w:val="000000"/>
                <w:szCs w:val="22"/>
                <w:lang w:val="fr-CH"/>
              </w:rPr>
            </w:pPr>
            <w:r w:rsidRPr="00D65D2F">
              <w:rPr>
                <w:color w:val="000000"/>
                <w:szCs w:val="22"/>
                <w:lang w:val="fr-CH"/>
              </w:rPr>
              <w:t>Novartis Poland Sp. z o.o.</w:t>
            </w:r>
          </w:p>
          <w:p w:rsidRPr="00D65D2F" w:rsidR="00344332" w:rsidP="00F9025A" w:rsidRDefault="00344332" w14:paraId="4D692A97" w14:textId="77777777">
            <w:pPr>
              <w:widowControl w:val="0"/>
              <w:spacing w:line="240" w:lineRule="auto"/>
              <w:rPr>
                <w:color w:val="000000"/>
                <w:szCs w:val="22"/>
                <w:lang w:val="fr-CH"/>
              </w:rPr>
            </w:pPr>
            <w:r w:rsidRPr="00D65D2F">
              <w:rPr>
                <w:color w:val="000000"/>
                <w:szCs w:val="22"/>
                <w:lang w:val="fr-CH"/>
              </w:rPr>
              <w:t>Tel.: +48 22 375 4888</w:t>
            </w:r>
          </w:p>
        </w:tc>
      </w:tr>
      <w:tr w:rsidRPr="00D65D2F" w:rsidR="00344332" w:rsidTr="7E499E7D" w14:paraId="3CD18A6B" w14:textId="77777777">
        <w:trPr>
          <w:cantSplit/>
        </w:trPr>
        <w:tc>
          <w:tcPr>
            <w:tcW w:w="4678" w:type="dxa"/>
            <w:tcMar/>
          </w:tcPr>
          <w:p w:rsidRPr="00D65D2F" w:rsidR="00344332" w:rsidP="00F9025A" w:rsidRDefault="00344332" w14:paraId="7CC929B0"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344332" w:rsidP="00F9025A" w:rsidRDefault="00344332" w14:paraId="4C513016" w14:textId="77777777">
            <w:pPr>
              <w:widowControl w:val="0"/>
              <w:spacing w:line="240" w:lineRule="auto"/>
              <w:rPr>
                <w:color w:val="000000"/>
                <w:szCs w:val="22"/>
                <w:lang w:val="fr-CH"/>
              </w:rPr>
            </w:pPr>
            <w:r w:rsidRPr="00D65D2F">
              <w:rPr>
                <w:color w:val="000000"/>
                <w:szCs w:val="22"/>
                <w:lang w:val="fr-CH"/>
              </w:rPr>
              <w:t>Novartis Pharma S.A.S.</w:t>
            </w:r>
          </w:p>
          <w:p w:rsidRPr="00D65D2F" w:rsidR="00344332" w:rsidP="7E499E7D" w:rsidRDefault="00344332" w14:paraId="61AE8C3D" w14:textId="77777777">
            <w:pPr>
              <w:widowControl w:val="0"/>
              <w:spacing w:line="240" w:lineRule="auto"/>
              <w:rPr>
                <w:color w:val="000000"/>
                <w:lang w:val="es-ES"/>
              </w:rPr>
            </w:pPr>
            <w:r w:rsidRPr="7E499E7D" w:rsidR="00344332">
              <w:rPr>
                <w:color w:val="000000" w:themeColor="text1" w:themeTint="FF" w:themeShade="FF"/>
                <w:lang w:val="es-ES"/>
              </w:rPr>
              <w:t>Tél: +33 1 55 47 66 00</w:t>
            </w:r>
          </w:p>
          <w:p w:rsidRPr="00D65D2F" w:rsidR="00344332" w:rsidP="00F9025A" w:rsidRDefault="00344332" w14:paraId="0046EE9C" w14:textId="77777777">
            <w:pPr>
              <w:widowControl w:val="0"/>
              <w:spacing w:line="240" w:lineRule="auto"/>
              <w:rPr>
                <w:b/>
                <w:color w:val="000000"/>
                <w:szCs w:val="22"/>
              </w:rPr>
            </w:pPr>
          </w:p>
        </w:tc>
        <w:tc>
          <w:tcPr>
            <w:tcW w:w="4678" w:type="dxa"/>
            <w:tcMar/>
          </w:tcPr>
          <w:p w:rsidRPr="00D65D2F" w:rsidR="00344332" w:rsidP="00F9025A" w:rsidRDefault="00344332" w14:paraId="3C3C801C" w14:textId="77777777">
            <w:pPr>
              <w:widowControl w:val="0"/>
              <w:spacing w:line="240" w:lineRule="auto"/>
              <w:rPr>
                <w:color w:val="000000"/>
                <w:szCs w:val="22"/>
              </w:rPr>
            </w:pPr>
            <w:r w:rsidRPr="00D65D2F">
              <w:rPr>
                <w:b/>
                <w:color w:val="000000"/>
                <w:szCs w:val="22"/>
              </w:rPr>
              <w:t>Portugal</w:t>
            </w:r>
          </w:p>
          <w:p w:rsidRPr="00D65D2F" w:rsidR="00344332" w:rsidP="7E499E7D" w:rsidRDefault="00344332" w14:paraId="780B76CE" w14:textId="77777777">
            <w:pPr>
              <w:pStyle w:val="Text"/>
              <w:widowControl w:val="0"/>
              <w:spacing w:before="0"/>
              <w:jc w:val="left"/>
              <w:rPr>
                <w:color w:val="000000"/>
                <w:sz w:val="22"/>
                <w:szCs w:val="22"/>
                <w:lang w:val="es-ES"/>
              </w:rPr>
            </w:pPr>
            <w:r w:rsidRPr="7E499E7D" w:rsidR="00344332">
              <w:rPr>
                <w:color w:val="000000" w:themeColor="text1" w:themeTint="FF" w:themeShade="FF"/>
                <w:sz w:val="22"/>
                <w:szCs w:val="22"/>
                <w:lang w:val="es-ES"/>
              </w:rPr>
              <w:t>Novartis Farma - Produtos Farmacêuticos, S.A.</w:t>
            </w:r>
          </w:p>
          <w:p w:rsidRPr="00D65D2F" w:rsidR="00344332" w:rsidP="00F9025A" w:rsidRDefault="00344332" w14:paraId="6AD9B3BF"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344332" w:rsidTr="7E499E7D" w14:paraId="48911A54" w14:textId="77777777">
        <w:trPr>
          <w:cantSplit/>
        </w:trPr>
        <w:tc>
          <w:tcPr>
            <w:tcW w:w="4678" w:type="dxa"/>
            <w:tcMar/>
          </w:tcPr>
          <w:p w:rsidRPr="00D65D2F" w:rsidR="00344332" w:rsidP="00F9025A" w:rsidRDefault="00344332" w14:paraId="4DB7F13A" w14:textId="77777777">
            <w:pPr>
              <w:pStyle w:val="Smalltext120"/>
              <w:tabs>
                <w:tab w:val="left" w:pos="567"/>
              </w:tabs>
              <w:rPr>
                <w:b/>
                <w:sz w:val="22"/>
                <w:szCs w:val="22"/>
                <w:lang w:val="de-CH"/>
              </w:rPr>
            </w:pPr>
            <w:r w:rsidRPr="00D65D2F">
              <w:rPr>
                <w:b/>
                <w:sz w:val="22"/>
                <w:szCs w:val="22"/>
                <w:lang w:val="de-CH"/>
              </w:rPr>
              <w:t>Hrvatska</w:t>
            </w:r>
          </w:p>
          <w:p w:rsidRPr="00D65D2F" w:rsidR="00344332" w:rsidP="00F9025A" w:rsidRDefault="00344332" w14:paraId="24AE2D6A" w14:textId="77777777">
            <w:pPr>
              <w:pStyle w:val="Smalltext120"/>
              <w:tabs>
                <w:tab w:val="left" w:pos="567"/>
              </w:tabs>
              <w:rPr>
                <w:sz w:val="22"/>
                <w:szCs w:val="22"/>
                <w:lang w:val="de-CH"/>
              </w:rPr>
            </w:pPr>
            <w:r w:rsidRPr="00D65D2F">
              <w:rPr>
                <w:sz w:val="22"/>
                <w:szCs w:val="22"/>
                <w:lang w:val="de-CH"/>
              </w:rPr>
              <w:t>Novartis Hrvatska d.o.o.</w:t>
            </w:r>
          </w:p>
          <w:p w:rsidRPr="00D65D2F" w:rsidR="00344332" w:rsidP="00F9025A" w:rsidRDefault="00344332" w14:paraId="49111233" w14:textId="77777777">
            <w:pPr>
              <w:pStyle w:val="Smalltext120"/>
              <w:tabs>
                <w:tab w:val="left" w:pos="567"/>
              </w:tabs>
              <w:rPr>
                <w:sz w:val="22"/>
                <w:szCs w:val="22"/>
                <w:lang w:val="es-ES_tradnl"/>
              </w:rPr>
            </w:pPr>
            <w:r w:rsidRPr="00D65D2F">
              <w:rPr>
                <w:sz w:val="22"/>
                <w:szCs w:val="22"/>
                <w:lang w:val="es-ES_tradnl"/>
              </w:rPr>
              <w:t>Tel. +385 1 6274 220</w:t>
            </w:r>
          </w:p>
          <w:p w:rsidRPr="00D65D2F" w:rsidR="00344332" w:rsidP="00F9025A" w:rsidRDefault="00344332" w14:paraId="2EF40E70"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344332" w:rsidP="00F9025A" w:rsidRDefault="00344332" w14:paraId="63DAA558" w14:textId="77777777">
            <w:pPr>
              <w:rPr>
                <w:b/>
                <w:noProof/>
                <w:color w:val="000000"/>
                <w:szCs w:val="22"/>
              </w:rPr>
            </w:pPr>
            <w:r w:rsidRPr="00D65D2F">
              <w:rPr>
                <w:b/>
                <w:noProof/>
                <w:color w:val="000000"/>
                <w:szCs w:val="22"/>
              </w:rPr>
              <w:t>România</w:t>
            </w:r>
          </w:p>
          <w:p w:rsidRPr="00D65D2F" w:rsidR="00344332" w:rsidP="00F9025A" w:rsidRDefault="00344332" w14:paraId="560605D2" w14:textId="77777777">
            <w:pPr>
              <w:rPr>
                <w:noProof/>
                <w:color w:val="000000"/>
                <w:szCs w:val="22"/>
              </w:rPr>
            </w:pPr>
            <w:r w:rsidRPr="00D65D2F">
              <w:rPr>
                <w:noProof/>
                <w:color w:val="000000"/>
                <w:szCs w:val="22"/>
              </w:rPr>
              <w:t>Novartis Pharma Services Romania SRL</w:t>
            </w:r>
          </w:p>
          <w:p w:rsidRPr="00D65D2F" w:rsidR="00344332" w:rsidP="00F9025A" w:rsidRDefault="00344332" w14:paraId="401A35DC"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344332" w:rsidTr="7E499E7D" w14:paraId="2EC218DE" w14:textId="77777777">
        <w:trPr>
          <w:cantSplit/>
        </w:trPr>
        <w:tc>
          <w:tcPr>
            <w:tcW w:w="4678" w:type="dxa"/>
            <w:tcMar/>
          </w:tcPr>
          <w:p w:rsidRPr="00D65D2F" w:rsidR="00344332" w:rsidP="00F9025A" w:rsidRDefault="00344332" w14:paraId="01ABE774" w14:textId="77777777">
            <w:pPr>
              <w:widowControl w:val="0"/>
              <w:spacing w:line="240" w:lineRule="auto"/>
              <w:rPr>
                <w:color w:val="000000"/>
                <w:szCs w:val="22"/>
                <w:lang w:val="en-US"/>
              </w:rPr>
            </w:pPr>
            <w:r w:rsidRPr="00D65D2F">
              <w:rPr>
                <w:b/>
                <w:color w:val="000000"/>
                <w:szCs w:val="22"/>
                <w:lang w:val="en-US"/>
              </w:rPr>
              <w:t>Ireland</w:t>
            </w:r>
          </w:p>
          <w:p w:rsidRPr="00D65D2F" w:rsidR="00344332" w:rsidP="00F9025A" w:rsidRDefault="00344332" w14:paraId="3ADB05F0" w14:textId="77777777">
            <w:pPr>
              <w:widowControl w:val="0"/>
              <w:spacing w:line="240" w:lineRule="auto"/>
              <w:rPr>
                <w:color w:val="000000"/>
                <w:szCs w:val="22"/>
                <w:lang w:val="en-US"/>
              </w:rPr>
            </w:pPr>
            <w:r w:rsidRPr="00D65D2F">
              <w:rPr>
                <w:color w:val="000000"/>
                <w:szCs w:val="22"/>
                <w:lang w:val="en-US"/>
              </w:rPr>
              <w:t>Novartis Ireland Limited</w:t>
            </w:r>
          </w:p>
          <w:p w:rsidRPr="00D65D2F" w:rsidR="00344332" w:rsidP="00F9025A" w:rsidRDefault="00344332" w14:paraId="7F7F95E3" w14:textId="77777777">
            <w:pPr>
              <w:widowControl w:val="0"/>
              <w:spacing w:line="240" w:lineRule="auto"/>
              <w:rPr>
                <w:color w:val="000000"/>
                <w:szCs w:val="22"/>
                <w:lang w:val="en-US"/>
              </w:rPr>
            </w:pPr>
            <w:r w:rsidRPr="00D65D2F">
              <w:rPr>
                <w:color w:val="000000"/>
                <w:szCs w:val="22"/>
                <w:lang w:val="en-US"/>
              </w:rPr>
              <w:t>Tel: +353 1 260 12 55</w:t>
            </w:r>
          </w:p>
          <w:p w:rsidRPr="00D65D2F" w:rsidR="00344332" w:rsidP="00F9025A" w:rsidRDefault="00344332" w14:paraId="5CA6242B" w14:textId="77777777">
            <w:pPr>
              <w:widowControl w:val="0"/>
              <w:tabs>
                <w:tab w:val="left" w:pos="-720"/>
              </w:tabs>
              <w:suppressAutoHyphens/>
              <w:spacing w:line="240" w:lineRule="auto"/>
              <w:rPr>
                <w:color w:val="000000"/>
                <w:szCs w:val="22"/>
                <w:lang w:val="en-US"/>
              </w:rPr>
            </w:pPr>
          </w:p>
        </w:tc>
        <w:tc>
          <w:tcPr>
            <w:tcW w:w="4678" w:type="dxa"/>
            <w:tcMar/>
          </w:tcPr>
          <w:p w:rsidRPr="00D65D2F" w:rsidR="00344332" w:rsidP="7E499E7D" w:rsidRDefault="00344332" w14:paraId="6CC66574" w14:textId="77777777">
            <w:pPr>
              <w:widowControl w:val="0"/>
              <w:spacing w:line="240" w:lineRule="auto"/>
              <w:rPr>
                <w:color w:val="000000"/>
                <w:lang w:val="es-ES"/>
              </w:rPr>
            </w:pPr>
            <w:r w:rsidRPr="7E499E7D" w:rsidR="00344332">
              <w:rPr>
                <w:b w:val="1"/>
                <w:bCs w:val="1"/>
                <w:color w:val="000000" w:themeColor="text1" w:themeTint="FF" w:themeShade="FF"/>
                <w:lang w:val="es-ES"/>
              </w:rPr>
              <w:t>Slovenija</w:t>
            </w:r>
          </w:p>
          <w:p w:rsidRPr="00D65D2F" w:rsidR="00344332" w:rsidP="7E499E7D" w:rsidRDefault="00344332" w14:paraId="122EF932" w14:textId="77777777">
            <w:pPr>
              <w:widowControl w:val="0"/>
              <w:spacing w:line="240" w:lineRule="auto"/>
              <w:rPr>
                <w:color w:val="000000"/>
                <w:lang w:val="es-ES"/>
              </w:rPr>
            </w:pPr>
            <w:r w:rsidRPr="7E499E7D" w:rsidR="00344332">
              <w:rPr>
                <w:color w:val="000000" w:themeColor="text1" w:themeTint="FF" w:themeShade="FF"/>
                <w:lang w:val="es-ES"/>
              </w:rPr>
              <w:t>Novartis Pharma Services Inc.</w:t>
            </w:r>
          </w:p>
          <w:p w:rsidRPr="00D65D2F" w:rsidR="00344332" w:rsidP="00F9025A" w:rsidRDefault="00344332" w14:paraId="2F1AB5ED" w14:textId="77777777">
            <w:pPr>
              <w:widowControl w:val="0"/>
              <w:spacing w:line="240" w:lineRule="auto"/>
              <w:rPr>
                <w:color w:val="000000"/>
                <w:szCs w:val="22"/>
              </w:rPr>
            </w:pPr>
            <w:r w:rsidRPr="00D65D2F">
              <w:rPr>
                <w:color w:val="000000"/>
                <w:szCs w:val="22"/>
              </w:rPr>
              <w:t>Tel: +386 1 300 75 50</w:t>
            </w:r>
          </w:p>
        </w:tc>
      </w:tr>
      <w:tr w:rsidRPr="00D65D2F" w:rsidR="00344332" w:rsidTr="7E499E7D" w14:paraId="650A3D5A" w14:textId="77777777">
        <w:trPr>
          <w:cantSplit/>
        </w:trPr>
        <w:tc>
          <w:tcPr>
            <w:tcW w:w="4678" w:type="dxa"/>
            <w:tcMar/>
          </w:tcPr>
          <w:p w:rsidRPr="00D65D2F" w:rsidR="00344332" w:rsidP="7E499E7D" w:rsidRDefault="00344332" w14:paraId="6740D955" w14:textId="77777777">
            <w:pPr>
              <w:widowControl w:val="0"/>
              <w:spacing w:line="240" w:lineRule="auto"/>
              <w:rPr>
                <w:b w:val="1"/>
                <w:bCs w:val="1"/>
                <w:color w:val="000000"/>
                <w:lang w:val="es-ES"/>
              </w:rPr>
            </w:pPr>
            <w:r w:rsidRPr="7E499E7D" w:rsidR="00344332">
              <w:rPr>
                <w:b w:val="1"/>
                <w:bCs w:val="1"/>
                <w:color w:val="000000" w:themeColor="text1" w:themeTint="FF" w:themeShade="FF"/>
                <w:lang w:val="es-ES"/>
              </w:rPr>
              <w:t>Ísland</w:t>
            </w:r>
          </w:p>
          <w:p w:rsidRPr="00D65D2F" w:rsidR="00344332" w:rsidP="7E499E7D" w:rsidRDefault="00344332" w14:paraId="3DDE862B" w14:textId="77777777">
            <w:pPr>
              <w:widowControl w:val="0"/>
              <w:spacing w:line="240" w:lineRule="auto"/>
              <w:rPr>
                <w:color w:val="000000"/>
                <w:lang w:val="es-ES"/>
              </w:rPr>
            </w:pPr>
            <w:r w:rsidRPr="7E499E7D" w:rsidR="00344332">
              <w:rPr>
                <w:color w:val="000000" w:themeColor="text1" w:themeTint="FF" w:themeShade="FF"/>
                <w:lang w:val="es-ES"/>
              </w:rPr>
              <w:t>Vistor hf.</w:t>
            </w:r>
          </w:p>
          <w:p w:rsidRPr="00D65D2F" w:rsidR="00344332" w:rsidP="00F9025A" w:rsidRDefault="00344332" w14:paraId="1CCDF5DE"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344332" w:rsidP="00F9025A" w:rsidRDefault="00344332" w14:paraId="245DFBC0" w14:textId="77777777">
            <w:pPr>
              <w:widowControl w:val="0"/>
              <w:spacing w:line="240" w:lineRule="auto"/>
              <w:rPr>
                <w:b/>
                <w:color w:val="000000"/>
                <w:szCs w:val="22"/>
              </w:rPr>
            </w:pPr>
          </w:p>
        </w:tc>
        <w:tc>
          <w:tcPr>
            <w:tcW w:w="4678" w:type="dxa"/>
            <w:tcMar/>
          </w:tcPr>
          <w:p w:rsidRPr="00D65D2F" w:rsidR="00344332" w:rsidP="7E499E7D" w:rsidRDefault="00344332" w14:paraId="448FADC5" w14:textId="77777777">
            <w:pPr>
              <w:widowControl w:val="0"/>
              <w:suppressAutoHyphens/>
              <w:spacing w:line="240" w:lineRule="auto"/>
              <w:rPr>
                <w:b w:val="1"/>
                <w:bCs w:val="1"/>
                <w:color w:val="000000"/>
                <w:lang w:val="es-ES"/>
              </w:rPr>
            </w:pPr>
            <w:r w:rsidRPr="7E499E7D" w:rsidR="00344332">
              <w:rPr>
                <w:b w:val="1"/>
                <w:bCs w:val="1"/>
                <w:color w:val="000000" w:themeColor="text1" w:themeTint="FF" w:themeShade="FF"/>
                <w:lang w:val="es-ES"/>
              </w:rPr>
              <w:t>Slovenská republika</w:t>
            </w:r>
          </w:p>
          <w:p w:rsidRPr="00D65D2F" w:rsidR="00344332" w:rsidP="7E499E7D" w:rsidRDefault="00344332" w14:paraId="570A412C" w14:textId="77777777">
            <w:pPr>
              <w:widowControl w:val="0"/>
              <w:spacing w:line="240" w:lineRule="auto"/>
              <w:rPr>
                <w:i w:val="1"/>
                <w:iCs w:val="1"/>
                <w:color w:val="000000"/>
                <w:lang w:val="es-ES"/>
              </w:rPr>
            </w:pPr>
            <w:r w:rsidRPr="7E499E7D" w:rsidR="00344332">
              <w:rPr>
                <w:color w:val="000000" w:themeColor="text1" w:themeTint="FF" w:themeShade="FF"/>
                <w:lang w:val="es-ES"/>
              </w:rPr>
              <w:t>Novartis Slovakia s.r.o.</w:t>
            </w:r>
          </w:p>
          <w:p w:rsidRPr="00D65D2F" w:rsidR="00344332" w:rsidP="00F9025A" w:rsidRDefault="00344332" w14:paraId="3F731053" w14:textId="77777777">
            <w:pPr>
              <w:widowControl w:val="0"/>
              <w:spacing w:line="240" w:lineRule="auto"/>
              <w:rPr>
                <w:color w:val="000000"/>
                <w:szCs w:val="22"/>
              </w:rPr>
            </w:pPr>
            <w:r w:rsidRPr="00D65D2F">
              <w:rPr>
                <w:color w:val="000000"/>
                <w:szCs w:val="22"/>
              </w:rPr>
              <w:t>Tel: +421 2 5542 5439</w:t>
            </w:r>
          </w:p>
          <w:p w:rsidRPr="00D65D2F" w:rsidR="00344332" w:rsidP="00F9025A" w:rsidRDefault="00344332" w14:paraId="3C4603BD" w14:textId="77777777">
            <w:pPr>
              <w:widowControl w:val="0"/>
              <w:tabs>
                <w:tab w:val="left" w:pos="-720"/>
              </w:tabs>
              <w:suppressAutoHyphens/>
              <w:spacing w:line="240" w:lineRule="auto"/>
              <w:rPr>
                <w:b/>
                <w:color w:val="000000"/>
                <w:szCs w:val="22"/>
              </w:rPr>
            </w:pPr>
          </w:p>
        </w:tc>
      </w:tr>
      <w:tr w:rsidRPr="00612FDA" w:rsidR="00344332" w:rsidTr="7E499E7D" w14:paraId="4C319C80" w14:textId="77777777">
        <w:trPr>
          <w:cantSplit/>
        </w:trPr>
        <w:tc>
          <w:tcPr>
            <w:tcW w:w="4678" w:type="dxa"/>
            <w:tcMar/>
          </w:tcPr>
          <w:p w:rsidRPr="00D65D2F" w:rsidR="00344332" w:rsidP="00F9025A" w:rsidRDefault="00344332" w14:paraId="54E0A1C7" w14:textId="77777777">
            <w:pPr>
              <w:widowControl w:val="0"/>
              <w:spacing w:line="240" w:lineRule="auto"/>
              <w:rPr>
                <w:color w:val="000000"/>
                <w:szCs w:val="22"/>
              </w:rPr>
            </w:pPr>
            <w:r w:rsidRPr="00D65D2F">
              <w:rPr>
                <w:b/>
                <w:color w:val="000000"/>
                <w:szCs w:val="22"/>
              </w:rPr>
              <w:t>Italia</w:t>
            </w:r>
          </w:p>
          <w:p w:rsidRPr="00D65D2F" w:rsidR="00344332" w:rsidP="7E499E7D" w:rsidRDefault="00344332" w14:paraId="48AB2157" w14:textId="77777777">
            <w:pPr>
              <w:widowControl w:val="0"/>
              <w:spacing w:line="240" w:lineRule="auto"/>
              <w:rPr>
                <w:color w:val="000000"/>
                <w:lang w:val="es-ES"/>
              </w:rPr>
            </w:pPr>
            <w:r w:rsidRPr="7E499E7D" w:rsidR="00344332">
              <w:rPr>
                <w:color w:val="000000" w:themeColor="text1" w:themeTint="FF" w:themeShade="FF"/>
                <w:lang w:val="es-ES"/>
              </w:rPr>
              <w:t>Novartis Farma S.p.A.</w:t>
            </w:r>
          </w:p>
          <w:p w:rsidRPr="00D65D2F" w:rsidR="00344332" w:rsidP="00F9025A" w:rsidRDefault="00344332" w14:paraId="682ADC79"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344332" w:rsidP="00F9025A" w:rsidRDefault="00344332" w14:paraId="4F58EDF1"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344332" w:rsidP="00F9025A" w:rsidRDefault="00344332" w14:paraId="21AD042E" w14:textId="77777777">
            <w:pPr>
              <w:widowControl w:val="0"/>
              <w:spacing w:line="240" w:lineRule="auto"/>
              <w:rPr>
                <w:color w:val="000000"/>
                <w:szCs w:val="22"/>
                <w:lang w:val="de-CH"/>
              </w:rPr>
            </w:pPr>
            <w:r w:rsidRPr="00D65D2F">
              <w:rPr>
                <w:color w:val="000000"/>
                <w:szCs w:val="22"/>
                <w:lang w:val="de-CH"/>
              </w:rPr>
              <w:t>Novartis Finland Oy</w:t>
            </w:r>
          </w:p>
          <w:p w:rsidRPr="00D65D2F" w:rsidR="00344332" w:rsidP="00F9025A" w:rsidRDefault="00344332" w14:paraId="05861315"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344332" w:rsidP="00F9025A" w:rsidRDefault="00344332" w14:paraId="0396D337" w14:textId="77777777">
            <w:pPr>
              <w:widowControl w:val="0"/>
              <w:tabs>
                <w:tab w:val="left" w:pos="-720"/>
              </w:tabs>
              <w:suppressAutoHyphens/>
              <w:spacing w:line="240" w:lineRule="auto"/>
              <w:rPr>
                <w:b/>
                <w:color w:val="000000"/>
                <w:szCs w:val="22"/>
                <w:lang w:val="de-CH"/>
              </w:rPr>
            </w:pPr>
          </w:p>
        </w:tc>
      </w:tr>
      <w:tr w:rsidRPr="00D65D2F" w:rsidR="00344332" w:rsidTr="7E499E7D" w14:paraId="4545C95E" w14:textId="77777777">
        <w:trPr>
          <w:cantSplit/>
        </w:trPr>
        <w:tc>
          <w:tcPr>
            <w:tcW w:w="4678" w:type="dxa"/>
            <w:tcMar/>
          </w:tcPr>
          <w:p w:rsidRPr="00D65D2F" w:rsidR="00344332" w:rsidP="7E499E7D" w:rsidRDefault="00344332" w14:paraId="264DCB32" w14:textId="77777777">
            <w:pPr>
              <w:widowControl w:val="0"/>
              <w:spacing w:line="240" w:lineRule="auto"/>
              <w:rPr>
                <w:b w:val="1"/>
                <w:bCs w:val="1"/>
                <w:color w:val="000000"/>
                <w:lang w:val="es-ES"/>
              </w:rPr>
            </w:pPr>
            <w:r w:rsidRPr="7E499E7D" w:rsidR="00344332">
              <w:rPr>
                <w:b w:val="1"/>
                <w:bCs w:val="1"/>
                <w:color w:val="000000" w:themeColor="text1" w:themeTint="FF" w:themeShade="FF"/>
                <w:lang w:val="es-ES"/>
              </w:rPr>
              <w:t>Κύπρος</w:t>
            </w:r>
          </w:p>
          <w:p w:rsidRPr="00D65D2F" w:rsidR="00344332" w:rsidP="7E499E7D" w:rsidRDefault="00344332" w14:paraId="1178F7D6" w14:textId="77777777">
            <w:pPr>
              <w:widowControl w:val="0"/>
              <w:spacing w:line="240" w:lineRule="auto"/>
              <w:rPr>
                <w:color w:val="000000"/>
                <w:lang w:val="es-ES"/>
              </w:rPr>
            </w:pPr>
            <w:r w:rsidRPr="7E499E7D" w:rsidR="00344332">
              <w:rPr>
                <w:color w:val="000000" w:themeColor="text1" w:themeTint="FF" w:themeShade="FF"/>
                <w:lang w:val="es-ES" w:bidi="he-IL"/>
              </w:rPr>
              <w:t>Novartis Pharma Services Inc.</w:t>
            </w:r>
          </w:p>
          <w:p w:rsidRPr="00D65D2F" w:rsidR="00344332" w:rsidP="7E499E7D" w:rsidRDefault="00344332" w14:paraId="68C888D5" w14:textId="77777777">
            <w:pPr>
              <w:widowControl w:val="0"/>
              <w:suppressAutoHyphens/>
              <w:spacing w:line="240" w:lineRule="auto"/>
              <w:rPr>
                <w:color w:val="000000"/>
                <w:lang w:val="es-ES"/>
              </w:rPr>
            </w:pPr>
            <w:r w:rsidRPr="7E499E7D" w:rsidR="00344332">
              <w:rPr>
                <w:color w:val="000000" w:themeColor="text1" w:themeTint="FF" w:themeShade="FF"/>
                <w:lang w:val="es-ES"/>
              </w:rPr>
              <w:t>Τηλ: +357 22 690 690</w:t>
            </w:r>
          </w:p>
          <w:p w:rsidRPr="00D65D2F" w:rsidR="00344332" w:rsidP="00F9025A" w:rsidRDefault="00344332" w14:paraId="70364724" w14:textId="77777777">
            <w:pPr>
              <w:widowControl w:val="0"/>
              <w:spacing w:line="240" w:lineRule="auto"/>
              <w:rPr>
                <w:b/>
                <w:color w:val="000000"/>
                <w:szCs w:val="22"/>
              </w:rPr>
            </w:pPr>
          </w:p>
        </w:tc>
        <w:tc>
          <w:tcPr>
            <w:tcW w:w="4678" w:type="dxa"/>
            <w:tcMar/>
          </w:tcPr>
          <w:p w:rsidRPr="00D65D2F" w:rsidR="00344332" w:rsidP="00F9025A" w:rsidRDefault="00344332" w14:paraId="6D542244" w14:textId="77777777">
            <w:pPr>
              <w:widowControl w:val="0"/>
              <w:tabs>
                <w:tab w:val="left" w:pos="-720"/>
                <w:tab w:val="left" w:pos="4536"/>
              </w:tabs>
              <w:suppressAutoHyphens/>
              <w:spacing w:line="240" w:lineRule="auto"/>
              <w:rPr>
                <w:b/>
                <w:color w:val="000000"/>
                <w:szCs w:val="22"/>
                <w:lang w:val="de-CH"/>
              </w:rPr>
            </w:pPr>
            <w:r w:rsidRPr="00D65D2F">
              <w:rPr>
                <w:b/>
                <w:color w:val="000000"/>
                <w:szCs w:val="22"/>
                <w:lang w:val="de-CH"/>
              </w:rPr>
              <w:t>Sverige</w:t>
            </w:r>
          </w:p>
          <w:p w:rsidRPr="00D65D2F" w:rsidR="00344332" w:rsidP="00F9025A" w:rsidRDefault="00344332" w14:paraId="4FB38403" w14:textId="77777777">
            <w:pPr>
              <w:widowControl w:val="0"/>
              <w:spacing w:line="240" w:lineRule="auto"/>
              <w:rPr>
                <w:color w:val="000000"/>
                <w:szCs w:val="22"/>
                <w:lang w:val="de-CH"/>
              </w:rPr>
            </w:pPr>
            <w:r w:rsidRPr="00D65D2F">
              <w:rPr>
                <w:color w:val="000000"/>
                <w:szCs w:val="22"/>
                <w:lang w:val="de-CH"/>
              </w:rPr>
              <w:t>Novartis Sverige AB</w:t>
            </w:r>
          </w:p>
          <w:p w:rsidRPr="00D65D2F" w:rsidR="00344332" w:rsidP="00F9025A" w:rsidRDefault="00344332" w14:paraId="34DC43ED" w14:textId="77777777">
            <w:pPr>
              <w:widowControl w:val="0"/>
              <w:spacing w:line="240" w:lineRule="auto"/>
              <w:rPr>
                <w:color w:val="000000"/>
                <w:szCs w:val="22"/>
                <w:lang w:val="de-CH"/>
              </w:rPr>
            </w:pPr>
            <w:r w:rsidRPr="00D65D2F">
              <w:rPr>
                <w:color w:val="000000"/>
                <w:szCs w:val="22"/>
                <w:lang w:val="de-CH"/>
              </w:rPr>
              <w:t>Tel: +46 8 732 32 00</w:t>
            </w:r>
          </w:p>
          <w:p w:rsidRPr="00D65D2F" w:rsidR="00344332" w:rsidP="00F9025A" w:rsidRDefault="00344332" w14:paraId="0126B6F7" w14:textId="77777777">
            <w:pPr>
              <w:widowControl w:val="0"/>
              <w:tabs>
                <w:tab w:val="left" w:pos="-720"/>
                <w:tab w:val="left" w:pos="4536"/>
              </w:tabs>
              <w:suppressAutoHyphens/>
              <w:spacing w:line="240" w:lineRule="auto"/>
              <w:rPr>
                <w:b/>
                <w:color w:val="000000"/>
                <w:szCs w:val="22"/>
                <w:lang w:val="de-CH"/>
              </w:rPr>
            </w:pPr>
          </w:p>
        </w:tc>
      </w:tr>
      <w:tr w:rsidRPr="00D65D2F" w:rsidR="00344332" w:rsidTr="7E499E7D" w14:paraId="7A5A9057" w14:textId="77777777">
        <w:trPr>
          <w:cantSplit/>
        </w:trPr>
        <w:tc>
          <w:tcPr>
            <w:tcW w:w="4678" w:type="dxa"/>
            <w:tcMar/>
          </w:tcPr>
          <w:p w:rsidRPr="00D65D2F" w:rsidR="00344332" w:rsidP="7E499E7D" w:rsidRDefault="00344332" w14:paraId="214AF85D" w14:textId="77777777">
            <w:pPr>
              <w:widowControl w:val="0"/>
              <w:spacing w:line="240" w:lineRule="auto"/>
              <w:rPr>
                <w:b w:val="1"/>
                <w:bCs w:val="1"/>
                <w:color w:val="000000"/>
                <w:lang w:val="es-ES"/>
              </w:rPr>
            </w:pPr>
            <w:r w:rsidRPr="7E499E7D" w:rsidR="00344332">
              <w:rPr>
                <w:b w:val="1"/>
                <w:bCs w:val="1"/>
                <w:color w:val="000000" w:themeColor="text1" w:themeTint="FF" w:themeShade="FF"/>
                <w:lang w:val="es-ES"/>
              </w:rPr>
              <w:t>Latvija</w:t>
            </w:r>
          </w:p>
          <w:p w:rsidRPr="00D65D2F" w:rsidR="00344332" w:rsidP="7E499E7D" w:rsidRDefault="00AE57B9" w14:paraId="5426C53A" w14:textId="1F1CBDF2">
            <w:pPr>
              <w:widowControl w:val="0"/>
              <w:spacing w:line="240" w:lineRule="auto"/>
              <w:rPr>
                <w:color w:val="000000"/>
                <w:lang w:val="es-ES"/>
              </w:rPr>
            </w:pPr>
            <w:r w:rsidRPr="7E499E7D" w:rsidR="00AE57B9">
              <w:rPr>
                <w:lang w:val="es-ES"/>
              </w:rPr>
              <w:t>SIA Novartis Baltics</w:t>
            </w:r>
          </w:p>
          <w:p w:rsidRPr="00D65D2F" w:rsidR="00344332" w:rsidP="00F9025A" w:rsidRDefault="00344332" w14:paraId="6E6919CF"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344332" w:rsidP="00F9025A" w:rsidRDefault="00344332" w14:paraId="51100EF0" w14:textId="77777777">
            <w:pPr>
              <w:widowControl w:val="0"/>
              <w:tabs>
                <w:tab w:val="left" w:pos="-720"/>
              </w:tabs>
              <w:suppressAutoHyphens/>
              <w:spacing w:line="240" w:lineRule="auto"/>
              <w:rPr>
                <w:color w:val="000000"/>
                <w:szCs w:val="22"/>
              </w:rPr>
            </w:pPr>
          </w:p>
        </w:tc>
        <w:tc>
          <w:tcPr>
            <w:tcW w:w="4678" w:type="dxa"/>
            <w:tcMar/>
          </w:tcPr>
          <w:p w:rsidRPr="00D65D2F" w:rsidR="00344332" w:rsidP="00F9025A" w:rsidRDefault="00344332" w14:paraId="01F6F67B" w14:textId="77777777">
            <w:pPr>
              <w:widowControl w:val="0"/>
              <w:spacing w:line="240" w:lineRule="auto"/>
              <w:rPr>
                <w:color w:val="000000"/>
                <w:szCs w:val="22"/>
              </w:rPr>
            </w:pPr>
          </w:p>
        </w:tc>
      </w:tr>
    </w:tbl>
    <w:p w:rsidRPr="00D65D2F" w:rsidR="00344332" w:rsidP="00F9025A" w:rsidRDefault="00344332" w14:paraId="7F605AA1" w14:textId="77777777">
      <w:pPr>
        <w:widowControl w:val="0"/>
        <w:tabs>
          <w:tab w:val="clear" w:pos="567"/>
        </w:tabs>
        <w:spacing w:line="240" w:lineRule="auto"/>
        <w:ind w:right="-449"/>
        <w:rPr>
          <w:color w:val="000000"/>
          <w:szCs w:val="22"/>
        </w:rPr>
      </w:pPr>
    </w:p>
    <w:p w:rsidRPr="00D65D2F" w:rsidR="00F751F9" w:rsidP="00F9025A" w:rsidRDefault="00F751F9" w14:paraId="2E81E187"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F751F9" w:rsidP="00F9025A" w:rsidRDefault="00F751F9" w14:paraId="47B5C871" w14:textId="77777777">
      <w:pPr>
        <w:widowControl w:val="0"/>
        <w:numPr>
          <w:ilvl w:val="12"/>
          <w:numId w:val="0"/>
        </w:numPr>
        <w:tabs>
          <w:tab w:val="clear" w:pos="567"/>
        </w:tabs>
        <w:spacing w:line="240" w:lineRule="auto"/>
        <w:ind w:right="-2"/>
        <w:jc w:val="both"/>
        <w:rPr>
          <w:szCs w:val="22"/>
        </w:rPr>
      </w:pPr>
    </w:p>
    <w:p w:rsidRPr="00D65D2F" w:rsidR="00F751F9" w:rsidP="00F9025A" w:rsidRDefault="00F751F9" w14:paraId="23D76D12" w14:textId="77777777">
      <w:pPr>
        <w:keepNext/>
        <w:numPr>
          <w:ilvl w:val="12"/>
          <w:numId w:val="0"/>
        </w:numPr>
        <w:tabs>
          <w:tab w:val="clear" w:pos="567"/>
        </w:tabs>
        <w:spacing w:line="240" w:lineRule="auto"/>
        <w:rPr>
          <w:szCs w:val="22"/>
        </w:rPr>
      </w:pPr>
      <w:r w:rsidRPr="00D65D2F">
        <w:rPr>
          <w:b/>
          <w:szCs w:val="22"/>
        </w:rPr>
        <w:t>Otras fuentes de información</w:t>
      </w:r>
    </w:p>
    <w:p w:rsidRPr="00D65D2F" w:rsidR="00986550" w:rsidP="00F9025A" w:rsidRDefault="00F751F9" w14:paraId="1A801319" w14:textId="77777777">
      <w:pPr>
        <w:widowControl w:val="0"/>
        <w:tabs>
          <w:tab w:val="clear" w:pos="567"/>
        </w:tabs>
        <w:spacing w:line="240" w:lineRule="auto"/>
        <w:ind w:right="-449"/>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r w:rsidRPr="00D65D2F" w:rsidR="00D41D75">
        <w:rPr>
          <w:rFonts w:eastAsia="Batang"/>
          <w:color w:val="000000"/>
          <w:szCs w:val="22"/>
          <w:lang w:eastAsia="ko-KR" w:bidi="th-TH"/>
        </w:rPr>
        <w:t>http://www.ema.europa.eu</w:t>
      </w:r>
    </w:p>
    <w:p w:rsidRPr="00D65D2F" w:rsidR="00D007DC" w:rsidP="00F9025A" w:rsidRDefault="00D007DC" w14:paraId="3E696B77" w14:textId="77777777">
      <w:pPr>
        <w:widowControl w:val="0"/>
        <w:tabs>
          <w:tab w:val="clear" w:pos="567"/>
        </w:tabs>
        <w:spacing w:line="240" w:lineRule="auto"/>
        <w:ind w:right="-449"/>
        <w:rPr>
          <w:color w:val="000000"/>
          <w:szCs w:val="22"/>
        </w:rPr>
      </w:pPr>
    </w:p>
    <w:p w:rsidRPr="00D65D2F" w:rsidR="00D2417B" w:rsidP="00F9025A" w:rsidRDefault="00D2417B" w14:paraId="6D4C95B6" w14:textId="77777777">
      <w:pPr>
        <w:pStyle w:val="Text"/>
        <w:spacing w:before="0"/>
        <w:jc w:val="left"/>
        <w:rPr>
          <w:b/>
          <w:sz w:val="22"/>
          <w:szCs w:val="22"/>
          <w:lang w:val="es-ES_tradnl"/>
        </w:rPr>
      </w:pPr>
      <w:r w:rsidRPr="00D65D2F">
        <w:rPr>
          <w:b/>
          <w:color w:val="000000"/>
          <w:szCs w:val="22"/>
          <w:lang w:val="es-ES_tradnl"/>
        </w:rPr>
        <w:br w:type="page"/>
      </w:r>
      <w:r w:rsidRPr="00D65D2F" w:rsidR="00D41D75">
        <w:rPr>
          <w:b/>
          <w:sz w:val="22"/>
          <w:szCs w:val="22"/>
          <w:lang w:val="es-ES_tradnl"/>
        </w:rPr>
        <w:t>INSTRUCCIONES DE USO DE XOLAIR JERINGA PRECARGADA</w:t>
      </w:r>
    </w:p>
    <w:p w:rsidRPr="00D65D2F" w:rsidR="00D41D75" w:rsidP="00F9025A" w:rsidRDefault="00D41D75" w14:paraId="2E184D05" w14:textId="77777777">
      <w:pPr>
        <w:pStyle w:val="Text"/>
        <w:spacing w:before="0"/>
        <w:jc w:val="left"/>
        <w:rPr>
          <w:sz w:val="22"/>
          <w:szCs w:val="22"/>
          <w:lang w:val="es-ES_tradnl"/>
        </w:rPr>
      </w:pPr>
    </w:p>
    <w:p w:rsidRPr="00D65D2F" w:rsidR="005632EF" w:rsidP="7E499E7D" w:rsidRDefault="00D41D75" w14:paraId="754F93DA" w14:textId="77777777">
      <w:pPr>
        <w:pStyle w:val="Text"/>
        <w:spacing w:before="0"/>
        <w:jc w:val="left"/>
        <w:rPr>
          <w:sz w:val="22"/>
          <w:szCs w:val="22"/>
          <w:lang w:val="es-ES"/>
        </w:rPr>
      </w:pPr>
      <w:r w:rsidRPr="7E499E7D" w:rsidR="00D41D75">
        <w:rPr>
          <w:sz w:val="22"/>
          <w:szCs w:val="22"/>
          <w:lang w:val="es-ES"/>
        </w:rPr>
        <w:t xml:space="preserve">Lea TODAS las instrucciones antes de inyectar el medicamento. Si su médico decide que usted o la persona que le cuida puede </w:t>
      </w:r>
      <w:r w:rsidRPr="7E499E7D" w:rsidR="005632EF">
        <w:rPr>
          <w:sz w:val="22"/>
          <w:szCs w:val="22"/>
          <w:lang w:val="es-ES"/>
        </w:rPr>
        <w:t>administrarle sus inyecciones de Xolair en su domicilio, necesitará recibir formación de su médico, enfermera o farmacéutico antes de que usted se inyecte el medicamento o lo inyecte a otros. No se espera que los niños (de 6</w:t>
      </w:r>
      <w:r w:rsidRPr="7E499E7D" w:rsidR="005632EF">
        <w:rPr>
          <w:color w:val="000000" w:themeColor="text1" w:themeTint="FF" w:themeShade="FF"/>
          <w:sz w:val="22"/>
          <w:szCs w:val="22"/>
          <w:lang w:val="es-ES"/>
        </w:rPr>
        <w:t xml:space="preserve"> años </w:t>
      </w:r>
      <w:r w:rsidRPr="7E499E7D" w:rsidR="005632EF">
        <w:rPr>
          <w:sz w:val="22"/>
          <w:szCs w:val="22"/>
          <w:lang w:val="es-ES"/>
        </w:rPr>
        <w:t>hasta menos de 12</w:t>
      </w:r>
      <w:r w:rsidRPr="7E499E7D" w:rsidR="005632EF">
        <w:rPr>
          <w:color w:val="000000" w:themeColor="text1" w:themeTint="FF" w:themeShade="FF"/>
          <w:lang w:val="es-ES"/>
        </w:rPr>
        <w:t> </w:t>
      </w:r>
      <w:r w:rsidRPr="7E499E7D" w:rsidR="005632EF">
        <w:rPr>
          <w:sz w:val="22"/>
          <w:szCs w:val="22"/>
          <w:lang w:val="es-ES"/>
        </w:rPr>
        <w:t xml:space="preserve">años de edad) se </w:t>
      </w:r>
      <w:r w:rsidRPr="7E499E7D" w:rsidR="00E60C05">
        <w:rPr>
          <w:sz w:val="22"/>
          <w:szCs w:val="22"/>
          <w:lang w:val="es-ES"/>
        </w:rPr>
        <w:t>autoinyecten Xolair</w:t>
      </w:r>
      <w:r w:rsidRPr="7E499E7D" w:rsidR="005632EF">
        <w:rPr>
          <w:sz w:val="22"/>
          <w:szCs w:val="22"/>
          <w:lang w:val="es-ES"/>
        </w:rPr>
        <w:t>, sin embargo, si su médico lo considera apropiado, su cuidador puede inyectarles Xolair después de haber recibido la formación adecuada. La caja contiene la(s) jeringa(s) precargada(s) de Xolair cerradas individualmente en una bandeja de plástico.</w:t>
      </w:r>
    </w:p>
    <w:p w:rsidRPr="00D65D2F" w:rsidR="005632EF" w:rsidP="00F9025A" w:rsidRDefault="005632EF" w14:paraId="08E806A3" w14:textId="77777777">
      <w:pPr>
        <w:pStyle w:val="Text"/>
        <w:spacing w:before="0"/>
        <w:jc w:val="left"/>
        <w:rPr>
          <w:sz w:val="22"/>
          <w:szCs w:val="22"/>
          <w:lang w:val="es-ES_tradnl"/>
        </w:rPr>
      </w:pPr>
    </w:p>
    <w:p w:rsidRPr="00D65D2F" w:rsidR="00D41D75" w:rsidP="7E499E7D" w:rsidRDefault="005632EF" w14:paraId="4853592E" w14:textId="1EC552BA">
      <w:pPr>
        <w:pStyle w:val="Text"/>
        <w:keepNext w:val="1"/>
        <w:spacing w:before="0"/>
        <w:jc w:val="left"/>
        <w:rPr>
          <w:b w:val="1"/>
          <w:bCs w:val="1"/>
          <w:sz w:val="22"/>
          <w:szCs w:val="22"/>
          <w:lang w:val="es-ES"/>
        </w:rPr>
      </w:pPr>
      <w:r w:rsidRPr="7E499E7D" w:rsidR="005632EF">
        <w:rPr>
          <w:b w:val="1"/>
          <w:bCs w:val="1"/>
          <w:sz w:val="22"/>
          <w:szCs w:val="22"/>
          <w:lang w:val="es-ES"/>
        </w:rPr>
        <w:t>Su jeringa precargada de Xolair 75</w:t>
      </w:r>
      <w:r w:rsidRPr="7E499E7D" w:rsidR="005632EF">
        <w:rPr>
          <w:b w:val="1"/>
          <w:bCs w:val="1"/>
          <w:lang w:val="es-ES"/>
        </w:rPr>
        <w:t> mg</w:t>
      </w:r>
      <w:r w:rsidRPr="7E499E7D" w:rsidR="006A75AF">
        <w:rPr>
          <w:b w:val="1"/>
          <w:bCs w:val="1"/>
          <w:sz w:val="22"/>
          <w:szCs w:val="22"/>
          <w:lang w:val="es-ES"/>
        </w:rPr>
        <w:t xml:space="preserve"> solución inyectable</w:t>
      </w:r>
    </w:p>
    <w:p w:rsidRPr="00D65D2F" w:rsidR="005632EF" w:rsidP="00F9025A" w:rsidRDefault="005B3637" w14:paraId="40911BDE" w14:textId="13036C7C">
      <w:pPr>
        <w:pStyle w:val="Text"/>
        <w:keepNext/>
        <w:spacing w:before="0"/>
        <w:jc w:val="left"/>
        <w:rPr>
          <w:sz w:val="22"/>
          <w:szCs w:val="22"/>
          <w:lang w:val="es-ES_tradnl"/>
        </w:rPr>
      </w:pPr>
      <w:r w:rsidRPr="00D65D2F">
        <w:rPr>
          <w:noProof/>
          <w:lang w:val="es-ES" w:eastAsia="es-ES"/>
        </w:rPr>
        <mc:AlternateContent>
          <mc:Choice Requires="wps">
            <w:drawing>
              <wp:anchor distT="0" distB="0" distL="114300" distR="114300" simplePos="0" relativeHeight="251632640" behindDoc="0" locked="0" layoutInCell="1" allowOverlap="1" wp14:anchorId="03F18258" wp14:editId="09A581B8">
                <wp:simplePos x="0" y="0"/>
                <wp:positionH relativeFrom="column">
                  <wp:posOffset>2423795</wp:posOffset>
                </wp:positionH>
                <wp:positionV relativeFrom="paragraph">
                  <wp:posOffset>112396</wp:posOffset>
                </wp:positionV>
                <wp:extent cx="1811020" cy="400050"/>
                <wp:effectExtent l="0" t="0" r="0" b="0"/>
                <wp:wrapNone/>
                <wp:docPr id="1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0C398D" w:rsidRDefault="00441A5D" w14:paraId="058CCB55" w14:textId="77777777">
                            <w:pPr>
                              <w:jc w:val="center"/>
                            </w:pPr>
                            <w:r w:rsidRPr="00D24B17">
                              <w:t>S</w:t>
                            </w:r>
                            <w:r>
                              <w:t>uje</w:t>
                            </w:r>
                            <w:r w:rsidRPr="00D24B17">
                              <w:t>ción para colocar</w:t>
                            </w:r>
                          </w:p>
                          <w:p w:rsidRPr="00D24B17" w:rsidR="00441A5D" w:rsidP="000C398D" w:rsidRDefault="00441A5D" w14:paraId="05611F2D" w14:textId="77777777">
                            <w:pPr>
                              <w:jc w:val="center"/>
                            </w:pPr>
                            <w:r w:rsidRPr="00D24B17">
                              <w:t xml:space="preserve">los dedos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41DC75">
              <v:shape id="Text Box 62" style="position:absolute;margin-left:190.85pt;margin-top:8.85pt;width:142.6pt;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" w14:anchorId="03F18258">
                <v:textbox>
                  <w:txbxContent>
                    <w:p w:rsidR="00441A5D" w:rsidP="000C398D" w:rsidRDefault="00441A5D" w14:paraId="4883C807" w14:textId="77777777">
                      <w:pPr>
                        <w:jc w:val="center"/>
                      </w:pPr>
                      <w:r w:rsidRPr="00D24B17">
                        <w:t>S</w:t>
                      </w:r>
                      <w:r>
                        <w:t>uje</w:t>
                      </w:r>
                      <w:r w:rsidRPr="00D24B17">
                        <w:t>ción para colocar</w:t>
                      </w:r>
                    </w:p>
                    <w:p w:rsidRPr="00D24B17" w:rsidR="00441A5D" w:rsidP="000C398D" w:rsidRDefault="00441A5D" w14:paraId="5A0B9C39" w14:textId="77777777">
                      <w:pPr>
                        <w:jc w:val="center"/>
                      </w:pPr>
                      <w:r w:rsidRPr="00D24B17">
                        <w:t xml:space="preserve">los dedos </w:t>
                      </w:r>
                    </w:p>
                  </w:txbxContent>
                </v:textbox>
              </v:shape>
            </w:pict>
          </mc:Fallback>
        </mc:AlternateContent>
      </w:r>
    </w:p>
    <w:p w:rsidRPr="00D65D2F" w:rsidR="000C398D" w:rsidP="00F9025A" w:rsidRDefault="00540322" w14:paraId="19E6EB8B" w14:textId="77777777">
      <w:pPr>
        <w:pStyle w:val="Text"/>
        <w:keepNext/>
        <w:spacing w:before="0"/>
        <w:jc w:val="left"/>
        <w:rPr>
          <w:sz w:val="22"/>
          <w:szCs w:val="22"/>
          <w:lang w:val="es-ES_tradnl"/>
        </w:rPr>
      </w:pPr>
      <w:r w:rsidRPr="00D65D2F">
        <w:rPr>
          <w:b/>
          <w:noProof/>
          <w:szCs w:val="22"/>
          <w:lang w:val="es-ES" w:eastAsia="es-ES"/>
        </w:rPr>
        <mc:AlternateContent>
          <mc:Choice Requires="wps">
            <w:drawing>
              <wp:anchor distT="0" distB="0" distL="114300" distR="114300" simplePos="0" relativeHeight="251636736" behindDoc="0" locked="0" layoutInCell="1" allowOverlap="1" wp14:anchorId="2F859370" wp14:editId="3275F2AD">
                <wp:simplePos x="0" y="0"/>
                <wp:positionH relativeFrom="column">
                  <wp:posOffset>927100</wp:posOffset>
                </wp:positionH>
                <wp:positionV relativeFrom="paragraph">
                  <wp:posOffset>119380</wp:posOffset>
                </wp:positionV>
                <wp:extent cx="1494790" cy="289560"/>
                <wp:effectExtent l="0" t="0" r="0" b="0"/>
                <wp:wrapNone/>
                <wp:docPr id="1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24B17" w:rsidR="00441A5D" w:rsidP="000C398D" w:rsidRDefault="00441A5D" w14:paraId="5F9491F0" w14:textId="77777777">
                            <w:r w:rsidRPr="00D24B17">
                              <w:t>Protector de la jeringa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A84C1B4">
              <v:shape id="Text Box 66" style="position:absolute;margin-left:73pt;margin-top:9.4pt;width:117.7pt;height:2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" w14:anchorId="2F859370">
                <v:textbox>
                  <w:txbxContent>
                    <w:p w:rsidRPr="00D24B17" w:rsidR="00441A5D" w:rsidP="000C398D" w:rsidRDefault="00441A5D" w14:paraId="61CF6BBA" w14:textId="77777777">
                      <w:r w:rsidRPr="00D24B17">
                        <w:t>Protector de la jeringa</w:t>
                      </w:r>
                    </w:p>
                  </w:txbxContent>
                </v:textbox>
              </v:shape>
            </w:pict>
          </mc:Fallback>
        </mc:AlternateContent>
      </w:r>
    </w:p>
    <w:p w:rsidRPr="00D65D2F" w:rsidR="000C398D" w:rsidP="00F9025A" w:rsidRDefault="005B3637" w14:paraId="4AE6E972" w14:textId="5D45A3D9">
      <w:pPr>
        <w:pStyle w:val="Text"/>
        <w:spacing w:before="0"/>
        <w:jc w:val="left"/>
        <w:rPr>
          <w:sz w:val="22"/>
          <w:szCs w:val="22"/>
          <w:lang w:val="es-ES_tradnl"/>
        </w:rPr>
      </w:pPr>
      <w:r w:rsidRPr="00D65D2F">
        <w:rPr>
          <w:noProof/>
          <w:lang w:val="es-ES" w:eastAsia="es-ES"/>
        </w:rPr>
        <mc:AlternateContent>
          <mc:Choice Requires="wps">
            <w:drawing>
              <wp:anchor distT="0" distB="0" distL="114300" distR="114300" simplePos="0" relativeHeight="251631616" behindDoc="0" locked="0" layoutInCell="1" allowOverlap="1" wp14:anchorId="4A465565" wp14:editId="023CC32E">
                <wp:simplePos x="0" y="0"/>
                <wp:positionH relativeFrom="column">
                  <wp:posOffset>3300095</wp:posOffset>
                </wp:positionH>
                <wp:positionV relativeFrom="paragraph">
                  <wp:posOffset>133985</wp:posOffset>
                </wp:positionV>
                <wp:extent cx="1663700" cy="442595"/>
                <wp:effectExtent l="0" t="0" r="0" b="0"/>
                <wp:wrapNone/>
                <wp:docPr id="1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0C398D" w:rsidRDefault="00441A5D" w14:paraId="3A6D14DA" w14:textId="77777777">
                            <w:pPr>
                              <w:pStyle w:val="NormalWeb"/>
                              <w:textAlignment w:val="baseline"/>
                              <w:rPr>
                                <w:color w:val="000000"/>
                                <w:kern w:val="24"/>
                                <w:sz w:val="22"/>
                                <w:szCs w:val="22"/>
                                <w:lang w:val="es-ES"/>
                              </w:rPr>
                            </w:pPr>
                            <w:r w:rsidRPr="008A4122">
                              <w:rPr>
                                <w:color w:val="000000"/>
                                <w:kern w:val="24"/>
                                <w:sz w:val="22"/>
                                <w:szCs w:val="22"/>
                                <w:lang w:val="es-ES"/>
                              </w:rPr>
                              <w:t>Clips de activación</w:t>
                            </w:r>
                            <w:r>
                              <w:rPr>
                                <w:color w:val="000000"/>
                                <w:kern w:val="24"/>
                                <w:sz w:val="22"/>
                                <w:szCs w:val="22"/>
                                <w:lang w:val="es-ES"/>
                              </w:rPr>
                              <w:t xml:space="preserve"> d</w:t>
                            </w:r>
                            <w:r w:rsidRPr="008A4122">
                              <w:rPr>
                                <w:color w:val="000000"/>
                                <w:kern w:val="24"/>
                                <w:sz w:val="22"/>
                                <w:szCs w:val="22"/>
                                <w:lang w:val="es-ES"/>
                              </w:rPr>
                              <w:t>el</w:t>
                            </w:r>
                          </w:p>
                          <w:p w:rsidRPr="008A4122" w:rsidR="00441A5D" w:rsidP="000C398D" w:rsidRDefault="00441A5D" w14:paraId="05C5B34F" w14:textId="77777777">
                            <w:pPr>
                              <w:pStyle w:val="NormalWeb"/>
                              <w:textAlignment w:val="baseline"/>
                              <w:rPr>
                                <w:color w:val="000000"/>
                                <w:kern w:val="24"/>
                                <w:sz w:val="22"/>
                                <w:szCs w:val="22"/>
                                <w:lang w:val="es-ES"/>
                              </w:rPr>
                            </w:pPr>
                            <w:r w:rsidRPr="008A4122">
                              <w:rPr>
                                <w:color w:val="000000"/>
                                <w:kern w:val="24"/>
                                <w:sz w:val="22"/>
                                <w:szCs w:val="22"/>
                                <w:lang w:val="es-ES"/>
                              </w:rPr>
                              <w:t xml:space="preserve"> protector de </w:t>
                            </w:r>
                            <w:r>
                              <w:rPr>
                                <w:color w:val="000000"/>
                                <w:kern w:val="24"/>
                                <w:sz w:val="22"/>
                                <w:szCs w:val="22"/>
                                <w:lang w:val="es-ES"/>
                              </w:rPr>
                              <w:t>la jeringa</w:t>
                            </w:r>
                          </w:p>
                          <w:p w:rsidR="00441A5D" w:rsidP="000C398D" w:rsidRDefault="00441A5D" w14:paraId="0C7C9573" w14:textId="7777777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039DDEA">
              <v:shape id="Text Box 61" style="position:absolute;margin-left:259.85pt;margin-top:10.55pt;width:131pt;height:34.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TY+QEAANMDAAAOAAAAZHJzL2Uyb0RvYy54bWysU8tu2zAQvBfoPxC817Jd20kEy0HqwEWB&#10;9AGk+QCKoiSiFJdd0pbcr++Schy3uRXVgeBqydmd2eH6dugMOyj0GmzBZ5MpZ8pKqLRtCv70fffu&#10;m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" w14:anchorId="4A465565">
                <v:textbox>
                  <w:txbxContent>
                    <w:p w:rsidR="00441A5D" w:rsidP="000C398D" w:rsidRDefault="00441A5D" w14:paraId="1F83A10F" w14:textId="77777777">
                      <w:pPr>
                        <w:pStyle w:val="NormalWeb"/>
                        <w:textAlignment w:val="baseline"/>
                        <w:rPr>
                          <w:color w:val="000000"/>
                          <w:kern w:val="24"/>
                          <w:sz w:val="22"/>
                          <w:szCs w:val="22"/>
                          <w:lang w:val="es-ES"/>
                        </w:rPr>
                      </w:pPr>
                      <w:r w:rsidRPr="008A4122">
                        <w:rPr>
                          <w:color w:val="000000"/>
                          <w:kern w:val="24"/>
                          <w:sz w:val="22"/>
                          <w:szCs w:val="22"/>
                          <w:lang w:val="es-ES"/>
                        </w:rPr>
                        <w:t>Clips de activación</w:t>
                      </w:r>
                      <w:r>
                        <w:rPr>
                          <w:color w:val="000000"/>
                          <w:kern w:val="24"/>
                          <w:sz w:val="22"/>
                          <w:szCs w:val="22"/>
                          <w:lang w:val="es-ES"/>
                        </w:rPr>
                        <w:t xml:space="preserve"> d</w:t>
                      </w:r>
                      <w:r w:rsidRPr="008A4122">
                        <w:rPr>
                          <w:color w:val="000000"/>
                          <w:kern w:val="24"/>
                          <w:sz w:val="22"/>
                          <w:szCs w:val="22"/>
                          <w:lang w:val="es-ES"/>
                        </w:rPr>
                        <w:t>el</w:t>
                      </w:r>
                    </w:p>
                    <w:p w:rsidRPr="008A4122" w:rsidR="00441A5D" w:rsidP="000C398D" w:rsidRDefault="00441A5D" w14:paraId="0F1AD20E" w14:textId="77777777">
                      <w:pPr>
                        <w:pStyle w:val="NormalWeb"/>
                        <w:textAlignment w:val="baseline"/>
                        <w:rPr>
                          <w:color w:val="000000"/>
                          <w:kern w:val="24"/>
                          <w:sz w:val="22"/>
                          <w:szCs w:val="22"/>
                          <w:lang w:val="es-ES"/>
                        </w:rPr>
                      </w:pPr>
                      <w:r w:rsidRPr="008A4122">
                        <w:rPr>
                          <w:color w:val="000000"/>
                          <w:kern w:val="24"/>
                          <w:sz w:val="22"/>
                          <w:szCs w:val="22"/>
                          <w:lang w:val="es-ES"/>
                        </w:rPr>
                        <w:t xml:space="preserve"> protector de </w:t>
                      </w:r>
                      <w:r>
                        <w:rPr>
                          <w:color w:val="000000"/>
                          <w:kern w:val="24"/>
                          <w:sz w:val="22"/>
                          <w:szCs w:val="22"/>
                          <w:lang w:val="es-ES"/>
                        </w:rPr>
                        <w:t>la jeringa</w:t>
                      </w:r>
                    </w:p>
                    <w:p w:rsidR="00441A5D" w:rsidP="000C398D" w:rsidRDefault="00441A5D" w14:paraId="3CF2D8B6" w14:textId="77777777">
                      <w:pPr>
                        <w:rPr>
                          <w:rFonts w:ascii="Calibri" w:hAnsi="Calibri"/>
                        </w:rPr>
                      </w:pPr>
                    </w:p>
                  </w:txbxContent>
                </v:textbox>
              </v:shape>
            </w:pict>
          </mc:Fallback>
        </mc:AlternateContent>
      </w:r>
      <w:r w:rsidRPr="00D65D2F">
        <w:rPr>
          <w:noProof/>
          <w:lang w:val="es-ES" w:eastAsia="es-ES"/>
        </w:rPr>
        <mc:AlternateContent>
          <mc:Choice Requires="wps">
            <w:drawing>
              <wp:anchor distT="0" distB="0" distL="114300" distR="114300" simplePos="0" relativeHeight="251634688" behindDoc="0" locked="0" layoutInCell="1" allowOverlap="1" wp14:anchorId="13FDC981" wp14:editId="77E5A603">
                <wp:simplePos x="0" y="0"/>
                <wp:positionH relativeFrom="column">
                  <wp:posOffset>4737735</wp:posOffset>
                </wp:positionH>
                <wp:positionV relativeFrom="paragraph">
                  <wp:posOffset>316865</wp:posOffset>
                </wp:positionV>
                <wp:extent cx="1319530" cy="261620"/>
                <wp:effectExtent l="0" t="0" r="0" b="0"/>
                <wp:wrapNone/>
                <wp:docPr id="1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C5AC8" w:rsidR="00441A5D" w:rsidP="000C398D" w:rsidRDefault="00441A5D" w14:paraId="52F279B7" w14:textId="77777777">
                            <w:pPr>
                              <w:jc w:val="center"/>
                              <w:rPr>
                                <w:lang w:val="es-ES"/>
                              </w:rPr>
                            </w:pPr>
                            <w:r w:rsidRPr="008C5AC8">
                              <w:rPr>
                                <w:lang w:val="es-ES"/>
                              </w:rPr>
                              <w:t>Cabeza del émbolo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D432D6D">
              <v:shape id="Text Box 64" style="position:absolute;margin-left:373.05pt;margin-top:24.95pt;width:103.9pt;height:2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" w14:anchorId="13FDC981">
                <v:textbox>
                  <w:txbxContent>
                    <w:p w:rsidRPr="008C5AC8" w:rsidR="00441A5D" w:rsidP="000C398D" w:rsidRDefault="00441A5D" w14:paraId="69AEA872" w14:textId="77777777">
                      <w:pPr>
                        <w:jc w:val="center"/>
                        <w:rPr>
                          <w:lang w:val="es-ES"/>
                        </w:rPr>
                      </w:pPr>
                      <w:r w:rsidRPr="008C5AC8">
                        <w:rPr>
                          <w:lang w:val="es-ES"/>
                        </w:rPr>
                        <w:t>Cabeza del émbolo</w:t>
                      </w:r>
                    </w:p>
                  </w:txbxContent>
                </v:textbox>
              </v:shape>
            </w:pict>
          </mc:Fallback>
        </mc:AlternateContent>
      </w:r>
      <w:r w:rsidRPr="00D65D2F" w:rsidR="00540322">
        <w:rPr>
          <w:noProof/>
          <w:lang w:val="es-ES" w:eastAsia="es-ES"/>
        </w:rPr>
        <mc:AlternateContent>
          <mc:Choice Requires="wps">
            <w:drawing>
              <wp:anchor distT="0" distB="0" distL="114300" distR="114300" simplePos="0" relativeHeight="251630592" behindDoc="0" locked="0" layoutInCell="1" allowOverlap="1" wp14:anchorId="71EB9928" wp14:editId="2B1529CF">
                <wp:simplePos x="0" y="0"/>
                <wp:positionH relativeFrom="column">
                  <wp:posOffset>1553845</wp:posOffset>
                </wp:positionH>
                <wp:positionV relativeFrom="paragraph">
                  <wp:posOffset>312420</wp:posOffset>
                </wp:positionV>
                <wp:extent cx="1541780" cy="447040"/>
                <wp:effectExtent l="0" t="0" r="0" b="0"/>
                <wp:wrapNone/>
                <wp:docPr id="1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24B17" w:rsidR="00441A5D" w:rsidP="000C398D" w:rsidRDefault="00441A5D" w14:paraId="27E6BD29" w14:textId="77777777">
                            <w:pPr>
                              <w:jc w:val="center"/>
                            </w:pPr>
                            <w:r>
                              <w:t>Vi</w:t>
                            </w:r>
                            <w:r w:rsidRPr="00D24B17">
                              <w:t>sor, etiqueta y fecha de caducidad</w:t>
                            </w:r>
                          </w:p>
                          <w:p w:rsidR="00441A5D" w:rsidP="000C398D" w:rsidRDefault="00441A5D" w14:paraId="59F39659" w14:textId="77777777">
                            <w:pPr>
                              <w:rPr>
                                <w:rFonts w:ascii="Calibri" w:hAnsi="Calibri"/>
                              </w:rPr>
                            </w:pPr>
                            <w:r>
                              <w:rPr>
                                <w:rFonts w:ascii="Calibri" w:hAnsi="Calibri"/>
                              </w:rPr>
                              <w:t>Label &amp; expiry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06665F5">
              <v:shape id="Text Box 60" style="position:absolute;margin-left:122.35pt;margin-top:24.6pt;width:121.4pt;height:3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" w14:anchorId="71EB9928">
                <v:textbox>
                  <w:txbxContent>
                    <w:p w:rsidRPr="00D24B17" w:rsidR="00441A5D" w:rsidP="000C398D" w:rsidRDefault="00441A5D" w14:paraId="4F967C00" w14:textId="77777777">
                      <w:pPr>
                        <w:jc w:val="center"/>
                      </w:pPr>
                      <w:r>
                        <w:t>Vi</w:t>
                      </w:r>
                      <w:r w:rsidRPr="00D24B17">
                        <w:t>sor, etiqueta y fecha de caducidad</w:t>
                      </w:r>
                    </w:p>
                    <w:p w:rsidR="00441A5D" w:rsidP="000C398D" w:rsidRDefault="00441A5D" w14:paraId="5623695E" w14:textId="77777777">
                      <w:pPr>
                        <w:rPr>
                          <w:rFonts w:ascii="Calibri" w:hAnsi="Calibri"/>
                        </w:rPr>
                      </w:pPr>
                      <w:r>
                        <w:rPr>
                          <w:rFonts w:ascii="Calibri" w:hAnsi="Calibri"/>
                        </w:rPr>
                        <w:t>Label &amp; expiry date</w:t>
                      </w:r>
                    </w:p>
                  </w:txbxContent>
                </v:textbox>
              </v:shape>
            </w:pict>
          </mc:Fallback>
        </mc:AlternateContent>
      </w:r>
      <w:r w:rsidRPr="00D65D2F" w:rsidR="00540322">
        <w:rPr>
          <w:noProof/>
          <w:lang w:val="es-ES" w:eastAsia="es-ES"/>
        </w:rPr>
        <mc:AlternateContent>
          <mc:Choice Requires="wps">
            <w:drawing>
              <wp:anchor distT="0" distB="0" distL="114300" distR="114300" simplePos="0" relativeHeight="251633664" behindDoc="0" locked="0" layoutInCell="1" allowOverlap="1" wp14:anchorId="42911464" wp14:editId="52C82136">
                <wp:simplePos x="0" y="0"/>
                <wp:positionH relativeFrom="column">
                  <wp:posOffset>4260850</wp:posOffset>
                </wp:positionH>
                <wp:positionV relativeFrom="paragraph">
                  <wp:posOffset>501015</wp:posOffset>
                </wp:positionV>
                <wp:extent cx="701675" cy="229235"/>
                <wp:effectExtent l="0" t="0" r="0" b="0"/>
                <wp:wrapNone/>
                <wp:docPr id="1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C5AC8" w:rsidR="00441A5D" w:rsidP="000C398D" w:rsidRDefault="00441A5D" w14:paraId="5A1155F9" w14:textId="77777777">
                            <w:pPr>
                              <w:rPr>
                                <w:lang w:val="es-ES"/>
                              </w:rPr>
                            </w:pPr>
                            <w:r w:rsidRPr="008C5AC8">
                              <w:rPr>
                                <w:lang w:val="es-ES"/>
                              </w:rPr>
                              <w:t>Émbolo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0520322">
              <v:shape id="Text Box 63" style="position:absolute;margin-left:335.5pt;margin-top:39.45pt;width:55.25pt;height:18.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1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" w14:anchorId="42911464">
                <v:textbox>
                  <w:txbxContent>
                    <w:p w:rsidRPr="008C5AC8" w:rsidR="00441A5D" w:rsidP="000C398D" w:rsidRDefault="00441A5D" w14:paraId="295CF567" w14:textId="77777777">
                      <w:pPr>
                        <w:rPr>
                          <w:lang w:val="es-ES"/>
                        </w:rPr>
                      </w:pPr>
                      <w:r w:rsidRPr="008C5AC8">
                        <w:rPr>
                          <w:lang w:val="es-ES"/>
                        </w:rPr>
                        <w:t>Émbolo</w:t>
                      </w:r>
                    </w:p>
                  </w:txbxContent>
                </v:textbox>
              </v:shape>
            </w:pict>
          </mc:Fallback>
        </mc:AlternateContent>
      </w:r>
      <w:r w:rsidRPr="00D65D2F" w:rsidR="00540322">
        <w:rPr>
          <w:b/>
          <w:noProof/>
          <w:szCs w:val="22"/>
          <w:lang w:val="es-ES" w:eastAsia="es-ES"/>
        </w:rPr>
        <mc:AlternateContent>
          <mc:Choice Requires="wps">
            <w:drawing>
              <wp:anchor distT="0" distB="0" distL="114300" distR="114300" simplePos="0" relativeHeight="251635712" behindDoc="0" locked="0" layoutInCell="1" allowOverlap="1" wp14:anchorId="62AEE922" wp14:editId="3038C759">
                <wp:simplePos x="0" y="0"/>
                <wp:positionH relativeFrom="column">
                  <wp:posOffset>-133985</wp:posOffset>
                </wp:positionH>
                <wp:positionV relativeFrom="paragraph">
                  <wp:posOffset>244475</wp:posOffset>
                </wp:positionV>
                <wp:extent cx="1436370" cy="447040"/>
                <wp:effectExtent l="0" t="0" r="0" b="0"/>
                <wp:wrapNone/>
                <wp:docPr id="1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0C398D" w:rsidRDefault="00441A5D" w14:paraId="5E5FE378" w14:textId="77777777">
                            <w:pPr>
                              <w:jc w:val="center"/>
                              <w:rPr>
                                <w:lang w:val="es-ES"/>
                              </w:rPr>
                            </w:pPr>
                            <w:r w:rsidRPr="00D24B17">
                              <w:rPr>
                                <w:lang w:val="es-ES"/>
                              </w:rPr>
                              <w:t>Capuchón de</w:t>
                            </w:r>
                          </w:p>
                          <w:p w:rsidRPr="00D24B17" w:rsidR="00441A5D" w:rsidP="000C398D" w:rsidRDefault="00441A5D" w14:paraId="1FA64D56" w14:textId="77777777">
                            <w:pPr>
                              <w:jc w:val="center"/>
                              <w:rPr>
                                <w:lang w:val="es-ES"/>
                              </w:rPr>
                            </w:pPr>
                            <w:r w:rsidRPr="00D24B17">
                              <w:rPr>
                                <w:lang w:val="es-ES"/>
                              </w:rPr>
                              <w:t>la aguja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6382CF">
              <v:shape id="Text Box 65" style="position:absolute;margin-left:-10.55pt;margin-top:19.25pt;width:113.1pt;height:35.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" w14:anchorId="62AEE922">
                <v:textbox>
                  <w:txbxContent>
                    <w:p w:rsidR="00441A5D" w:rsidP="000C398D" w:rsidRDefault="00441A5D" w14:paraId="2960C17B" w14:textId="77777777">
                      <w:pPr>
                        <w:jc w:val="center"/>
                        <w:rPr>
                          <w:lang w:val="es-ES"/>
                        </w:rPr>
                      </w:pPr>
                      <w:r w:rsidRPr="00D24B17">
                        <w:rPr>
                          <w:lang w:val="es-ES"/>
                        </w:rPr>
                        <w:t>Capuchón de</w:t>
                      </w:r>
                    </w:p>
                    <w:p w:rsidRPr="00D24B17" w:rsidR="00441A5D" w:rsidP="000C398D" w:rsidRDefault="00441A5D" w14:paraId="7771F8CF" w14:textId="77777777">
                      <w:pPr>
                        <w:jc w:val="center"/>
                        <w:rPr>
                          <w:lang w:val="es-ES"/>
                        </w:rPr>
                      </w:pPr>
                      <w:r w:rsidRPr="00D24B17">
                        <w:rPr>
                          <w:lang w:val="es-ES"/>
                        </w:rPr>
                        <w:t>la aguja</w:t>
                      </w:r>
                    </w:p>
                  </w:txbxContent>
                </v:textbox>
              </v:shape>
            </w:pict>
          </mc:Fallback>
        </mc:AlternateContent>
      </w:r>
      <w:r w:rsidRPr="00D65D2F" w:rsidR="00540322">
        <w:rPr>
          <w:noProof/>
          <w:lang w:val="es-ES" w:eastAsia="es-ES"/>
        </w:rPr>
        <w:drawing>
          <wp:inline distT="0" distB="0" distL="0" distR="0" wp14:anchorId="3DA013C3" wp14:editId="4122E8BF">
            <wp:extent cx="5758815" cy="2133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815" cy="2133600"/>
                    </a:xfrm>
                    <a:prstGeom prst="rect">
                      <a:avLst/>
                    </a:prstGeom>
                    <a:noFill/>
                    <a:ln>
                      <a:noFill/>
                    </a:ln>
                  </pic:spPr>
                </pic:pic>
              </a:graphicData>
            </a:graphic>
          </wp:inline>
        </w:drawing>
      </w:r>
    </w:p>
    <w:p w:rsidRPr="00D65D2F" w:rsidR="000C398D" w:rsidP="00F9025A" w:rsidRDefault="000C398D" w14:paraId="17968BDD" w14:textId="77777777">
      <w:pPr>
        <w:widowControl w:val="0"/>
        <w:tabs>
          <w:tab w:val="clear" w:pos="567"/>
        </w:tabs>
        <w:spacing w:line="240" w:lineRule="auto"/>
        <w:jc w:val="both"/>
        <w:rPr>
          <w:szCs w:val="22"/>
        </w:rPr>
      </w:pPr>
    </w:p>
    <w:p w:rsidRPr="00D65D2F" w:rsidR="00E80B35" w:rsidP="00F9025A" w:rsidRDefault="00E80B35" w14:paraId="058061C6" w14:textId="77777777">
      <w:pPr>
        <w:widowControl w:val="0"/>
        <w:tabs>
          <w:tab w:val="clear" w:pos="567"/>
        </w:tabs>
        <w:spacing w:line="240" w:lineRule="auto"/>
        <w:jc w:val="both"/>
        <w:rPr>
          <w:szCs w:val="22"/>
        </w:rPr>
      </w:pPr>
      <w:r w:rsidRPr="00D65D2F">
        <w:rPr>
          <w:szCs w:val="22"/>
        </w:rPr>
        <w:t xml:space="preserve">Una vez que el medicamento se haya inyectado, el protector de la jeringa se activará para cubrir la aguja. Éste está concebido para proteger de lesiones </w:t>
      </w:r>
      <w:r w:rsidRPr="00D65D2F" w:rsidR="00CF5CAA">
        <w:rPr>
          <w:szCs w:val="22"/>
        </w:rPr>
        <w:t xml:space="preserve">causadas </w:t>
      </w:r>
      <w:r w:rsidRPr="00D65D2F">
        <w:rPr>
          <w:szCs w:val="22"/>
        </w:rPr>
        <w:t>por pinchazos accidentales</w:t>
      </w:r>
      <w:r w:rsidRPr="00D65D2F" w:rsidR="00CF5CAA">
        <w:rPr>
          <w:szCs w:val="22"/>
        </w:rPr>
        <w:t xml:space="preserve"> con la aguja</w:t>
      </w:r>
      <w:r w:rsidRPr="00D65D2F">
        <w:rPr>
          <w:szCs w:val="22"/>
        </w:rPr>
        <w:t>.</w:t>
      </w:r>
    </w:p>
    <w:p w:rsidRPr="00D65D2F" w:rsidR="000C398D" w:rsidP="00F9025A" w:rsidRDefault="000C398D" w14:paraId="29339D28" w14:textId="77777777">
      <w:pPr>
        <w:tabs>
          <w:tab w:val="clear" w:pos="567"/>
          <w:tab w:val="left" w:pos="720"/>
        </w:tabs>
        <w:spacing w:line="240" w:lineRule="auto"/>
        <w:jc w:val="both"/>
        <w:rPr>
          <w:szCs w:val="22"/>
        </w:rPr>
      </w:pPr>
    </w:p>
    <w:p w:rsidRPr="00D65D2F" w:rsidR="000F1D05" w:rsidP="00F9025A" w:rsidRDefault="000F1D05" w14:paraId="3C20D229" w14:textId="77777777">
      <w:pPr>
        <w:pStyle w:val="Listlevel1"/>
        <w:keepNext/>
        <w:widowControl w:val="0"/>
        <w:spacing w:before="0" w:after="0"/>
        <w:ind w:left="0" w:firstLine="0"/>
        <w:rPr>
          <w:b/>
          <w:sz w:val="22"/>
          <w:szCs w:val="22"/>
          <w:lang w:val="es-ES_tradnl"/>
        </w:rPr>
      </w:pPr>
      <w:r w:rsidRPr="00D65D2F">
        <w:rPr>
          <w:b/>
          <w:sz w:val="22"/>
          <w:szCs w:val="22"/>
          <w:lang w:val="es-ES_tradnl"/>
        </w:rPr>
        <w:t>Qué más necesita para la inyección:</w:t>
      </w:r>
    </w:p>
    <w:p w:rsidRPr="00D65D2F" w:rsidR="00A952CE" w:rsidP="00F9025A" w:rsidRDefault="00A952CE" w14:paraId="522B4570" w14:textId="77777777">
      <w:pPr>
        <w:pStyle w:val="Listlevel1"/>
        <w:keepNext/>
        <w:widowControl w:val="0"/>
        <w:spacing w:before="0" w:after="0"/>
        <w:ind w:left="0" w:firstLine="0"/>
        <w:rPr>
          <w:sz w:val="22"/>
          <w:szCs w:val="22"/>
          <w:lang w:val="es-ES_tradnl"/>
        </w:rPr>
      </w:pPr>
    </w:p>
    <w:tbl>
      <w:tblPr>
        <w:tblW w:w="0" w:type="auto"/>
        <w:tblBorders>
          <w:insideH w:val="single" w:color="auto" w:sz="4" w:space="0"/>
        </w:tblBorders>
        <w:tblLook w:val="04A0" w:firstRow="1" w:lastRow="0" w:firstColumn="1" w:lastColumn="0" w:noHBand="0" w:noVBand="1"/>
      </w:tblPr>
      <w:tblGrid>
        <w:gridCol w:w="4435"/>
        <w:gridCol w:w="4636"/>
      </w:tblGrid>
      <w:tr w:rsidRPr="00D65D2F" w:rsidR="00AD617F" w:rsidTr="00AD617F" w14:paraId="730CDB3E" w14:textId="77777777">
        <w:trPr>
          <w:cantSplit/>
        </w:trPr>
        <w:tc>
          <w:tcPr>
            <w:tcW w:w="4643" w:type="dxa"/>
            <w:shd w:val="clear" w:color="auto" w:fill="auto"/>
          </w:tcPr>
          <w:p w:rsidRPr="00D65D2F" w:rsidR="00AD617F" w:rsidP="00F9025A" w:rsidRDefault="007004FF" w14:paraId="6113ABA8" w14:textId="77777777">
            <w:pPr>
              <w:pStyle w:val="Text"/>
              <w:keepNext/>
              <w:keepLines/>
              <w:widowControl w:val="0"/>
              <w:numPr>
                <w:ilvl w:val="0"/>
                <w:numId w:val="63"/>
              </w:numPr>
              <w:spacing w:before="0"/>
              <w:ind w:left="567" w:hanging="567"/>
              <w:jc w:val="left"/>
              <w:rPr>
                <w:sz w:val="22"/>
                <w:szCs w:val="22"/>
                <w:lang w:val="es-ES_tradnl"/>
              </w:rPr>
            </w:pPr>
            <w:r w:rsidRPr="00D65D2F">
              <w:rPr>
                <w:sz w:val="22"/>
                <w:szCs w:val="22"/>
                <w:lang w:val="es-ES_tradnl"/>
              </w:rPr>
              <w:t>Toallita humedecida en alcohol</w:t>
            </w:r>
            <w:r w:rsidRPr="00D65D2F" w:rsidR="00AD617F">
              <w:rPr>
                <w:sz w:val="22"/>
                <w:szCs w:val="22"/>
                <w:lang w:val="es-ES_tradnl"/>
              </w:rPr>
              <w:t>.</w:t>
            </w:r>
          </w:p>
          <w:p w:rsidRPr="00D65D2F" w:rsidR="00AD617F" w:rsidP="00F9025A" w:rsidRDefault="007004FF" w14:paraId="4AAD414B" w14:textId="77777777">
            <w:pPr>
              <w:pStyle w:val="Text"/>
              <w:keepNext/>
              <w:keepLines/>
              <w:widowControl w:val="0"/>
              <w:numPr>
                <w:ilvl w:val="0"/>
                <w:numId w:val="63"/>
              </w:numPr>
              <w:spacing w:before="0"/>
              <w:ind w:left="567" w:hanging="567"/>
              <w:jc w:val="left"/>
              <w:rPr>
                <w:sz w:val="22"/>
                <w:szCs w:val="22"/>
                <w:lang w:val="es-ES_tradnl"/>
              </w:rPr>
            </w:pPr>
            <w:r w:rsidRPr="00D65D2F">
              <w:rPr>
                <w:sz w:val="22"/>
                <w:szCs w:val="22"/>
                <w:lang w:val="es-ES_tradnl"/>
              </w:rPr>
              <w:t>Algodón o gasa</w:t>
            </w:r>
            <w:r w:rsidRPr="00D65D2F" w:rsidR="00AD617F">
              <w:rPr>
                <w:sz w:val="22"/>
                <w:szCs w:val="22"/>
                <w:lang w:val="es-ES_tradnl"/>
              </w:rPr>
              <w:t>.</w:t>
            </w:r>
          </w:p>
          <w:p w:rsidRPr="00D65D2F" w:rsidR="00AD617F" w:rsidP="00F9025A" w:rsidRDefault="007004FF" w14:paraId="73AEBE59" w14:textId="77777777">
            <w:pPr>
              <w:pStyle w:val="Text"/>
              <w:keepNext/>
              <w:keepLines/>
              <w:widowControl w:val="0"/>
              <w:numPr>
                <w:ilvl w:val="0"/>
                <w:numId w:val="63"/>
              </w:numPr>
              <w:spacing w:before="0"/>
              <w:ind w:left="567" w:hanging="567"/>
              <w:jc w:val="left"/>
              <w:rPr>
                <w:sz w:val="22"/>
                <w:szCs w:val="22"/>
                <w:lang w:val="es-ES_tradnl"/>
              </w:rPr>
            </w:pPr>
            <w:r w:rsidRPr="00D65D2F">
              <w:rPr>
                <w:sz w:val="22"/>
                <w:szCs w:val="22"/>
                <w:lang w:val="es-ES_tradnl"/>
              </w:rPr>
              <w:t>C</w:t>
            </w:r>
            <w:r w:rsidRPr="00D65D2F" w:rsidR="007725E8">
              <w:rPr>
                <w:sz w:val="22"/>
                <w:szCs w:val="22"/>
                <w:lang w:val="es-ES_tradnl"/>
              </w:rPr>
              <w:t>ontenedor para</w:t>
            </w:r>
            <w:r w:rsidRPr="00D65D2F">
              <w:rPr>
                <w:sz w:val="22"/>
                <w:szCs w:val="22"/>
                <w:lang w:val="es-ES_tradnl"/>
              </w:rPr>
              <w:t xml:space="preserve"> elimina</w:t>
            </w:r>
            <w:r w:rsidRPr="00D65D2F" w:rsidR="007725E8">
              <w:rPr>
                <w:sz w:val="22"/>
                <w:szCs w:val="22"/>
                <w:lang w:val="es-ES_tradnl"/>
              </w:rPr>
              <w:t>r</w:t>
            </w:r>
            <w:r w:rsidRPr="00D65D2F">
              <w:rPr>
                <w:sz w:val="22"/>
                <w:szCs w:val="22"/>
                <w:lang w:val="es-ES_tradnl"/>
              </w:rPr>
              <w:t xml:space="preserve"> objetos punzantes</w:t>
            </w:r>
            <w:r w:rsidRPr="00D65D2F" w:rsidR="00AD617F">
              <w:rPr>
                <w:sz w:val="22"/>
                <w:szCs w:val="22"/>
                <w:lang w:val="es-ES_tradnl"/>
              </w:rPr>
              <w:t>.</w:t>
            </w:r>
          </w:p>
        </w:tc>
        <w:tc>
          <w:tcPr>
            <w:tcW w:w="4644" w:type="dxa"/>
            <w:shd w:val="clear" w:color="auto" w:fill="auto"/>
          </w:tcPr>
          <w:p w:rsidRPr="00D65D2F" w:rsidR="00AD617F" w:rsidP="00F9025A" w:rsidRDefault="00540322" w14:paraId="11C94FF3" w14:textId="77777777">
            <w:pPr>
              <w:pStyle w:val="Text"/>
              <w:keepNext/>
              <w:keepLines/>
              <w:widowControl w:val="0"/>
              <w:spacing w:before="0"/>
              <w:jc w:val="left"/>
              <w:rPr>
                <w:sz w:val="22"/>
                <w:szCs w:val="22"/>
                <w:lang w:val="es-ES_tradnl"/>
              </w:rPr>
            </w:pPr>
            <w:r w:rsidRPr="00D65D2F">
              <w:rPr>
                <w:noProof/>
                <w:sz w:val="22"/>
                <w:szCs w:val="22"/>
                <w:lang w:val="es-ES" w:eastAsia="es-ES"/>
              </w:rPr>
              <w:drawing>
                <wp:inline distT="0" distB="0" distL="0" distR="0" wp14:anchorId="7347B71C" wp14:editId="21489134">
                  <wp:extent cx="2743200" cy="794385"/>
                  <wp:effectExtent l="0" t="0" r="0" b="0"/>
                  <wp:docPr id="11"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rsidRPr="00D65D2F" w:rsidR="00AD617F" w:rsidP="00F9025A" w:rsidRDefault="00AD617F" w14:paraId="4F43BBAE" w14:textId="77777777">
      <w:pPr>
        <w:pStyle w:val="Text"/>
        <w:widowControl w:val="0"/>
        <w:spacing w:before="0"/>
        <w:jc w:val="left"/>
        <w:rPr>
          <w:sz w:val="22"/>
          <w:szCs w:val="22"/>
          <w:lang w:val="es-ES_tradnl"/>
        </w:rPr>
      </w:pPr>
    </w:p>
    <w:p w:rsidRPr="00D65D2F" w:rsidR="00AD617F" w:rsidP="00F9025A" w:rsidRDefault="00AD617F" w14:paraId="7483DA40" w14:textId="77777777">
      <w:pPr>
        <w:pStyle w:val="Text"/>
        <w:keepNext/>
        <w:widowControl w:val="0"/>
        <w:spacing w:before="0"/>
        <w:jc w:val="left"/>
        <w:rPr>
          <w:b/>
          <w:sz w:val="22"/>
          <w:szCs w:val="22"/>
          <w:lang w:val="es-ES_tradnl"/>
        </w:rPr>
      </w:pPr>
      <w:r w:rsidRPr="00D65D2F">
        <w:rPr>
          <w:b/>
          <w:sz w:val="22"/>
          <w:szCs w:val="22"/>
          <w:lang w:val="es-ES_tradnl"/>
        </w:rPr>
        <w:t>Información importante de seguridad</w:t>
      </w:r>
    </w:p>
    <w:p w:rsidRPr="00D65D2F" w:rsidR="00AD617F" w:rsidP="00F9025A" w:rsidRDefault="00AD617F" w14:paraId="0158B381" w14:textId="77777777">
      <w:pPr>
        <w:pStyle w:val="Text"/>
        <w:keepNext/>
        <w:widowControl w:val="0"/>
        <w:spacing w:before="0"/>
        <w:jc w:val="left"/>
        <w:rPr>
          <w:b/>
          <w:sz w:val="22"/>
          <w:szCs w:val="22"/>
          <w:lang w:val="es-ES_tradnl"/>
        </w:rPr>
      </w:pPr>
      <w:r w:rsidRPr="00D65D2F">
        <w:rPr>
          <w:b/>
          <w:sz w:val="22"/>
          <w:szCs w:val="22"/>
          <w:lang w:val="es-ES_tradnl"/>
        </w:rPr>
        <w:t>Advertencia: Mantenga la jeringa fuera de la vista y del alcance de los niños.</w:t>
      </w:r>
    </w:p>
    <w:p w:rsidRPr="00D65D2F" w:rsidR="00AD617F" w:rsidP="002269C9" w:rsidRDefault="00AD617F" w14:paraId="42EAFEDB" w14:textId="77777777">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El capuchón de la aguja de la jeringa puede contener goma seca (látex) que no se debe tocar por las personas sensibles a esta sustancia.</w:t>
      </w:r>
    </w:p>
    <w:p w:rsidRPr="00D65D2F" w:rsidR="00AD617F" w:rsidP="002269C9" w:rsidRDefault="00AD617F" w14:paraId="4C3FEABB" w14:textId="77777777">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No abra la caja precintada hasta que esté listo para usar este medicamento.</w:t>
      </w:r>
    </w:p>
    <w:p w:rsidRPr="00D65D2F" w:rsidR="00AD617F" w:rsidP="002269C9" w:rsidRDefault="00AD617F" w14:paraId="4B1CDEB3" w14:textId="6A64BAA8">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No use este medicamento si el precinto de la caja o de la bandeja de plástico están rotos, ya que puede que no sea seguro utilizarlo.</w:t>
      </w:r>
    </w:p>
    <w:p w:rsidRPr="00D65D2F" w:rsidR="001B6FC0" w:rsidP="002269C9" w:rsidRDefault="001B6FC0" w14:paraId="3559BEC9" w14:textId="0CB440A2">
      <w:pPr>
        <w:numPr>
          <w:ilvl w:val="0"/>
          <w:numId w:val="65"/>
        </w:numPr>
        <w:tabs>
          <w:tab w:val="clear" w:pos="567"/>
        </w:tabs>
        <w:spacing w:line="240" w:lineRule="auto"/>
        <w:ind w:left="540" w:hanging="540"/>
        <w:rPr>
          <w:bCs/>
          <w:szCs w:val="22"/>
          <w:lang w:val="es-ES"/>
        </w:rPr>
      </w:pPr>
      <w:r w:rsidRPr="00D65D2F">
        <w:rPr>
          <w:bCs/>
          <w:szCs w:val="22"/>
          <w:lang w:val="es-ES"/>
        </w:rPr>
        <w:t xml:space="preserve">No utilizar si la jeringa se ha caído sobre una superficie dura o se ha dejado </w:t>
      </w:r>
      <w:r w:rsidRPr="00D65D2F" w:rsidR="00D43CE8">
        <w:rPr>
          <w:bCs/>
          <w:szCs w:val="22"/>
          <w:lang w:val="es-ES"/>
        </w:rPr>
        <w:t xml:space="preserve">caer </w:t>
      </w:r>
      <w:r w:rsidRPr="00D65D2F">
        <w:rPr>
          <w:bCs/>
          <w:szCs w:val="22"/>
          <w:lang w:val="es-ES"/>
        </w:rPr>
        <w:t>después de quitar el capuchón de la aguja.</w:t>
      </w:r>
    </w:p>
    <w:p w:rsidRPr="00D65D2F" w:rsidR="00AD617F" w:rsidP="002269C9" w:rsidRDefault="00AD617F" w14:paraId="2D985FE8" w14:textId="77777777">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Nunca deje la jeringa en lugares donde otras personas puedan tocarlo.</w:t>
      </w:r>
    </w:p>
    <w:p w:rsidRPr="00D65D2F" w:rsidR="00AD617F" w:rsidP="002269C9" w:rsidRDefault="00AD617F" w14:paraId="49A409D1" w14:textId="77777777">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No agite la jeringa.</w:t>
      </w:r>
    </w:p>
    <w:p w:rsidRPr="00D65D2F" w:rsidR="00AD617F" w:rsidP="002269C9" w:rsidRDefault="00AD617F" w14:paraId="35197C28" w14:textId="77777777">
      <w:pPr>
        <w:pStyle w:val="Listlevel1"/>
        <w:widowControl w:val="0"/>
        <w:numPr>
          <w:ilvl w:val="0"/>
          <w:numId w:val="65"/>
        </w:numPr>
        <w:tabs>
          <w:tab w:val="num" w:pos="567"/>
        </w:tabs>
        <w:spacing w:before="0" w:after="0"/>
        <w:ind w:left="540" w:hanging="540"/>
        <w:rPr>
          <w:sz w:val="22"/>
          <w:szCs w:val="22"/>
          <w:lang w:val="es-ES_tradnl"/>
        </w:rPr>
      </w:pPr>
      <w:r w:rsidRPr="00D65D2F">
        <w:rPr>
          <w:sz w:val="22"/>
          <w:szCs w:val="22"/>
          <w:lang w:val="es-ES_tradnl"/>
        </w:rPr>
        <w:t>Tenga mucho cuidado de no tocar los clips de activación antes de su utilización. Si lo hace, se disparará el protector de la aguja demasiado pronto.</w:t>
      </w:r>
    </w:p>
    <w:p w:rsidRPr="00D65D2F" w:rsidR="00AD617F" w:rsidP="002269C9" w:rsidRDefault="00AD617F" w14:paraId="2DBCCD38" w14:textId="77777777">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No quite el capuchón de la aguja hasta justo antes de ponerse la inyección.</w:t>
      </w:r>
    </w:p>
    <w:p w:rsidRPr="00D65D2F" w:rsidR="00AD617F" w:rsidP="002269C9" w:rsidRDefault="00AD617F" w14:paraId="3F19AA25" w14:textId="77777777">
      <w:pPr>
        <w:pStyle w:val="Listlevel1"/>
        <w:widowControl w:val="0"/>
        <w:numPr>
          <w:ilvl w:val="0"/>
          <w:numId w:val="65"/>
        </w:numPr>
        <w:spacing w:before="0" w:after="0"/>
        <w:ind w:left="540" w:hanging="540"/>
        <w:rPr>
          <w:sz w:val="22"/>
          <w:szCs w:val="22"/>
          <w:lang w:val="es-ES_tradnl"/>
        </w:rPr>
      </w:pPr>
      <w:r w:rsidRPr="00D65D2F">
        <w:rPr>
          <w:sz w:val="22"/>
          <w:szCs w:val="22"/>
          <w:lang w:val="es-ES_tradnl"/>
        </w:rPr>
        <w:t>La jeringa no se puede reutilizar. Una vez utilizada, deseche la jeringa al cubo de eliminación de objetos punzantes.</w:t>
      </w:r>
    </w:p>
    <w:p w:rsidRPr="00D65D2F" w:rsidR="000B4006" w:rsidP="00F9025A" w:rsidRDefault="000B4006" w14:paraId="306B2570" w14:textId="77777777">
      <w:pPr>
        <w:pStyle w:val="Listlevel1"/>
        <w:widowControl w:val="0"/>
        <w:spacing w:before="0" w:after="0"/>
        <w:ind w:left="0" w:firstLine="0"/>
        <w:rPr>
          <w:sz w:val="22"/>
          <w:szCs w:val="22"/>
          <w:lang w:val="es-ES_tradnl"/>
        </w:rPr>
      </w:pPr>
    </w:p>
    <w:p w:rsidRPr="00D65D2F" w:rsidR="000B4006" w:rsidP="7E499E7D" w:rsidRDefault="000B4006" w14:paraId="19880B10" w14:textId="091BBC17">
      <w:pPr>
        <w:pStyle w:val="Listlevel1"/>
        <w:keepNext w:val="1"/>
        <w:widowControl w:val="0"/>
        <w:spacing w:before="0" w:after="0"/>
        <w:ind w:left="0" w:firstLine="0"/>
        <w:rPr>
          <w:b w:val="1"/>
          <w:bCs w:val="1"/>
          <w:sz w:val="22"/>
          <w:szCs w:val="22"/>
          <w:lang w:val="es-ES"/>
        </w:rPr>
      </w:pPr>
      <w:r w:rsidRPr="7E499E7D" w:rsidR="000B4006">
        <w:rPr>
          <w:b w:val="1"/>
          <w:bCs w:val="1"/>
          <w:sz w:val="22"/>
          <w:szCs w:val="22"/>
          <w:lang w:val="es-ES"/>
        </w:rPr>
        <w:t xml:space="preserve">Conservación de Xolair </w:t>
      </w:r>
      <w:r w:rsidRPr="7E499E7D" w:rsidR="006A75AF">
        <w:rPr>
          <w:b w:val="1"/>
          <w:bCs w:val="1"/>
          <w:color w:val="000000" w:themeColor="text1" w:themeTint="FF" w:themeShade="FF"/>
          <w:sz w:val="22"/>
          <w:szCs w:val="22"/>
          <w:lang w:val="es-ES"/>
        </w:rPr>
        <w:t>solución inyectable en</w:t>
      </w:r>
      <w:r w:rsidRPr="7E499E7D" w:rsidR="006A75AF">
        <w:rPr>
          <w:color w:val="000000" w:themeColor="text1" w:themeTint="FF" w:themeShade="FF"/>
          <w:sz w:val="22"/>
          <w:szCs w:val="22"/>
          <w:u w:val="single"/>
          <w:lang w:val="es-ES"/>
        </w:rPr>
        <w:t xml:space="preserve"> </w:t>
      </w:r>
      <w:r w:rsidRPr="7E499E7D" w:rsidR="000B4006">
        <w:rPr>
          <w:b w:val="1"/>
          <w:bCs w:val="1"/>
          <w:sz w:val="22"/>
          <w:szCs w:val="22"/>
          <w:lang w:val="es-ES"/>
        </w:rPr>
        <w:t>jeringa precargada</w:t>
      </w:r>
    </w:p>
    <w:p w:rsidRPr="00D65D2F" w:rsidR="000B4006" w:rsidP="00F9025A" w:rsidRDefault="000B4006" w14:paraId="131D2255" w14:textId="598E8D73">
      <w:pPr>
        <w:pStyle w:val="Listlevel1"/>
        <w:numPr>
          <w:ilvl w:val="0"/>
          <w:numId w:val="66"/>
        </w:numPr>
        <w:spacing w:before="0" w:after="0"/>
        <w:ind w:left="567" w:hanging="567"/>
        <w:rPr>
          <w:sz w:val="22"/>
          <w:szCs w:val="22"/>
          <w:lang w:val="es-ES_tradnl"/>
        </w:rPr>
      </w:pPr>
      <w:r w:rsidRPr="00D65D2F">
        <w:rPr>
          <w:sz w:val="22"/>
          <w:szCs w:val="22"/>
          <w:lang w:val="es-ES_tradnl"/>
        </w:rPr>
        <w:t>Conservar este medicamento precintado dentro de su caja para protegerlo de la luz. Conservar en nevera entre 2</w:t>
      </w:r>
      <w:r w:rsidRPr="00D65D2F" w:rsidR="005E4C7E">
        <w:rPr>
          <w:sz w:val="22"/>
          <w:szCs w:val="22"/>
          <w:lang w:val="es-ES_tradnl"/>
        </w:rPr>
        <w:t> </w:t>
      </w:r>
      <w:r w:rsidRPr="00D65D2F">
        <w:rPr>
          <w:sz w:val="22"/>
          <w:szCs w:val="22"/>
          <w:lang w:val="es-ES_tradnl"/>
        </w:rPr>
        <w:t>°C y 8</w:t>
      </w:r>
      <w:r w:rsidRPr="00D65D2F" w:rsidR="005E4C7E">
        <w:rPr>
          <w:sz w:val="22"/>
          <w:szCs w:val="22"/>
          <w:lang w:val="es-ES_tradnl"/>
        </w:rPr>
        <w:t> </w:t>
      </w:r>
      <w:r w:rsidRPr="00D65D2F">
        <w:rPr>
          <w:sz w:val="22"/>
          <w:szCs w:val="22"/>
          <w:lang w:val="es-ES_tradnl"/>
        </w:rPr>
        <w:t>°C. NO CONGELAR.</w:t>
      </w:r>
    </w:p>
    <w:p w:rsidRPr="00D65D2F" w:rsidR="000B4006" w:rsidP="7E499E7D" w:rsidRDefault="000B4006" w14:paraId="5FBACF39" w14:textId="0ECAEED8">
      <w:pPr>
        <w:pStyle w:val="Listlevel1"/>
        <w:widowControl w:val="0"/>
        <w:numPr>
          <w:ilvl w:val="0"/>
          <w:numId w:val="66"/>
        </w:numPr>
        <w:spacing w:before="0" w:after="0"/>
        <w:ind w:left="567" w:hanging="567"/>
        <w:rPr>
          <w:sz w:val="22"/>
          <w:szCs w:val="22"/>
          <w:lang w:val="es-ES"/>
        </w:rPr>
      </w:pPr>
      <w:r w:rsidRPr="7E499E7D" w:rsidR="000B4006">
        <w:rPr>
          <w:sz w:val="22"/>
          <w:szCs w:val="22"/>
          <w:lang w:val="es-ES"/>
        </w:rPr>
        <w:t>Recuerde sacar la jeringa de la nevera para que alcance la temperatura ambiente (25</w:t>
      </w:r>
      <w:r w:rsidRPr="7E499E7D" w:rsidR="009078B4">
        <w:rPr>
          <w:sz w:val="22"/>
          <w:szCs w:val="22"/>
          <w:lang w:val="es-ES"/>
        </w:rPr>
        <w:t> </w:t>
      </w:r>
      <w:r w:rsidRPr="7E499E7D" w:rsidR="000B4006">
        <w:rPr>
          <w:sz w:val="22"/>
          <w:szCs w:val="22"/>
          <w:lang w:val="es-ES"/>
        </w:rPr>
        <w:t xml:space="preserve">ºC) antes de preparar la inyección (esto llevará </w:t>
      </w:r>
      <w:r w:rsidRPr="7E499E7D" w:rsidR="00C062E8">
        <w:rPr>
          <w:sz w:val="22"/>
          <w:szCs w:val="22"/>
          <w:lang w:val="es-ES"/>
        </w:rPr>
        <w:t>30</w:t>
      </w:r>
      <w:r w:rsidRPr="7E499E7D" w:rsidR="000B4006">
        <w:rPr>
          <w:sz w:val="22"/>
          <w:szCs w:val="22"/>
          <w:lang w:val="es-ES"/>
        </w:rPr>
        <w:t> minutos, aproximadamente). Deje la jeringa en la caja para protegerla de la luz. El tiempo total que la jeringa puede permanecer a temperatura ambiente (25</w:t>
      </w:r>
      <w:r w:rsidRPr="7E499E7D" w:rsidR="009078B4">
        <w:rPr>
          <w:sz w:val="22"/>
          <w:szCs w:val="22"/>
          <w:lang w:val="es-ES"/>
        </w:rPr>
        <w:t> </w:t>
      </w:r>
      <w:r w:rsidRPr="7E499E7D" w:rsidR="000B4006">
        <w:rPr>
          <w:sz w:val="22"/>
          <w:szCs w:val="22"/>
          <w:lang w:val="es-ES"/>
        </w:rPr>
        <w:t>ºC) antes de su uso no superará las 48 horas.</w:t>
      </w:r>
    </w:p>
    <w:p w:rsidRPr="00D65D2F" w:rsidR="000B4006" w:rsidP="00F9025A" w:rsidRDefault="000B4006" w14:paraId="1CACAE54" w14:textId="77777777">
      <w:pPr>
        <w:pStyle w:val="Listlevel1"/>
        <w:widowControl w:val="0"/>
        <w:numPr>
          <w:ilvl w:val="0"/>
          <w:numId w:val="66"/>
        </w:numPr>
        <w:spacing w:before="0" w:after="0"/>
        <w:ind w:left="567" w:hanging="567"/>
        <w:rPr>
          <w:sz w:val="22"/>
          <w:szCs w:val="22"/>
          <w:lang w:val="es-ES_tradnl"/>
        </w:rPr>
      </w:pPr>
      <w:r w:rsidRPr="00D65D2F">
        <w:rPr>
          <w:sz w:val="22"/>
          <w:szCs w:val="22"/>
          <w:lang w:val="es-ES_tradnl"/>
        </w:rPr>
        <w:t>No utilice la jeringa después de la fecha de caducidad que aparece en la caja o en la etiqueta de la jeringa. Si ha caducado, devuelva el envase completo a la farmacia.</w:t>
      </w:r>
    </w:p>
    <w:p w:rsidRPr="00D65D2F" w:rsidR="000B4006" w:rsidP="00F9025A" w:rsidRDefault="000B4006" w14:paraId="27A88038" w14:textId="77777777">
      <w:pPr>
        <w:pStyle w:val="Text"/>
        <w:widowControl w:val="0"/>
        <w:spacing w:before="0"/>
        <w:jc w:val="left"/>
        <w:rPr>
          <w:sz w:val="22"/>
          <w:szCs w:val="22"/>
          <w:lang w:val="es-ES_tradnl"/>
        </w:rPr>
      </w:pPr>
    </w:p>
    <w:p w:rsidRPr="00D65D2F" w:rsidR="00AD617F" w:rsidP="00F9025A" w:rsidRDefault="00AD617F" w14:paraId="2FA33AED" w14:textId="77777777">
      <w:pPr>
        <w:pStyle w:val="Text"/>
        <w:keepNext/>
        <w:widowControl w:val="0"/>
        <w:spacing w:before="0"/>
        <w:jc w:val="left"/>
        <w:rPr>
          <w:b/>
          <w:sz w:val="22"/>
          <w:szCs w:val="22"/>
          <w:lang w:val="es-ES_tradnl"/>
        </w:rPr>
      </w:pPr>
      <w:r w:rsidRPr="00D65D2F">
        <w:rPr>
          <w:b/>
          <w:sz w:val="22"/>
          <w:szCs w:val="22"/>
          <w:lang w:val="es-ES_tradnl"/>
        </w:rPr>
        <w:t>Lugar de inyección</w:t>
      </w:r>
    </w:p>
    <w:p w:rsidRPr="00D65D2F" w:rsidR="00AD617F" w:rsidP="00F9025A" w:rsidRDefault="00AD617F" w14:paraId="24185258" w14:textId="77777777">
      <w:pPr>
        <w:pStyle w:val="Text"/>
        <w:keepNext/>
        <w:widowControl w:val="0"/>
        <w:spacing w:before="0"/>
        <w:jc w:val="left"/>
        <w:rPr>
          <w:sz w:val="22"/>
          <w:szCs w:val="22"/>
          <w:lang w:val="es-ES_tradnl"/>
        </w:rPr>
      </w:pPr>
    </w:p>
    <w:tbl>
      <w:tblPr>
        <w:tblW w:w="9322" w:type="dxa"/>
        <w:tblBorders>
          <w:insideH w:val="dotted" w:color="auto" w:sz="4" w:space="0"/>
        </w:tblBorders>
        <w:tblLayout w:type="fixed"/>
        <w:tblLook w:val="04A0" w:firstRow="1" w:lastRow="0" w:firstColumn="1" w:lastColumn="0" w:noHBand="0" w:noVBand="1"/>
      </w:tblPr>
      <w:tblGrid>
        <w:gridCol w:w="2943"/>
        <w:gridCol w:w="6379"/>
      </w:tblGrid>
      <w:tr w:rsidRPr="00D65D2F" w:rsidR="00AD617F" w:rsidTr="00AD617F" w14:paraId="2FAEFD14" w14:textId="77777777">
        <w:trPr>
          <w:cantSplit/>
        </w:trPr>
        <w:tc>
          <w:tcPr>
            <w:tcW w:w="2943" w:type="dxa"/>
            <w:shd w:val="clear" w:color="auto" w:fill="auto"/>
          </w:tcPr>
          <w:p w:rsidRPr="00D65D2F" w:rsidR="00AD617F" w:rsidP="00F9025A" w:rsidRDefault="00540322" w14:paraId="541BAEF1" w14:textId="77777777">
            <w:pPr>
              <w:pStyle w:val="Text"/>
              <w:widowControl w:val="0"/>
              <w:spacing w:before="0"/>
              <w:jc w:val="center"/>
              <w:rPr>
                <w:noProof/>
                <w:lang w:val="es-ES_tradnl"/>
              </w:rPr>
            </w:pPr>
            <w:r w:rsidRPr="00D65D2F">
              <w:rPr>
                <w:noProof/>
                <w:lang w:val="es-ES" w:eastAsia="es-ES"/>
              </w:rPr>
              <w:drawing>
                <wp:inline distT="0" distB="0" distL="0" distR="0" wp14:anchorId="77F73E3F" wp14:editId="631BE63A">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rsidRPr="00D65D2F" w:rsidR="00AD617F" w:rsidP="00F9025A" w:rsidRDefault="00540322" w14:paraId="45133D80" w14:textId="77777777">
            <w:pPr>
              <w:pStyle w:val="Text"/>
              <w:widowControl w:val="0"/>
              <w:spacing w:before="0"/>
              <w:jc w:val="center"/>
              <w:rPr>
                <w:noProof/>
                <w:lang w:val="es-ES_tradnl"/>
              </w:rPr>
            </w:pPr>
            <w:r w:rsidRPr="00D65D2F">
              <w:rPr>
                <w:noProof/>
                <w:lang w:val="es-ES" w:eastAsia="es-ES"/>
              </w:rPr>
              <w:drawing>
                <wp:inline distT="0" distB="0" distL="0" distR="0" wp14:anchorId="405C3C47" wp14:editId="2D813747">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rsidRPr="00D65D2F" w:rsidR="00AD617F" w:rsidP="00F9025A" w:rsidRDefault="00AD617F" w14:paraId="0E2B2B33" w14:textId="77777777">
            <w:pPr>
              <w:pStyle w:val="Text"/>
              <w:widowControl w:val="0"/>
              <w:spacing w:before="0"/>
              <w:jc w:val="left"/>
              <w:rPr>
                <w:noProof/>
                <w:lang w:val="es-ES_tradnl"/>
              </w:rPr>
            </w:pPr>
          </w:p>
        </w:tc>
        <w:tc>
          <w:tcPr>
            <w:tcW w:w="6379" w:type="dxa"/>
            <w:shd w:val="clear" w:color="auto" w:fill="auto"/>
          </w:tcPr>
          <w:p w:rsidRPr="00D65D2F" w:rsidR="00AD617F" w:rsidP="00F9025A" w:rsidRDefault="00AD617F" w14:paraId="2924F2E2" w14:textId="77777777">
            <w:pPr>
              <w:widowControl w:val="0"/>
              <w:tabs>
                <w:tab w:val="clear" w:pos="567"/>
              </w:tabs>
              <w:autoSpaceDE w:val="0"/>
              <w:autoSpaceDN w:val="0"/>
              <w:adjustRightInd w:val="0"/>
              <w:spacing w:line="240" w:lineRule="auto"/>
              <w:ind w:left="35"/>
              <w:rPr>
                <w:rFonts w:eastAsia="Calibri"/>
                <w:szCs w:val="22"/>
              </w:rPr>
            </w:pPr>
            <w:r w:rsidRPr="00D65D2F">
              <w:rPr>
                <w:rFonts w:eastAsia="Calibri"/>
                <w:szCs w:val="22"/>
              </w:rPr>
              <w:t>El lugar de la inyección es el sitio donde usted usará la jeringa</w:t>
            </w:r>
          </w:p>
          <w:p w:rsidRPr="00D65D2F" w:rsidR="00AD617F" w:rsidP="00F9025A" w:rsidRDefault="00AD617F" w14:paraId="09869A27" w14:textId="77777777">
            <w:pPr>
              <w:widowControl w:val="0"/>
              <w:numPr>
                <w:ilvl w:val="0"/>
                <w:numId w:val="64"/>
              </w:numPr>
              <w:tabs>
                <w:tab w:val="clear" w:pos="567"/>
              </w:tabs>
              <w:autoSpaceDE w:val="0"/>
              <w:autoSpaceDN w:val="0"/>
              <w:adjustRightInd w:val="0"/>
              <w:spacing w:line="240" w:lineRule="auto"/>
              <w:ind w:left="601" w:hanging="567"/>
              <w:contextualSpacing/>
              <w:rPr>
                <w:rFonts w:eastAsia="Calibri"/>
                <w:color w:val="000000"/>
                <w:szCs w:val="22"/>
              </w:rPr>
            </w:pPr>
            <w:r w:rsidRPr="00D65D2F">
              <w:rPr>
                <w:rFonts w:eastAsia="Calibri"/>
                <w:szCs w:val="22"/>
              </w:rPr>
              <w:t xml:space="preserve">El lugar recomendado es la parte superior de los muslos. También se puede utilizar la parte inferior del abdomen, pero </w:t>
            </w:r>
            <w:r w:rsidRPr="00D65D2F">
              <w:rPr>
                <w:rFonts w:eastAsia="Calibri"/>
                <w:b/>
                <w:szCs w:val="22"/>
              </w:rPr>
              <w:t>no</w:t>
            </w:r>
            <w:r w:rsidRPr="00D65D2F">
              <w:rPr>
                <w:rFonts w:eastAsia="Calibri"/>
                <w:szCs w:val="22"/>
              </w:rPr>
              <w:t xml:space="preserve"> en un área de </w:t>
            </w:r>
            <w:r w:rsidRPr="00D65D2F">
              <w:rPr>
                <w:szCs w:val="22"/>
              </w:rPr>
              <w:t>5 cm alrededor del ombligo</w:t>
            </w:r>
            <w:r w:rsidRPr="00D65D2F">
              <w:rPr>
                <w:rFonts w:eastAsia="Calibri"/>
                <w:szCs w:val="22"/>
              </w:rPr>
              <w:t xml:space="preserve"> (botón </w:t>
            </w:r>
            <w:r w:rsidRPr="00D65D2F" w:rsidR="00BE2C19">
              <w:rPr>
                <w:rFonts w:eastAsia="Calibri"/>
                <w:szCs w:val="22"/>
              </w:rPr>
              <w:t>del ombligo</w:t>
            </w:r>
            <w:r w:rsidRPr="00D65D2F">
              <w:rPr>
                <w:rFonts w:eastAsia="Calibri"/>
                <w:szCs w:val="22"/>
              </w:rPr>
              <w:t>).</w:t>
            </w:r>
          </w:p>
          <w:p w:rsidRPr="00D65D2F" w:rsidR="00AD617F" w:rsidP="00F9025A" w:rsidRDefault="00AD617F" w14:paraId="0BD479AD" w14:textId="77777777">
            <w:pPr>
              <w:keepLines/>
              <w:widowControl w:val="0"/>
              <w:numPr>
                <w:ilvl w:val="0"/>
                <w:numId w:val="64"/>
              </w:numPr>
              <w:tabs>
                <w:tab w:val="clear" w:pos="567"/>
              </w:tabs>
              <w:autoSpaceDE w:val="0"/>
              <w:autoSpaceDN w:val="0"/>
              <w:adjustRightInd w:val="0"/>
              <w:spacing w:line="240" w:lineRule="auto"/>
              <w:ind w:left="601" w:hanging="567"/>
              <w:contextualSpacing/>
              <w:rPr>
                <w:rFonts w:eastAsia="Calibri"/>
                <w:color w:val="000000"/>
                <w:szCs w:val="22"/>
              </w:rPr>
            </w:pPr>
            <w:r w:rsidRPr="00D65D2F">
              <w:rPr>
                <w:rFonts w:eastAsia="Calibri"/>
                <w:szCs w:val="22"/>
              </w:rPr>
              <w:t>Si necesita más de una inyección para la dosis completa, elija un lugar de inyección diferente cada vez que se ponga la inyección.</w:t>
            </w:r>
          </w:p>
          <w:p w:rsidRPr="00D65D2F" w:rsidR="00AD617F" w:rsidP="00F9025A" w:rsidRDefault="00AD617F" w14:paraId="714C9B77" w14:textId="77777777">
            <w:pPr>
              <w:keepLines/>
              <w:widowControl w:val="0"/>
              <w:numPr>
                <w:ilvl w:val="0"/>
                <w:numId w:val="64"/>
              </w:numPr>
              <w:tabs>
                <w:tab w:val="clear" w:pos="567"/>
              </w:tabs>
              <w:autoSpaceDE w:val="0"/>
              <w:autoSpaceDN w:val="0"/>
              <w:adjustRightInd w:val="0"/>
              <w:spacing w:line="240" w:lineRule="auto"/>
              <w:ind w:left="604" w:hanging="567"/>
              <w:contextualSpacing/>
              <w:rPr>
                <w:rFonts w:eastAsia="Calibri"/>
                <w:color w:val="000000"/>
                <w:szCs w:val="22"/>
              </w:rPr>
            </w:pPr>
            <w:r w:rsidRPr="00D65D2F">
              <w:rPr>
                <w:rFonts w:eastAsia="Calibri"/>
                <w:szCs w:val="22"/>
              </w:rPr>
              <w:t>No se inyecte en zonas donde la piel sea sensible, esté dañada, enrojecida, descamada o endurecida. Evite las zonas con cicatrices o estrías.</w:t>
            </w:r>
          </w:p>
          <w:p w:rsidRPr="00D65D2F" w:rsidR="00AD617F" w:rsidP="00F9025A" w:rsidRDefault="00AD617F" w14:paraId="22F51839" w14:textId="77777777">
            <w:pPr>
              <w:pStyle w:val="Text"/>
              <w:widowControl w:val="0"/>
              <w:spacing w:before="0"/>
              <w:jc w:val="left"/>
              <w:rPr>
                <w:sz w:val="22"/>
                <w:szCs w:val="22"/>
                <w:lang w:val="es-ES_tradnl"/>
              </w:rPr>
            </w:pPr>
            <w:r w:rsidRPr="00D65D2F">
              <w:rPr>
                <w:sz w:val="22"/>
                <w:szCs w:val="22"/>
                <w:lang w:val="es-ES_tradnl"/>
              </w:rPr>
              <w:t xml:space="preserve">Si quien pone la inyección es </w:t>
            </w:r>
            <w:r w:rsidRPr="00D65D2F" w:rsidR="00865634">
              <w:rPr>
                <w:sz w:val="22"/>
                <w:szCs w:val="22"/>
                <w:lang w:val="es-ES_tradnl"/>
              </w:rPr>
              <w:t>el cuidador</w:t>
            </w:r>
            <w:r w:rsidRPr="00D65D2F">
              <w:rPr>
                <w:sz w:val="22"/>
                <w:szCs w:val="22"/>
                <w:lang w:val="es-ES_tradnl"/>
              </w:rPr>
              <w:t>, entonces también se puede utilizar la parte superior de los brazos</w:t>
            </w:r>
            <w:r w:rsidRPr="00D65D2F">
              <w:rPr>
                <w:rFonts w:eastAsia="Calibri"/>
                <w:sz w:val="22"/>
                <w:szCs w:val="22"/>
                <w:lang w:val="es-ES_tradnl"/>
              </w:rPr>
              <w:t>.</w:t>
            </w:r>
          </w:p>
        </w:tc>
      </w:tr>
    </w:tbl>
    <w:p w:rsidRPr="00D65D2F" w:rsidR="00AD617F" w:rsidP="00F9025A" w:rsidRDefault="00AD617F" w14:paraId="672FAED9" w14:textId="77777777">
      <w:pPr>
        <w:pStyle w:val="Nottoc-headings"/>
        <w:keepNext w:val="0"/>
        <w:keepLines w:val="0"/>
        <w:widowControl w:val="0"/>
        <w:spacing w:before="0" w:after="0"/>
        <w:rPr>
          <w:rFonts w:ascii="Times New Roman" w:hAnsi="Times New Roman"/>
          <w:b w:val="0"/>
          <w:sz w:val="22"/>
          <w:szCs w:val="22"/>
          <w:lang w:val="es-ES_tradnl"/>
        </w:rPr>
      </w:pPr>
    </w:p>
    <w:p w:rsidRPr="00D65D2F" w:rsidR="00AD617F" w:rsidP="7E499E7D" w:rsidRDefault="00AD617F" w14:paraId="2B5398B8" w14:textId="52D4664B">
      <w:pPr>
        <w:pStyle w:val="Nottoc-headings"/>
        <w:keepLines w:val="0"/>
        <w:widowControl w:val="0"/>
        <w:spacing w:before="0" w:after="0"/>
        <w:ind w:left="0" w:firstLine="0"/>
        <w:rPr>
          <w:rFonts w:ascii="Times New Roman" w:hAnsi="Times New Roman"/>
          <w:sz w:val="22"/>
          <w:szCs w:val="22"/>
          <w:lang w:val="es-ES"/>
        </w:rPr>
      </w:pPr>
      <w:r w:rsidRPr="7E499E7D" w:rsidR="00AD617F">
        <w:rPr>
          <w:rFonts w:ascii="Times New Roman" w:hAnsi="Times New Roman"/>
          <w:sz w:val="22"/>
          <w:szCs w:val="22"/>
          <w:lang w:val="es-ES"/>
        </w:rPr>
        <w:t xml:space="preserve">Preparación de Xolair </w:t>
      </w:r>
      <w:r w:rsidRPr="7E499E7D" w:rsidR="006A75AF">
        <w:rPr>
          <w:rFonts w:ascii="Times New Roman" w:hAnsi="Times New Roman"/>
          <w:sz w:val="22"/>
          <w:szCs w:val="22"/>
          <w:lang w:val="es-ES"/>
        </w:rPr>
        <w:t xml:space="preserve">solución inyectable en </w:t>
      </w:r>
      <w:r w:rsidRPr="7E499E7D" w:rsidR="00AD617F">
        <w:rPr>
          <w:rFonts w:ascii="Times New Roman" w:hAnsi="Times New Roman"/>
          <w:sz w:val="22"/>
          <w:szCs w:val="22"/>
          <w:lang w:val="es-ES"/>
        </w:rPr>
        <w:t>jeringa precargada lista para utilizar</w:t>
      </w:r>
    </w:p>
    <w:p w:rsidRPr="00D65D2F" w:rsidR="00AD617F" w:rsidP="00F9025A" w:rsidRDefault="00AD617F" w14:paraId="4116952C" w14:textId="77777777">
      <w:pPr>
        <w:pStyle w:val="Text"/>
        <w:keepNext/>
        <w:widowControl w:val="0"/>
        <w:spacing w:before="0"/>
        <w:rPr>
          <w:sz w:val="22"/>
          <w:szCs w:val="22"/>
          <w:lang w:val="es-ES_tradnl"/>
        </w:rPr>
      </w:pPr>
    </w:p>
    <w:tbl>
      <w:tblPr>
        <w:tblW w:w="9378" w:type="dxa"/>
        <w:tblLayout w:type="fixed"/>
        <w:tblLook w:val="04A0" w:firstRow="1" w:lastRow="0" w:firstColumn="1" w:lastColumn="0" w:noHBand="0" w:noVBand="1"/>
      </w:tblPr>
      <w:tblGrid>
        <w:gridCol w:w="9378"/>
      </w:tblGrid>
      <w:tr w:rsidRPr="00D65D2F" w:rsidR="00AD617F" w:rsidTr="7E499E7D" w14:paraId="11CF510C" w14:textId="77777777">
        <w:trPr>
          <w:cantSplit/>
        </w:trPr>
        <w:tc>
          <w:tcPr>
            <w:tcW w:w="9378" w:type="dxa"/>
            <w:tcMar/>
          </w:tcPr>
          <w:p w:rsidRPr="00D65D2F" w:rsidR="00AD617F" w:rsidP="7E499E7D" w:rsidRDefault="00E6010A" w14:paraId="1A659A05" w14:textId="453F2482">
            <w:pPr>
              <w:pStyle w:val="Default"/>
              <w:rPr>
                <w:color w:val="auto"/>
                <w:sz w:val="22"/>
                <w:szCs w:val="22"/>
                <w:lang w:val="es-ES"/>
              </w:rPr>
            </w:pPr>
            <w:r w:rsidRPr="00D65D2F">
              <w:rPr>
                <w:noProof/>
                <w:lang w:val="es-ES" w:eastAsia="es-ES" w:bidi="ar-SA"/>
              </w:rPr>
              <mc:AlternateContent>
                <mc:Choice Requires="wps">
                  <w:drawing>
                    <wp:anchor distT="0" distB="0" distL="114300" distR="114300" simplePos="0" relativeHeight="251643904" behindDoc="0" locked="0" layoutInCell="1" allowOverlap="1" wp14:anchorId="6F3E7E5B" wp14:editId="42E02D38">
                      <wp:simplePos x="0" y="0"/>
                      <wp:positionH relativeFrom="column">
                        <wp:posOffset>559753</wp:posOffset>
                      </wp:positionH>
                      <wp:positionV relativeFrom="paragraph">
                        <wp:posOffset>480378</wp:posOffset>
                      </wp:positionV>
                      <wp:extent cx="3345815" cy="300037"/>
                      <wp:effectExtent l="0" t="0" r="6985" b="5080"/>
                      <wp:wrapNone/>
                      <wp:docPr id="1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00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06AFDB87" w14:textId="77777777">
                                  <w:pPr>
                                    <w:rPr>
                                      <w:b/>
                                      <w:sz w:val="20"/>
                                    </w:rPr>
                                  </w:pPr>
                                  <w:r w:rsidRPr="00F76329">
                                    <w:rPr>
                                      <w:b/>
                                      <w:sz w:val="20"/>
                                    </w:rPr>
                                    <w:t xml:space="preserve">Jeringas necesarias para la dosis </w:t>
                                  </w:r>
                                </w:p>
                                <w:p w:rsidR="00441A5D" w:rsidP="00AD617F" w:rsidRDefault="00441A5D" w14:paraId="23856BEA" w14:textId="77777777">
                                  <w:pPr>
                                    <w:rPr>
                                      <w:rFonts w:ascii="Calibri" w:hAnsi="Calibr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9567F87">
                    <v:shape id="Text Box 74" style="position:absolute;margin-left:44.1pt;margin-top:37.85pt;width:263.45pt;height:2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" w14:anchorId="6F3E7E5B">
                      <v:textbox>
                        <w:txbxContent>
                          <w:p w:rsidRPr="00F76329" w:rsidR="00441A5D" w:rsidP="00AD617F" w:rsidRDefault="00441A5D" w14:paraId="48B93A9B" w14:textId="77777777">
                            <w:pPr>
                              <w:rPr>
                                <w:b/>
                                <w:sz w:val="20"/>
                              </w:rPr>
                            </w:pPr>
                            <w:r w:rsidRPr="00F76329">
                              <w:rPr>
                                <w:b/>
                                <w:sz w:val="20"/>
                              </w:rPr>
                              <w:t xml:space="preserve">Jeringas necesarias para la dosis </w:t>
                            </w:r>
                          </w:p>
                          <w:p w:rsidR="00441A5D" w:rsidP="00AD617F" w:rsidRDefault="00441A5D" w14:paraId="0FB78278" w14:textId="77777777">
                            <w:pPr>
                              <w:rPr>
                                <w:rFonts w:ascii="Calibri" w:hAnsi="Calibri"/>
                                <w:b/>
                                <w:sz w:val="20"/>
                              </w:rPr>
                            </w:pPr>
                          </w:p>
                        </w:txbxContent>
                      </v:textbox>
                    </v:shape>
                  </w:pict>
                </mc:Fallback>
              </mc:AlternateContent>
            </w:r>
            <w:r w:rsidRPr="7E499E7D" w:rsidR="00AD617F">
              <w:rPr>
                <w:color w:val="auto"/>
                <w:sz w:val="22"/>
                <w:szCs w:val="22"/>
                <w:lang w:val="es-ES"/>
              </w:rPr>
              <w:t>Nota: Dependiendo de la dosis que le haya prescrito su médico, usted puede necesitar preparar una o más jeringas precargadas e inyectar el contenido de todas ellas. La siguiente tabla proporciona ejemplos del número de inyecciones de cada concentración que puede necesitar para una dosis determinada:</w:t>
            </w:r>
          </w:p>
          <w:p w:rsidRPr="00D65D2F" w:rsidR="00AD617F" w:rsidP="00F9025A" w:rsidRDefault="00540322" w14:paraId="46D26DE9" w14:textId="70248CEC">
            <w:pPr>
              <w:pStyle w:val="Default"/>
              <w:rPr>
                <w:szCs w:val="22"/>
                <w:lang w:val="es-ES_tradnl"/>
              </w:rPr>
            </w:pPr>
            <w:r w:rsidRPr="00D65D2F">
              <w:rPr>
                <w:noProof/>
                <w:lang w:val="es-ES" w:eastAsia="es-ES" w:bidi="ar-SA"/>
              </w:rPr>
              <mc:AlternateContent>
                <mc:Choice Requires="wps">
                  <w:drawing>
                    <wp:anchor distT="0" distB="0" distL="114300" distR="114300" simplePos="0" relativeHeight="251663360" behindDoc="0" locked="0" layoutInCell="1" allowOverlap="1" wp14:anchorId="51325D35" wp14:editId="142E9FDC">
                      <wp:simplePos x="0" y="0"/>
                      <wp:positionH relativeFrom="column">
                        <wp:posOffset>1642745</wp:posOffset>
                      </wp:positionH>
                      <wp:positionV relativeFrom="paragraph">
                        <wp:posOffset>3007360</wp:posOffset>
                      </wp:positionV>
                      <wp:extent cx="1252855" cy="291465"/>
                      <wp:effectExtent l="0" t="0" r="0" b="0"/>
                      <wp:wrapNone/>
                      <wp:docPr id="17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5CC376BF" w14:textId="77777777">
                                  <w:pPr>
                                    <w:rPr>
                                      <w:sz w:val="20"/>
                                    </w:rPr>
                                  </w:pPr>
                                  <w:r w:rsidRPr="00F76329">
                                    <w:rPr>
                                      <w:sz w:val="20"/>
                                    </w:rPr>
                                    <w:t>4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597F57D">
                    <v:shape id="Text Box 93" style="position:absolute;margin-left:129.35pt;margin-top:236.8pt;width:98.6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" w14:anchorId="51325D35">
                      <v:textbox>
                        <w:txbxContent>
                          <w:p w:rsidRPr="00F76329" w:rsidR="00441A5D" w:rsidP="00AD617F" w:rsidRDefault="00441A5D" w14:paraId="47FEE4DC" w14:textId="77777777">
                            <w:pPr>
                              <w:rPr>
                                <w:sz w:val="20"/>
                              </w:rPr>
                            </w:pPr>
                            <w:r w:rsidRPr="00F76329">
                              <w:rPr>
                                <w:sz w:val="20"/>
                              </w:rPr>
                              <w:t>4 moradas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61312" behindDoc="0" locked="0" layoutInCell="1" allowOverlap="1" wp14:anchorId="5BB77A16" wp14:editId="28D37C8E">
                      <wp:simplePos x="0" y="0"/>
                      <wp:positionH relativeFrom="column">
                        <wp:posOffset>1642745</wp:posOffset>
                      </wp:positionH>
                      <wp:positionV relativeFrom="paragraph">
                        <wp:posOffset>2613025</wp:posOffset>
                      </wp:positionV>
                      <wp:extent cx="1222375" cy="291465"/>
                      <wp:effectExtent l="0" t="0" r="0" b="0"/>
                      <wp:wrapNone/>
                      <wp:docPr id="17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4FCEB0F0" w14:textId="77777777">
                                  <w:pPr>
                                    <w:rPr>
                                      <w:sz w:val="20"/>
                                    </w:rPr>
                                  </w:pPr>
                                  <w:r w:rsidRPr="00F76329">
                                    <w:rPr>
                                      <w:sz w:val="20"/>
                                    </w:rPr>
                                    <w:t>3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4F53E02">
                    <v:shape id="Text Box 91" style="position:absolute;margin-left:129.35pt;margin-top:205.75pt;width:96.2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" w14:anchorId="5BB77A16">
                      <v:textbox>
                        <w:txbxContent>
                          <w:p w:rsidRPr="00F76329" w:rsidR="00441A5D" w:rsidP="00AD617F" w:rsidRDefault="00441A5D" w14:paraId="5DA9EB0F" w14:textId="77777777">
                            <w:pPr>
                              <w:rPr>
                                <w:sz w:val="20"/>
                              </w:rPr>
                            </w:pPr>
                            <w:r w:rsidRPr="00F76329">
                              <w:rPr>
                                <w:sz w:val="20"/>
                              </w:rPr>
                              <w:t>3 moradas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8240" behindDoc="0" locked="0" layoutInCell="1" allowOverlap="1" wp14:anchorId="545E0FE7" wp14:editId="3794F33A">
                      <wp:simplePos x="0" y="0"/>
                      <wp:positionH relativeFrom="column">
                        <wp:posOffset>1642745</wp:posOffset>
                      </wp:positionH>
                      <wp:positionV relativeFrom="paragraph">
                        <wp:posOffset>2237105</wp:posOffset>
                      </wp:positionV>
                      <wp:extent cx="1268095" cy="291465"/>
                      <wp:effectExtent l="0" t="0" r="0" b="0"/>
                      <wp:wrapNone/>
                      <wp:docPr id="17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4E1043CE" w14:textId="77777777">
                                  <w:pPr>
                                    <w:rPr>
                                      <w:sz w:val="20"/>
                                    </w:rPr>
                                  </w:pPr>
                                  <w:r w:rsidRPr="00F76329">
                                    <w:rPr>
                                      <w:sz w:val="20"/>
                                    </w:rPr>
                                    <w:t>3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0E54F7F">
                    <v:shape id="Text Box 88" style="position:absolute;margin-left:129.35pt;margin-top:176.15pt;width:99.85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" w14:anchorId="545E0FE7">
                      <v:textbox>
                        <w:txbxContent>
                          <w:p w:rsidRPr="00F76329" w:rsidR="00441A5D" w:rsidP="00AD617F" w:rsidRDefault="00441A5D" w14:paraId="077D6710" w14:textId="77777777">
                            <w:pPr>
                              <w:rPr>
                                <w:sz w:val="20"/>
                              </w:rPr>
                            </w:pPr>
                            <w:r w:rsidRPr="00F76329">
                              <w:rPr>
                                <w:sz w:val="20"/>
                              </w:rPr>
                              <w:t>3 moradas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6192" behindDoc="0" locked="0" layoutInCell="1" allowOverlap="1" wp14:anchorId="6843B788" wp14:editId="08E4D6D8">
                      <wp:simplePos x="0" y="0"/>
                      <wp:positionH relativeFrom="column">
                        <wp:posOffset>1642745</wp:posOffset>
                      </wp:positionH>
                      <wp:positionV relativeFrom="paragraph">
                        <wp:posOffset>1851025</wp:posOffset>
                      </wp:positionV>
                      <wp:extent cx="1283335" cy="291465"/>
                      <wp:effectExtent l="0" t="0" r="0" b="0"/>
                      <wp:wrapNone/>
                      <wp:docPr id="1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43B62D70" w14:textId="77777777">
                                  <w:pPr>
                                    <w:rPr>
                                      <w:sz w:val="20"/>
                                    </w:rPr>
                                  </w:pPr>
                                  <w:r w:rsidRPr="00F76329">
                                    <w:rPr>
                                      <w:sz w:val="20"/>
                                    </w:rPr>
                                    <w:t>2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39A0C6">
                    <v:shape id="Text Box 86" style="position:absolute;margin-left:129.35pt;margin-top:145.75pt;width:101.0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" w14:anchorId="6843B788">
                      <v:textbox>
                        <w:txbxContent>
                          <w:p w:rsidRPr="00F76329" w:rsidR="00441A5D" w:rsidP="00AD617F" w:rsidRDefault="00441A5D" w14:paraId="78E7B029" w14:textId="77777777">
                            <w:pPr>
                              <w:rPr>
                                <w:sz w:val="20"/>
                              </w:rPr>
                            </w:pPr>
                            <w:r w:rsidRPr="00F76329">
                              <w:rPr>
                                <w:sz w:val="20"/>
                              </w:rPr>
                              <w:t>2 moradas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1072" behindDoc="0" locked="0" layoutInCell="1" allowOverlap="1" wp14:anchorId="4E12C84D" wp14:editId="419B15C7">
                      <wp:simplePos x="0" y="0"/>
                      <wp:positionH relativeFrom="column">
                        <wp:posOffset>1642745</wp:posOffset>
                      </wp:positionH>
                      <wp:positionV relativeFrom="paragraph">
                        <wp:posOffset>1075055</wp:posOffset>
                      </wp:positionV>
                      <wp:extent cx="1381125" cy="291465"/>
                      <wp:effectExtent l="0" t="0" r="0" b="0"/>
                      <wp:wrapNone/>
                      <wp:docPr id="17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174D1A8E" w14:textId="77777777">
                                  <w:pPr>
                                    <w:rPr>
                                      <w:sz w:val="20"/>
                                    </w:rPr>
                                  </w:pPr>
                                  <w:r w:rsidRPr="00F76329">
                                    <w:rPr>
                                      <w:sz w:val="20"/>
                                    </w:rPr>
                                    <w:t>1 morada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5EFC0B7">
                    <v:shape id="Text Box 81" style="position:absolute;margin-left:129.35pt;margin-top:84.65pt;width:108.7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" w14:anchorId="4E12C84D">
                      <v:textbox>
                        <w:txbxContent>
                          <w:p w:rsidRPr="00F76329" w:rsidR="00441A5D" w:rsidP="00AD617F" w:rsidRDefault="00441A5D" w14:paraId="34601830" w14:textId="77777777">
                            <w:pPr>
                              <w:rPr>
                                <w:sz w:val="20"/>
                              </w:rPr>
                            </w:pPr>
                            <w:r w:rsidRPr="00F76329">
                              <w:rPr>
                                <w:sz w:val="20"/>
                              </w:rPr>
                              <w:t>1 morada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3120" behindDoc="0" locked="0" layoutInCell="1" allowOverlap="1" wp14:anchorId="759F4B08" wp14:editId="7B0E66A4">
                      <wp:simplePos x="0" y="0"/>
                      <wp:positionH relativeFrom="column">
                        <wp:posOffset>1642745</wp:posOffset>
                      </wp:positionH>
                      <wp:positionV relativeFrom="paragraph">
                        <wp:posOffset>1464945</wp:posOffset>
                      </wp:positionV>
                      <wp:extent cx="1268095" cy="291465"/>
                      <wp:effectExtent l="0" t="0" r="0" b="0"/>
                      <wp:wrapNone/>
                      <wp:docPr id="17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1F846F10" w14:textId="77777777">
                                  <w:pPr>
                                    <w:rPr>
                                      <w:sz w:val="20"/>
                                    </w:rPr>
                                  </w:pPr>
                                  <w:r w:rsidRPr="00F76329">
                                    <w:rPr>
                                      <w:sz w:val="20"/>
                                    </w:rPr>
                                    <w:t>2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499CDE2">
                    <v:shape id="Text Box 83" style="position:absolute;margin-left:129.35pt;margin-top:115.35pt;width:99.85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" w14:anchorId="759F4B08">
                      <v:textbox>
                        <w:txbxContent>
                          <w:p w:rsidRPr="00F76329" w:rsidR="00441A5D" w:rsidP="00AD617F" w:rsidRDefault="00441A5D" w14:paraId="3F8B5FA9" w14:textId="77777777">
                            <w:pPr>
                              <w:rPr>
                                <w:sz w:val="20"/>
                              </w:rPr>
                            </w:pPr>
                            <w:r w:rsidRPr="00F76329">
                              <w:rPr>
                                <w:sz w:val="20"/>
                              </w:rPr>
                              <w:t>2 moradas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48000" behindDoc="0" locked="0" layoutInCell="1" allowOverlap="1" wp14:anchorId="7284A1C7" wp14:editId="653F4767">
                      <wp:simplePos x="0" y="0"/>
                      <wp:positionH relativeFrom="column">
                        <wp:posOffset>1642745</wp:posOffset>
                      </wp:positionH>
                      <wp:positionV relativeFrom="paragraph">
                        <wp:posOffset>699135</wp:posOffset>
                      </wp:positionV>
                      <wp:extent cx="1343025" cy="291465"/>
                      <wp:effectExtent l="0" t="0" r="0" b="0"/>
                      <wp:wrapNone/>
                      <wp:docPr id="17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07DB4F26" w14:textId="77777777">
                                  <w:pPr>
                                    <w:rPr>
                                      <w:sz w:val="20"/>
                                    </w:rPr>
                                  </w:pPr>
                                  <w:r w:rsidRPr="00F76329">
                                    <w:rPr>
                                      <w:sz w:val="20"/>
                                    </w:rPr>
                                    <w:t>1 morada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2D0AF44">
                    <v:shape id="Text Box 78" style="position:absolute;margin-left:129.35pt;margin-top:55.05pt;width:105.7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" w14:anchorId="7284A1C7">
                      <v:textbox>
                        <w:txbxContent>
                          <w:p w:rsidRPr="00F76329" w:rsidR="00441A5D" w:rsidP="00AD617F" w:rsidRDefault="00441A5D" w14:paraId="4FE2316C" w14:textId="77777777">
                            <w:pPr>
                              <w:rPr>
                                <w:sz w:val="20"/>
                              </w:rPr>
                            </w:pPr>
                            <w:r w:rsidRPr="00F76329">
                              <w:rPr>
                                <w:sz w:val="20"/>
                              </w:rPr>
                              <w:t>1 morada (150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45952" behindDoc="0" locked="0" layoutInCell="1" allowOverlap="1" wp14:anchorId="47A31ADA" wp14:editId="5749EE44">
                      <wp:simplePos x="0" y="0"/>
                      <wp:positionH relativeFrom="column">
                        <wp:posOffset>562610</wp:posOffset>
                      </wp:positionH>
                      <wp:positionV relativeFrom="paragraph">
                        <wp:posOffset>298450</wp:posOffset>
                      </wp:positionV>
                      <wp:extent cx="1080135" cy="291465"/>
                      <wp:effectExtent l="0" t="0" r="0" b="0"/>
                      <wp:wrapNone/>
                      <wp:docPr id="1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2F1D8CCA" w14:textId="77777777">
                                  <w:pPr>
                                    <w:rPr>
                                      <w:sz w:val="20"/>
                                    </w:rPr>
                                  </w:pPr>
                                  <w:r w:rsidRPr="00F76329">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525837">
                    <v:shape id="Text Box 76" style="position:absolute;margin-left:44.3pt;margin-top:23.5pt;width:85.0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wM+AEAANMDAAAOAAAAZHJzL2Uyb0RvYy54bWysU8GO0zAQvSPxD5bvNGlpl23UdLV0VYS0&#10;LEgLH+A4TmLheMzYbbJ8PWOn2y1wQ+RgeTL2m3lvnjc3Y2/YUaHXYEs+n+WcKSuh1rYt+bev+zfX&#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" w14:anchorId="47A31ADA">
                      <v:textbox>
                        <w:txbxContent>
                          <w:p w:rsidRPr="00F76329" w:rsidR="00441A5D" w:rsidP="00AD617F" w:rsidRDefault="00441A5D" w14:paraId="65E8D748" w14:textId="77777777">
                            <w:pPr>
                              <w:rPr>
                                <w:sz w:val="20"/>
                              </w:rPr>
                            </w:pPr>
                            <w:r w:rsidRPr="00F76329">
                              <w:rPr>
                                <w:sz w:val="20"/>
                              </w:rPr>
                              <w:t>1 azul (75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44928" behindDoc="0" locked="0" layoutInCell="1" allowOverlap="1" wp14:anchorId="4A469512" wp14:editId="10D1C2BC">
                      <wp:simplePos x="0" y="0"/>
                      <wp:positionH relativeFrom="column">
                        <wp:posOffset>0</wp:posOffset>
                      </wp:positionH>
                      <wp:positionV relativeFrom="paragraph">
                        <wp:posOffset>334010</wp:posOffset>
                      </wp:positionV>
                      <wp:extent cx="539115" cy="291465"/>
                      <wp:effectExtent l="0" t="0" r="0" b="0"/>
                      <wp:wrapNone/>
                      <wp:docPr id="1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214D7DE0" w14:textId="77777777">
                                  <w:pPr>
                                    <w:rPr>
                                      <w:b/>
                                      <w:sz w:val="20"/>
                                    </w:rPr>
                                  </w:pPr>
                                  <w:r w:rsidRPr="00F76329">
                                    <w:rPr>
                                      <w:b/>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769B50">
                    <v:shape id="Text Box 75" style="position:absolute;margin-left:0;margin-top:26.3pt;width:42.4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" w14:anchorId="4A469512">
                      <v:textbox>
                        <w:txbxContent>
                          <w:p w:rsidRPr="00F76329" w:rsidR="00441A5D" w:rsidP="00AD617F" w:rsidRDefault="00441A5D" w14:paraId="50FAE9AB" w14:textId="77777777">
                            <w:pPr>
                              <w:rPr>
                                <w:b/>
                                <w:sz w:val="20"/>
                              </w:rPr>
                            </w:pPr>
                            <w:r w:rsidRPr="00F76329">
                              <w:rPr>
                                <w:b/>
                                <w:sz w:val="20"/>
                              </w:rPr>
                              <w:t>75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46976" behindDoc="0" locked="0" layoutInCell="1" allowOverlap="1" wp14:anchorId="5A286F0D" wp14:editId="5C392DDF">
                      <wp:simplePos x="0" y="0"/>
                      <wp:positionH relativeFrom="column">
                        <wp:posOffset>-27305</wp:posOffset>
                      </wp:positionH>
                      <wp:positionV relativeFrom="paragraph">
                        <wp:posOffset>687070</wp:posOffset>
                      </wp:positionV>
                      <wp:extent cx="691515" cy="291465"/>
                      <wp:effectExtent l="0" t="0" r="0" b="0"/>
                      <wp:wrapNone/>
                      <wp:docPr id="1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7936DEB7" w14:textId="77777777">
                                  <w:pPr>
                                    <w:rPr>
                                      <w:b/>
                                      <w:sz w:val="20"/>
                                    </w:rPr>
                                  </w:pPr>
                                  <w:r w:rsidRPr="00F76329">
                                    <w:rPr>
                                      <w:b/>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AA3C0A8">
                    <v:shape id="Text Box 77" style="position:absolute;margin-left:-2.15pt;margin-top:54.1pt;width:54.4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0N9g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" w14:anchorId="5A286F0D">
                      <v:textbox>
                        <w:txbxContent>
                          <w:p w:rsidRPr="00F76329" w:rsidR="00441A5D" w:rsidP="00AD617F" w:rsidRDefault="00441A5D" w14:paraId="790EB95E" w14:textId="77777777">
                            <w:pPr>
                              <w:rPr>
                                <w:b/>
                                <w:sz w:val="20"/>
                              </w:rPr>
                            </w:pPr>
                            <w:r w:rsidRPr="00F76329">
                              <w:rPr>
                                <w:b/>
                                <w:sz w:val="20"/>
                              </w:rPr>
                              <w:t>150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0048" behindDoc="0" locked="0" layoutInCell="1" allowOverlap="1" wp14:anchorId="18A1B049" wp14:editId="0DF4A60E">
                      <wp:simplePos x="0" y="0"/>
                      <wp:positionH relativeFrom="column">
                        <wp:posOffset>585470</wp:posOffset>
                      </wp:positionH>
                      <wp:positionV relativeFrom="paragraph">
                        <wp:posOffset>1076325</wp:posOffset>
                      </wp:positionV>
                      <wp:extent cx="927735" cy="291465"/>
                      <wp:effectExtent l="0" t="0" r="0" b="0"/>
                      <wp:wrapNone/>
                      <wp:docPr id="1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47770527" w14:textId="77777777">
                                  <w:pPr>
                                    <w:rPr>
                                      <w:sz w:val="20"/>
                                    </w:rPr>
                                  </w:pPr>
                                  <w:r w:rsidRPr="00F76329">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5B3A61">
                    <v:shape id="Text Box 80" style="position:absolute;margin-left:46.1pt;margin-top:84.75pt;width:73.05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" w14:anchorId="18A1B049">
                      <v:textbox>
                        <w:txbxContent>
                          <w:p w:rsidRPr="00F76329" w:rsidR="00441A5D" w:rsidP="00AD617F" w:rsidRDefault="00441A5D" w14:paraId="3A5A4739" w14:textId="77777777">
                            <w:pPr>
                              <w:rPr>
                                <w:sz w:val="20"/>
                              </w:rPr>
                            </w:pPr>
                            <w:r w:rsidRPr="00F76329">
                              <w:rPr>
                                <w:sz w:val="20"/>
                              </w:rPr>
                              <w:t>1 azul (75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49024" behindDoc="0" locked="0" layoutInCell="1" allowOverlap="1" wp14:anchorId="7D933023" wp14:editId="12AAB2BE">
                      <wp:simplePos x="0" y="0"/>
                      <wp:positionH relativeFrom="column">
                        <wp:posOffset>0</wp:posOffset>
                      </wp:positionH>
                      <wp:positionV relativeFrom="paragraph">
                        <wp:posOffset>1079500</wp:posOffset>
                      </wp:positionV>
                      <wp:extent cx="691515" cy="291465"/>
                      <wp:effectExtent l="0" t="0" r="0" b="0"/>
                      <wp:wrapNone/>
                      <wp:docPr id="16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6E8FC813" w14:textId="77777777">
                                  <w:pPr>
                                    <w:rPr>
                                      <w:b/>
                                      <w:sz w:val="20"/>
                                    </w:rPr>
                                  </w:pPr>
                                  <w:r w:rsidRPr="00F76329">
                                    <w:rPr>
                                      <w:b/>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D8E3DB1">
                    <v:shape id="Text Box 79" style="position:absolute;margin-left:0;margin-top:85pt;width:54.4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P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" w14:anchorId="7D933023">
                      <v:textbox>
                        <w:txbxContent>
                          <w:p w:rsidRPr="00F76329" w:rsidR="00441A5D" w:rsidP="00AD617F" w:rsidRDefault="00441A5D" w14:paraId="641DDC9B" w14:textId="77777777">
                            <w:pPr>
                              <w:rPr>
                                <w:b/>
                                <w:sz w:val="20"/>
                              </w:rPr>
                            </w:pPr>
                            <w:r w:rsidRPr="00F76329">
                              <w:rPr>
                                <w:b/>
                                <w:sz w:val="20"/>
                              </w:rPr>
                              <w:t>225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2096" behindDoc="0" locked="0" layoutInCell="1" allowOverlap="1" wp14:anchorId="3997D899" wp14:editId="115D3A8E">
                      <wp:simplePos x="0" y="0"/>
                      <wp:positionH relativeFrom="column">
                        <wp:posOffset>0</wp:posOffset>
                      </wp:positionH>
                      <wp:positionV relativeFrom="paragraph">
                        <wp:posOffset>1464945</wp:posOffset>
                      </wp:positionV>
                      <wp:extent cx="879475" cy="291465"/>
                      <wp:effectExtent l="0" t="0" r="0" b="0"/>
                      <wp:wrapNone/>
                      <wp:docPr id="16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77249F85" w14:textId="77777777">
                                  <w:pPr>
                                    <w:rPr>
                                      <w:b/>
                                      <w:sz w:val="20"/>
                                    </w:rPr>
                                  </w:pPr>
                                  <w:r w:rsidRPr="00F76329">
                                    <w:rPr>
                                      <w:b/>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1B988FD">
                    <v:shape id="Text Box 82" style="position:absolute;margin-left:0;margin-top:115.35pt;width:69.2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" w14:anchorId="3997D899">
                      <v:textbox>
                        <w:txbxContent>
                          <w:p w:rsidRPr="00F76329" w:rsidR="00441A5D" w:rsidP="00AD617F" w:rsidRDefault="00441A5D" w14:paraId="5559CE97" w14:textId="77777777">
                            <w:pPr>
                              <w:rPr>
                                <w:b/>
                                <w:sz w:val="20"/>
                              </w:rPr>
                            </w:pPr>
                            <w:r w:rsidRPr="00F76329">
                              <w:rPr>
                                <w:b/>
                                <w:sz w:val="20"/>
                              </w:rPr>
                              <w:t>300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4144" behindDoc="0" locked="0" layoutInCell="1" allowOverlap="1" wp14:anchorId="409C0C50" wp14:editId="3D9131C7">
                      <wp:simplePos x="0" y="0"/>
                      <wp:positionH relativeFrom="column">
                        <wp:posOffset>0</wp:posOffset>
                      </wp:positionH>
                      <wp:positionV relativeFrom="paragraph">
                        <wp:posOffset>1851025</wp:posOffset>
                      </wp:positionV>
                      <wp:extent cx="879475" cy="291465"/>
                      <wp:effectExtent l="0" t="0" r="0" b="0"/>
                      <wp:wrapNone/>
                      <wp:docPr id="16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1094A15F" w14:textId="77777777">
                                  <w:pPr>
                                    <w:rPr>
                                      <w:b/>
                                      <w:sz w:val="20"/>
                                    </w:rPr>
                                  </w:pPr>
                                  <w:r w:rsidRPr="00F76329">
                                    <w:rPr>
                                      <w:b/>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5BE13B8">
                    <v:shape id="Text Box 84" style="position:absolute;margin-left:0;margin-top:145.75pt;width:69.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" w14:anchorId="409C0C50">
                      <v:textbox>
                        <w:txbxContent>
                          <w:p w:rsidRPr="00F76329" w:rsidR="00441A5D" w:rsidP="00AD617F" w:rsidRDefault="00441A5D" w14:paraId="1557B82F" w14:textId="77777777">
                            <w:pPr>
                              <w:rPr>
                                <w:b/>
                                <w:sz w:val="20"/>
                              </w:rPr>
                            </w:pPr>
                            <w:r w:rsidRPr="00F76329">
                              <w:rPr>
                                <w:b/>
                                <w:sz w:val="20"/>
                              </w:rPr>
                              <w:t>375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5168" behindDoc="0" locked="0" layoutInCell="1" allowOverlap="1" wp14:anchorId="062F7B89" wp14:editId="66A2DAE2">
                      <wp:simplePos x="0" y="0"/>
                      <wp:positionH relativeFrom="column">
                        <wp:posOffset>562610</wp:posOffset>
                      </wp:positionH>
                      <wp:positionV relativeFrom="paragraph">
                        <wp:posOffset>1844040</wp:posOffset>
                      </wp:positionV>
                      <wp:extent cx="927735" cy="291465"/>
                      <wp:effectExtent l="0" t="0" r="0" b="0"/>
                      <wp:wrapNone/>
                      <wp:docPr id="16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5554F16E" w14:textId="77777777">
                                  <w:pPr>
                                    <w:rPr>
                                      <w:sz w:val="20"/>
                                    </w:rPr>
                                  </w:pPr>
                                  <w:r w:rsidRPr="00F76329">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EA955AB">
                    <v:shape id="Text Box 85" style="position:absolute;margin-left:44.3pt;margin-top:145.2pt;width:73.0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" w14:anchorId="062F7B89">
                      <v:textbox>
                        <w:txbxContent>
                          <w:p w:rsidRPr="00F76329" w:rsidR="00441A5D" w:rsidP="00AD617F" w:rsidRDefault="00441A5D" w14:paraId="6FB7A184" w14:textId="77777777">
                            <w:pPr>
                              <w:rPr>
                                <w:sz w:val="20"/>
                              </w:rPr>
                            </w:pPr>
                            <w:r w:rsidRPr="00F76329">
                              <w:rPr>
                                <w:sz w:val="20"/>
                              </w:rPr>
                              <w:t>1 azul (75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7216" behindDoc="0" locked="0" layoutInCell="1" allowOverlap="1" wp14:anchorId="10B3FF13" wp14:editId="644D2FC0">
                      <wp:simplePos x="0" y="0"/>
                      <wp:positionH relativeFrom="column">
                        <wp:posOffset>-12065</wp:posOffset>
                      </wp:positionH>
                      <wp:positionV relativeFrom="paragraph">
                        <wp:posOffset>2237105</wp:posOffset>
                      </wp:positionV>
                      <wp:extent cx="815340" cy="291465"/>
                      <wp:effectExtent l="0" t="0" r="0" b="0"/>
                      <wp:wrapNone/>
                      <wp:docPr id="16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55C7705B" w14:textId="77777777">
                                  <w:pPr>
                                    <w:rPr>
                                      <w:b/>
                                      <w:sz w:val="20"/>
                                    </w:rPr>
                                  </w:pPr>
                                  <w:r w:rsidRPr="00F76329">
                                    <w:rPr>
                                      <w:b/>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9361A88">
                    <v:shape id="Text Box 87" style="position:absolute;margin-left:-.95pt;margin-top:176.15pt;width:64.2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" w14:anchorId="10B3FF13">
                      <v:textbox>
                        <w:txbxContent>
                          <w:p w:rsidRPr="00F76329" w:rsidR="00441A5D" w:rsidP="00AD617F" w:rsidRDefault="00441A5D" w14:paraId="29AF8FBB" w14:textId="77777777">
                            <w:pPr>
                              <w:rPr>
                                <w:b/>
                                <w:sz w:val="20"/>
                              </w:rPr>
                            </w:pPr>
                            <w:r w:rsidRPr="00F76329">
                              <w:rPr>
                                <w:b/>
                                <w:sz w:val="20"/>
                              </w:rPr>
                              <w:t>450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60288" behindDoc="0" locked="0" layoutInCell="1" allowOverlap="1" wp14:anchorId="002DCD45" wp14:editId="78286E7C">
                      <wp:simplePos x="0" y="0"/>
                      <wp:positionH relativeFrom="column">
                        <wp:posOffset>539115</wp:posOffset>
                      </wp:positionH>
                      <wp:positionV relativeFrom="paragraph">
                        <wp:posOffset>2613025</wp:posOffset>
                      </wp:positionV>
                      <wp:extent cx="927735" cy="291465"/>
                      <wp:effectExtent l="0" t="0" r="0" b="0"/>
                      <wp:wrapNone/>
                      <wp:docPr id="16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0CAAC0A1" w14:textId="77777777">
                                  <w:pPr>
                                    <w:rPr>
                                      <w:sz w:val="20"/>
                                    </w:rPr>
                                  </w:pPr>
                                  <w:r w:rsidRPr="00F76329">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AD91BD7">
                    <v:shape id="Text Box 90" style="position:absolute;margin-left:42.45pt;margin-top:205.75pt;width:73.0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D+A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" w14:anchorId="002DCD45">
                      <v:textbox>
                        <w:txbxContent>
                          <w:p w:rsidRPr="00F76329" w:rsidR="00441A5D" w:rsidP="00AD617F" w:rsidRDefault="00441A5D" w14:paraId="198CC534" w14:textId="77777777">
                            <w:pPr>
                              <w:rPr>
                                <w:sz w:val="20"/>
                              </w:rPr>
                            </w:pPr>
                            <w:r w:rsidRPr="00F76329">
                              <w:rPr>
                                <w:sz w:val="20"/>
                              </w:rPr>
                              <w:t>1 azul (75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59264" behindDoc="0" locked="0" layoutInCell="1" allowOverlap="1" wp14:anchorId="42238183" wp14:editId="672C4731">
                      <wp:simplePos x="0" y="0"/>
                      <wp:positionH relativeFrom="column">
                        <wp:posOffset>-12065</wp:posOffset>
                      </wp:positionH>
                      <wp:positionV relativeFrom="paragraph">
                        <wp:posOffset>2613025</wp:posOffset>
                      </wp:positionV>
                      <wp:extent cx="691515" cy="291465"/>
                      <wp:effectExtent l="0" t="0" r="0" b="0"/>
                      <wp:wrapNone/>
                      <wp:docPr id="1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3416757A" w14:textId="77777777">
                                  <w:pPr>
                                    <w:rPr>
                                      <w:b/>
                                      <w:sz w:val="20"/>
                                    </w:rPr>
                                  </w:pPr>
                                  <w:r w:rsidRPr="00F76329">
                                    <w:rPr>
                                      <w:b/>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F1F5208">
                    <v:shape id="Text Box 89" style="position:absolute;margin-left:-.95pt;margin-top:205.75pt;width:54.4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MH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" w14:anchorId="42238183">
                      <v:textbox>
                        <w:txbxContent>
                          <w:p w:rsidRPr="00F76329" w:rsidR="00441A5D" w:rsidP="00AD617F" w:rsidRDefault="00441A5D" w14:paraId="2557C2FB" w14:textId="77777777">
                            <w:pPr>
                              <w:rPr>
                                <w:b/>
                                <w:sz w:val="20"/>
                              </w:rPr>
                            </w:pPr>
                            <w:r w:rsidRPr="00F76329">
                              <w:rPr>
                                <w:b/>
                                <w:sz w:val="20"/>
                              </w:rPr>
                              <w:t>525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62336" behindDoc="0" locked="0" layoutInCell="1" allowOverlap="1" wp14:anchorId="28B42361" wp14:editId="21BE0E64">
                      <wp:simplePos x="0" y="0"/>
                      <wp:positionH relativeFrom="column">
                        <wp:posOffset>0</wp:posOffset>
                      </wp:positionH>
                      <wp:positionV relativeFrom="paragraph">
                        <wp:posOffset>3000375</wp:posOffset>
                      </wp:positionV>
                      <wp:extent cx="691515" cy="291465"/>
                      <wp:effectExtent l="0" t="0" r="0" b="0"/>
                      <wp:wrapNone/>
                      <wp:docPr id="16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57746475" w14:textId="77777777">
                                  <w:pPr>
                                    <w:rPr>
                                      <w:sz w:val="20"/>
                                    </w:rPr>
                                  </w:pPr>
                                  <w:r w:rsidRPr="00F76329">
                                    <w:rPr>
                                      <w:b/>
                                      <w:sz w:val="20"/>
                                    </w:rPr>
                                    <w:t>600</w:t>
                                  </w:r>
                                  <w:r w:rsidRPr="00F76329">
                                    <w:rPr>
                                      <w:sz w:val="20"/>
                                    </w:rPr>
                                    <w:t>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7F6D9FA">
                    <v:shape id="Text Box 92" style="position:absolute;margin-left:0;margin-top:236.25pt;width:54.4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" w14:anchorId="28B42361">
                      <v:textbox>
                        <w:txbxContent>
                          <w:p w:rsidRPr="00F76329" w:rsidR="00441A5D" w:rsidP="00AD617F" w:rsidRDefault="00441A5D" w14:paraId="1F04634D" w14:textId="77777777">
                            <w:pPr>
                              <w:rPr>
                                <w:sz w:val="20"/>
                              </w:rPr>
                            </w:pPr>
                            <w:r w:rsidRPr="00F76329">
                              <w:rPr>
                                <w:b/>
                                <w:sz w:val="20"/>
                              </w:rPr>
                              <w:t>600</w:t>
                            </w:r>
                            <w:r w:rsidRPr="00F76329">
                              <w:rPr>
                                <w:sz w:val="20"/>
                              </w:rPr>
                              <w:t> mg</w:t>
                            </w:r>
                          </w:p>
                        </w:txbxContent>
                      </v:textbox>
                    </v:shape>
                  </w:pict>
                </mc:Fallback>
              </mc:AlternateContent>
            </w:r>
            <w:r w:rsidRPr="00D65D2F">
              <w:rPr>
                <w:noProof/>
                <w:lang w:val="es-ES" w:eastAsia="es-ES" w:bidi="ar-SA"/>
              </w:rPr>
              <mc:AlternateContent>
                <mc:Choice Requires="wps">
                  <w:drawing>
                    <wp:anchor distT="0" distB="0" distL="114300" distR="114300" simplePos="0" relativeHeight="251642880" behindDoc="0" locked="0" layoutInCell="1" allowOverlap="1" wp14:anchorId="133AD71E" wp14:editId="45413B43">
                      <wp:simplePos x="0" y="0"/>
                      <wp:positionH relativeFrom="column">
                        <wp:posOffset>-12065</wp:posOffset>
                      </wp:positionH>
                      <wp:positionV relativeFrom="paragraph">
                        <wp:posOffset>0</wp:posOffset>
                      </wp:positionV>
                      <wp:extent cx="551180" cy="293370"/>
                      <wp:effectExtent l="0" t="0" r="0" b="0"/>
                      <wp:wrapNone/>
                      <wp:docPr id="1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76329" w:rsidR="00441A5D" w:rsidP="00AD617F" w:rsidRDefault="00441A5D" w14:paraId="2BE8FF83" w14:textId="77777777">
                                  <w:pPr>
                                    <w:rPr>
                                      <w:b/>
                                      <w:sz w:val="20"/>
                                    </w:rPr>
                                  </w:pPr>
                                  <w:r w:rsidRPr="00F76329">
                                    <w:rPr>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9DA4FE">
                    <v:shape id="Text Box 73" style="position:absolute;margin-left:-.95pt;margin-top:0;width:43.4pt;height:2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" w14:anchorId="133AD71E">
                      <v:textbox>
                        <w:txbxContent>
                          <w:p w:rsidRPr="00F76329" w:rsidR="00441A5D" w:rsidP="00AD617F" w:rsidRDefault="00441A5D" w14:paraId="05A44A83" w14:textId="77777777">
                            <w:pPr>
                              <w:rPr>
                                <w:b/>
                                <w:sz w:val="20"/>
                              </w:rPr>
                            </w:pPr>
                            <w:r w:rsidRPr="00F76329">
                              <w:rPr>
                                <w:b/>
                                <w:sz w:val="20"/>
                              </w:rPr>
                              <w:t>Dosis</w:t>
                            </w:r>
                          </w:p>
                        </w:txbxContent>
                      </v:textbox>
                    </v:shape>
                  </w:pict>
                </mc:Fallback>
              </mc:AlternateContent>
            </w:r>
            <w:r w:rsidRPr="00D65D2F">
              <w:rPr>
                <w:noProof/>
                <w:color w:val="auto"/>
                <w:sz w:val="22"/>
                <w:szCs w:val="22"/>
                <w:lang w:val="es-ES" w:eastAsia="es-ES" w:bidi="ar-SA"/>
              </w:rPr>
              <w:drawing>
                <wp:inline distT="0" distB="0" distL="0" distR="0" wp14:anchorId="64C80430" wp14:editId="68559BF9">
                  <wp:extent cx="4212590" cy="3418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rsidRPr="00D65D2F" w:rsidR="00AD617F" w:rsidP="00F9025A" w:rsidRDefault="00AD617F" w14:paraId="59650530" w14:textId="77777777">
      <w:pPr>
        <w:pStyle w:val="Text"/>
        <w:widowControl w:val="0"/>
        <w:spacing w:before="0"/>
        <w:rPr>
          <w:sz w:val="22"/>
          <w:szCs w:val="22"/>
          <w:lang w:val="es-ES_tradnl"/>
        </w:rPr>
      </w:pPr>
    </w:p>
    <w:p w:rsidRPr="00D65D2F" w:rsidR="00AD617F" w:rsidP="00F9025A" w:rsidRDefault="00AD617F" w14:paraId="1384D563" w14:textId="7DA6873F">
      <w:pPr>
        <w:pStyle w:val="Listlevel1"/>
        <w:widowControl w:val="0"/>
        <w:spacing w:before="0" w:after="0"/>
        <w:ind w:left="567" w:hanging="567"/>
        <w:rPr>
          <w:sz w:val="22"/>
          <w:szCs w:val="22"/>
          <w:lang w:val="es-ES_tradnl"/>
        </w:rPr>
      </w:pPr>
      <w:r w:rsidRPr="00D65D2F">
        <w:rPr>
          <w:sz w:val="22"/>
          <w:szCs w:val="22"/>
          <w:lang w:val="es-ES_tradnl"/>
        </w:rPr>
        <w:t>1.</w:t>
      </w:r>
      <w:r w:rsidRPr="00D65D2F">
        <w:rPr>
          <w:sz w:val="22"/>
          <w:szCs w:val="22"/>
          <w:lang w:val="es-ES_tradnl"/>
        </w:rPr>
        <w:tab/>
      </w:r>
      <w:r w:rsidRPr="00D65D2F">
        <w:rPr>
          <w:sz w:val="22"/>
          <w:szCs w:val="22"/>
          <w:lang w:val="es-ES_tradnl"/>
        </w:rPr>
        <w:t xml:space="preserve">Saque de la nevera la caja con la jeringa y déjela </w:t>
      </w:r>
      <w:r w:rsidRPr="00D65D2F">
        <w:rPr>
          <w:b/>
          <w:sz w:val="22"/>
          <w:szCs w:val="22"/>
          <w:lang w:val="es-ES_tradnl"/>
        </w:rPr>
        <w:t>sin abrir</w:t>
      </w:r>
      <w:r w:rsidRPr="00D65D2F">
        <w:rPr>
          <w:sz w:val="22"/>
          <w:szCs w:val="22"/>
          <w:lang w:val="es-ES_tradnl"/>
        </w:rPr>
        <w:t xml:space="preserve"> durante </w:t>
      </w:r>
      <w:r w:rsidRPr="00D65D2F" w:rsidR="006A75AF">
        <w:rPr>
          <w:sz w:val="22"/>
          <w:szCs w:val="22"/>
          <w:lang w:val="es-ES_tradnl"/>
        </w:rPr>
        <w:t>30 </w:t>
      </w:r>
      <w:r w:rsidRPr="00D65D2F">
        <w:rPr>
          <w:sz w:val="22"/>
          <w:szCs w:val="22"/>
          <w:lang w:val="es-ES_tradnl"/>
        </w:rPr>
        <w:t>minutos</w:t>
      </w:r>
      <w:r w:rsidRPr="00D65D2F" w:rsidR="003803F8">
        <w:rPr>
          <w:sz w:val="22"/>
          <w:szCs w:val="22"/>
          <w:lang w:val="es-ES_tradnl"/>
        </w:rPr>
        <w:t>, aproximadamente,</w:t>
      </w:r>
      <w:r w:rsidRPr="00D65D2F">
        <w:rPr>
          <w:sz w:val="22"/>
          <w:szCs w:val="22"/>
          <w:lang w:val="es-ES_tradnl"/>
        </w:rPr>
        <w:t xml:space="preserve"> hasta que alcance temperatura ambiente (deje la jeringa dentro de la caja para protegerla de la luz).</w:t>
      </w:r>
    </w:p>
    <w:p w:rsidRPr="00D65D2F" w:rsidR="00AD617F" w:rsidP="00F9025A" w:rsidRDefault="00AD617F" w14:paraId="69FAED5C" w14:textId="77777777">
      <w:pPr>
        <w:pStyle w:val="Listlevel1"/>
        <w:widowControl w:val="0"/>
        <w:spacing w:before="0" w:after="0"/>
        <w:ind w:left="567" w:hanging="567"/>
        <w:rPr>
          <w:sz w:val="22"/>
          <w:szCs w:val="22"/>
          <w:lang w:val="es-ES_tradnl"/>
        </w:rPr>
      </w:pPr>
      <w:r w:rsidRPr="00D65D2F">
        <w:rPr>
          <w:sz w:val="22"/>
          <w:szCs w:val="22"/>
          <w:lang w:val="es-ES_tradnl"/>
        </w:rPr>
        <w:t>2.</w:t>
      </w:r>
      <w:r w:rsidRPr="00D65D2F">
        <w:rPr>
          <w:sz w:val="22"/>
          <w:szCs w:val="22"/>
          <w:lang w:val="es-ES_tradnl"/>
        </w:rPr>
        <w:tab/>
      </w:r>
      <w:r w:rsidRPr="00D65D2F">
        <w:rPr>
          <w:sz w:val="22"/>
          <w:szCs w:val="22"/>
          <w:lang w:val="es-ES_tradnl"/>
        </w:rPr>
        <w:t>Cuando esté listo para utilizar la jeringa, lávese bien las manos con agua y jabón.</w:t>
      </w:r>
    </w:p>
    <w:p w:rsidRPr="00D65D2F" w:rsidR="00AD617F" w:rsidP="00F9025A" w:rsidRDefault="00AD617F" w14:paraId="5A70DDAD" w14:textId="77777777">
      <w:pPr>
        <w:pStyle w:val="Listlevel1"/>
        <w:widowControl w:val="0"/>
        <w:spacing w:before="0" w:after="0"/>
        <w:ind w:left="567" w:hanging="567"/>
        <w:rPr>
          <w:sz w:val="22"/>
          <w:szCs w:val="22"/>
          <w:lang w:val="es-ES_tradnl"/>
        </w:rPr>
      </w:pPr>
      <w:r w:rsidRPr="00D65D2F">
        <w:rPr>
          <w:sz w:val="22"/>
          <w:szCs w:val="22"/>
          <w:lang w:val="es-ES_tradnl"/>
        </w:rPr>
        <w:t>3.</w:t>
      </w:r>
      <w:r w:rsidRPr="00D65D2F">
        <w:rPr>
          <w:sz w:val="22"/>
          <w:szCs w:val="22"/>
          <w:lang w:val="es-ES_tradnl"/>
        </w:rPr>
        <w:tab/>
      </w:r>
      <w:r w:rsidRPr="00D65D2F">
        <w:rPr>
          <w:sz w:val="22"/>
          <w:szCs w:val="22"/>
          <w:lang w:val="es-ES_tradnl"/>
        </w:rPr>
        <w:t>Desinfecte bien la zona de inyección con una toallita humedecida con alcohol.</w:t>
      </w:r>
    </w:p>
    <w:p w:rsidRPr="00D65D2F" w:rsidR="00AD617F" w:rsidP="00F9025A" w:rsidRDefault="00AD617F" w14:paraId="36F52E55" w14:textId="77777777">
      <w:pPr>
        <w:pStyle w:val="Listlevel1"/>
        <w:widowControl w:val="0"/>
        <w:spacing w:before="0" w:after="0"/>
        <w:ind w:left="567" w:hanging="567"/>
        <w:rPr>
          <w:sz w:val="22"/>
          <w:szCs w:val="22"/>
          <w:lang w:val="es-ES_tradnl"/>
        </w:rPr>
      </w:pPr>
      <w:r w:rsidRPr="00D65D2F">
        <w:rPr>
          <w:sz w:val="22"/>
          <w:szCs w:val="22"/>
          <w:lang w:val="es-ES_tradnl"/>
        </w:rPr>
        <w:t>4.</w:t>
      </w:r>
      <w:r w:rsidRPr="00D65D2F">
        <w:rPr>
          <w:sz w:val="22"/>
          <w:szCs w:val="22"/>
          <w:lang w:val="es-ES_tradnl"/>
        </w:rPr>
        <w:tab/>
      </w:r>
      <w:r w:rsidRPr="00D65D2F">
        <w:rPr>
          <w:sz w:val="22"/>
          <w:szCs w:val="22"/>
          <w:lang w:val="es-ES_tradnl"/>
        </w:rPr>
        <w:t xml:space="preserve">Saque la bandeja de plástico de la caja y retire el papel que la cubre. Agarre la jeringa por </w:t>
      </w:r>
      <w:r w:rsidRPr="00D65D2F" w:rsidR="007A6B6D">
        <w:rPr>
          <w:sz w:val="22"/>
          <w:szCs w:val="22"/>
          <w:lang w:val="es-ES_tradnl"/>
        </w:rPr>
        <w:t xml:space="preserve">la mitad de </w:t>
      </w:r>
      <w:r w:rsidRPr="00D65D2F">
        <w:rPr>
          <w:sz w:val="22"/>
          <w:szCs w:val="22"/>
          <w:lang w:val="es-ES_tradnl"/>
        </w:rPr>
        <w:t>su protector azul y ext</w:t>
      </w:r>
      <w:r w:rsidRPr="00D65D2F" w:rsidR="00E54BE8">
        <w:rPr>
          <w:sz w:val="22"/>
          <w:szCs w:val="22"/>
          <w:lang w:val="es-ES_tradnl"/>
        </w:rPr>
        <w:t>raiga la jeringa de la bandeja.</w:t>
      </w:r>
    </w:p>
    <w:p w:rsidRPr="00D65D2F" w:rsidR="00AD617F" w:rsidP="00F9025A" w:rsidRDefault="00AD617F" w14:paraId="76FF4FB6" w14:textId="77777777">
      <w:pPr>
        <w:pStyle w:val="Listlevel1"/>
        <w:widowControl w:val="0"/>
        <w:spacing w:before="0" w:after="0"/>
        <w:ind w:left="567" w:right="-1" w:hanging="567"/>
        <w:rPr>
          <w:sz w:val="22"/>
          <w:szCs w:val="22"/>
          <w:lang w:val="es-ES_tradnl"/>
        </w:rPr>
      </w:pPr>
      <w:r w:rsidRPr="00D65D2F">
        <w:rPr>
          <w:sz w:val="22"/>
          <w:szCs w:val="22"/>
          <w:lang w:val="es-ES_tradnl"/>
        </w:rPr>
        <w:t>5.</w:t>
      </w:r>
      <w:r w:rsidRPr="00D65D2F">
        <w:rPr>
          <w:sz w:val="22"/>
          <w:szCs w:val="22"/>
          <w:lang w:val="es-ES_tradnl"/>
        </w:rPr>
        <w:tab/>
      </w:r>
      <w:r w:rsidRPr="00D65D2F">
        <w:rPr>
          <w:sz w:val="22"/>
          <w:szCs w:val="22"/>
          <w:lang w:val="es-ES_tradnl"/>
        </w:rPr>
        <w:t xml:space="preserve">Inspeccione la jeringa. El líquido debe ser </w:t>
      </w:r>
      <w:r w:rsidRPr="00D65D2F" w:rsidR="00E60C05">
        <w:rPr>
          <w:sz w:val="22"/>
          <w:szCs w:val="22"/>
          <w:lang w:val="es-ES_tradnl"/>
        </w:rPr>
        <w:t xml:space="preserve">de </w:t>
      </w:r>
      <w:r w:rsidRPr="00D65D2F">
        <w:rPr>
          <w:sz w:val="22"/>
          <w:szCs w:val="22"/>
          <w:lang w:val="es-ES_tradnl"/>
        </w:rPr>
        <w:t>transparente a ligeramente turbio. Su color puede variar de incoloro a amarillo parduz</w:t>
      </w:r>
      <w:r w:rsidRPr="00D65D2F" w:rsidR="00187649">
        <w:rPr>
          <w:sz w:val="22"/>
          <w:szCs w:val="22"/>
          <w:lang w:val="es-ES_tradnl"/>
        </w:rPr>
        <w:t>c</w:t>
      </w:r>
      <w:r w:rsidRPr="00D65D2F">
        <w:rPr>
          <w:sz w:val="22"/>
          <w:szCs w:val="22"/>
          <w:lang w:val="es-ES_tradnl"/>
        </w:rPr>
        <w:t>o pálido.</w:t>
      </w:r>
      <w:r w:rsidRPr="00D65D2F" w:rsidR="0099035A">
        <w:rPr>
          <w:sz w:val="22"/>
          <w:szCs w:val="22"/>
          <w:lang w:val="es-ES_tradnl"/>
        </w:rPr>
        <w:t xml:space="preserve"> </w:t>
      </w:r>
      <w:r w:rsidRPr="00D65D2F">
        <w:rPr>
          <w:sz w:val="22"/>
          <w:szCs w:val="22"/>
          <w:lang w:val="es-ES_tradnl"/>
        </w:rPr>
        <w:t>Puede haber alguna burbuja de aire pequeña, que es normal. NO UTILIZAR si la jeringa está rota o si el líquido está claramente turbio, tiene un color claramente marrón o si contiene partículas. En todos estos casos, devuelva el envase completo a la farmacia.</w:t>
      </w:r>
    </w:p>
    <w:p w:rsidRPr="00D65D2F" w:rsidR="00AD617F" w:rsidP="00F9025A" w:rsidRDefault="00AD617F" w14:paraId="3BA1FB58" w14:textId="77777777">
      <w:pPr>
        <w:pStyle w:val="Listlevel1"/>
        <w:widowControl w:val="0"/>
        <w:spacing w:before="0" w:after="0"/>
        <w:ind w:left="567" w:hanging="567"/>
        <w:rPr>
          <w:sz w:val="22"/>
          <w:szCs w:val="22"/>
          <w:lang w:val="es-ES_tradnl"/>
        </w:rPr>
      </w:pPr>
      <w:r w:rsidRPr="00D65D2F">
        <w:rPr>
          <w:sz w:val="22"/>
          <w:szCs w:val="22"/>
          <w:lang w:val="es-ES_tradnl"/>
        </w:rPr>
        <w:t>6.</w:t>
      </w:r>
      <w:r w:rsidRPr="00D65D2F">
        <w:rPr>
          <w:sz w:val="22"/>
          <w:szCs w:val="22"/>
          <w:lang w:val="es-ES_tradnl"/>
        </w:rPr>
        <w:tab/>
      </w:r>
      <w:r w:rsidRPr="00D65D2F">
        <w:rPr>
          <w:sz w:val="22"/>
          <w:szCs w:val="22"/>
          <w:lang w:val="es-ES_tradnl"/>
        </w:rPr>
        <w:t>Sujete la jeringa horizontalme</w:t>
      </w:r>
      <w:r w:rsidRPr="00D65D2F" w:rsidR="00187649">
        <w:rPr>
          <w:sz w:val="22"/>
          <w:szCs w:val="22"/>
          <w:lang w:val="es-ES_tradnl"/>
        </w:rPr>
        <w:t>nte</w:t>
      </w:r>
      <w:r w:rsidRPr="00D65D2F">
        <w:rPr>
          <w:sz w:val="22"/>
          <w:szCs w:val="22"/>
          <w:lang w:val="es-ES_tradnl"/>
        </w:rPr>
        <w:t xml:space="preserve"> para revisar la fecha de caducidad impresa en la etiqueta a </w:t>
      </w:r>
      <w:r w:rsidRPr="00D65D2F" w:rsidR="00187649">
        <w:rPr>
          <w:sz w:val="22"/>
          <w:szCs w:val="22"/>
          <w:lang w:val="es-ES_tradnl"/>
        </w:rPr>
        <w:t>través</w:t>
      </w:r>
      <w:r w:rsidRPr="00D65D2F">
        <w:rPr>
          <w:sz w:val="22"/>
          <w:szCs w:val="22"/>
          <w:lang w:val="es-ES_tradnl"/>
        </w:rPr>
        <w:t xml:space="preserve"> del visor. Nota: es posible rotar la parte interna de la jeringa de modo que la etiqueta se puede leer a través de la ventana del visor. NO UTILIZAR si el medicamento ha caducado. Si ha caducado devuelva el envase completo a la farmacia.</w:t>
      </w:r>
    </w:p>
    <w:p w:rsidRPr="00D65D2F" w:rsidR="00AD617F" w:rsidP="00F9025A" w:rsidRDefault="00AD617F" w14:paraId="50342D1E" w14:textId="77777777">
      <w:pPr>
        <w:pStyle w:val="Listlevel1"/>
        <w:widowControl w:val="0"/>
        <w:spacing w:before="0" w:after="0"/>
        <w:rPr>
          <w:sz w:val="22"/>
          <w:szCs w:val="22"/>
          <w:lang w:val="es-ES_tradnl"/>
        </w:rPr>
      </w:pPr>
    </w:p>
    <w:p w:rsidRPr="00D65D2F" w:rsidR="00AD617F" w:rsidP="7E499E7D" w:rsidRDefault="00AD617F" w14:paraId="7CB3C30B" w14:textId="043FD5BD">
      <w:pPr>
        <w:pStyle w:val="Text"/>
        <w:keepNext w:val="1"/>
        <w:widowControl w:val="0"/>
        <w:spacing w:before="0"/>
        <w:rPr>
          <w:b w:val="1"/>
          <w:bCs w:val="1"/>
          <w:sz w:val="22"/>
          <w:szCs w:val="22"/>
          <w:lang w:val="es-ES"/>
        </w:rPr>
      </w:pPr>
      <w:r w:rsidRPr="7E499E7D" w:rsidR="00AD617F">
        <w:rPr>
          <w:b w:val="1"/>
          <w:bCs w:val="1"/>
          <w:sz w:val="22"/>
          <w:szCs w:val="22"/>
          <w:lang w:val="es-ES"/>
        </w:rPr>
        <w:t>Cómo utilizar la jeringa precargada de Xolair</w:t>
      </w:r>
      <w:r w:rsidRPr="7E499E7D" w:rsidR="006A75AF">
        <w:rPr>
          <w:b w:val="1"/>
          <w:bCs w:val="1"/>
          <w:sz w:val="22"/>
          <w:szCs w:val="22"/>
          <w:lang w:val="es-ES"/>
        </w:rPr>
        <w:t xml:space="preserve"> </w:t>
      </w:r>
      <w:r w:rsidRPr="7E499E7D" w:rsidR="006A75AF">
        <w:rPr>
          <w:b w:val="1"/>
          <w:bCs w:val="1"/>
          <w:color w:val="000000" w:themeColor="text1" w:themeTint="FF" w:themeShade="FF"/>
          <w:sz w:val="22"/>
          <w:szCs w:val="22"/>
          <w:lang w:val="es-ES"/>
        </w:rPr>
        <w:t>solución inyectable</w:t>
      </w:r>
    </w:p>
    <w:p w:rsidRPr="00D65D2F" w:rsidR="00AD617F" w:rsidP="00F9025A" w:rsidRDefault="00AD617F" w14:paraId="174E7376" w14:textId="77777777">
      <w:pPr>
        <w:pStyle w:val="Text"/>
        <w:keepNext/>
        <w:widowControl w:val="0"/>
        <w:spacing w:before="0"/>
        <w:rPr>
          <w:sz w:val="22"/>
          <w:szCs w:val="22"/>
          <w:lang w:val="es-ES_tradnl"/>
        </w:rPr>
      </w:pPr>
    </w:p>
    <w:tbl>
      <w:tblPr>
        <w:tblW w:w="0" w:type="auto"/>
        <w:tblLayout w:type="fixed"/>
        <w:tblLook w:val="0000" w:firstRow="0" w:lastRow="0" w:firstColumn="0" w:lastColumn="0" w:noHBand="0" w:noVBand="0"/>
      </w:tblPr>
      <w:tblGrid>
        <w:gridCol w:w="4649"/>
        <w:gridCol w:w="4650"/>
      </w:tblGrid>
      <w:tr w:rsidRPr="00D65D2F" w:rsidR="00AD617F" w:rsidTr="00AD617F" w14:paraId="63570EB2" w14:textId="77777777">
        <w:trPr>
          <w:cantSplit/>
        </w:trPr>
        <w:tc>
          <w:tcPr>
            <w:tcW w:w="4649" w:type="dxa"/>
            <w:shd w:val="clear" w:color="auto" w:fill="auto"/>
          </w:tcPr>
          <w:p w:rsidRPr="00D65D2F" w:rsidR="00AD617F" w:rsidP="00F9025A" w:rsidRDefault="00AD617F" w14:paraId="37B03016" w14:textId="77777777">
            <w:pPr>
              <w:pStyle w:val="Table"/>
              <w:widowControl w:val="0"/>
              <w:spacing w:before="0" w:after="0"/>
              <w:jc w:val="center"/>
              <w:rPr>
                <w:rFonts w:ascii="Times New Roman" w:hAnsi="Times New Roman"/>
                <w:sz w:val="22"/>
                <w:szCs w:val="22"/>
                <w:lang w:val="es-ES_tradnl"/>
              </w:rPr>
            </w:pPr>
          </w:p>
          <w:p w:rsidRPr="00D65D2F" w:rsidR="00AD617F" w:rsidP="00F9025A" w:rsidRDefault="00540322" w14:paraId="7D319AFF"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37760" behindDoc="0" locked="0" layoutInCell="1" allowOverlap="1" wp14:anchorId="374D86EF" wp14:editId="343E52BF">
                      <wp:simplePos x="0" y="0"/>
                      <wp:positionH relativeFrom="column">
                        <wp:posOffset>-45085</wp:posOffset>
                      </wp:positionH>
                      <wp:positionV relativeFrom="paragraph">
                        <wp:posOffset>22860</wp:posOffset>
                      </wp:positionV>
                      <wp:extent cx="213995" cy="237490"/>
                      <wp:effectExtent l="0" t="0" r="0" b="0"/>
                      <wp:wrapNone/>
                      <wp:docPr id="15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AD617F" w:rsidRDefault="00441A5D" w14:paraId="4BE716FE" w14:textId="7777777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D47BB9">
                    <v:rect id="Rectangle 68" style="position:absolute;left:0;text-align:left;margin-left:-3.55pt;margin-top:1.8pt;width:16.85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2" fillcolor="black" stroked="f" strokecolor="#f2f2f2" strokeweight="3pt" w14:anchorId="374D8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2jtDC9QEAANYDAAAOAAAAAAAAAAAAAAAAAC4CAABk&#10;cnMvZTJvRG9jLnhtbFBLAQItABQABgAIAAAAIQCHdMO93gAAAAYBAAAPAAAAAAAAAAAAAAAAAE8E&#10;AABkcnMvZG93bnJldi54bWxQSwUGAAAAAAQABADzAAAAWgUAAAAA&#10;">
                      <v:shadow color="#7f7f7f" opacity=".5" offset="1pt"/>
                      <v:textbox>
                        <w:txbxContent>
                          <w:p w:rsidR="00441A5D" w:rsidP="00AD617F" w:rsidRDefault="00441A5D" w14:paraId="649841BE" w14:textId="77777777">
                            <w:r>
                              <w:t>1</w:t>
                            </w:r>
                          </w:p>
                        </w:txbxContent>
                      </v:textbox>
                    </v:rect>
                  </w:pict>
                </mc:Fallback>
              </mc:AlternateContent>
            </w:r>
            <w:r w:rsidRPr="00D65D2F">
              <w:rPr>
                <w:noProof/>
                <w:lang w:val="es-ES" w:eastAsia="es-ES"/>
              </w:rPr>
              <w:drawing>
                <wp:inline distT="0" distB="0" distL="0" distR="0" wp14:anchorId="55F92DA5" wp14:editId="5358FEFD">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rsidRPr="00D65D2F" w:rsidR="00AD617F" w:rsidP="00F9025A" w:rsidRDefault="00AD617F" w14:paraId="73143520"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AD617F" w:rsidP="00F9025A" w:rsidRDefault="00AD617F" w14:paraId="6946FCA4" w14:textId="77777777">
            <w:pPr>
              <w:pStyle w:val="Default"/>
              <w:widowControl w:val="0"/>
              <w:rPr>
                <w:sz w:val="22"/>
                <w:szCs w:val="22"/>
                <w:lang w:val="es-ES_tradnl"/>
              </w:rPr>
            </w:pPr>
            <w:r w:rsidRPr="00D65D2F">
              <w:rPr>
                <w:color w:val="auto"/>
                <w:sz w:val="22"/>
                <w:szCs w:val="22"/>
                <w:lang w:val="es-ES_tradnl"/>
              </w:rPr>
              <w:t xml:space="preserve">Retire con cuidado el capuchón de la </w:t>
            </w:r>
            <w:r w:rsidRPr="00D65D2F">
              <w:rPr>
                <w:sz w:val="22"/>
                <w:szCs w:val="22"/>
                <w:lang w:val="es-ES_tradnl" w:eastAsia="en-US"/>
              </w:rPr>
              <w:t xml:space="preserve">aguja de la jeringa. </w:t>
            </w:r>
            <w:r w:rsidRPr="00D65D2F" w:rsidR="003803F8">
              <w:rPr>
                <w:sz w:val="22"/>
                <w:szCs w:val="22"/>
                <w:lang w:val="es-ES_tradnl" w:eastAsia="en-US"/>
              </w:rPr>
              <w:t>Elimine el capuchón</w:t>
            </w:r>
            <w:r w:rsidRPr="00D65D2F">
              <w:rPr>
                <w:sz w:val="22"/>
                <w:szCs w:val="22"/>
                <w:lang w:val="es-ES_tradnl" w:eastAsia="en-US"/>
              </w:rPr>
              <w:t>. Puede que observe una gota en la punta de la aguja. Esto es normal.</w:t>
            </w:r>
          </w:p>
        </w:tc>
      </w:tr>
      <w:tr w:rsidRPr="00D65D2F" w:rsidR="00AD617F" w:rsidTr="00AD617F" w14:paraId="3737AA91" w14:textId="77777777">
        <w:trPr>
          <w:cantSplit/>
        </w:trPr>
        <w:tc>
          <w:tcPr>
            <w:tcW w:w="4649" w:type="dxa"/>
            <w:shd w:val="clear" w:color="auto" w:fill="auto"/>
          </w:tcPr>
          <w:p w:rsidRPr="00D65D2F" w:rsidR="00AD617F" w:rsidP="00F9025A" w:rsidRDefault="00AD617F" w14:paraId="1DDBAAD1" w14:textId="77777777">
            <w:pPr>
              <w:pStyle w:val="Table"/>
              <w:widowControl w:val="0"/>
              <w:spacing w:before="0" w:after="0"/>
              <w:jc w:val="center"/>
              <w:rPr>
                <w:rFonts w:ascii="Times New Roman" w:hAnsi="Times New Roman"/>
                <w:sz w:val="22"/>
                <w:szCs w:val="22"/>
                <w:lang w:val="es-ES_tradnl"/>
              </w:rPr>
            </w:pPr>
          </w:p>
          <w:p w:rsidRPr="00D65D2F" w:rsidR="00AD617F" w:rsidP="00F9025A" w:rsidRDefault="00540322" w14:paraId="0F34D9D6"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38784" behindDoc="0" locked="0" layoutInCell="1" allowOverlap="1" wp14:anchorId="183B06E8" wp14:editId="2B84A156">
                      <wp:simplePos x="0" y="0"/>
                      <wp:positionH relativeFrom="column">
                        <wp:posOffset>-45085</wp:posOffset>
                      </wp:positionH>
                      <wp:positionV relativeFrom="paragraph">
                        <wp:posOffset>27940</wp:posOffset>
                      </wp:positionV>
                      <wp:extent cx="213995" cy="237490"/>
                      <wp:effectExtent l="0" t="0" r="0" b="0"/>
                      <wp:wrapNone/>
                      <wp:docPr id="15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AD617F" w:rsidRDefault="00441A5D" w14:paraId="2B4A9791" w14:textId="7777777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866E605">
                    <v:rect id="Rectangle 69" style="position:absolute;left:0;text-align:left;margin-left:-3.55pt;margin-top:2.2pt;width:16.85pt;height:1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3" fillcolor="black" stroked="f" strokecolor="#f2f2f2" strokeweight="3pt" w14:anchorId="183B06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bAJS71AQAA1gMAAA4AAAAAAAAAAAAAAAAALgIAAGRy&#10;cy9lMm9Eb2MueG1sUEsBAi0AFAAGAAgAAAAhALpjn6zdAAAABgEAAA8AAAAAAAAAAAAAAAAATwQA&#10;AGRycy9kb3ducmV2LnhtbFBLBQYAAAAABAAEAPMAAABZBQAAAAA=&#10;">
                      <v:shadow color="#7f7f7f" opacity=".5" offset="1pt"/>
                      <v:textbox>
                        <w:txbxContent>
                          <w:p w:rsidR="00441A5D" w:rsidP="00AD617F" w:rsidRDefault="00441A5D" w14:paraId="18F999B5" w14:textId="77777777">
                            <w:r>
                              <w:t>2</w:t>
                            </w:r>
                          </w:p>
                        </w:txbxContent>
                      </v:textbox>
                    </v:rect>
                  </w:pict>
                </mc:Fallback>
              </mc:AlternateContent>
            </w:r>
            <w:r w:rsidRPr="00D65D2F">
              <w:rPr>
                <w:noProof/>
                <w:lang w:val="es-ES" w:eastAsia="es-ES"/>
              </w:rPr>
              <w:drawing>
                <wp:inline distT="0" distB="0" distL="0" distR="0" wp14:anchorId="1A2E3CC8" wp14:editId="7ADE84A4">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rsidRPr="00D65D2F" w:rsidR="00AD617F" w:rsidP="00F9025A" w:rsidRDefault="00AD617F" w14:paraId="7995AC46"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AD617F" w:rsidP="00F9025A" w:rsidRDefault="00AD617F" w14:paraId="7DFEE8D8" w14:textId="77777777">
            <w:pPr>
              <w:pStyle w:val="Text"/>
              <w:widowControl w:val="0"/>
              <w:spacing w:before="0"/>
              <w:jc w:val="left"/>
              <w:rPr>
                <w:sz w:val="22"/>
                <w:szCs w:val="22"/>
                <w:lang w:val="es-ES_tradnl"/>
              </w:rPr>
            </w:pPr>
            <w:r w:rsidRPr="00D65D2F">
              <w:rPr>
                <w:sz w:val="22"/>
                <w:szCs w:val="22"/>
                <w:lang w:val="es-ES_tradnl"/>
              </w:rPr>
              <w:t>Pellizque suavemente la piel del lugar de la inyección e inserte la aguja como muestra la figura. Introduzca la aguja por completo para garantizar que se administre todo el medicamento.</w:t>
            </w:r>
          </w:p>
        </w:tc>
      </w:tr>
      <w:tr w:rsidRPr="00D65D2F" w:rsidR="00AD617F" w:rsidTr="00AD617F" w14:paraId="6722D4AC" w14:textId="77777777">
        <w:trPr>
          <w:cantSplit/>
        </w:trPr>
        <w:tc>
          <w:tcPr>
            <w:tcW w:w="4649" w:type="dxa"/>
            <w:shd w:val="clear" w:color="auto" w:fill="auto"/>
          </w:tcPr>
          <w:p w:rsidRPr="00D65D2F" w:rsidR="00AD617F" w:rsidP="00F9025A" w:rsidRDefault="00AD617F" w14:paraId="6D975F81" w14:textId="77777777">
            <w:pPr>
              <w:pStyle w:val="Table"/>
              <w:widowControl w:val="0"/>
              <w:spacing w:before="0" w:after="0"/>
              <w:jc w:val="center"/>
              <w:rPr>
                <w:rFonts w:ascii="Times New Roman" w:hAnsi="Times New Roman"/>
                <w:sz w:val="22"/>
                <w:szCs w:val="22"/>
                <w:lang w:val="es-ES_tradnl"/>
              </w:rPr>
            </w:pPr>
          </w:p>
          <w:p w:rsidRPr="00D65D2F" w:rsidR="00AD617F" w:rsidP="00F9025A" w:rsidRDefault="00540322" w14:paraId="6337C81B"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39808" behindDoc="0" locked="0" layoutInCell="1" allowOverlap="1" wp14:anchorId="45938C6D" wp14:editId="487F0D62">
                      <wp:simplePos x="0" y="0"/>
                      <wp:positionH relativeFrom="column">
                        <wp:posOffset>-45085</wp:posOffset>
                      </wp:positionH>
                      <wp:positionV relativeFrom="paragraph">
                        <wp:posOffset>46990</wp:posOffset>
                      </wp:positionV>
                      <wp:extent cx="213995" cy="237490"/>
                      <wp:effectExtent l="0" t="0" r="0" b="0"/>
                      <wp:wrapNone/>
                      <wp:docPr id="15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AD617F" w:rsidRDefault="00441A5D" w14:paraId="4FE4F5F0" w14:textId="7777777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44D3D6A">
                    <v:rect id="Rectangle 70" style="position:absolute;left:0;text-align:left;margin-left:-3.55pt;margin-top:3.7pt;width:16.85pt;height:18.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4" fillcolor="black" stroked="f" strokecolor="#f2f2f2" strokeweight="3pt" w14:anchorId="45938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UjfMX1AQAA1gMAAA4AAAAAAAAAAAAAAAAALgIAAGRy&#10;cy9lMm9Eb2MueG1sUEsBAi0AFAAGAAgAAAAhAFvI9ePdAAAABgEAAA8AAAAAAAAAAAAAAAAATwQA&#10;AGRycy9kb3ducmV2LnhtbFBLBQYAAAAABAAEAPMAAABZBQAAAAA=&#10;">
                      <v:shadow color="#7f7f7f" opacity=".5" offset="1pt"/>
                      <v:textbox>
                        <w:txbxContent>
                          <w:p w:rsidR="00441A5D" w:rsidP="00AD617F" w:rsidRDefault="00441A5D" w14:paraId="5FCD5EC4" w14:textId="77777777">
                            <w:r>
                              <w:t>3</w:t>
                            </w:r>
                          </w:p>
                        </w:txbxContent>
                      </v:textbox>
                    </v:rect>
                  </w:pict>
                </mc:Fallback>
              </mc:AlternateContent>
            </w:r>
            <w:r w:rsidRPr="00D65D2F">
              <w:rPr>
                <w:noProof/>
                <w:lang w:val="es-ES" w:eastAsia="es-ES"/>
              </w:rPr>
              <w:drawing>
                <wp:inline distT="0" distB="0" distL="0" distR="0" wp14:anchorId="4D3155FF" wp14:editId="78BCF8F7">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rsidRPr="00D65D2F" w:rsidR="00AD617F" w:rsidP="00F9025A" w:rsidRDefault="00AD617F" w14:paraId="6E04918B"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AD617F" w:rsidP="00F9025A" w:rsidRDefault="00AD617F" w14:paraId="40506440" w14:textId="77777777">
            <w:pPr>
              <w:pStyle w:val="Text"/>
              <w:widowControl w:val="0"/>
              <w:tabs>
                <w:tab w:val="left" w:pos="2281"/>
              </w:tabs>
              <w:spacing w:before="0"/>
              <w:jc w:val="left"/>
              <w:rPr>
                <w:sz w:val="22"/>
                <w:szCs w:val="22"/>
                <w:lang w:val="es-ES_tradnl"/>
              </w:rPr>
            </w:pPr>
            <w:r w:rsidRPr="00D65D2F">
              <w:rPr>
                <w:sz w:val="22"/>
                <w:szCs w:val="22"/>
                <w:lang w:val="es-ES_tradnl"/>
              </w:rPr>
              <w:t xml:space="preserve">Sujete la jeringa como se muestra. Presione </w:t>
            </w:r>
            <w:r w:rsidRPr="00D65D2F">
              <w:rPr>
                <w:b/>
                <w:sz w:val="22"/>
                <w:szCs w:val="22"/>
                <w:lang w:val="es-ES_tradnl"/>
              </w:rPr>
              <w:t>lentamente</w:t>
            </w:r>
            <w:r w:rsidRPr="00D65D2F">
              <w:rPr>
                <w:sz w:val="22"/>
                <w:szCs w:val="22"/>
                <w:lang w:val="es-ES_tradnl"/>
              </w:rPr>
              <w:t xml:space="preserve"> el émbolo </w:t>
            </w:r>
            <w:r w:rsidRPr="00D65D2F">
              <w:rPr>
                <w:b/>
                <w:sz w:val="22"/>
                <w:szCs w:val="22"/>
                <w:lang w:val="es-ES_tradnl"/>
              </w:rPr>
              <w:t xml:space="preserve">hasta el final </w:t>
            </w:r>
            <w:r w:rsidRPr="00D65D2F">
              <w:rPr>
                <w:sz w:val="22"/>
                <w:szCs w:val="22"/>
                <w:lang w:val="es-ES_tradnl"/>
              </w:rPr>
              <w:t>de tal manera que la cabeza del émbolo quede encajada en los clips de activación del protector.</w:t>
            </w:r>
          </w:p>
        </w:tc>
      </w:tr>
      <w:tr w:rsidRPr="00D65D2F" w:rsidR="00AD617F" w:rsidTr="00AD617F" w14:paraId="0101ABD7" w14:textId="77777777">
        <w:trPr>
          <w:cantSplit/>
        </w:trPr>
        <w:tc>
          <w:tcPr>
            <w:tcW w:w="4649" w:type="dxa"/>
            <w:shd w:val="clear" w:color="auto" w:fill="auto"/>
          </w:tcPr>
          <w:p w:rsidRPr="00D65D2F" w:rsidR="00AD617F" w:rsidP="00F9025A" w:rsidRDefault="00AD617F" w14:paraId="3E45BA21" w14:textId="77777777">
            <w:pPr>
              <w:pStyle w:val="Table"/>
              <w:widowControl w:val="0"/>
              <w:spacing w:before="0" w:after="0"/>
              <w:jc w:val="center"/>
              <w:rPr>
                <w:rFonts w:ascii="Times New Roman" w:hAnsi="Times New Roman"/>
                <w:sz w:val="22"/>
                <w:szCs w:val="22"/>
                <w:lang w:val="es-ES_tradnl"/>
              </w:rPr>
            </w:pPr>
          </w:p>
          <w:p w:rsidRPr="00D65D2F" w:rsidR="00AD617F" w:rsidP="00F9025A" w:rsidRDefault="00540322" w14:paraId="14025032"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40832" behindDoc="0" locked="0" layoutInCell="1" allowOverlap="1" wp14:anchorId="04A81A10" wp14:editId="3FFC94E1">
                      <wp:simplePos x="0" y="0"/>
                      <wp:positionH relativeFrom="column">
                        <wp:posOffset>-46990</wp:posOffset>
                      </wp:positionH>
                      <wp:positionV relativeFrom="paragraph">
                        <wp:posOffset>33020</wp:posOffset>
                      </wp:positionV>
                      <wp:extent cx="213995" cy="237490"/>
                      <wp:effectExtent l="0" t="0" r="0" b="0"/>
                      <wp:wrapNone/>
                      <wp:docPr id="15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AD617F" w:rsidRDefault="00441A5D" w14:paraId="47DCFA94" w14:textId="7777777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CF7C4C5">
                    <v:rect id="Rectangle 71" style="position:absolute;left:0;text-align:left;margin-left:-3.7pt;margin-top:2.6pt;width:16.85pt;height:1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5" fillcolor="black" stroked="f" strokecolor="#f2f2f2" strokeweight="3pt" w14:anchorId="04A81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VtiSn1AQAA1gMAAA4AAAAAAAAAAAAAAAAALgIAAGRy&#10;cy9lMm9Eb2MueG1sUEsBAi0AFAAGAAgAAAAhAJF7bYndAAAABgEAAA8AAAAAAAAAAAAAAAAATwQA&#10;AGRycy9kb3ducmV2LnhtbFBLBQYAAAAABAAEAPMAAABZBQAAAAA=&#10;">
                      <v:shadow color="#7f7f7f" opacity=".5" offset="1pt"/>
                      <v:textbox>
                        <w:txbxContent>
                          <w:p w:rsidR="00441A5D" w:rsidP="00AD617F" w:rsidRDefault="00441A5D" w14:paraId="2A108F41" w14:textId="77777777">
                            <w:r>
                              <w:t>4</w:t>
                            </w:r>
                          </w:p>
                        </w:txbxContent>
                      </v:textbox>
                    </v:rect>
                  </w:pict>
                </mc:Fallback>
              </mc:AlternateContent>
            </w:r>
            <w:r w:rsidRPr="00D65D2F">
              <w:rPr>
                <w:noProof/>
                <w:lang w:val="es-ES" w:eastAsia="es-ES"/>
              </w:rPr>
              <w:drawing>
                <wp:inline distT="0" distB="0" distL="0" distR="0" wp14:anchorId="57E85700" wp14:editId="075E7DFC">
                  <wp:extent cx="1839595"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9595" cy="1350010"/>
                          </a:xfrm>
                          <a:prstGeom prst="rect">
                            <a:avLst/>
                          </a:prstGeom>
                          <a:noFill/>
                          <a:ln>
                            <a:noFill/>
                          </a:ln>
                        </pic:spPr>
                      </pic:pic>
                    </a:graphicData>
                  </a:graphic>
                </wp:inline>
              </w:drawing>
            </w:r>
          </w:p>
          <w:p w:rsidRPr="00D65D2F" w:rsidR="00AD617F" w:rsidP="00F9025A" w:rsidRDefault="00AD617F" w14:paraId="37CB373A"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AD617F" w:rsidP="00F9025A" w:rsidRDefault="00AD617F" w14:paraId="0A12743B" w14:textId="77777777">
            <w:pPr>
              <w:pStyle w:val="Text"/>
              <w:widowControl w:val="0"/>
              <w:jc w:val="left"/>
              <w:rPr>
                <w:sz w:val="22"/>
                <w:szCs w:val="22"/>
                <w:lang w:val="es-ES_tradnl"/>
              </w:rPr>
            </w:pPr>
            <w:r w:rsidRPr="00D65D2F">
              <w:rPr>
                <w:b/>
                <w:sz w:val="22"/>
                <w:szCs w:val="22"/>
                <w:lang w:val="es-ES_tradnl"/>
              </w:rPr>
              <w:t xml:space="preserve">Mantenga completamente presionado el émbolo </w:t>
            </w:r>
            <w:r w:rsidRPr="00D65D2F">
              <w:rPr>
                <w:sz w:val="22"/>
                <w:szCs w:val="22"/>
                <w:lang w:val="es-ES_tradnl"/>
              </w:rPr>
              <w:t>mientras con cuidado retira la aguja de</w:t>
            </w:r>
            <w:r w:rsidRPr="00D65D2F" w:rsidR="003803F8">
              <w:rPr>
                <w:sz w:val="22"/>
                <w:szCs w:val="22"/>
                <w:lang w:val="es-ES_tradnl"/>
              </w:rPr>
              <w:t xml:space="preserve"> la</w:t>
            </w:r>
            <w:r w:rsidRPr="00D65D2F" w:rsidR="000C2872">
              <w:rPr>
                <w:sz w:val="22"/>
                <w:szCs w:val="22"/>
                <w:lang w:val="es-ES_tradnl"/>
              </w:rPr>
              <w:t xml:space="preserve"> </w:t>
            </w:r>
            <w:r w:rsidRPr="00D65D2F" w:rsidR="003803F8">
              <w:rPr>
                <w:sz w:val="22"/>
                <w:szCs w:val="22"/>
                <w:lang w:val="es-ES_tradnl"/>
              </w:rPr>
              <w:t>zona</w:t>
            </w:r>
            <w:r w:rsidRPr="00D65D2F">
              <w:rPr>
                <w:sz w:val="22"/>
                <w:szCs w:val="22"/>
                <w:lang w:val="es-ES_tradnl"/>
              </w:rPr>
              <w:t xml:space="preserve"> de inyección.</w:t>
            </w:r>
          </w:p>
        </w:tc>
      </w:tr>
      <w:tr w:rsidRPr="00D65D2F" w:rsidR="00AD617F" w:rsidTr="00AD617F" w14:paraId="5FEC8BEF" w14:textId="77777777">
        <w:trPr>
          <w:cantSplit/>
        </w:trPr>
        <w:tc>
          <w:tcPr>
            <w:tcW w:w="4649" w:type="dxa"/>
            <w:shd w:val="clear" w:color="auto" w:fill="auto"/>
          </w:tcPr>
          <w:p w:rsidRPr="00D65D2F" w:rsidR="00AD617F" w:rsidP="00F9025A" w:rsidRDefault="00AD617F" w14:paraId="382A179F" w14:textId="77777777">
            <w:pPr>
              <w:pStyle w:val="Table"/>
              <w:widowControl w:val="0"/>
              <w:tabs>
                <w:tab w:val="right" w:pos="4433"/>
              </w:tabs>
              <w:spacing w:before="0" w:after="0"/>
              <w:jc w:val="center"/>
              <w:rPr>
                <w:rFonts w:ascii="Times New Roman" w:hAnsi="Times New Roman"/>
                <w:sz w:val="22"/>
                <w:szCs w:val="22"/>
                <w:lang w:val="es-ES_tradnl"/>
              </w:rPr>
            </w:pPr>
          </w:p>
          <w:p w:rsidRPr="00D65D2F" w:rsidR="00AD617F" w:rsidP="00F9025A" w:rsidRDefault="00540322" w14:paraId="41D8F14D" w14:textId="77777777">
            <w:pPr>
              <w:pStyle w:val="Table"/>
              <w:widowControl w:val="0"/>
              <w:tabs>
                <w:tab w:val="right" w:pos="4433"/>
              </w:tabs>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41856" behindDoc="0" locked="0" layoutInCell="1" allowOverlap="1" wp14:anchorId="4F13DE00" wp14:editId="48387B58">
                      <wp:simplePos x="0" y="0"/>
                      <wp:positionH relativeFrom="column">
                        <wp:posOffset>-46990</wp:posOffset>
                      </wp:positionH>
                      <wp:positionV relativeFrom="paragraph">
                        <wp:posOffset>30480</wp:posOffset>
                      </wp:positionV>
                      <wp:extent cx="213995" cy="237490"/>
                      <wp:effectExtent l="0" t="0" r="0" b="0"/>
                      <wp:wrapNone/>
                      <wp:docPr id="15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AD617F" w:rsidRDefault="00441A5D" w14:paraId="425E50F2" w14:textId="7777777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4D5FA76">
                    <v:rect id="Rectangle 72" style="position:absolute;left:0;text-align:left;margin-left:-3.7pt;margin-top:2.4pt;width:16.85pt;height:1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246" fillcolor="black" stroked="f" strokecolor="#f2f2f2" strokeweight="3pt" w14:anchorId="4F13D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D0uOfH9gEAANYDAAAOAAAAAAAAAAAAAAAAAC4CAABk&#10;cnMvZTJvRG9jLnhtbFBLAQItABQABgAIAAAAIQAyKn173QAAAAYBAAAPAAAAAAAAAAAAAAAAAFAE&#10;AABkcnMvZG93bnJldi54bWxQSwUGAAAAAAQABADzAAAAWgUAAAAA&#10;">
                      <v:shadow color="#7f7f7f" opacity=".5" offset="1pt"/>
                      <v:textbox>
                        <w:txbxContent>
                          <w:p w:rsidR="00441A5D" w:rsidP="00AD617F" w:rsidRDefault="00441A5D" w14:paraId="78941E47" w14:textId="77777777">
                            <w:r>
                              <w:t>5</w:t>
                            </w:r>
                          </w:p>
                        </w:txbxContent>
                      </v:textbox>
                    </v:rect>
                  </w:pict>
                </mc:Fallback>
              </mc:AlternateContent>
            </w:r>
            <w:r w:rsidRPr="00D65D2F">
              <w:rPr>
                <w:noProof/>
                <w:lang w:val="es-ES" w:eastAsia="es-ES"/>
              </w:rPr>
              <w:drawing>
                <wp:inline distT="0" distB="0" distL="0" distR="0" wp14:anchorId="39E0B48A" wp14:editId="7C7AD63D">
                  <wp:extent cx="1784985" cy="156781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985" cy="1567815"/>
                          </a:xfrm>
                          <a:prstGeom prst="rect">
                            <a:avLst/>
                          </a:prstGeom>
                          <a:noFill/>
                          <a:ln>
                            <a:noFill/>
                          </a:ln>
                        </pic:spPr>
                      </pic:pic>
                    </a:graphicData>
                  </a:graphic>
                </wp:inline>
              </w:drawing>
            </w:r>
          </w:p>
          <w:p w:rsidRPr="00D65D2F" w:rsidR="00AD617F" w:rsidP="00F9025A" w:rsidRDefault="00AD617F" w14:paraId="3AADE14D" w14:textId="77777777">
            <w:pPr>
              <w:pStyle w:val="Table"/>
              <w:widowControl w:val="0"/>
              <w:tabs>
                <w:tab w:val="right" w:pos="4433"/>
              </w:tabs>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AD617F" w:rsidP="00F9025A" w:rsidRDefault="00AD617F" w14:paraId="3BA92801" w14:textId="77777777">
            <w:pPr>
              <w:pStyle w:val="Text"/>
              <w:widowControl w:val="0"/>
              <w:spacing w:before="0"/>
              <w:jc w:val="left"/>
              <w:rPr>
                <w:sz w:val="22"/>
                <w:szCs w:val="22"/>
                <w:lang w:val="es-ES_tradnl"/>
              </w:rPr>
            </w:pPr>
            <w:r w:rsidRPr="00D65D2F">
              <w:rPr>
                <w:sz w:val="22"/>
                <w:szCs w:val="22"/>
                <w:lang w:val="es-ES_tradnl"/>
              </w:rPr>
              <w:t>Suelte el émbolo lentamente y deje que el protector de la jeringa tape automáticamente la aguja.</w:t>
            </w:r>
          </w:p>
          <w:p w:rsidRPr="00D65D2F" w:rsidR="00AD617F" w:rsidP="00F9025A" w:rsidRDefault="00AD617F" w14:paraId="637090D1" w14:textId="77777777">
            <w:pPr>
              <w:pStyle w:val="Text"/>
              <w:widowControl w:val="0"/>
              <w:spacing w:before="0"/>
              <w:jc w:val="left"/>
              <w:rPr>
                <w:sz w:val="22"/>
                <w:szCs w:val="22"/>
                <w:lang w:val="es-ES_tradnl"/>
              </w:rPr>
            </w:pPr>
          </w:p>
          <w:p w:rsidRPr="00D65D2F" w:rsidR="00AD617F" w:rsidP="00F9025A" w:rsidRDefault="00AD617F" w14:paraId="707095B0" w14:textId="77777777">
            <w:pPr>
              <w:pStyle w:val="Text"/>
              <w:widowControl w:val="0"/>
              <w:spacing w:before="0"/>
              <w:jc w:val="left"/>
              <w:rPr>
                <w:sz w:val="22"/>
                <w:szCs w:val="22"/>
                <w:lang w:val="es-ES_tradnl"/>
              </w:rPr>
            </w:pPr>
            <w:r w:rsidRPr="00D65D2F">
              <w:rPr>
                <w:sz w:val="22"/>
                <w:szCs w:val="22"/>
                <w:lang w:val="es-ES_tradnl"/>
              </w:rPr>
              <w:t xml:space="preserve">Puede que haya un poquito de sangre en </w:t>
            </w:r>
            <w:r w:rsidRPr="00D65D2F" w:rsidR="0083625C">
              <w:rPr>
                <w:sz w:val="22"/>
                <w:szCs w:val="22"/>
                <w:lang w:val="es-ES_tradnl"/>
              </w:rPr>
              <w:t>la zona</w:t>
            </w:r>
            <w:r w:rsidRPr="00D65D2F">
              <w:rPr>
                <w:sz w:val="22"/>
                <w:szCs w:val="22"/>
                <w:lang w:val="es-ES_tradnl"/>
              </w:rPr>
              <w:t xml:space="preserve"> de inyección. Puede presionar la zona de inyección con un algodón o una gasa durante 30 segundos. No se frote </w:t>
            </w:r>
            <w:r w:rsidRPr="00D65D2F" w:rsidR="0083625C">
              <w:rPr>
                <w:sz w:val="22"/>
                <w:szCs w:val="22"/>
                <w:lang w:val="es-ES_tradnl"/>
              </w:rPr>
              <w:t>la zona</w:t>
            </w:r>
            <w:r w:rsidRPr="00D65D2F">
              <w:rPr>
                <w:sz w:val="22"/>
                <w:szCs w:val="22"/>
                <w:lang w:val="es-ES_tradnl"/>
              </w:rPr>
              <w:t xml:space="preserve"> de inyección. Se puede poner una tirita si lo necesita.</w:t>
            </w:r>
          </w:p>
          <w:p w:rsidRPr="00D65D2F" w:rsidR="00AD617F" w:rsidP="00F9025A" w:rsidRDefault="00AD617F" w14:paraId="2A2B7321" w14:textId="77777777">
            <w:pPr>
              <w:pStyle w:val="Text"/>
              <w:widowControl w:val="0"/>
              <w:jc w:val="left"/>
              <w:rPr>
                <w:sz w:val="22"/>
                <w:szCs w:val="22"/>
                <w:lang w:val="es-ES_tradnl"/>
              </w:rPr>
            </w:pPr>
          </w:p>
        </w:tc>
      </w:tr>
    </w:tbl>
    <w:p w:rsidRPr="00D65D2F" w:rsidR="00AD617F" w:rsidP="00F9025A" w:rsidRDefault="00AD617F" w14:paraId="10C12C97" w14:textId="77777777">
      <w:pPr>
        <w:widowControl w:val="0"/>
        <w:numPr>
          <w:ilvl w:val="12"/>
          <w:numId w:val="0"/>
        </w:numPr>
        <w:tabs>
          <w:tab w:val="clear" w:pos="567"/>
        </w:tabs>
        <w:spacing w:line="240" w:lineRule="auto"/>
        <w:ind w:right="-2"/>
        <w:rPr>
          <w:color w:val="000000"/>
          <w:szCs w:val="22"/>
        </w:rPr>
      </w:pPr>
    </w:p>
    <w:p w:rsidRPr="00D65D2F" w:rsidR="00AD617F" w:rsidP="00F9025A" w:rsidRDefault="00AD617F" w14:paraId="5DD84B62" w14:textId="77777777">
      <w:pPr>
        <w:keepNext/>
        <w:widowControl w:val="0"/>
        <w:numPr>
          <w:ilvl w:val="12"/>
          <w:numId w:val="0"/>
        </w:numPr>
        <w:tabs>
          <w:tab w:val="clear" w:pos="567"/>
        </w:tabs>
        <w:spacing w:line="240" w:lineRule="auto"/>
        <w:rPr>
          <w:b/>
          <w:color w:val="000000"/>
          <w:szCs w:val="22"/>
        </w:rPr>
      </w:pPr>
      <w:r w:rsidRPr="00D65D2F">
        <w:rPr>
          <w:b/>
          <w:color w:val="000000"/>
          <w:szCs w:val="22"/>
        </w:rPr>
        <w:t>Instrucciones de eliminación</w:t>
      </w:r>
    </w:p>
    <w:p w:rsidRPr="00D65D2F" w:rsidR="00AD617F" w:rsidP="00F9025A" w:rsidRDefault="00AD617F" w14:paraId="4DD0E716" w14:textId="77777777">
      <w:pPr>
        <w:keepNext/>
        <w:widowControl w:val="0"/>
        <w:numPr>
          <w:ilvl w:val="12"/>
          <w:numId w:val="0"/>
        </w:numPr>
        <w:tabs>
          <w:tab w:val="clear" w:pos="567"/>
        </w:tabs>
        <w:spacing w:line="240" w:lineRule="auto"/>
        <w:rPr>
          <w:color w:val="000000"/>
          <w:szCs w:val="22"/>
        </w:rPr>
      </w:pPr>
    </w:p>
    <w:tbl>
      <w:tblPr>
        <w:tblW w:w="0" w:type="auto"/>
        <w:tblBorders>
          <w:insideH w:val="dotted" w:color="auto" w:sz="4" w:space="0"/>
        </w:tblBorders>
        <w:tblLayout w:type="fixed"/>
        <w:tblLook w:val="01E0" w:firstRow="1" w:lastRow="1" w:firstColumn="1" w:lastColumn="1" w:noHBand="0" w:noVBand="0"/>
      </w:tblPr>
      <w:tblGrid>
        <w:gridCol w:w="4649"/>
        <w:gridCol w:w="4650"/>
      </w:tblGrid>
      <w:tr w:rsidRPr="00D65D2F" w:rsidR="00AD617F" w:rsidTr="7E499E7D" w14:paraId="54077D5B" w14:textId="77777777">
        <w:trPr>
          <w:cantSplit/>
        </w:trPr>
        <w:tc>
          <w:tcPr>
            <w:tcW w:w="4649" w:type="dxa"/>
            <w:shd w:val="clear" w:color="auto" w:fill="auto"/>
            <w:tcMar/>
          </w:tcPr>
          <w:p w:rsidRPr="00D65D2F" w:rsidR="00AD617F" w:rsidP="00F9025A" w:rsidRDefault="00AD617F" w14:paraId="623E13D4" w14:textId="77777777">
            <w:pPr>
              <w:pStyle w:val="Table"/>
              <w:widowControl w:val="0"/>
              <w:tabs>
                <w:tab w:val="right" w:pos="4433"/>
              </w:tabs>
              <w:spacing w:before="0" w:after="0"/>
              <w:jc w:val="center"/>
              <w:rPr>
                <w:rFonts w:ascii="Times New Roman" w:hAnsi="Times New Roman"/>
                <w:sz w:val="22"/>
                <w:szCs w:val="22"/>
                <w:lang w:val="es-ES_tradnl"/>
              </w:rPr>
            </w:pPr>
          </w:p>
          <w:p w:rsidRPr="00D65D2F" w:rsidR="00AD617F" w:rsidP="00F9025A" w:rsidRDefault="00540322" w14:paraId="028B87E2" w14:textId="77777777">
            <w:pPr>
              <w:pStyle w:val="Table"/>
              <w:widowControl w:val="0"/>
              <w:tabs>
                <w:tab w:val="right" w:pos="4433"/>
              </w:tabs>
              <w:spacing w:before="0" w:after="0"/>
              <w:jc w:val="center"/>
              <w:rPr>
                <w:rFonts w:ascii="Times New Roman" w:hAnsi="Times New Roman"/>
                <w:sz w:val="22"/>
                <w:szCs w:val="22"/>
                <w:lang w:val="es-ES_tradnl"/>
              </w:rPr>
            </w:pPr>
            <w:r w:rsidRPr="00D65D2F">
              <w:rPr>
                <w:rFonts w:ascii="Times New Roman" w:hAnsi="Times New Roman"/>
                <w:noProof/>
                <w:sz w:val="24"/>
                <w:szCs w:val="24"/>
                <w:lang w:val="es-ES" w:eastAsia="es-ES"/>
              </w:rPr>
              <w:drawing>
                <wp:anchor distT="0" distB="0" distL="114300" distR="114300" simplePos="0" relativeHeight="251698176" behindDoc="0" locked="0" layoutInCell="1" allowOverlap="1" wp14:anchorId="0F79E6A3" wp14:editId="5291B416">
                  <wp:simplePos x="0" y="0"/>
                  <wp:positionH relativeFrom="character">
                    <wp:posOffset>26035</wp:posOffset>
                  </wp:positionH>
                  <wp:positionV relativeFrom="line">
                    <wp:posOffset>14605</wp:posOffset>
                  </wp:positionV>
                  <wp:extent cx="1749425" cy="1900555"/>
                  <wp:effectExtent l="0" t="0" r="0" b="0"/>
                  <wp:wrapNone/>
                  <wp:docPr id="15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D65D2F">
              <w:rPr>
                <w:rFonts w:ascii="Times New Roman" w:hAnsi="Times New Roman"/>
                <w:noProof/>
                <w:sz w:val="22"/>
                <w:szCs w:val="22"/>
                <w:lang w:val="es-ES" w:eastAsia="es-ES"/>
              </w:rPr>
              <mc:AlternateContent>
                <mc:Choice Requires="wps">
                  <w:drawing>
                    <wp:inline distT="0" distB="0" distL="0" distR="0" wp14:anchorId="3AB684A9" wp14:editId="070C2AFA">
                      <wp:extent cx="1752600" cy="1905000"/>
                      <wp:effectExtent l="0" t="0" r="0" b="0"/>
                      <wp:docPr id="2"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http://schemas.openxmlformats.org/drawingml/2006/chart" xmlns:pic="http://schemas.openxmlformats.org/drawingml/2006/picture" xmlns:a14="http://schemas.microsoft.com/office/drawing/2010/main" xmlns:a="http://schemas.openxmlformats.org/drawingml/2006/main">
                  <w:pict w14:anchorId="2B7ABEB2">
                    <v:rect id="AutoShape 11" style="width:138pt;height:150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18E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">
                      <o:lock v:ext="edit" aspectratio="t"/>
                      <w10:anchorlock/>
                    </v:rect>
                  </w:pict>
                </mc:Fallback>
              </mc:AlternateContent>
            </w:r>
          </w:p>
          <w:p w:rsidRPr="00D65D2F" w:rsidR="00AD617F" w:rsidP="00F9025A" w:rsidRDefault="00AD617F" w14:paraId="3DE890BD" w14:textId="77777777">
            <w:pPr>
              <w:pStyle w:val="Table"/>
              <w:widowControl w:val="0"/>
              <w:tabs>
                <w:tab w:val="right" w:pos="4433"/>
              </w:tabs>
              <w:spacing w:before="0" w:after="0"/>
              <w:jc w:val="center"/>
              <w:rPr>
                <w:rFonts w:ascii="Times New Roman" w:hAnsi="Times New Roman"/>
                <w:sz w:val="22"/>
                <w:szCs w:val="22"/>
                <w:lang w:val="es-ES_tradnl"/>
              </w:rPr>
            </w:pPr>
          </w:p>
        </w:tc>
        <w:tc>
          <w:tcPr>
            <w:tcW w:w="4650" w:type="dxa"/>
            <w:shd w:val="clear" w:color="auto" w:fill="auto"/>
            <w:tcMar/>
            <w:vAlign w:val="center"/>
          </w:tcPr>
          <w:p w:rsidRPr="00D65D2F" w:rsidR="00AD617F" w:rsidP="7E499E7D" w:rsidRDefault="00FA609B" w14:paraId="1E057FE0" w14:textId="77777777">
            <w:pPr>
              <w:pStyle w:val="Text"/>
              <w:widowControl w:val="0"/>
              <w:jc w:val="left"/>
              <w:rPr>
                <w:sz w:val="22"/>
                <w:szCs w:val="22"/>
                <w:lang w:val="es-ES"/>
              </w:rPr>
            </w:pPr>
            <w:r w:rsidRPr="7E499E7D" w:rsidR="00FA609B">
              <w:rPr>
                <w:sz w:val="22"/>
                <w:szCs w:val="22"/>
                <w:lang w:val="es-ES"/>
              </w:rPr>
              <w:t xml:space="preserve">Deseche la jeringa usada en un </w:t>
            </w:r>
            <w:r w:rsidRPr="7E499E7D" w:rsidR="00172383">
              <w:rPr>
                <w:sz w:val="22"/>
                <w:szCs w:val="22"/>
                <w:lang w:val="es-ES"/>
              </w:rPr>
              <w:t>contenedor para</w:t>
            </w:r>
            <w:r w:rsidRPr="7E499E7D" w:rsidR="00FA609B">
              <w:rPr>
                <w:sz w:val="22"/>
                <w:szCs w:val="22"/>
                <w:lang w:val="es-ES"/>
              </w:rPr>
              <w:t xml:space="preserve"> elimina</w:t>
            </w:r>
            <w:r w:rsidRPr="7E499E7D" w:rsidR="00172383">
              <w:rPr>
                <w:sz w:val="22"/>
                <w:szCs w:val="22"/>
                <w:lang w:val="es-ES"/>
              </w:rPr>
              <w:t>r</w:t>
            </w:r>
            <w:r w:rsidRPr="7E499E7D" w:rsidR="00FA609B">
              <w:rPr>
                <w:sz w:val="22"/>
                <w:szCs w:val="22"/>
                <w:lang w:val="es-ES"/>
              </w:rPr>
              <w:t xml:space="preserve"> objetos punzantes (recipiente cerrado y resistente a pinchazos). Por motivos de seguridad y de salud (de usted y de otras personas), las agujas y las jeringas usadas </w:t>
            </w:r>
            <w:r w:rsidRPr="7E499E7D" w:rsidR="00FA609B">
              <w:rPr>
                <w:b w:val="1"/>
                <w:bCs w:val="1"/>
                <w:sz w:val="22"/>
                <w:szCs w:val="22"/>
                <w:lang w:val="es-ES"/>
              </w:rPr>
              <w:t>nunca se deben reutilizar</w:t>
            </w:r>
            <w:r w:rsidRPr="7E499E7D" w:rsidR="00FA609B">
              <w:rPr>
                <w:sz w:val="22"/>
                <w:szCs w:val="22"/>
                <w:lang w:val="es-ES"/>
              </w:rPr>
              <w:t xml:space="preserve">. La eliminación del medicamento no utilizado </w:t>
            </w:r>
            <w:r w:rsidRPr="7E499E7D" w:rsidR="001831F0">
              <w:rPr>
                <w:sz w:val="22"/>
                <w:szCs w:val="22"/>
                <w:lang w:val="es-ES"/>
              </w:rPr>
              <w:t xml:space="preserve">y de todos los </w:t>
            </w:r>
            <w:r w:rsidRPr="7E499E7D" w:rsidR="00FA609B">
              <w:rPr>
                <w:sz w:val="22"/>
                <w:szCs w:val="22"/>
                <w:lang w:val="es-ES"/>
              </w:rPr>
              <w:t>material</w:t>
            </w:r>
            <w:r w:rsidRPr="7E499E7D" w:rsidR="001831F0">
              <w:rPr>
                <w:sz w:val="22"/>
                <w:szCs w:val="22"/>
                <w:lang w:val="es-ES"/>
              </w:rPr>
              <w:t>es que hayan estado en contacto con él se</w:t>
            </w:r>
            <w:r w:rsidRPr="7E499E7D" w:rsidR="00FA609B">
              <w:rPr>
                <w:sz w:val="22"/>
                <w:szCs w:val="22"/>
                <w:lang w:val="es-ES"/>
              </w:rPr>
              <w:t xml:space="preserve"> realizar</w:t>
            </w:r>
            <w:r w:rsidRPr="7E499E7D" w:rsidR="001831F0">
              <w:rPr>
                <w:sz w:val="22"/>
                <w:szCs w:val="22"/>
                <w:lang w:val="es-ES"/>
              </w:rPr>
              <w:t>á</w:t>
            </w:r>
            <w:r w:rsidRPr="7E499E7D" w:rsidR="00FA609B">
              <w:rPr>
                <w:sz w:val="22"/>
                <w:szCs w:val="22"/>
                <w:lang w:val="es-ES"/>
              </w:rPr>
              <w:t xml:space="preserve"> de acuerdo con la normativa local. </w:t>
            </w:r>
            <w:r w:rsidRPr="7E499E7D" w:rsidR="00FA609B">
              <w:rPr>
                <w:noProof/>
                <w:sz w:val="22"/>
                <w:szCs w:val="22"/>
                <w:lang w:val="es-ES"/>
              </w:rPr>
              <w:t>Los medicamentos no se deben tirar por los desagües ni a la basura. Pregunte a su farmacéutico cómo deshacerse de los envases y de los medicamentos que ya no necesita. De esta forma ayudará a proteger el medio ambiente.</w:t>
            </w:r>
          </w:p>
        </w:tc>
      </w:tr>
    </w:tbl>
    <w:p w:rsidRPr="00D65D2F" w:rsidR="005632EF" w:rsidP="00F9025A" w:rsidRDefault="005632EF" w14:paraId="3E60E2C0" w14:textId="77777777">
      <w:pPr>
        <w:pStyle w:val="Text"/>
        <w:spacing w:before="0"/>
        <w:jc w:val="left"/>
        <w:rPr>
          <w:sz w:val="22"/>
          <w:szCs w:val="22"/>
          <w:lang w:val="es-ES_tradnl"/>
        </w:rPr>
      </w:pPr>
    </w:p>
    <w:p w:rsidRPr="00D65D2F" w:rsidR="00AF63B1" w:rsidP="00AF63B1" w:rsidRDefault="00583C7E" w14:paraId="117033EA" w14:textId="77777777">
      <w:pPr>
        <w:widowControl w:val="0"/>
        <w:tabs>
          <w:tab w:val="clear" w:pos="567"/>
        </w:tabs>
        <w:spacing w:line="240" w:lineRule="auto"/>
        <w:jc w:val="center"/>
        <w:rPr>
          <w:b/>
          <w:szCs w:val="22"/>
        </w:rPr>
      </w:pPr>
      <w:r w:rsidRPr="00D65D2F">
        <w:rPr>
          <w:sz w:val="24"/>
        </w:rPr>
        <w:br w:type="page"/>
      </w:r>
      <w:r w:rsidRPr="00D65D2F" w:rsidR="00AF63B1">
        <w:rPr>
          <w:b/>
          <w:szCs w:val="22"/>
        </w:rPr>
        <w:t>Prospecto: información para el usuario</w:t>
      </w:r>
    </w:p>
    <w:p w:rsidRPr="00D65D2F" w:rsidR="00AF63B1" w:rsidP="00AF63B1" w:rsidRDefault="00AF63B1" w14:paraId="18845A2C" w14:textId="77777777">
      <w:pPr>
        <w:widowControl w:val="0"/>
        <w:tabs>
          <w:tab w:val="clear" w:pos="567"/>
        </w:tabs>
        <w:spacing w:line="240" w:lineRule="auto"/>
        <w:jc w:val="center"/>
        <w:rPr>
          <w:color w:val="000000"/>
          <w:szCs w:val="22"/>
        </w:rPr>
      </w:pPr>
    </w:p>
    <w:p w:rsidRPr="00D65D2F" w:rsidR="00AF63B1" w:rsidP="7E499E7D" w:rsidRDefault="00AF63B1" w14:paraId="28840C5F" w14:textId="77777777">
      <w:pPr>
        <w:pStyle w:val="Text"/>
        <w:spacing w:before="0"/>
        <w:jc w:val="center"/>
        <w:rPr>
          <w:b w:val="1"/>
          <w:bCs w:val="1"/>
          <w:color w:val="000000"/>
          <w:sz w:val="22"/>
          <w:szCs w:val="22"/>
          <w:lang w:val="es-ES"/>
        </w:rPr>
      </w:pPr>
      <w:r w:rsidRPr="7E499E7D" w:rsidR="00AF63B1">
        <w:rPr>
          <w:b w:val="1"/>
          <w:bCs w:val="1"/>
          <w:color w:val="000000" w:themeColor="text1" w:themeTint="FF" w:themeShade="FF"/>
          <w:sz w:val="22"/>
          <w:szCs w:val="22"/>
          <w:lang w:val="es-ES"/>
        </w:rPr>
        <w:t>Xolair 75 mg solución inyectable en jeringa precargada</w:t>
      </w:r>
    </w:p>
    <w:p w:rsidRPr="00D65D2F" w:rsidR="00B1563A" w:rsidP="00AF63B1" w:rsidRDefault="00B1563A" w14:paraId="2E5DBBEC" w14:textId="258AD113">
      <w:pPr>
        <w:widowControl w:val="0"/>
        <w:numPr>
          <w:ilvl w:val="12"/>
          <w:numId w:val="0"/>
        </w:numPr>
        <w:tabs>
          <w:tab w:val="clear" w:pos="567"/>
        </w:tabs>
        <w:spacing w:line="240" w:lineRule="auto"/>
        <w:jc w:val="center"/>
        <w:rPr>
          <w:color w:val="000000"/>
          <w:szCs w:val="22"/>
        </w:rPr>
      </w:pPr>
      <w:r w:rsidRPr="00D65D2F">
        <w:rPr>
          <w:color w:val="000000"/>
          <w:szCs w:val="22"/>
        </w:rPr>
        <w:t>(jeringa precargada con aguja fijada de calibre 27, émbolo azul)</w:t>
      </w:r>
    </w:p>
    <w:p w:rsidRPr="00D65D2F" w:rsidR="00AF63B1" w:rsidP="7E499E7D" w:rsidRDefault="00AF63B1" w14:paraId="6CDB6FCD" w14:textId="610C4270">
      <w:pPr>
        <w:widowControl w:val="0"/>
        <w:tabs>
          <w:tab w:val="clear" w:pos="567"/>
        </w:tabs>
        <w:spacing w:line="240" w:lineRule="auto"/>
        <w:jc w:val="center"/>
        <w:rPr>
          <w:color w:val="000000"/>
          <w:lang w:val="es-ES"/>
        </w:rPr>
      </w:pPr>
      <w:r w:rsidRPr="7E499E7D" w:rsidR="00AF63B1">
        <w:rPr>
          <w:color w:val="000000" w:themeColor="text1" w:themeTint="FF" w:themeShade="FF"/>
          <w:lang w:val="es-ES"/>
        </w:rPr>
        <w:t>omalizumab</w:t>
      </w:r>
    </w:p>
    <w:p w:rsidRPr="00D65D2F" w:rsidR="00AF63B1" w:rsidP="00AF63B1" w:rsidRDefault="00AF63B1" w14:paraId="395CFCC4" w14:textId="77777777">
      <w:pPr>
        <w:widowControl w:val="0"/>
        <w:tabs>
          <w:tab w:val="clear" w:pos="567"/>
        </w:tabs>
        <w:spacing w:line="240" w:lineRule="auto"/>
        <w:rPr>
          <w:color w:val="000000"/>
          <w:szCs w:val="22"/>
        </w:rPr>
      </w:pPr>
    </w:p>
    <w:p w:rsidRPr="00D65D2F" w:rsidR="00AF63B1" w:rsidP="00AF63B1" w:rsidRDefault="00AF63B1" w14:paraId="3F59B741"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AF63B1" w:rsidP="00AF63B1" w:rsidRDefault="00AF63B1" w14:paraId="6FD82076"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AF63B1" w:rsidP="00AF63B1" w:rsidRDefault="00AF63B1" w14:paraId="516245A1"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AF63B1" w:rsidP="00AF63B1" w:rsidRDefault="00AF63B1" w14:paraId="42160795" w14:textId="77777777">
      <w:pPr>
        <w:widowControl w:val="0"/>
        <w:numPr>
          <w:ilvl w:val="0"/>
          <w:numId w:val="1"/>
        </w:numPr>
        <w:tabs>
          <w:tab w:val="clear" w:pos="567"/>
        </w:tabs>
        <w:spacing w:line="240" w:lineRule="auto"/>
        <w:ind w:left="567" w:right="-2" w:hanging="567"/>
        <w:rPr/>
      </w:pPr>
      <w:r w:rsidRPr="7E499E7D" w:rsidR="00AF63B1">
        <w:rPr>
          <w:lang w:val="es-ES"/>
        </w:rPr>
        <w:t>Este medicamento se le ha recetado solamente a usted, y no debe dárselo a otras personas aunque tengan los mismos síntomas que usted, ya que puede perjudicarles.</w:t>
      </w:r>
    </w:p>
    <w:p w:rsidRPr="00D65D2F" w:rsidR="00AF63B1" w:rsidP="00AF63B1" w:rsidRDefault="00AF63B1" w14:paraId="622DADA7"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AF63B1" w:rsidP="00AF63B1" w:rsidRDefault="00AF63B1" w14:paraId="0D6BC74C" w14:textId="77777777">
      <w:pPr>
        <w:widowControl w:val="0"/>
        <w:numPr>
          <w:ilvl w:val="12"/>
          <w:numId w:val="0"/>
        </w:numPr>
        <w:tabs>
          <w:tab w:val="clear" w:pos="567"/>
        </w:tabs>
        <w:spacing w:line="240" w:lineRule="auto"/>
        <w:ind w:right="-2"/>
        <w:rPr>
          <w:szCs w:val="22"/>
        </w:rPr>
      </w:pPr>
    </w:p>
    <w:p w:rsidRPr="00D65D2F" w:rsidR="00AF63B1" w:rsidP="00AF63B1" w:rsidRDefault="00AF63B1" w14:paraId="7AC96A19" w14:textId="77777777">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AF63B1" w:rsidP="00AF63B1" w:rsidRDefault="00AF63B1" w14:paraId="1BF849D4" w14:textId="77777777">
      <w:pPr>
        <w:widowControl w:val="0"/>
        <w:numPr>
          <w:ilvl w:val="12"/>
          <w:numId w:val="0"/>
        </w:numPr>
        <w:tabs>
          <w:tab w:val="clear" w:pos="567"/>
        </w:tabs>
        <w:spacing w:line="240" w:lineRule="auto"/>
        <w:ind w:right="-2"/>
        <w:rPr>
          <w:szCs w:val="22"/>
        </w:rPr>
      </w:pPr>
    </w:p>
    <w:p w:rsidRPr="00D65D2F" w:rsidR="00AF63B1" w:rsidP="00AF63B1" w:rsidRDefault="00AF63B1" w14:paraId="1F351087" w14:textId="77777777">
      <w:pPr>
        <w:widowControl w:val="0"/>
        <w:tabs>
          <w:tab w:val="clear" w:pos="567"/>
        </w:tabs>
        <w:spacing w:line="240" w:lineRule="auto"/>
        <w:ind w:left="567" w:right="-29" w:hanging="567"/>
      </w:pPr>
      <w:r w:rsidRPr="7E499E7D" w:rsidR="00AF63B1">
        <w:rPr>
          <w:lang w:val="es-ES"/>
        </w:rPr>
        <w:t>1.</w:t>
      </w:r>
      <w:r>
        <w:tab/>
      </w:r>
      <w:r w:rsidRPr="7E499E7D" w:rsidR="00AF63B1">
        <w:rPr>
          <w:lang w:val="es-ES"/>
        </w:rPr>
        <w:t>Qué es Xolair y para qué se utiliza</w:t>
      </w:r>
    </w:p>
    <w:p w:rsidRPr="00D65D2F" w:rsidR="00AF63B1" w:rsidP="00AF63B1" w:rsidRDefault="00AF63B1" w14:paraId="51C7BB99" w14:textId="77777777">
      <w:pPr>
        <w:widowControl w:val="0"/>
        <w:tabs>
          <w:tab w:val="clear" w:pos="567"/>
        </w:tabs>
        <w:spacing w:line="240" w:lineRule="auto"/>
        <w:ind w:left="567" w:right="-29" w:hanging="567"/>
      </w:pPr>
      <w:r w:rsidRPr="7E499E7D" w:rsidR="00AF63B1">
        <w:rPr>
          <w:lang w:val="es-ES"/>
        </w:rPr>
        <w:t>2.</w:t>
      </w:r>
      <w:r>
        <w:tab/>
      </w:r>
      <w:r w:rsidRPr="7E499E7D" w:rsidR="00AF63B1">
        <w:rPr>
          <w:lang w:val="es-ES"/>
        </w:rPr>
        <w:t>Qué necesita saber antes de empezar a usar Xolair</w:t>
      </w:r>
    </w:p>
    <w:p w:rsidRPr="00D65D2F" w:rsidR="00AF63B1" w:rsidP="00AF63B1" w:rsidRDefault="00AF63B1" w14:paraId="7674AB07" w14:textId="77777777">
      <w:pPr>
        <w:widowControl w:val="0"/>
        <w:tabs>
          <w:tab w:val="clear" w:pos="567"/>
        </w:tabs>
        <w:spacing w:line="240" w:lineRule="auto"/>
        <w:ind w:left="567" w:right="-29" w:hanging="567"/>
      </w:pPr>
      <w:r w:rsidRPr="7E499E7D" w:rsidR="00AF63B1">
        <w:rPr>
          <w:lang w:val="es-ES"/>
        </w:rPr>
        <w:t>3.</w:t>
      </w:r>
      <w:r>
        <w:tab/>
      </w:r>
      <w:r w:rsidRPr="7E499E7D" w:rsidR="00AF63B1">
        <w:rPr>
          <w:lang w:val="es-ES"/>
        </w:rPr>
        <w:t>Cómo usar Xolair</w:t>
      </w:r>
    </w:p>
    <w:p w:rsidRPr="00D65D2F" w:rsidR="00AF63B1" w:rsidP="00AF63B1" w:rsidRDefault="00AF63B1" w14:paraId="74D23290"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AF63B1" w:rsidP="00AF63B1" w:rsidRDefault="00AF63B1" w14:paraId="3EEAA471" w14:textId="77777777">
      <w:pPr>
        <w:widowControl w:val="0"/>
        <w:tabs>
          <w:tab w:val="clear" w:pos="567"/>
        </w:tabs>
        <w:spacing w:line="240" w:lineRule="auto"/>
        <w:ind w:left="567" w:right="-29" w:hanging="567"/>
      </w:pPr>
      <w:r w:rsidRPr="7E499E7D" w:rsidR="00AF63B1">
        <w:rPr>
          <w:lang w:val="es-ES"/>
        </w:rPr>
        <w:t>5.</w:t>
      </w:r>
      <w:r>
        <w:tab/>
      </w:r>
      <w:r w:rsidRPr="7E499E7D" w:rsidR="00AF63B1">
        <w:rPr>
          <w:lang w:val="es-ES"/>
        </w:rPr>
        <w:t>Conservación de Xolair</w:t>
      </w:r>
    </w:p>
    <w:p w:rsidRPr="00D65D2F" w:rsidR="00AF63B1" w:rsidP="00AF63B1" w:rsidRDefault="00AF63B1" w14:paraId="4AB34CB4"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AF63B1" w:rsidP="00AF63B1" w:rsidRDefault="00AF63B1" w14:paraId="5B92846F"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1EEF7782"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63C88041" w14:textId="77777777">
      <w:pPr>
        <w:keepNext w:val="1"/>
        <w:widowControl w:val="0"/>
        <w:tabs>
          <w:tab w:val="clear" w:pos="567"/>
        </w:tabs>
        <w:spacing w:line="240" w:lineRule="auto"/>
      </w:pPr>
      <w:r w:rsidRPr="7E499E7D" w:rsidR="00AF63B1">
        <w:rPr>
          <w:b w:val="1"/>
          <w:bCs w:val="1"/>
          <w:lang w:val="es-ES"/>
        </w:rPr>
        <w:t>1.</w:t>
      </w:r>
      <w:r>
        <w:tab/>
      </w:r>
      <w:r w:rsidRPr="7E499E7D" w:rsidR="00AF63B1">
        <w:rPr>
          <w:b w:val="1"/>
          <w:bCs w:val="1"/>
          <w:lang w:val="es-ES"/>
        </w:rPr>
        <w:t>Qué es Xolair y para qué se utiliza</w:t>
      </w:r>
    </w:p>
    <w:p w:rsidRPr="00D65D2F" w:rsidR="00AF63B1" w:rsidP="00AF63B1" w:rsidRDefault="00AF63B1" w14:paraId="1DED2923" w14:textId="77777777">
      <w:pPr>
        <w:keepNext/>
        <w:widowControl w:val="0"/>
        <w:numPr>
          <w:ilvl w:val="12"/>
          <w:numId w:val="0"/>
        </w:numPr>
        <w:tabs>
          <w:tab w:val="clear" w:pos="567"/>
        </w:tabs>
        <w:spacing w:line="240" w:lineRule="auto"/>
        <w:rPr>
          <w:szCs w:val="22"/>
        </w:rPr>
      </w:pPr>
    </w:p>
    <w:p w:rsidRPr="00D65D2F" w:rsidR="00AF63B1" w:rsidP="7E499E7D" w:rsidRDefault="00AF63B1" w14:paraId="2E4FF04B" w14:textId="77777777">
      <w:pPr>
        <w:pStyle w:val="Text"/>
        <w:spacing w:before="0"/>
        <w:jc w:val="left"/>
        <w:rPr>
          <w:sz w:val="22"/>
          <w:szCs w:val="22"/>
          <w:lang w:val="es-ES"/>
        </w:rPr>
      </w:pPr>
      <w:r w:rsidRPr="7E499E7D" w:rsidR="00AF63B1">
        <w:rPr>
          <w:sz w:val="22"/>
          <w:szCs w:val="22"/>
          <w:lang w:val="es-ES"/>
        </w:rPr>
        <w:t>Xolair contiene la sustancia activa omalizumab. Omalizumab es una proteína humana, similar a las proteínas naturales producidas por el organismo. Pertenece a una clase de medicamentos denominados anticuerpos monoclonales.</w:t>
      </w:r>
    </w:p>
    <w:p w:rsidRPr="00D65D2F" w:rsidR="00AF63B1" w:rsidP="00AF63B1" w:rsidRDefault="00AF63B1" w14:paraId="4BC23926" w14:textId="77777777">
      <w:pPr>
        <w:pStyle w:val="Text"/>
        <w:spacing w:before="0"/>
        <w:jc w:val="left"/>
        <w:rPr>
          <w:sz w:val="22"/>
          <w:szCs w:val="22"/>
          <w:lang w:val="es-ES_tradnl"/>
        </w:rPr>
      </w:pPr>
    </w:p>
    <w:p w:rsidRPr="00D65D2F" w:rsidR="00AF63B1" w:rsidP="7E499E7D" w:rsidRDefault="00AF63B1" w14:paraId="751740B7" w14:textId="77777777">
      <w:pPr>
        <w:pStyle w:val="Text"/>
        <w:spacing w:before="0"/>
        <w:jc w:val="left"/>
        <w:rPr>
          <w:sz w:val="22"/>
          <w:szCs w:val="22"/>
          <w:lang w:val="es-ES"/>
        </w:rPr>
      </w:pPr>
      <w:r w:rsidRPr="7E499E7D" w:rsidR="00AF63B1">
        <w:rPr>
          <w:sz w:val="22"/>
          <w:szCs w:val="22"/>
          <w:lang w:val="es-ES"/>
        </w:rPr>
        <w:t>Xolair se utiliza para el tratamiento de:</w:t>
      </w:r>
    </w:p>
    <w:p w:rsidRPr="00D65D2F" w:rsidR="00AF63B1" w:rsidP="00AF63B1" w:rsidRDefault="00AF63B1" w14:paraId="181AAB7D" w14:textId="77777777">
      <w:pPr>
        <w:pStyle w:val="Text"/>
        <w:numPr>
          <w:ilvl w:val="0"/>
          <w:numId w:val="86"/>
        </w:numPr>
        <w:spacing w:before="0"/>
        <w:ind w:left="567" w:hanging="567"/>
        <w:jc w:val="left"/>
        <w:rPr>
          <w:sz w:val="22"/>
          <w:szCs w:val="22"/>
          <w:lang w:val="es-ES_tradnl"/>
        </w:rPr>
      </w:pPr>
      <w:r w:rsidRPr="00D65D2F">
        <w:rPr>
          <w:sz w:val="22"/>
          <w:szCs w:val="22"/>
          <w:lang w:val="es-ES_tradnl"/>
        </w:rPr>
        <w:t>asma alérgica</w:t>
      </w:r>
    </w:p>
    <w:p w:rsidRPr="00D65D2F" w:rsidR="00AF63B1" w:rsidP="00AF63B1" w:rsidRDefault="00AF63B1" w14:paraId="52318964" w14:textId="77777777">
      <w:pPr>
        <w:pStyle w:val="Text"/>
        <w:numPr>
          <w:ilvl w:val="0"/>
          <w:numId w:val="86"/>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AF63B1" w:rsidP="00AF63B1" w:rsidRDefault="00AF63B1" w14:paraId="517096E5" w14:textId="77777777">
      <w:pPr>
        <w:pStyle w:val="Text"/>
        <w:spacing w:before="0"/>
        <w:jc w:val="left"/>
        <w:rPr>
          <w:sz w:val="22"/>
          <w:szCs w:val="22"/>
          <w:lang w:val="es-ES_tradnl"/>
        </w:rPr>
      </w:pPr>
    </w:p>
    <w:p w:rsidRPr="00D65D2F" w:rsidR="00AF63B1" w:rsidP="00AF63B1" w:rsidRDefault="00AF63B1" w14:paraId="6759B9AA"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AF63B1" w:rsidP="7E499E7D" w:rsidRDefault="00AF63B1" w14:paraId="78348CDD" w14:textId="77777777">
      <w:pPr>
        <w:pStyle w:val="Text"/>
        <w:spacing w:before="0"/>
        <w:jc w:val="left"/>
        <w:rPr>
          <w:sz w:val="22"/>
          <w:szCs w:val="22"/>
          <w:lang w:val="es-ES"/>
        </w:rPr>
      </w:pPr>
      <w:r w:rsidRPr="7E499E7D" w:rsidR="00AF63B1">
        <w:rPr>
          <w:sz w:val="22"/>
          <w:szCs w:val="22"/>
          <w:lang w:val="es-ES"/>
        </w:rPr>
        <w:t xml:space="preserve">Este medicamento se utiliza para prevenir que el asma empeore controlando los síntomas del asma alérgica grave en adultos, </w:t>
      </w:r>
      <w:r w:rsidRPr="7E499E7D" w:rsidR="00AF63B1">
        <w:rPr>
          <w:color w:val="000000" w:themeColor="text1" w:themeTint="FF" w:themeShade="FF"/>
          <w:sz w:val="22"/>
          <w:szCs w:val="22"/>
          <w:lang w:val="es-ES"/>
        </w:rPr>
        <w:t xml:space="preserve">adolescentes y </w:t>
      </w:r>
      <w:r w:rsidRPr="7E499E7D" w:rsidR="00AF63B1">
        <w:rPr>
          <w:sz w:val="22"/>
          <w:szCs w:val="22"/>
          <w:lang w:val="es-ES"/>
        </w:rPr>
        <w:t>niños (a partir de 6 años de edad) que ya están recibiendo medicamentos para el asma, pero cuyos síntomas no se controlan adecuadamente con medicamentos tales como esteroides inhalados a dosis altas y beta agonistas inhalados.</w:t>
      </w:r>
    </w:p>
    <w:p w:rsidRPr="00D65D2F" w:rsidR="00AF63B1" w:rsidP="00AF63B1" w:rsidRDefault="00AF63B1" w14:paraId="130CFFE3" w14:textId="77777777">
      <w:pPr>
        <w:pStyle w:val="Text"/>
        <w:spacing w:before="0"/>
        <w:jc w:val="left"/>
        <w:rPr>
          <w:sz w:val="22"/>
          <w:szCs w:val="22"/>
          <w:lang w:val="es-ES_tradnl"/>
        </w:rPr>
      </w:pPr>
    </w:p>
    <w:p w:rsidRPr="00D65D2F" w:rsidR="00AF63B1" w:rsidP="00AF63B1" w:rsidRDefault="00AF63B1" w14:paraId="74C155D8"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38072A05" w14:textId="77777777">
      <w:pPr>
        <w:pStyle w:val="Text"/>
        <w:widowControl w:val="0"/>
        <w:spacing w:before="0"/>
        <w:jc w:val="left"/>
        <w:rPr>
          <w:sz w:val="22"/>
          <w:szCs w:val="22"/>
          <w:lang w:val="es-ES"/>
        </w:rPr>
      </w:pPr>
      <w:r w:rsidRPr="7E499E7D" w:rsidR="00AF63B1">
        <w:rPr>
          <w:sz w:val="22"/>
          <w:szCs w:val="22"/>
          <w:lang w:val="es-ES"/>
        </w:rPr>
        <w:t>Este medicamento se utiliza para tratar la rinosinusitis crónica con pólipos nasales en adultos (a partir de 18 años de edad) que están recibiendo corticosteroides intranasales (pulverización nasal con corticosteroides), pero cuyos síntomas no están bien controlados con estos medicamentos. Los pólipos nasales son pequeños crecimientos en el revestimiento de la nariz. Xolair ayuda a reducir el tamaño de los pólipos y mejora los síntomas incluyendo la congestión nasal, pérdida del sentido del olfato, mucosidad en la parte posterior de la garganta y secreción nasal.</w:t>
      </w:r>
    </w:p>
    <w:p w:rsidRPr="00D65D2F" w:rsidR="00AF63B1" w:rsidP="00AF63B1" w:rsidRDefault="00AF63B1" w14:paraId="05E3C0AF" w14:textId="77777777">
      <w:pPr>
        <w:pStyle w:val="Text"/>
        <w:widowControl w:val="0"/>
        <w:spacing w:before="0"/>
        <w:jc w:val="left"/>
        <w:rPr>
          <w:sz w:val="22"/>
          <w:szCs w:val="22"/>
          <w:lang w:val="es-ES_tradnl"/>
        </w:rPr>
      </w:pPr>
    </w:p>
    <w:p w:rsidRPr="00D65D2F" w:rsidR="00AF63B1" w:rsidP="7E499E7D" w:rsidRDefault="00AF63B1" w14:paraId="0D63BC44" w14:textId="77777777">
      <w:pPr>
        <w:pStyle w:val="Text"/>
        <w:widowControl w:val="0"/>
        <w:spacing w:before="0"/>
        <w:jc w:val="left"/>
        <w:rPr>
          <w:sz w:val="22"/>
          <w:szCs w:val="22"/>
          <w:lang w:val="es-ES"/>
        </w:rPr>
      </w:pPr>
      <w:r w:rsidRPr="7E499E7D" w:rsidR="00AF63B1">
        <w:rPr>
          <w:sz w:val="22"/>
          <w:szCs w:val="22"/>
          <w:lang w:val="es-ES"/>
        </w:rPr>
        <w:t>Xolair actúa bloqueando una sustancia denominada inmunoglobulina E (IgE), que es producida por el organismo. La IgE interviene en un tipo de inflamación que juega un papel clave como causante del asma alérgica y la rinosinusitis crónica con pólipos nasales.</w:t>
      </w:r>
    </w:p>
    <w:p w:rsidRPr="00D65D2F" w:rsidR="00AF63B1" w:rsidP="00AF63B1" w:rsidRDefault="00AF63B1" w14:paraId="463A2324" w14:textId="77777777">
      <w:pPr>
        <w:pStyle w:val="Text"/>
        <w:spacing w:before="0"/>
        <w:jc w:val="left"/>
        <w:rPr>
          <w:sz w:val="22"/>
          <w:szCs w:val="22"/>
          <w:lang w:val="es-ES_tradnl"/>
        </w:rPr>
      </w:pPr>
    </w:p>
    <w:p w:rsidRPr="00D65D2F" w:rsidR="00AF63B1" w:rsidP="00AF63B1" w:rsidRDefault="00AF63B1" w14:paraId="3F62FCE3" w14:textId="77777777">
      <w:pPr>
        <w:pStyle w:val="Text"/>
        <w:spacing w:before="0"/>
        <w:jc w:val="left"/>
        <w:rPr>
          <w:sz w:val="22"/>
          <w:szCs w:val="22"/>
          <w:lang w:val="es-ES_tradnl"/>
        </w:rPr>
      </w:pPr>
    </w:p>
    <w:p w:rsidRPr="00D65D2F" w:rsidR="00AF63B1" w:rsidP="7E499E7D" w:rsidRDefault="00AF63B1" w14:paraId="538C5E04" w14:textId="77777777">
      <w:pPr>
        <w:keepNext w:val="1"/>
        <w:widowControl w:val="0"/>
        <w:tabs>
          <w:tab w:val="clear" w:pos="567"/>
        </w:tabs>
        <w:spacing w:line="240" w:lineRule="auto"/>
      </w:pPr>
      <w:r w:rsidRPr="7E499E7D" w:rsidR="00AF63B1">
        <w:rPr>
          <w:b w:val="1"/>
          <w:bCs w:val="1"/>
          <w:lang w:val="es-ES"/>
        </w:rPr>
        <w:t>2.</w:t>
      </w:r>
      <w:r>
        <w:tab/>
      </w:r>
      <w:r w:rsidRPr="7E499E7D" w:rsidR="00AF63B1">
        <w:rPr>
          <w:b w:val="1"/>
          <w:bCs w:val="1"/>
          <w:lang w:val="es-ES"/>
        </w:rPr>
        <w:t>Qué necesita saber antes de empezar a usar Xolair</w:t>
      </w:r>
    </w:p>
    <w:p w:rsidRPr="00D65D2F" w:rsidR="00AF63B1" w:rsidP="00AF63B1" w:rsidRDefault="00AF63B1" w14:paraId="4AFF9938" w14:textId="77777777">
      <w:pPr>
        <w:pStyle w:val="Text"/>
        <w:keepNext/>
        <w:widowControl w:val="0"/>
        <w:spacing w:before="0"/>
        <w:jc w:val="left"/>
        <w:rPr>
          <w:sz w:val="22"/>
          <w:szCs w:val="22"/>
          <w:lang w:val="es-ES_tradnl"/>
        </w:rPr>
      </w:pPr>
    </w:p>
    <w:p w:rsidRPr="00D65D2F" w:rsidR="00AF63B1" w:rsidP="7E499E7D" w:rsidRDefault="00AF63B1" w14:paraId="4AA5C40C" w14:textId="77777777">
      <w:pPr>
        <w:pStyle w:val="Text"/>
        <w:keepNext w:val="1"/>
        <w:widowControl w:val="0"/>
        <w:spacing w:before="0"/>
        <w:jc w:val="left"/>
        <w:rPr>
          <w:b w:val="1"/>
          <w:bCs w:val="1"/>
          <w:sz w:val="22"/>
          <w:szCs w:val="22"/>
          <w:lang w:val="es-ES"/>
        </w:rPr>
      </w:pPr>
      <w:r w:rsidRPr="7E499E7D" w:rsidR="00AF63B1">
        <w:rPr>
          <w:b w:val="1"/>
          <w:bCs w:val="1"/>
          <w:sz w:val="22"/>
          <w:szCs w:val="22"/>
          <w:lang w:val="es-ES"/>
        </w:rPr>
        <w:t>No use Xolair</w:t>
      </w:r>
    </w:p>
    <w:p w:rsidRPr="00D65D2F" w:rsidR="00AF63B1" w:rsidP="7E499E7D" w:rsidRDefault="00AF63B1" w14:paraId="545EDDDE" w14:textId="77777777">
      <w:pPr>
        <w:pStyle w:val="Text"/>
        <w:keepNext w:val="1"/>
        <w:widowControl w:val="0"/>
        <w:spacing w:before="0"/>
        <w:ind w:left="567" w:hanging="567"/>
        <w:jc w:val="left"/>
        <w:rPr>
          <w:sz w:val="22"/>
          <w:szCs w:val="22"/>
          <w:lang w:val="es-ES"/>
        </w:rPr>
      </w:pPr>
      <w:r w:rsidRPr="7E499E7D" w:rsidR="00AF63B1">
        <w:rPr>
          <w:sz w:val="22"/>
          <w:szCs w:val="22"/>
          <w:lang w:val="es-ES"/>
        </w:rPr>
        <w:t>-</w:t>
      </w:r>
      <w:r>
        <w:tab/>
      </w:r>
      <w:r w:rsidRPr="7E499E7D" w:rsidR="00AF63B1">
        <w:rPr>
          <w:sz w:val="22"/>
          <w:szCs w:val="22"/>
          <w:lang w:val="es-ES"/>
        </w:rPr>
        <w:t>si es alérgico a omalizumab o a alguno de los demás componentes de este medicamento (incluidos en la sección 6).</w:t>
      </w:r>
    </w:p>
    <w:p w:rsidRPr="00D65D2F" w:rsidR="00AF63B1" w:rsidP="7E499E7D" w:rsidRDefault="00AF63B1" w14:paraId="567281DC" w14:textId="77777777">
      <w:pPr>
        <w:pStyle w:val="Text"/>
        <w:spacing w:before="0"/>
        <w:jc w:val="left"/>
        <w:rPr>
          <w:sz w:val="22"/>
          <w:szCs w:val="22"/>
          <w:lang w:val="es-ES"/>
        </w:rPr>
      </w:pPr>
      <w:r w:rsidRPr="7E499E7D" w:rsidR="00AF63B1">
        <w:rPr>
          <w:sz w:val="22"/>
          <w:szCs w:val="22"/>
          <w:lang w:val="es-ES"/>
        </w:rPr>
        <w:t>Si cree que puede ser alérgico a cualquiera de los componentes, informe a su médico ya que no debe usar Xolair.</w:t>
      </w:r>
    </w:p>
    <w:p w:rsidRPr="00D65D2F" w:rsidR="00AF63B1" w:rsidP="00AF63B1" w:rsidRDefault="00AF63B1" w14:paraId="01ECCA90" w14:textId="77777777">
      <w:pPr>
        <w:pStyle w:val="Text"/>
        <w:spacing w:before="0"/>
        <w:jc w:val="left"/>
        <w:rPr>
          <w:sz w:val="22"/>
          <w:szCs w:val="22"/>
          <w:lang w:val="es-ES_tradnl"/>
        </w:rPr>
      </w:pPr>
    </w:p>
    <w:p w:rsidRPr="00D65D2F" w:rsidR="00AF63B1" w:rsidP="00AF63B1" w:rsidRDefault="00AF63B1" w14:paraId="7423B087"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AF63B1" w:rsidP="7E499E7D" w:rsidRDefault="00AF63B1" w14:paraId="1838306C" w14:textId="77777777">
      <w:pPr>
        <w:pStyle w:val="Text"/>
        <w:keepNext w:val="1"/>
        <w:spacing w:before="0"/>
        <w:jc w:val="left"/>
        <w:rPr>
          <w:color w:val="000000"/>
          <w:sz w:val="22"/>
          <w:szCs w:val="22"/>
          <w:lang w:val="es-ES"/>
        </w:rPr>
      </w:pPr>
      <w:r w:rsidRPr="7E499E7D" w:rsidR="00AF63B1">
        <w:rPr>
          <w:color w:val="000000" w:themeColor="text1" w:themeTint="FF" w:themeShade="FF"/>
          <w:sz w:val="22"/>
          <w:szCs w:val="22"/>
          <w:lang w:val="es-ES"/>
        </w:rPr>
        <w:t>Consulte a su médico antes de usar Xolair:</w:t>
      </w:r>
    </w:p>
    <w:p w:rsidRPr="00D65D2F" w:rsidR="00AF63B1" w:rsidP="7E499E7D" w:rsidRDefault="00AF63B1" w14:paraId="3EA64FB7" w14:textId="77777777">
      <w:pPr>
        <w:pStyle w:val="BodyTextIndent4"/>
        <w:widowControl w:val="0"/>
        <w:tabs>
          <w:tab w:val="clear" w:pos="851"/>
        </w:tabs>
        <w:rPr>
          <w:color w:val="000000"/>
          <w:sz w:val="22"/>
          <w:szCs w:val="22"/>
          <w:lang w:val="es-ES"/>
        </w:rPr>
      </w:pPr>
      <w:r w:rsidRPr="7E499E7D" w:rsidR="00AF63B1">
        <w:rPr>
          <w:color w:val="000000" w:themeColor="text1" w:themeTint="FF" w:themeShade="FF"/>
          <w:sz w:val="22"/>
          <w:szCs w:val="22"/>
          <w:lang w:val="es-ES"/>
        </w:rPr>
        <w:t>si tiene problemas de riñón o hígado,</w:t>
      </w:r>
    </w:p>
    <w:p w:rsidRPr="00D65D2F" w:rsidR="00AF63B1" w:rsidP="7E499E7D" w:rsidRDefault="00AF63B1" w14:paraId="0D4CE6F7"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 padece una alteración en la que su propio sistema inmune ataca partes de su propio organismo (enfermedad autoinmune),</w:t>
      </w:r>
    </w:p>
    <w:p w:rsidRPr="00D65D2F" w:rsidR="00AD3D83" w:rsidP="7E499E7D" w:rsidRDefault="00AD3D83" w14:paraId="14FA479E" w14:textId="65AAE857">
      <w:pPr>
        <w:pStyle w:val="BodyTextIndent4"/>
        <w:widowControl w:val="0"/>
        <w:tabs>
          <w:tab w:val="clear" w:pos="851"/>
        </w:tabs>
        <w:ind w:left="567" w:hanging="567"/>
        <w:rPr>
          <w:color w:val="000000"/>
          <w:sz w:val="22"/>
          <w:szCs w:val="22"/>
          <w:lang w:val="es-ES"/>
        </w:rPr>
      </w:pPr>
      <w:r w:rsidRPr="7E499E7D" w:rsidR="00AD3D83">
        <w:rPr>
          <w:color w:val="000000" w:themeColor="text1" w:themeTint="FF" w:themeShade="FF"/>
          <w:sz w:val="22"/>
          <w:szCs w:val="22"/>
          <w:lang w:val="es-ES"/>
        </w:rPr>
        <w:t>si va a viajar a una región donde las infecciones causadas por parásitos son comunes, ya que Xolair puede disminuir su resistencia a dichas infecciones,</w:t>
      </w:r>
    </w:p>
    <w:p w:rsidRPr="00D65D2F" w:rsidR="00C062E8" w:rsidP="7E499E7D" w:rsidRDefault="00AF63B1" w14:paraId="37C26713" w14:textId="1900EBB0">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 ha tenido una reacción alérgica grave (anafilaxia) previa, por ejemplo como consecuencia del uso de una medicina, una picadura de un insecto o por comida</w:t>
      </w:r>
      <w:r w:rsidRPr="7E499E7D" w:rsidR="00AA0EDC">
        <w:rPr>
          <w:color w:val="000000" w:themeColor="text1" w:themeTint="FF" w:themeShade="FF"/>
          <w:sz w:val="22"/>
          <w:szCs w:val="22"/>
          <w:lang w:val="es-ES"/>
        </w:rPr>
        <w:t>.</w:t>
      </w:r>
    </w:p>
    <w:p w:rsidRPr="00D65D2F" w:rsidR="00AF63B1" w:rsidP="00AD3D83" w:rsidRDefault="00AF63B1" w14:paraId="37F91FB1" w14:textId="77777777">
      <w:pPr>
        <w:pStyle w:val="Text"/>
        <w:spacing w:before="0"/>
        <w:jc w:val="left"/>
        <w:rPr>
          <w:sz w:val="22"/>
          <w:szCs w:val="22"/>
          <w:lang w:val="es-ES_tradnl"/>
        </w:rPr>
      </w:pPr>
    </w:p>
    <w:p w:rsidRPr="00D65D2F" w:rsidR="00AF63B1" w:rsidP="7E499E7D" w:rsidRDefault="00AF63B1" w14:paraId="3294F5D8" w14:textId="77777777">
      <w:pPr>
        <w:pStyle w:val="Text"/>
        <w:spacing w:before="0"/>
        <w:jc w:val="left"/>
        <w:rPr>
          <w:sz w:val="22"/>
          <w:szCs w:val="22"/>
          <w:lang w:val="es-ES"/>
        </w:rPr>
      </w:pPr>
      <w:r w:rsidRPr="7E499E7D" w:rsidR="00AF63B1">
        <w:rPr>
          <w:sz w:val="22"/>
          <w:szCs w:val="22"/>
          <w:lang w:val="es-ES"/>
        </w:rPr>
        <w:t>Xolair no trata los síntomas del asma agudo, como puede ser un ataque de asma repentino. Por lo tanto Xolair no debe utilizarse para tratar esta clase de síntomas.</w:t>
      </w:r>
    </w:p>
    <w:p w:rsidRPr="00D65D2F" w:rsidR="00AF63B1" w:rsidP="00AF63B1" w:rsidRDefault="00AF63B1" w14:paraId="17A81B6A" w14:textId="77777777">
      <w:pPr>
        <w:pStyle w:val="Text"/>
        <w:spacing w:before="0"/>
        <w:jc w:val="left"/>
        <w:rPr>
          <w:sz w:val="22"/>
          <w:szCs w:val="22"/>
          <w:lang w:val="es-ES_tradnl"/>
        </w:rPr>
      </w:pPr>
    </w:p>
    <w:p w:rsidRPr="00D65D2F" w:rsidR="00AF63B1" w:rsidP="7E499E7D" w:rsidRDefault="00AF63B1" w14:paraId="273070F9" w14:textId="77777777">
      <w:pPr>
        <w:pStyle w:val="Text"/>
        <w:spacing w:before="0"/>
        <w:jc w:val="left"/>
        <w:rPr>
          <w:sz w:val="22"/>
          <w:szCs w:val="22"/>
          <w:lang w:val="es-ES"/>
        </w:rPr>
      </w:pPr>
      <w:r w:rsidRPr="7E499E7D" w:rsidR="00AF63B1">
        <w:rPr>
          <w:color w:val="000000" w:themeColor="text1" w:themeTint="FF" w:themeShade="FF"/>
          <w:sz w:val="22"/>
          <w:szCs w:val="22"/>
          <w:lang w:val="es-ES"/>
        </w:rPr>
        <w:t>Xolair no está destinado para prevenir o tratar otras afecciones de tipo alérgico, como son reacciones alérgicas repentinas, síndrome de hiperinmunoglobulina E (trastorno inmune hereditario), aspergilosis (enfermedad del pulmón causada por un hongo), alergia alimentaria, eczema o fiebre del heno ya que</w:t>
      </w:r>
      <w:r w:rsidRPr="7E499E7D" w:rsidR="00AF63B1">
        <w:rPr>
          <w:sz w:val="22"/>
          <w:szCs w:val="22"/>
          <w:lang w:val="es-ES"/>
        </w:rPr>
        <w:t xml:space="preserve"> Xolair no se ha estudiado en estas afecciones</w:t>
      </w:r>
      <w:r w:rsidRPr="7E499E7D" w:rsidR="00AF63B1">
        <w:rPr>
          <w:color w:val="000000" w:themeColor="text1" w:themeTint="FF" w:themeShade="FF"/>
          <w:sz w:val="22"/>
          <w:szCs w:val="22"/>
          <w:lang w:val="es-ES"/>
        </w:rPr>
        <w:t>.</w:t>
      </w:r>
    </w:p>
    <w:p w:rsidRPr="00D65D2F" w:rsidR="00AF63B1" w:rsidP="00AF63B1" w:rsidRDefault="00AF63B1" w14:paraId="086AD488" w14:textId="77777777">
      <w:pPr>
        <w:pStyle w:val="Text"/>
        <w:spacing w:before="0"/>
        <w:jc w:val="left"/>
        <w:rPr>
          <w:sz w:val="22"/>
          <w:szCs w:val="22"/>
          <w:lang w:val="es-ES_tradnl"/>
        </w:rPr>
      </w:pPr>
    </w:p>
    <w:p w:rsidRPr="00D65D2F" w:rsidR="00AF63B1" w:rsidP="00AF63B1" w:rsidRDefault="00AF63B1" w14:paraId="0568113E" w14:textId="77777777">
      <w:pPr>
        <w:pStyle w:val="Text"/>
        <w:keepN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AF63B1" w:rsidP="7E499E7D" w:rsidRDefault="00AF63B1" w14:paraId="046A34F8" w14:textId="77777777">
      <w:pPr>
        <w:pStyle w:val="Text"/>
        <w:spacing w:before="0"/>
        <w:jc w:val="left"/>
        <w:rPr>
          <w:sz w:val="22"/>
          <w:szCs w:val="22"/>
          <w:lang w:val="es-ES"/>
        </w:rPr>
      </w:pPr>
      <w:r w:rsidRPr="7E499E7D" w:rsidR="00AF63B1">
        <w:rPr>
          <w:sz w:val="22"/>
          <w:szCs w:val="22"/>
          <w:lang w:val="es-ES"/>
        </w:rPr>
        <w:t xml:space="preserve">Xolair puede ocasionar efectos adversos graves. Usted debe vigilar la aparición de signos de estos efectos mientras use Xolair. Busque asistencia médica de forma inmediata si nota algún signo que indique una reacción alérgica grave u otros efectos adversos graves. Esos signos se mencionan en “Efectos adversos graves” en la </w:t>
      </w:r>
      <w:r w:rsidRPr="7E499E7D" w:rsidR="00AF63B1">
        <w:rPr>
          <w:sz w:val="22"/>
          <w:szCs w:val="22"/>
          <w:lang w:val="es-ES"/>
        </w:rPr>
        <w:t>sección 4</w:t>
      </w:r>
      <w:r w:rsidRPr="7E499E7D" w:rsidR="00AF63B1">
        <w:rPr>
          <w:sz w:val="22"/>
          <w:szCs w:val="22"/>
          <w:lang w:val="es-ES"/>
        </w:rPr>
        <w:t>.</w:t>
      </w:r>
    </w:p>
    <w:p w:rsidRPr="00D65D2F" w:rsidR="00AF63B1" w:rsidP="00AF63B1" w:rsidRDefault="00AF63B1" w14:paraId="797EBF78" w14:textId="77777777">
      <w:pPr>
        <w:pStyle w:val="Text"/>
        <w:spacing w:before="0"/>
        <w:jc w:val="left"/>
        <w:rPr>
          <w:sz w:val="22"/>
          <w:szCs w:val="22"/>
          <w:lang w:val="es-ES_tradnl"/>
        </w:rPr>
      </w:pPr>
    </w:p>
    <w:p w:rsidRPr="00D65D2F" w:rsidR="00AF63B1" w:rsidP="7E499E7D" w:rsidRDefault="00AF63B1" w14:paraId="0E845356" w14:textId="77777777">
      <w:pPr>
        <w:pStyle w:val="Text"/>
        <w:spacing w:before="0"/>
        <w:jc w:val="left"/>
        <w:rPr>
          <w:sz w:val="22"/>
          <w:szCs w:val="22"/>
          <w:lang w:val="es-ES"/>
        </w:rPr>
      </w:pPr>
      <w:r w:rsidRPr="7E499E7D" w:rsidR="00AF63B1">
        <w:rPr>
          <w:sz w:val="22"/>
          <w:szCs w:val="22"/>
          <w:lang w:val="es-ES"/>
        </w:rPr>
        <w:t>Antes de que usted se inyecte Xolair o de que lo haga otra persona distinta a un profesional sanitario, es importante que reciban formación de su médico sobre cómo reconocer los síntomas tempranos de reacciones alérgicas graves y de cómo actuar si se producen (ver sección</w:t>
      </w:r>
      <w:r w:rsidRPr="7E499E7D" w:rsidR="00AF63B1">
        <w:rPr>
          <w:sz w:val="22"/>
          <w:szCs w:val="22"/>
          <w:lang w:val="es-ES"/>
        </w:rPr>
        <w:t> 3 “Cómo usar Xolair”).</w:t>
      </w:r>
      <w:r w:rsidRPr="7E499E7D" w:rsidR="00AF63B1">
        <w:rPr>
          <w:sz w:val="22"/>
          <w:szCs w:val="22"/>
          <w:lang w:val="es-ES"/>
        </w:rPr>
        <w:t xml:space="preserve"> La mayoría de las reacciones alérgicas graves ocurren durante las tres primeras dosis de Xolair.</w:t>
      </w:r>
    </w:p>
    <w:p w:rsidRPr="00D65D2F" w:rsidR="00AF63B1" w:rsidP="00AF63B1" w:rsidRDefault="00AF63B1" w14:paraId="057DBDB9" w14:textId="77777777">
      <w:pPr>
        <w:pStyle w:val="Text"/>
        <w:spacing w:before="0"/>
        <w:jc w:val="left"/>
        <w:rPr>
          <w:sz w:val="22"/>
          <w:szCs w:val="22"/>
          <w:lang w:val="es-ES_tradnl"/>
        </w:rPr>
      </w:pPr>
    </w:p>
    <w:p w:rsidRPr="00D65D2F" w:rsidR="00AF63B1" w:rsidP="00AF63B1" w:rsidRDefault="00AF63B1" w14:paraId="43E40D84" w14:textId="77777777">
      <w:pPr>
        <w:keepNext/>
        <w:numPr>
          <w:ilvl w:val="12"/>
          <w:numId w:val="0"/>
        </w:numPr>
        <w:tabs>
          <w:tab w:val="clear" w:pos="567"/>
        </w:tabs>
        <w:spacing w:line="240" w:lineRule="auto"/>
        <w:rPr>
          <w:b/>
          <w:szCs w:val="22"/>
        </w:rPr>
      </w:pPr>
      <w:r w:rsidRPr="00D65D2F">
        <w:rPr>
          <w:b/>
          <w:szCs w:val="22"/>
        </w:rPr>
        <w:t>Niños y adolescentes</w:t>
      </w:r>
    </w:p>
    <w:p w:rsidRPr="00D65D2F" w:rsidR="00AF63B1" w:rsidP="00AF63B1" w:rsidRDefault="00AF63B1" w14:paraId="1EE75A58" w14:textId="77777777">
      <w:pPr>
        <w:keepNext/>
        <w:numPr>
          <w:ilvl w:val="12"/>
          <w:numId w:val="0"/>
        </w:numPr>
        <w:tabs>
          <w:tab w:val="clear" w:pos="567"/>
        </w:tabs>
        <w:spacing w:line="240" w:lineRule="auto"/>
        <w:rPr>
          <w:szCs w:val="22"/>
          <w:u w:val="single"/>
        </w:rPr>
      </w:pPr>
      <w:r w:rsidRPr="00D65D2F">
        <w:rPr>
          <w:szCs w:val="22"/>
          <w:u w:val="single"/>
        </w:rPr>
        <w:t>Asma alérgica</w:t>
      </w:r>
    </w:p>
    <w:p w:rsidRPr="00D65D2F" w:rsidR="00AF63B1" w:rsidP="7E499E7D" w:rsidRDefault="00AF63B1" w14:paraId="2C81B032" w14:textId="77777777">
      <w:pPr>
        <w:pStyle w:val="Text"/>
        <w:spacing w:before="0"/>
        <w:jc w:val="left"/>
        <w:rPr>
          <w:sz w:val="22"/>
          <w:szCs w:val="22"/>
          <w:lang w:val="es-ES"/>
        </w:rPr>
      </w:pPr>
      <w:r w:rsidRPr="7E499E7D" w:rsidR="00AF63B1">
        <w:rPr>
          <w:sz w:val="22"/>
          <w:szCs w:val="22"/>
          <w:lang w:val="es-ES"/>
        </w:rPr>
        <w:t>Xolair no está recomendado para niños menores de 6 años de edad. Su uso en niños menores de 6 años de edad no se ha estudiado.</w:t>
      </w:r>
    </w:p>
    <w:p w:rsidRPr="00D65D2F" w:rsidR="00AF63B1" w:rsidP="00AF63B1" w:rsidRDefault="00AF63B1" w14:paraId="065139EC" w14:textId="77777777">
      <w:pPr>
        <w:pStyle w:val="Text"/>
        <w:spacing w:before="0"/>
        <w:jc w:val="left"/>
        <w:rPr>
          <w:sz w:val="22"/>
          <w:szCs w:val="22"/>
          <w:lang w:val="es-ES_tradnl"/>
        </w:rPr>
      </w:pPr>
    </w:p>
    <w:p w:rsidRPr="00D65D2F" w:rsidR="00AF63B1" w:rsidP="00AF63B1" w:rsidRDefault="00AF63B1" w14:paraId="7527B858"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0FD80F38" w14:textId="77777777">
      <w:pPr>
        <w:pStyle w:val="Text"/>
        <w:widowControl w:val="0"/>
        <w:spacing w:before="0"/>
        <w:jc w:val="left"/>
        <w:rPr>
          <w:sz w:val="22"/>
          <w:szCs w:val="22"/>
          <w:lang w:val="es-ES"/>
        </w:rPr>
      </w:pPr>
      <w:r w:rsidRPr="7E499E7D" w:rsidR="00AF63B1">
        <w:rPr>
          <w:sz w:val="22"/>
          <w:szCs w:val="22"/>
          <w:lang w:val="es-ES"/>
        </w:rPr>
        <w:t>Xolair no está recomendado para niños y adolescentes menores de 18 años de edad. Su uso en pacientes menores de 18 años de edad no se ha estudiado.</w:t>
      </w:r>
    </w:p>
    <w:p w:rsidRPr="00D65D2F" w:rsidR="00AF63B1" w:rsidP="00AF63B1" w:rsidRDefault="00AF63B1" w14:paraId="6ECC8592" w14:textId="77777777">
      <w:pPr>
        <w:pStyle w:val="Text"/>
        <w:widowControl w:val="0"/>
        <w:spacing w:before="0"/>
        <w:jc w:val="left"/>
        <w:rPr>
          <w:sz w:val="22"/>
          <w:szCs w:val="22"/>
          <w:lang w:val="es-ES_tradnl"/>
        </w:rPr>
      </w:pPr>
    </w:p>
    <w:p w:rsidRPr="00D65D2F" w:rsidR="00AF63B1" w:rsidP="7E499E7D" w:rsidRDefault="00AF63B1" w14:paraId="372D3504" w14:textId="77777777">
      <w:pPr>
        <w:pStyle w:val="Text"/>
        <w:keepNext w:val="1"/>
        <w:spacing w:before="0"/>
        <w:jc w:val="left"/>
        <w:rPr>
          <w:b w:val="1"/>
          <w:bCs w:val="1"/>
          <w:sz w:val="22"/>
          <w:szCs w:val="22"/>
          <w:lang w:val="es-ES"/>
        </w:rPr>
      </w:pPr>
      <w:r w:rsidRPr="7E499E7D" w:rsidR="00AF63B1">
        <w:rPr>
          <w:b w:val="1"/>
          <w:bCs w:val="1"/>
          <w:sz w:val="22"/>
          <w:szCs w:val="22"/>
          <w:lang w:val="es-ES"/>
        </w:rPr>
        <w:t>Otros medicamentos y Xolair</w:t>
      </w:r>
    </w:p>
    <w:p w:rsidRPr="00D65D2F" w:rsidR="00AF63B1" w:rsidP="00AF63B1" w:rsidRDefault="00AF63B1" w14:paraId="5C57A169"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pudiera tener que tomar cualquier otro medicamento.</w:t>
      </w:r>
    </w:p>
    <w:p w:rsidRPr="00D65D2F" w:rsidR="00AF63B1" w:rsidP="00AF63B1" w:rsidRDefault="00AF63B1" w14:paraId="28D81383" w14:textId="77777777">
      <w:pPr>
        <w:pStyle w:val="Text"/>
        <w:widowControl w:val="0"/>
        <w:spacing w:before="0"/>
        <w:jc w:val="left"/>
        <w:rPr>
          <w:sz w:val="22"/>
          <w:szCs w:val="22"/>
          <w:lang w:val="es-ES_tradnl"/>
        </w:rPr>
      </w:pPr>
    </w:p>
    <w:p w:rsidRPr="00D65D2F" w:rsidR="00AF63B1" w:rsidP="00AF63B1" w:rsidRDefault="00AF63B1" w14:paraId="04713E51"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AF63B1" w:rsidP="7E499E7D" w:rsidRDefault="00AF63B1" w14:paraId="077065F9" w14:textId="77777777">
      <w:pPr>
        <w:pStyle w:val="Text"/>
        <w:keepNext w:val="1"/>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color w:val="000000" w:themeColor="text1" w:themeTint="FF" w:themeShade="FF"/>
          <w:sz w:val="22"/>
          <w:szCs w:val="22"/>
          <w:lang w:val="es-ES"/>
        </w:rPr>
        <w:t>medicamentos para tratar una infección causada por un parásito, ya que Xolair puede reducir el efecto de sus medicamentos,</w:t>
      </w:r>
    </w:p>
    <w:p w:rsidRPr="00D65D2F" w:rsidR="00AF63B1" w:rsidP="00AF63B1" w:rsidRDefault="00AF63B1" w14:paraId="7E04ABF0"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AF63B1" w:rsidP="00AF63B1" w:rsidRDefault="00AF63B1" w14:paraId="14451605" w14:textId="77777777">
      <w:pPr>
        <w:pStyle w:val="Text"/>
        <w:widowControl w:val="0"/>
        <w:spacing w:before="0"/>
        <w:jc w:val="left"/>
        <w:rPr>
          <w:sz w:val="22"/>
          <w:szCs w:val="22"/>
          <w:lang w:val="es-ES_tradnl"/>
        </w:rPr>
      </w:pPr>
    </w:p>
    <w:p w:rsidRPr="00D65D2F" w:rsidR="00AF63B1" w:rsidP="00AF63B1" w:rsidRDefault="00AF63B1" w14:paraId="396A6CCC"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AF63B1" w:rsidP="00AF63B1" w:rsidRDefault="00AF63B1" w14:paraId="42DCA3AD" w14:textId="77777777">
      <w:pPr>
        <w:pStyle w:val="Text"/>
        <w:widowControl w:val="0"/>
        <w:spacing w:before="0"/>
        <w:jc w:val="left"/>
        <w:rPr>
          <w:sz w:val="22"/>
          <w:szCs w:val="22"/>
          <w:lang w:val="es-ES_tradnl"/>
        </w:rPr>
      </w:pPr>
      <w:r w:rsidRPr="00D65D2F">
        <w:rPr>
          <w:sz w:val="22"/>
          <w:szCs w:val="22"/>
          <w:lang w:val="es-ES_tradnl"/>
        </w:rPr>
        <w:t>Si está embarazada, cree que podría estar embarazada o tiene intención de quedarse embarazada, consulte a su médico antes de utilizar este medicamento. Su médico comentará con usted los beneficios y riesgos potenciales del uso de este medicamento durante el embarazo.</w:t>
      </w:r>
    </w:p>
    <w:p w:rsidRPr="00D65D2F" w:rsidR="00AF63B1" w:rsidP="00AF63B1" w:rsidRDefault="00AF63B1" w14:paraId="25800E53" w14:textId="77777777">
      <w:pPr>
        <w:pStyle w:val="Text"/>
        <w:widowControl w:val="0"/>
        <w:spacing w:before="0"/>
        <w:jc w:val="left"/>
        <w:rPr>
          <w:sz w:val="22"/>
          <w:szCs w:val="22"/>
          <w:lang w:val="es-ES_tradnl"/>
        </w:rPr>
      </w:pPr>
    </w:p>
    <w:p w:rsidRPr="00D65D2F" w:rsidR="00AF63B1" w:rsidP="7E499E7D" w:rsidRDefault="00AF63B1" w14:paraId="3CB23DE6" w14:textId="77777777">
      <w:pPr>
        <w:pStyle w:val="Text"/>
        <w:widowControl w:val="0"/>
        <w:spacing w:before="0"/>
        <w:jc w:val="left"/>
        <w:rPr>
          <w:sz w:val="22"/>
          <w:szCs w:val="22"/>
          <w:lang w:val="es-ES"/>
        </w:rPr>
      </w:pPr>
      <w:r w:rsidRPr="7E499E7D" w:rsidR="00AF63B1">
        <w:rPr>
          <w:sz w:val="22"/>
          <w:szCs w:val="22"/>
          <w:lang w:val="es-ES"/>
        </w:rPr>
        <w:t>Informe a su médico inmediatamente si queda embarazada mientras está siendo tratada con Xolair.</w:t>
      </w:r>
    </w:p>
    <w:p w:rsidRPr="00D65D2F" w:rsidR="00AF63B1" w:rsidP="00AF63B1" w:rsidRDefault="00AF63B1" w14:paraId="1CFD7FCA" w14:textId="77777777">
      <w:pPr>
        <w:pStyle w:val="Text"/>
        <w:widowControl w:val="0"/>
        <w:spacing w:before="0"/>
        <w:jc w:val="left"/>
        <w:rPr>
          <w:bCs/>
          <w:sz w:val="22"/>
          <w:szCs w:val="22"/>
          <w:lang w:val="es-ES_tradnl"/>
        </w:rPr>
      </w:pPr>
    </w:p>
    <w:p w:rsidRPr="00D65D2F" w:rsidR="00AF63B1" w:rsidP="7E499E7D" w:rsidRDefault="00AF63B1" w14:paraId="441C3D0D"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Xolair puede pasar a la leche materna. Si usted está dando el pecho o tiene intención de hacerlo, consulte a su médico antes de usar este medicamento.</w:t>
      </w:r>
    </w:p>
    <w:p w:rsidRPr="00D65D2F" w:rsidR="00AF63B1" w:rsidP="00AF63B1" w:rsidRDefault="00AF63B1" w14:paraId="0A5EFF4E" w14:textId="77777777">
      <w:pPr>
        <w:pStyle w:val="Text"/>
        <w:widowControl w:val="0"/>
        <w:spacing w:before="0"/>
        <w:jc w:val="left"/>
        <w:rPr>
          <w:bCs/>
          <w:sz w:val="22"/>
          <w:szCs w:val="22"/>
          <w:lang w:val="es-ES_tradnl"/>
        </w:rPr>
      </w:pPr>
    </w:p>
    <w:p w:rsidRPr="00D65D2F" w:rsidR="00AF63B1" w:rsidP="00AF63B1" w:rsidRDefault="00AF63B1" w14:paraId="7975162B"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AF63B1" w:rsidP="7E499E7D" w:rsidRDefault="00AF63B1" w14:paraId="1BE070BA" w14:textId="77777777">
      <w:pPr>
        <w:pStyle w:val="Text"/>
        <w:widowControl w:val="0"/>
        <w:spacing w:before="0"/>
        <w:jc w:val="left"/>
        <w:rPr>
          <w:sz w:val="22"/>
          <w:szCs w:val="22"/>
          <w:lang w:val="es-ES"/>
        </w:rPr>
      </w:pPr>
      <w:r w:rsidRPr="7E499E7D" w:rsidR="00AF63B1">
        <w:rPr>
          <w:sz w:val="22"/>
          <w:szCs w:val="22"/>
          <w:lang w:val="es-ES"/>
        </w:rPr>
        <w:t>No es probable que Xolair afecte a su capacidad para conducir y usar máquinas.</w:t>
      </w:r>
    </w:p>
    <w:p w:rsidRPr="00D65D2F" w:rsidR="00AF63B1" w:rsidP="00AF63B1" w:rsidRDefault="00AF63B1" w14:paraId="0C5141DA" w14:textId="77777777">
      <w:pPr>
        <w:pStyle w:val="Text"/>
        <w:spacing w:before="0"/>
        <w:jc w:val="left"/>
        <w:rPr>
          <w:sz w:val="22"/>
          <w:szCs w:val="22"/>
          <w:lang w:val="es-ES_tradnl"/>
        </w:rPr>
      </w:pPr>
    </w:p>
    <w:p w:rsidRPr="00D65D2F" w:rsidR="00AF63B1" w:rsidP="00AF63B1" w:rsidRDefault="00AF63B1" w14:paraId="2457F71A" w14:textId="77777777">
      <w:pPr>
        <w:pStyle w:val="Text"/>
        <w:spacing w:before="0"/>
        <w:jc w:val="left"/>
        <w:rPr>
          <w:sz w:val="22"/>
          <w:szCs w:val="22"/>
          <w:lang w:val="es-ES_tradnl"/>
        </w:rPr>
      </w:pPr>
    </w:p>
    <w:p w:rsidRPr="00D65D2F" w:rsidR="00AF63B1" w:rsidP="7E499E7D" w:rsidRDefault="00AF63B1" w14:paraId="5DAF6F0B" w14:textId="77777777">
      <w:pPr>
        <w:keepNext w:val="1"/>
        <w:widowControl w:val="0"/>
        <w:tabs>
          <w:tab w:val="clear" w:pos="567"/>
        </w:tabs>
        <w:spacing w:line="240" w:lineRule="auto"/>
      </w:pPr>
      <w:r w:rsidRPr="7E499E7D" w:rsidR="00AF63B1">
        <w:rPr>
          <w:b w:val="1"/>
          <w:bCs w:val="1"/>
          <w:lang w:val="es-ES"/>
        </w:rPr>
        <w:t>3.</w:t>
      </w:r>
      <w:r>
        <w:tab/>
      </w:r>
      <w:r w:rsidRPr="7E499E7D" w:rsidR="00AF63B1">
        <w:rPr>
          <w:b w:val="1"/>
          <w:bCs w:val="1"/>
          <w:lang w:val="es-ES"/>
        </w:rPr>
        <w:t>Cómo usar Xolair</w:t>
      </w:r>
    </w:p>
    <w:p w:rsidRPr="00D65D2F" w:rsidR="00AF63B1" w:rsidP="00AF63B1" w:rsidRDefault="00AF63B1" w14:paraId="2E43E797" w14:textId="77777777">
      <w:pPr>
        <w:pStyle w:val="Text"/>
        <w:keepNext/>
        <w:widowControl w:val="0"/>
        <w:spacing w:before="0"/>
        <w:jc w:val="left"/>
        <w:rPr>
          <w:sz w:val="22"/>
          <w:szCs w:val="22"/>
          <w:lang w:val="es-ES_tradnl"/>
        </w:rPr>
      </w:pPr>
    </w:p>
    <w:p w:rsidRPr="00D65D2F" w:rsidR="00AF63B1" w:rsidP="7E499E7D" w:rsidRDefault="00AF63B1" w14:paraId="7E186996" w14:textId="77777777">
      <w:pPr>
        <w:pStyle w:val="Text"/>
        <w:spacing w:before="0"/>
        <w:jc w:val="left"/>
        <w:rPr>
          <w:sz w:val="22"/>
          <w:szCs w:val="22"/>
          <w:lang w:val="es-ES"/>
        </w:rPr>
      </w:pPr>
      <w:r w:rsidRPr="7E499E7D" w:rsidR="00AF63B1">
        <w:rPr>
          <w:sz w:val="22"/>
          <w:szCs w:val="22"/>
          <w:lang w:val="es-ES"/>
        </w:rPr>
        <w:t>Siga exactamente las instrucciones de administración de este medicamento indicadas por su médico. En caso de duda, consulte de nuevo a su médico, farmacéutico o enfermero.</w:t>
      </w:r>
    </w:p>
    <w:p w:rsidRPr="00D65D2F" w:rsidR="00AF63B1" w:rsidP="00AF63B1" w:rsidRDefault="00AF63B1" w14:paraId="0997A89D" w14:textId="77777777">
      <w:pPr>
        <w:pStyle w:val="Text"/>
        <w:spacing w:before="0"/>
        <w:jc w:val="left"/>
        <w:rPr>
          <w:sz w:val="22"/>
          <w:szCs w:val="22"/>
          <w:lang w:val="es-ES_tradnl"/>
        </w:rPr>
      </w:pPr>
    </w:p>
    <w:p w:rsidRPr="00D65D2F" w:rsidR="00AF63B1" w:rsidP="7E499E7D" w:rsidRDefault="00AF63B1" w14:paraId="1A2C5219" w14:textId="77777777">
      <w:pPr>
        <w:pStyle w:val="Text"/>
        <w:keepNext w:val="1"/>
        <w:spacing w:before="0"/>
        <w:jc w:val="left"/>
        <w:rPr>
          <w:b w:val="1"/>
          <w:bCs w:val="1"/>
          <w:sz w:val="22"/>
          <w:szCs w:val="22"/>
          <w:lang w:val="es-ES"/>
        </w:rPr>
      </w:pPr>
      <w:r w:rsidRPr="7E499E7D" w:rsidR="00AF63B1">
        <w:rPr>
          <w:b w:val="1"/>
          <w:bCs w:val="1"/>
          <w:sz w:val="22"/>
          <w:szCs w:val="22"/>
          <w:lang w:val="es-ES"/>
        </w:rPr>
        <w:t>Cómo se usa Xolair</w:t>
      </w:r>
    </w:p>
    <w:p w:rsidRPr="00D65D2F" w:rsidR="00AF63B1" w:rsidP="7E499E7D" w:rsidRDefault="00AF63B1" w14:paraId="3156525D" w14:textId="77777777">
      <w:pPr>
        <w:pStyle w:val="Text"/>
        <w:spacing w:before="0"/>
        <w:jc w:val="left"/>
        <w:rPr>
          <w:sz w:val="22"/>
          <w:szCs w:val="22"/>
          <w:lang w:val="es-ES"/>
        </w:rPr>
      </w:pPr>
      <w:r w:rsidRPr="7E499E7D" w:rsidR="00AF63B1">
        <w:rPr>
          <w:sz w:val="22"/>
          <w:szCs w:val="22"/>
          <w:lang w:val="es-ES"/>
        </w:rPr>
        <w:t>Xolair se usa como una inyección debajo de la piel (conocida como inyección subcutánea).</w:t>
      </w:r>
    </w:p>
    <w:p w:rsidRPr="00D65D2F" w:rsidR="00AF63B1" w:rsidP="00AF63B1" w:rsidRDefault="00AF63B1" w14:paraId="57A285FC" w14:textId="77777777">
      <w:pPr>
        <w:pStyle w:val="Text"/>
        <w:spacing w:before="0"/>
        <w:jc w:val="left"/>
        <w:rPr>
          <w:sz w:val="22"/>
          <w:szCs w:val="22"/>
          <w:lang w:val="es-ES_tradnl"/>
        </w:rPr>
      </w:pPr>
    </w:p>
    <w:p w:rsidRPr="00D65D2F" w:rsidR="00AF63B1" w:rsidP="7E499E7D" w:rsidRDefault="00AF63B1" w14:paraId="10FB0A56" w14:textId="77777777">
      <w:pPr>
        <w:pStyle w:val="Text"/>
        <w:keepNext w:val="1"/>
        <w:spacing w:before="0"/>
        <w:jc w:val="left"/>
        <w:rPr>
          <w:sz w:val="22"/>
          <w:szCs w:val="22"/>
          <w:u w:val="single"/>
          <w:lang w:val="es-ES"/>
        </w:rPr>
      </w:pPr>
      <w:r w:rsidRPr="7E499E7D" w:rsidR="00AF63B1">
        <w:rPr>
          <w:sz w:val="22"/>
          <w:szCs w:val="22"/>
          <w:u w:val="single"/>
          <w:lang w:val="es-ES"/>
        </w:rPr>
        <w:t>Inyección de Xolair</w:t>
      </w:r>
    </w:p>
    <w:p w:rsidRPr="00D65D2F" w:rsidR="00AF63B1" w:rsidP="7E499E7D" w:rsidRDefault="00AF63B1" w14:paraId="09C84D67" w14:textId="77777777">
      <w:pPr>
        <w:pStyle w:val="Text"/>
        <w:numPr>
          <w:ilvl w:val="0"/>
          <w:numId w:val="55"/>
        </w:numPr>
        <w:spacing w:before="0"/>
        <w:ind w:left="567" w:hanging="567"/>
        <w:jc w:val="left"/>
        <w:rPr>
          <w:sz w:val="22"/>
          <w:szCs w:val="22"/>
          <w:lang w:val="es-ES"/>
        </w:rPr>
      </w:pPr>
      <w:r w:rsidRPr="7E499E7D" w:rsidR="00AF63B1">
        <w:rPr>
          <w:sz w:val="22"/>
          <w:szCs w:val="22"/>
          <w:lang w:val="es-ES"/>
        </w:rPr>
        <w:t>Usted y su médico decidirán si se va a inyectar usted mismo Xolair. Las tres primeras dosis se inyectarán siempre bajo la supervisión de un profesional sanitario (ver sección</w:t>
      </w:r>
      <w:r w:rsidRPr="7E499E7D" w:rsidR="00AF63B1">
        <w:rPr>
          <w:sz w:val="22"/>
          <w:szCs w:val="22"/>
          <w:lang w:val="es-ES"/>
        </w:rPr>
        <w:t> 2).</w:t>
      </w:r>
    </w:p>
    <w:p w:rsidRPr="00D65D2F" w:rsidR="00AF63B1" w:rsidP="00AF63B1" w:rsidRDefault="00AF63B1" w14:paraId="644E18D2" w14:textId="77777777">
      <w:pPr>
        <w:pStyle w:val="Text"/>
        <w:numPr>
          <w:ilvl w:val="0"/>
          <w:numId w:val="55"/>
        </w:numPr>
        <w:spacing w:before="0"/>
        <w:ind w:left="567" w:hanging="567"/>
        <w:jc w:val="left"/>
        <w:rPr>
          <w:sz w:val="22"/>
          <w:szCs w:val="22"/>
          <w:lang w:val="es-ES_tradnl"/>
        </w:rPr>
      </w:pPr>
      <w:r w:rsidRPr="00D65D2F">
        <w:rPr>
          <w:bCs/>
          <w:sz w:val="22"/>
          <w:szCs w:val="22"/>
          <w:lang w:val="es-ES_tradnl"/>
        </w:rPr>
        <w:t>Es importante haber recibido la formación adecuada sobre cómo inyectarse el medicamento antes de que lo haga usted mismo.</w:t>
      </w:r>
    </w:p>
    <w:p w:rsidRPr="00D65D2F" w:rsidR="00AF63B1" w:rsidP="7E499E7D" w:rsidRDefault="00AF63B1" w14:paraId="231B172B" w14:textId="77777777">
      <w:pPr>
        <w:pStyle w:val="Text"/>
        <w:numPr>
          <w:ilvl w:val="0"/>
          <w:numId w:val="55"/>
        </w:numPr>
        <w:spacing w:before="0"/>
        <w:ind w:left="567" w:hanging="567"/>
        <w:jc w:val="left"/>
        <w:rPr>
          <w:sz w:val="22"/>
          <w:szCs w:val="22"/>
          <w:lang w:val="es-ES"/>
        </w:rPr>
      </w:pPr>
      <w:r w:rsidRPr="7E499E7D" w:rsidR="00AF63B1">
        <w:rPr>
          <w:sz w:val="22"/>
          <w:szCs w:val="22"/>
          <w:lang w:val="es-ES"/>
        </w:rPr>
        <w:t>El cuidador (por ejemplo los padres) puede ponerle la inyección de Xolair después de haber recibido la formación apropiada.</w:t>
      </w:r>
    </w:p>
    <w:p w:rsidRPr="00D65D2F" w:rsidR="00AF63B1" w:rsidP="00AF63B1" w:rsidRDefault="00AF63B1" w14:paraId="61548F28" w14:textId="77777777">
      <w:pPr>
        <w:pStyle w:val="Text"/>
        <w:spacing w:before="0"/>
        <w:ind w:left="567"/>
        <w:jc w:val="left"/>
        <w:rPr>
          <w:sz w:val="22"/>
          <w:szCs w:val="22"/>
          <w:lang w:val="es-ES_tradnl"/>
        </w:rPr>
      </w:pPr>
    </w:p>
    <w:p w:rsidRPr="00D65D2F" w:rsidR="00AF63B1" w:rsidP="7E499E7D" w:rsidRDefault="00AF63B1" w14:paraId="0404D6C3" w14:textId="77777777">
      <w:pPr>
        <w:pStyle w:val="Text"/>
        <w:spacing w:before="0"/>
        <w:jc w:val="left"/>
        <w:rPr>
          <w:sz w:val="22"/>
          <w:szCs w:val="22"/>
          <w:lang w:val="es-ES"/>
        </w:rPr>
      </w:pPr>
      <w:r w:rsidRPr="7E499E7D" w:rsidR="00AF63B1">
        <w:rPr>
          <w:sz w:val="22"/>
          <w:szCs w:val="22"/>
          <w:lang w:val="es-ES"/>
        </w:rPr>
        <w:t>Para obtener instrucciones detalladas sobre como inyectar Xolair, ver “Instrucciones de uso de Xolair en jeringa precargada” al final de este prospecto.</w:t>
      </w:r>
    </w:p>
    <w:p w:rsidRPr="00D65D2F" w:rsidR="00AF63B1" w:rsidP="00AF63B1" w:rsidRDefault="00AF63B1" w14:paraId="48AFB987" w14:textId="77777777">
      <w:pPr>
        <w:pStyle w:val="Text"/>
        <w:spacing w:before="0"/>
        <w:jc w:val="left"/>
        <w:rPr>
          <w:sz w:val="22"/>
          <w:szCs w:val="22"/>
          <w:lang w:val="es-ES_tradnl"/>
        </w:rPr>
      </w:pPr>
    </w:p>
    <w:p w:rsidRPr="00D65D2F" w:rsidR="00AF63B1" w:rsidP="00AF63B1" w:rsidRDefault="00AF63B1" w14:paraId="186D3CD9" w14:textId="77777777">
      <w:pPr>
        <w:pStyle w:val="Text"/>
        <w:keepNext/>
        <w:spacing w:before="0"/>
        <w:jc w:val="left"/>
        <w:rPr>
          <w:sz w:val="22"/>
          <w:szCs w:val="22"/>
          <w:u w:val="single"/>
          <w:lang w:val="es-ES_tradnl"/>
        </w:rPr>
      </w:pPr>
      <w:r w:rsidRPr="00D65D2F">
        <w:rPr>
          <w:sz w:val="22"/>
          <w:szCs w:val="22"/>
          <w:u w:val="single"/>
          <w:lang w:val="es-ES_tradnl"/>
        </w:rPr>
        <w:t>Formación para reconocer reacciones alérgicas graves</w:t>
      </w:r>
    </w:p>
    <w:p w:rsidRPr="00D65D2F" w:rsidR="00AF63B1" w:rsidP="7E499E7D" w:rsidRDefault="00AF63B1" w14:paraId="31C40B47" w14:textId="77777777">
      <w:pPr>
        <w:pStyle w:val="Text"/>
        <w:keepNext w:val="1"/>
        <w:spacing w:before="0"/>
        <w:jc w:val="left"/>
        <w:rPr>
          <w:sz w:val="22"/>
          <w:szCs w:val="22"/>
          <w:lang w:val="es-ES"/>
        </w:rPr>
      </w:pPr>
      <w:r w:rsidRPr="7E499E7D" w:rsidR="00AF63B1">
        <w:rPr>
          <w:sz w:val="22"/>
          <w:szCs w:val="22"/>
          <w:lang w:val="es-ES"/>
        </w:rPr>
        <w:t>Es también importante que no se inyecte Xolair a usted mismo hasta que su médico o enfermera no le hayan enseñado:</w:t>
      </w:r>
    </w:p>
    <w:p w:rsidRPr="00D65D2F" w:rsidR="00AF63B1" w:rsidP="00AF63B1" w:rsidRDefault="00AF63B1" w14:paraId="48F17058" w14:textId="77777777">
      <w:pPr>
        <w:pStyle w:val="Text"/>
        <w:numPr>
          <w:ilvl w:val="0"/>
          <w:numId w:val="56"/>
        </w:numPr>
        <w:spacing w:before="0"/>
        <w:ind w:left="567" w:hanging="567"/>
        <w:jc w:val="left"/>
        <w:rPr>
          <w:sz w:val="22"/>
          <w:szCs w:val="22"/>
          <w:lang w:val="es-ES_tradnl"/>
        </w:rPr>
      </w:pPr>
      <w:r w:rsidRPr="00D65D2F">
        <w:rPr>
          <w:sz w:val="22"/>
          <w:szCs w:val="22"/>
          <w:lang w:val="es-ES_tradnl"/>
        </w:rPr>
        <w:t>cómo reconocer los signos y síntomas tempranos de reacciones alérgicas graves,</w:t>
      </w:r>
    </w:p>
    <w:p w:rsidRPr="00D65D2F" w:rsidR="00AF63B1" w:rsidP="00AF63B1" w:rsidRDefault="00AF63B1" w14:paraId="716FB9BB" w14:textId="77777777">
      <w:pPr>
        <w:pStyle w:val="Text"/>
        <w:numPr>
          <w:ilvl w:val="0"/>
          <w:numId w:val="56"/>
        </w:numPr>
        <w:spacing w:before="0"/>
        <w:ind w:left="567" w:hanging="567"/>
        <w:jc w:val="left"/>
        <w:rPr>
          <w:sz w:val="22"/>
          <w:szCs w:val="22"/>
          <w:lang w:val="es-ES_tradnl"/>
        </w:rPr>
      </w:pPr>
      <w:r w:rsidRPr="00D65D2F">
        <w:rPr>
          <w:sz w:val="22"/>
          <w:szCs w:val="22"/>
          <w:lang w:val="es-ES_tradnl"/>
        </w:rPr>
        <w:t>qué hacer si los síntomas aparecen.</w:t>
      </w:r>
    </w:p>
    <w:p w:rsidRPr="00D65D2F" w:rsidR="00AF63B1" w:rsidP="00AF63B1" w:rsidRDefault="00AF63B1" w14:paraId="66352C00" w14:textId="77777777">
      <w:pPr>
        <w:pStyle w:val="Text"/>
        <w:spacing w:before="0"/>
        <w:jc w:val="left"/>
        <w:rPr>
          <w:bCs/>
          <w:sz w:val="22"/>
          <w:szCs w:val="22"/>
          <w:lang w:val="es-ES_tradnl"/>
        </w:rPr>
      </w:pPr>
      <w:r w:rsidRPr="00D65D2F">
        <w:rPr>
          <w:sz w:val="22"/>
          <w:szCs w:val="22"/>
          <w:lang w:val="es-ES_tradnl"/>
        </w:rPr>
        <w:t>Para más información sobre los signos y síntomas tempranos de reacciones alérgicas graves, ver sección</w:t>
      </w:r>
      <w:r w:rsidRPr="00D65D2F">
        <w:rPr>
          <w:bCs/>
          <w:sz w:val="22"/>
          <w:szCs w:val="22"/>
          <w:lang w:val="es-ES_tradnl"/>
        </w:rPr>
        <w:t> 4.</w:t>
      </w:r>
    </w:p>
    <w:p w:rsidRPr="00D65D2F" w:rsidR="00AF63B1" w:rsidP="00AF63B1" w:rsidRDefault="00AF63B1" w14:paraId="20E5D996" w14:textId="77777777">
      <w:pPr>
        <w:pStyle w:val="Text"/>
        <w:spacing w:before="0"/>
        <w:jc w:val="left"/>
        <w:rPr>
          <w:sz w:val="22"/>
          <w:szCs w:val="22"/>
          <w:lang w:val="es-ES_tradnl"/>
        </w:rPr>
      </w:pPr>
    </w:p>
    <w:p w:rsidRPr="00D65D2F" w:rsidR="00AF63B1" w:rsidP="00AF63B1" w:rsidRDefault="00AF63B1" w14:paraId="2CD92450" w14:textId="77777777">
      <w:pPr>
        <w:pStyle w:val="Text"/>
        <w:keepNext/>
        <w:widowControl w:val="0"/>
        <w:spacing w:before="0"/>
        <w:jc w:val="left"/>
        <w:rPr>
          <w:b/>
          <w:sz w:val="22"/>
          <w:szCs w:val="22"/>
          <w:lang w:val="es-ES_tradnl"/>
        </w:rPr>
      </w:pPr>
      <w:r w:rsidRPr="00D65D2F">
        <w:rPr>
          <w:b/>
          <w:sz w:val="22"/>
          <w:szCs w:val="22"/>
          <w:lang w:val="es-ES_tradnl"/>
        </w:rPr>
        <w:t>Cuánto se administrará</w:t>
      </w:r>
    </w:p>
    <w:p w:rsidRPr="00D65D2F" w:rsidR="00AF63B1" w:rsidP="7E499E7D" w:rsidRDefault="00AF63B1" w14:paraId="2152DC38" w14:textId="77777777">
      <w:pPr>
        <w:pStyle w:val="Text"/>
        <w:spacing w:before="0"/>
        <w:jc w:val="left"/>
        <w:rPr>
          <w:sz w:val="22"/>
          <w:szCs w:val="22"/>
          <w:lang w:val="es-ES"/>
        </w:rPr>
      </w:pPr>
      <w:r w:rsidRPr="7E499E7D" w:rsidR="00AF63B1">
        <w:rPr>
          <w:sz w:val="22"/>
          <w:szCs w:val="22"/>
          <w:lang w:val="es-ES"/>
        </w:rPr>
        <w:t>Su médico decidirá la cantidad de Xolair que necesita y la frecuencia de administración del mismo. Ello depende de su peso corporal y de los resultados de un análisis de sangre realizado antes de iniciar el tratamiento para determinar la concentración de IgE en su sangre.</w:t>
      </w:r>
    </w:p>
    <w:p w:rsidRPr="00D65D2F" w:rsidR="00AF63B1" w:rsidP="00AF63B1" w:rsidRDefault="00AF63B1" w14:paraId="02D70AF1" w14:textId="77777777">
      <w:pPr>
        <w:pStyle w:val="Text"/>
        <w:spacing w:before="0"/>
        <w:jc w:val="left"/>
        <w:rPr>
          <w:sz w:val="22"/>
          <w:szCs w:val="22"/>
          <w:lang w:val="es-ES_tradnl"/>
        </w:rPr>
      </w:pPr>
    </w:p>
    <w:p w:rsidRPr="00D65D2F" w:rsidR="00AF63B1" w:rsidP="00AF63B1" w:rsidRDefault="00AF63B1" w14:paraId="0ECB74AE" w14:textId="77777777">
      <w:pPr>
        <w:pStyle w:val="Text"/>
        <w:spacing w:before="0"/>
        <w:jc w:val="left"/>
        <w:rPr>
          <w:sz w:val="22"/>
          <w:szCs w:val="22"/>
          <w:lang w:val="es-ES_tradnl"/>
        </w:rPr>
      </w:pPr>
      <w:r w:rsidRPr="00D65D2F">
        <w:rPr>
          <w:sz w:val="22"/>
          <w:szCs w:val="22"/>
          <w:lang w:val="es-ES_tradnl"/>
        </w:rPr>
        <w:t>Necesitará entre 1 y 4 inyecciones al mismo tiempo. Necesitará las inyecciones cada dos o cada cuatro semanas.</w:t>
      </w:r>
    </w:p>
    <w:p w:rsidRPr="00D65D2F" w:rsidR="00AF63B1" w:rsidP="00AF63B1" w:rsidRDefault="00AF63B1" w14:paraId="2E47E260" w14:textId="77777777">
      <w:pPr>
        <w:pStyle w:val="Text"/>
        <w:spacing w:before="0"/>
        <w:jc w:val="left"/>
        <w:rPr>
          <w:sz w:val="22"/>
          <w:szCs w:val="22"/>
          <w:lang w:val="es-ES_tradnl"/>
        </w:rPr>
      </w:pPr>
    </w:p>
    <w:p w:rsidRPr="00D65D2F" w:rsidR="00AF63B1" w:rsidP="7E499E7D" w:rsidRDefault="00AF63B1" w14:paraId="16C438F8" w14:textId="77777777">
      <w:pPr>
        <w:pStyle w:val="Text"/>
        <w:spacing w:before="0"/>
        <w:jc w:val="left"/>
        <w:rPr>
          <w:sz w:val="22"/>
          <w:szCs w:val="22"/>
          <w:lang w:val="es-ES"/>
        </w:rPr>
      </w:pPr>
      <w:r w:rsidRPr="7E499E7D" w:rsidR="00AF63B1">
        <w:rPr>
          <w:sz w:val="22"/>
          <w:szCs w:val="22"/>
          <w:lang w:val="es-ES"/>
        </w:rPr>
        <w:t>Continúe tomando su medicación actual para el asma y/o pólipos nasales mientras dure el tratamiento con Xolair. No interrumpa ninguna medicación para el asma y/o pólipos nasales sin consultarlo con su médico.</w:t>
      </w:r>
    </w:p>
    <w:p w:rsidRPr="00D65D2F" w:rsidR="00AF63B1" w:rsidP="00AF63B1" w:rsidRDefault="00AF63B1" w14:paraId="00CA4F80" w14:textId="77777777">
      <w:pPr>
        <w:pStyle w:val="Text"/>
        <w:spacing w:before="0"/>
        <w:jc w:val="left"/>
        <w:rPr>
          <w:sz w:val="22"/>
          <w:szCs w:val="22"/>
          <w:lang w:val="es-ES_tradnl"/>
        </w:rPr>
      </w:pPr>
    </w:p>
    <w:p w:rsidRPr="00D65D2F" w:rsidR="00AF63B1" w:rsidP="7E499E7D" w:rsidRDefault="00AF63B1" w14:paraId="6C5886F6" w14:textId="6CEA350D">
      <w:pPr>
        <w:pStyle w:val="Text"/>
        <w:spacing w:before="0"/>
        <w:jc w:val="left"/>
        <w:rPr>
          <w:sz w:val="22"/>
          <w:szCs w:val="22"/>
          <w:lang w:val="es-ES"/>
        </w:rPr>
      </w:pPr>
      <w:r w:rsidRPr="7E499E7D" w:rsidR="00AF63B1">
        <w:rPr>
          <w:sz w:val="22"/>
          <w:szCs w:val="22"/>
          <w:lang w:val="es-ES"/>
        </w:rPr>
        <w:t>Es posible que no perciba una mejoría inmediata después de iniciar el tratamiento con Xolair. En pacientes con pólipos nasales los efectos se han observado 4 semanas después del inicio del tratamiento. En pacientes con asma, por lo general, deben transcurrir entre 12 y 16 semanas hasta que el medicamento surta todo su efecto.</w:t>
      </w:r>
    </w:p>
    <w:p w:rsidRPr="00D65D2F" w:rsidR="00AF63B1" w:rsidP="00AF63B1" w:rsidRDefault="00AF63B1" w14:paraId="1B3E84AE" w14:textId="77777777">
      <w:pPr>
        <w:pStyle w:val="Text"/>
        <w:widowControl w:val="0"/>
        <w:spacing w:before="0"/>
        <w:jc w:val="left"/>
        <w:rPr>
          <w:sz w:val="22"/>
          <w:szCs w:val="22"/>
          <w:lang w:val="es-ES_tradnl"/>
        </w:rPr>
      </w:pPr>
    </w:p>
    <w:p w:rsidRPr="00D65D2F" w:rsidR="00AF63B1" w:rsidP="00AF63B1" w:rsidRDefault="00AF63B1" w14:paraId="4874C939"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AF63B1" w:rsidP="00AF63B1" w:rsidRDefault="00AF63B1" w14:paraId="43586A85" w14:textId="77777777">
      <w:pPr>
        <w:pStyle w:val="Text"/>
        <w:keepNext/>
        <w:widowControl w:val="0"/>
        <w:spacing w:before="0"/>
        <w:jc w:val="left"/>
        <w:rPr>
          <w:sz w:val="22"/>
          <w:szCs w:val="22"/>
          <w:u w:val="single"/>
          <w:lang w:val="es-ES_tradnl"/>
        </w:rPr>
      </w:pPr>
      <w:r w:rsidRPr="00D65D2F">
        <w:rPr>
          <w:sz w:val="22"/>
          <w:szCs w:val="22"/>
          <w:u w:val="single"/>
          <w:lang w:val="es-ES_tradnl"/>
        </w:rPr>
        <w:t>Asma alérgica</w:t>
      </w:r>
    </w:p>
    <w:p w:rsidRPr="00D65D2F" w:rsidR="00AF63B1" w:rsidP="7E499E7D" w:rsidRDefault="00AF63B1" w14:paraId="31FB4FDA" w14:textId="77777777">
      <w:pPr>
        <w:pStyle w:val="Text"/>
        <w:widowControl w:val="0"/>
        <w:spacing w:before="0"/>
        <w:jc w:val="left"/>
        <w:rPr>
          <w:sz w:val="22"/>
          <w:szCs w:val="22"/>
          <w:lang w:val="es-ES"/>
        </w:rPr>
      </w:pPr>
      <w:r w:rsidRPr="7E499E7D" w:rsidR="00AF63B1">
        <w:rPr>
          <w:sz w:val="22"/>
          <w:szCs w:val="22"/>
          <w:lang w:val="es-ES"/>
        </w:rPr>
        <w:t>Xolair se puede usar en niños y adolescentes a partir de 6 años que ya estén recibiendo medicación para el asma, pero cuyos síntomas asmáticos no están bien controlados por medicamentos como dosis elevadas de esteroides inhalados y beta-agonistas inhalados. Su médico le informará qué cantidad de Xolair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AF63B1" w:rsidP="00AF63B1" w:rsidRDefault="00AF63B1" w14:paraId="11332861" w14:textId="77777777">
      <w:pPr>
        <w:pStyle w:val="Text"/>
        <w:widowControl w:val="0"/>
        <w:spacing w:before="0"/>
        <w:jc w:val="left"/>
        <w:rPr>
          <w:sz w:val="22"/>
          <w:szCs w:val="22"/>
          <w:lang w:val="es-ES_tradnl"/>
        </w:rPr>
      </w:pPr>
    </w:p>
    <w:p w:rsidRPr="00D65D2F" w:rsidR="00055132" w:rsidP="7E499E7D" w:rsidRDefault="00055132" w14:paraId="07C67038" w14:textId="6303F913">
      <w:pPr>
        <w:pStyle w:val="Text"/>
        <w:widowControl w:val="0"/>
        <w:spacing w:before="0"/>
        <w:jc w:val="left"/>
        <w:rPr>
          <w:sz w:val="22"/>
          <w:szCs w:val="22"/>
          <w:lang w:val="es-ES"/>
        </w:rPr>
      </w:pPr>
      <w:r w:rsidRPr="7E499E7D" w:rsidR="00055132">
        <w:rPr>
          <w:sz w:val="22"/>
          <w:szCs w:val="22"/>
          <w:lang w:val="es-ES"/>
        </w:rPr>
        <w:t>No se espera que los niños (de 6 a 11 años de edad) se administren Xolair a ellos mismos. Sin embargo, si el médico lo considera conveniente, el cuidador puede administrarles la inyección después de la formación adecuada.</w:t>
      </w:r>
    </w:p>
    <w:p w:rsidRPr="00D65D2F" w:rsidR="00055132" w:rsidP="00AF63B1" w:rsidRDefault="00055132" w14:paraId="21A3E395" w14:textId="77777777">
      <w:pPr>
        <w:pStyle w:val="Text"/>
        <w:widowControl w:val="0"/>
        <w:spacing w:before="0"/>
        <w:jc w:val="left"/>
        <w:rPr>
          <w:sz w:val="22"/>
          <w:szCs w:val="22"/>
          <w:lang w:val="es-ES_tradnl"/>
        </w:rPr>
      </w:pPr>
    </w:p>
    <w:p w:rsidRPr="00D65D2F" w:rsidR="00AF63B1" w:rsidP="00AF63B1" w:rsidRDefault="00AF63B1" w14:paraId="72A0BDF8"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1BA4BDCB" w14:textId="77777777">
      <w:pPr>
        <w:pStyle w:val="Text"/>
        <w:widowControl w:val="0"/>
        <w:spacing w:before="0"/>
        <w:jc w:val="left"/>
        <w:rPr>
          <w:sz w:val="22"/>
          <w:szCs w:val="22"/>
          <w:lang w:val="es-ES"/>
        </w:rPr>
      </w:pPr>
      <w:r w:rsidRPr="7E499E7D" w:rsidR="00AF63B1">
        <w:rPr>
          <w:sz w:val="22"/>
          <w:szCs w:val="22"/>
          <w:lang w:val="es-ES"/>
        </w:rPr>
        <w:t>Xolair no se debe usar en niños y adolescentes menores de 18 años de edad.</w:t>
      </w:r>
    </w:p>
    <w:p w:rsidRPr="00D65D2F" w:rsidR="00AF63B1" w:rsidP="00AF63B1" w:rsidRDefault="00AF63B1" w14:paraId="2A8ED1E4" w14:textId="77777777">
      <w:pPr>
        <w:pStyle w:val="Text"/>
        <w:widowControl w:val="0"/>
        <w:spacing w:before="0"/>
        <w:jc w:val="left"/>
        <w:rPr>
          <w:b/>
          <w:sz w:val="22"/>
          <w:szCs w:val="22"/>
          <w:lang w:val="es-ES_tradnl"/>
        </w:rPr>
      </w:pPr>
    </w:p>
    <w:p w:rsidRPr="00D65D2F" w:rsidR="00AF63B1" w:rsidP="7E499E7D" w:rsidRDefault="00AF63B1" w14:paraId="4416F0D8" w14:textId="77777777">
      <w:pPr>
        <w:keepNext w:val="1"/>
        <w:widowControl w:val="0"/>
        <w:tabs>
          <w:tab w:val="clear" w:pos="567"/>
        </w:tabs>
        <w:spacing w:line="240" w:lineRule="auto"/>
        <w:rPr>
          <w:b w:val="1"/>
          <w:bCs w:val="1"/>
          <w:lang w:val="es-ES"/>
        </w:rPr>
      </w:pPr>
      <w:r w:rsidRPr="7E499E7D" w:rsidR="00AF63B1">
        <w:rPr>
          <w:b w:val="1"/>
          <w:bCs w:val="1"/>
          <w:lang w:val="es-ES"/>
        </w:rPr>
        <w:t>Si olvidó una dosis de Xolair</w:t>
      </w:r>
    </w:p>
    <w:p w:rsidRPr="00D65D2F" w:rsidR="00AF63B1" w:rsidP="00AF63B1" w:rsidRDefault="00AF63B1" w14:paraId="3F226037" w14:textId="77777777">
      <w:pPr>
        <w:pStyle w:val="Text"/>
        <w:spacing w:before="0"/>
        <w:jc w:val="left"/>
        <w:rPr>
          <w:sz w:val="22"/>
          <w:szCs w:val="22"/>
          <w:lang w:val="es-ES_tradnl"/>
        </w:rPr>
      </w:pPr>
      <w:r w:rsidRPr="00D65D2F">
        <w:rPr>
          <w:sz w:val="22"/>
          <w:szCs w:val="22"/>
          <w:lang w:val="es-ES_tradnl"/>
        </w:rPr>
        <w:t>Si ha olvidado una visita, contacte con su médico u hospital tan pronto como sea posible para volver a programarla.</w:t>
      </w:r>
    </w:p>
    <w:p w:rsidRPr="00D65D2F" w:rsidR="00AF63B1" w:rsidP="00AF63B1" w:rsidRDefault="00AF63B1" w14:paraId="24D1FE57" w14:textId="77777777">
      <w:pPr>
        <w:pStyle w:val="Text"/>
        <w:spacing w:before="0"/>
        <w:jc w:val="left"/>
        <w:rPr>
          <w:sz w:val="22"/>
          <w:szCs w:val="22"/>
          <w:lang w:val="es-ES_tradnl"/>
        </w:rPr>
      </w:pPr>
    </w:p>
    <w:p w:rsidRPr="00D65D2F" w:rsidR="00AF63B1" w:rsidP="7E499E7D" w:rsidRDefault="00AF63B1" w14:paraId="271719B6" w14:textId="77777777">
      <w:pPr>
        <w:pStyle w:val="Text"/>
        <w:spacing w:before="0"/>
        <w:jc w:val="left"/>
        <w:rPr>
          <w:sz w:val="22"/>
          <w:szCs w:val="22"/>
          <w:lang w:val="es-ES"/>
        </w:rPr>
      </w:pPr>
      <w:r w:rsidRPr="7E499E7D" w:rsidR="00AF63B1">
        <w:rPr>
          <w:sz w:val="22"/>
          <w:szCs w:val="22"/>
          <w:lang w:val="es-ES"/>
        </w:rPr>
        <w:t>Si ha olvidado autoinyectarse una dosis de Xolair, inyéctesela tan pronto como lo recuerde. Después consulte con su médico para saber cuándo se debe administrar la siguiente dosis.</w:t>
      </w:r>
    </w:p>
    <w:p w:rsidRPr="00D65D2F" w:rsidR="00AF63B1" w:rsidP="00AF63B1" w:rsidRDefault="00AF63B1" w14:paraId="3C42273F" w14:textId="77777777">
      <w:pPr>
        <w:pStyle w:val="Text"/>
        <w:spacing w:before="0"/>
        <w:jc w:val="left"/>
        <w:rPr>
          <w:sz w:val="22"/>
          <w:szCs w:val="22"/>
          <w:lang w:val="es-ES_tradnl"/>
        </w:rPr>
      </w:pPr>
    </w:p>
    <w:p w:rsidRPr="00D65D2F" w:rsidR="00AF63B1" w:rsidP="7E499E7D" w:rsidRDefault="00AF63B1" w14:paraId="50E86457" w14:textId="77777777">
      <w:pPr>
        <w:keepNext w:val="1"/>
        <w:widowControl w:val="0"/>
        <w:tabs>
          <w:tab w:val="clear" w:pos="567"/>
        </w:tabs>
        <w:spacing w:line="240" w:lineRule="auto"/>
        <w:rPr>
          <w:b w:val="1"/>
          <w:bCs w:val="1"/>
          <w:lang w:val="es-ES"/>
        </w:rPr>
      </w:pPr>
      <w:r w:rsidRPr="7E499E7D" w:rsidR="00AF63B1">
        <w:rPr>
          <w:b w:val="1"/>
          <w:bCs w:val="1"/>
          <w:lang w:val="es-ES"/>
        </w:rPr>
        <w:t>Si interrumpe el tratamiento con Xolair</w:t>
      </w:r>
    </w:p>
    <w:p w:rsidRPr="00D65D2F" w:rsidR="00AF63B1" w:rsidP="7E499E7D" w:rsidRDefault="00AF63B1" w14:paraId="7E5E503E" w14:textId="77777777">
      <w:pPr>
        <w:pStyle w:val="Text"/>
        <w:widowControl w:val="0"/>
        <w:spacing w:before="0"/>
        <w:jc w:val="left"/>
        <w:rPr>
          <w:sz w:val="22"/>
          <w:szCs w:val="22"/>
          <w:lang w:val="es-ES"/>
        </w:rPr>
      </w:pPr>
      <w:r w:rsidRPr="7E499E7D" w:rsidR="00AF63B1">
        <w:rPr>
          <w:sz w:val="22"/>
          <w:szCs w:val="22"/>
          <w:lang w:val="es-ES"/>
        </w:rPr>
        <w:t>No interrumpa el tratamiento con Xolair a no ser que se lo indique su médico. La interrupción o finalización del tratamiento con Xolair puede causar una recidiva de sus síntomas.</w:t>
      </w:r>
    </w:p>
    <w:p w:rsidRPr="00D65D2F" w:rsidR="00AF63B1" w:rsidP="00AF63B1" w:rsidRDefault="00AF63B1" w14:paraId="03395748" w14:textId="77777777">
      <w:pPr>
        <w:pStyle w:val="Text"/>
        <w:spacing w:before="0"/>
        <w:jc w:val="left"/>
        <w:rPr>
          <w:sz w:val="22"/>
          <w:szCs w:val="22"/>
          <w:lang w:val="es-ES_tradnl"/>
        </w:rPr>
      </w:pPr>
    </w:p>
    <w:p w:rsidRPr="00D65D2F" w:rsidR="00AF63B1" w:rsidP="00AF63B1" w:rsidRDefault="00AF63B1" w14:paraId="49D62944"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AF63B1" w:rsidP="00AF63B1" w:rsidRDefault="00AF63B1" w14:paraId="37F9F3D1" w14:textId="77777777">
      <w:pPr>
        <w:pStyle w:val="Text"/>
        <w:spacing w:before="0"/>
        <w:jc w:val="left"/>
        <w:rPr>
          <w:sz w:val="22"/>
          <w:szCs w:val="22"/>
          <w:lang w:val="es-ES_tradnl"/>
        </w:rPr>
      </w:pPr>
    </w:p>
    <w:p w:rsidRPr="00D65D2F" w:rsidR="00AF63B1" w:rsidP="00AF63B1" w:rsidRDefault="00AF63B1" w14:paraId="0B0B68CE" w14:textId="77777777">
      <w:pPr>
        <w:pStyle w:val="Text"/>
        <w:spacing w:before="0"/>
        <w:jc w:val="left"/>
        <w:rPr>
          <w:sz w:val="22"/>
          <w:szCs w:val="22"/>
          <w:lang w:val="es-ES_tradnl"/>
        </w:rPr>
      </w:pPr>
    </w:p>
    <w:p w:rsidRPr="00D65D2F" w:rsidR="00AF63B1" w:rsidP="00AF63B1" w:rsidRDefault="00AF63B1" w14:paraId="4FC04C13"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AF63B1" w:rsidP="00AF63B1" w:rsidRDefault="00AF63B1" w14:paraId="1F33594F" w14:textId="77777777">
      <w:pPr>
        <w:pStyle w:val="Text"/>
        <w:keepNext/>
        <w:widowControl w:val="0"/>
        <w:spacing w:before="0"/>
        <w:jc w:val="left"/>
        <w:rPr>
          <w:sz w:val="22"/>
          <w:szCs w:val="22"/>
          <w:lang w:val="es-ES_tradnl"/>
        </w:rPr>
      </w:pPr>
    </w:p>
    <w:p w:rsidRPr="00D65D2F" w:rsidR="00AF63B1" w:rsidP="7E499E7D" w:rsidRDefault="00AF63B1" w14:paraId="0FF5EE77" w14:textId="77777777">
      <w:pPr>
        <w:pStyle w:val="Text"/>
        <w:spacing w:before="0"/>
        <w:jc w:val="left"/>
        <w:rPr>
          <w:sz w:val="22"/>
          <w:szCs w:val="22"/>
          <w:lang w:val="es-ES"/>
        </w:rPr>
      </w:pPr>
      <w:r w:rsidRPr="7E499E7D" w:rsidR="00AF63B1">
        <w:rPr>
          <w:sz w:val="22"/>
          <w:szCs w:val="22"/>
          <w:lang w:val="es-ES"/>
        </w:rPr>
        <w:t>Al igual que todos los medicamentos, este medicamento puede producir efectos adversos, aunque no todas las personas los sufran. Los efectos adversos causados por Xolair son, por lo general, de leves a moderados pero ocasionalmente pueden ser graves.</w:t>
      </w:r>
    </w:p>
    <w:p w:rsidRPr="00D65D2F" w:rsidR="00AF63B1" w:rsidP="00AF63B1" w:rsidRDefault="00AF63B1" w14:paraId="68C9F8A3" w14:textId="77777777">
      <w:pPr>
        <w:pStyle w:val="Text"/>
        <w:spacing w:before="0"/>
        <w:jc w:val="left"/>
        <w:rPr>
          <w:sz w:val="22"/>
          <w:szCs w:val="22"/>
          <w:lang w:val="es-ES_tradnl"/>
        </w:rPr>
      </w:pPr>
    </w:p>
    <w:p w:rsidRPr="00D65D2F" w:rsidR="00AF63B1" w:rsidP="00AF63B1" w:rsidRDefault="00AF63B1" w14:paraId="6B419055" w14:textId="70022D54">
      <w:pPr>
        <w:pStyle w:val="Text"/>
        <w:keepNext/>
        <w:widowControl w:val="0"/>
        <w:spacing w:before="0"/>
        <w:jc w:val="left"/>
        <w:rPr>
          <w:sz w:val="22"/>
          <w:szCs w:val="22"/>
          <w:lang w:val="es-ES_tradnl"/>
        </w:rPr>
      </w:pPr>
      <w:r w:rsidRPr="00D65D2F">
        <w:rPr>
          <w:sz w:val="22"/>
          <w:szCs w:val="22"/>
          <w:u w:val="single"/>
          <w:lang w:val="es-ES_tradnl"/>
        </w:rPr>
        <w:t>Efectos adversos graves:</w:t>
      </w:r>
    </w:p>
    <w:p w:rsidRPr="00D65D2F" w:rsidR="00AF63B1" w:rsidP="00AF63B1" w:rsidRDefault="00AF63B1" w14:paraId="11263CB7" w14:textId="77777777">
      <w:pPr>
        <w:pStyle w:val="Text"/>
        <w:keepNext/>
        <w:widowControl w:val="0"/>
        <w:spacing w:before="0"/>
        <w:jc w:val="left"/>
        <w:rPr>
          <w:sz w:val="22"/>
          <w:szCs w:val="22"/>
          <w:lang w:val="es-ES_tradnl"/>
        </w:rPr>
      </w:pPr>
      <w:r w:rsidRPr="00D65D2F">
        <w:rPr>
          <w:sz w:val="22"/>
          <w:szCs w:val="22"/>
          <w:lang w:val="es-ES_tradnl"/>
        </w:rPr>
        <w:t>Busque atención médica inmediata si usted nota alguno de los signos de los siguientes efectos adversos:</w:t>
      </w:r>
    </w:p>
    <w:p w:rsidRPr="00D65D2F" w:rsidR="00AF63B1" w:rsidP="00AF63B1" w:rsidRDefault="00AF63B1" w14:paraId="02F3EEA8" w14:textId="1E91E83A">
      <w:pPr>
        <w:pStyle w:val="Text"/>
        <w:keepNext/>
        <w:widowControl w:val="0"/>
        <w:spacing w:before="0"/>
        <w:jc w:val="left"/>
        <w:rPr>
          <w:sz w:val="22"/>
          <w:szCs w:val="22"/>
          <w:u w:val="single"/>
          <w:lang w:val="es-ES_tradnl"/>
        </w:rPr>
      </w:pPr>
      <w:r w:rsidRPr="00D65D2F">
        <w:rPr>
          <w:iCs/>
          <w:sz w:val="22"/>
          <w:szCs w:val="22"/>
          <w:lang w:val="es-ES_tradnl"/>
        </w:rPr>
        <w:t>Raros (pueden afectar hasta 1 de cada 1</w:t>
      </w:r>
      <w:r w:rsidRPr="00D65D2F" w:rsidR="00B1563A">
        <w:rPr>
          <w:iCs/>
          <w:sz w:val="22"/>
          <w:szCs w:val="22"/>
          <w:lang w:val="es-ES_tradnl"/>
        </w:rPr>
        <w:t> </w:t>
      </w:r>
      <w:r w:rsidRPr="00D65D2F">
        <w:rPr>
          <w:iCs/>
          <w:sz w:val="22"/>
          <w:szCs w:val="22"/>
          <w:lang w:val="es-ES_tradnl"/>
        </w:rPr>
        <w:t>000 pacientes)</w:t>
      </w:r>
    </w:p>
    <w:p w:rsidRPr="00D65D2F" w:rsidR="00AF63B1" w:rsidP="7E499E7D" w:rsidRDefault="00AF63B1" w14:paraId="63176305" w14:textId="77777777">
      <w:pPr>
        <w:pStyle w:val="Text"/>
        <w:numPr>
          <w:ilvl w:val="0"/>
          <w:numId w:val="57"/>
        </w:numPr>
        <w:spacing w:before="0"/>
        <w:ind w:left="567" w:hanging="567"/>
        <w:jc w:val="left"/>
        <w:rPr>
          <w:sz w:val="22"/>
          <w:szCs w:val="22"/>
          <w:lang w:val="es-ES"/>
        </w:rPr>
      </w:pPr>
      <w:r w:rsidRPr="7E499E7D" w:rsidR="00AF63B1">
        <w:rPr>
          <w:sz w:val="22"/>
          <w:szCs w:val="22"/>
          <w:lang w:val="es-ES"/>
        </w:rPr>
        <w:t>Reacciones alérgicas graves (incluida anafilaxia). Los síntomas pueden incluir erupción, picor o habones en la piel, hinchazón de la cara, labios, lengua, laringe (caja de voz), tráquea u otras partes del cuerpo, ritmo cardíaco rápido, mareo y ligera sensación de vahído, confusión, disnea, respiración jadeante o dificultad respiratoria, piel o labios azulados, colapso y pérdida de consciencia. Si tiene antecedentes de reacciones alérgicas graves (anafilaxia) no relacionados con Xolair, puede sufrir mayor riesgo de desarrollar una reacción alérgica grave después del uso de Xolair.</w:t>
      </w:r>
    </w:p>
    <w:p w:rsidRPr="00D65D2F" w:rsidR="00AF63B1" w:rsidP="7E499E7D" w:rsidRDefault="00AF63B1" w14:paraId="133E954E" w14:textId="77777777">
      <w:pPr>
        <w:pStyle w:val="Text"/>
        <w:numPr>
          <w:ilvl w:val="0"/>
          <w:numId w:val="57"/>
        </w:numPr>
        <w:spacing w:before="0"/>
        <w:ind w:left="567" w:hanging="567"/>
        <w:jc w:val="left"/>
        <w:rPr>
          <w:sz w:val="22"/>
          <w:szCs w:val="22"/>
          <w:lang w:val="es-ES"/>
        </w:rPr>
      </w:pPr>
      <w:r w:rsidRPr="7E499E7D" w:rsidR="00AF63B1">
        <w:rPr>
          <w:sz w:val="22"/>
          <w:szCs w:val="22"/>
          <w:lang w:val="es-ES"/>
        </w:rPr>
        <w:t>Lupus eritematoso sistémico (LES). Los síntomas puede incluir dolor muscular, dolor e hinchazón de las articulaciones, erupción, fiebre, pérdida de peso y fatiga.</w:t>
      </w:r>
    </w:p>
    <w:p w:rsidRPr="00D65D2F" w:rsidR="00AF63B1" w:rsidP="00AF63B1" w:rsidRDefault="00AF63B1" w14:paraId="62F29DB0" w14:textId="77777777">
      <w:pPr>
        <w:pStyle w:val="Text"/>
        <w:spacing w:before="0"/>
        <w:jc w:val="left"/>
        <w:rPr>
          <w:sz w:val="22"/>
          <w:szCs w:val="22"/>
          <w:lang w:val="es-ES_tradnl"/>
        </w:rPr>
      </w:pPr>
    </w:p>
    <w:p w:rsidRPr="00D65D2F" w:rsidR="00AF63B1" w:rsidP="00AF63B1" w:rsidRDefault="00AF63B1" w14:paraId="1098464D"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AF63B1" w:rsidP="7E499E7D" w:rsidRDefault="00AF63B1" w14:paraId="3CCDB7E3" w14:textId="77777777">
      <w:pPr>
        <w:pStyle w:val="Text"/>
        <w:numPr>
          <w:ilvl w:val="0"/>
          <w:numId w:val="58"/>
        </w:numPr>
        <w:spacing w:before="0"/>
        <w:ind w:left="567" w:hanging="567"/>
        <w:jc w:val="left"/>
        <w:rPr>
          <w:sz w:val="22"/>
          <w:szCs w:val="22"/>
          <w:lang w:val="es-ES"/>
        </w:rPr>
      </w:pPr>
      <w:r w:rsidRPr="7E499E7D" w:rsidR="00AF63B1">
        <w:rPr>
          <w:sz w:val="22"/>
          <w:szCs w:val="22"/>
          <w:lang w:val="es-ES"/>
        </w:rPr>
        <w:t>Síndrome de Churg-Strauss o síndrome hipereosinofílico. Los síntomas pueden incluir uno o más de los siguientes: hinchazón, dolor o erupción 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AF63B1" w:rsidP="00AF63B1" w:rsidRDefault="00AF63B1" w14:paraId="3B1456FB" w14:textId="77777777">
      <w:pPr>
        <w:pStyle w:val="Text"/>
        <w:numPr>
          <w:ilvl w:val="0"/>
          <w:numId w:val="58"/>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AF63B1" w:rsidP="00AF63B1" w:rsidRDefault="00AF63B1" w14:paraId="1659BB05" w14:textId="77777777">
      <w:pPr>
        <w:pStyle w:val="Text"/>
        <w:keepNext/>
        <w:numPr>
          <w:ilvl w:val="0"/>
          <w:numId w:val="58"/>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 dolor en las articulaciones con o sin inflamación o rigidez, erupción, fiebre, inflamación de los nódulos linfáticos, dolor muscular.</w:t>
      </w:r>
    </w:p>
    <w:p w:rsidRPr="00D65D2F" w:rsidR="00AF63B1" w:rsidP="00AF63B1" w:rsidRDefault="00AF63B1" w14:paraId="0B686E82" w14:textId="77777777">
      <w:pPr>
        <w:pStyle w:val="Text"/>
        <w:spacing w:before="0"/>
        <w:jc w:val="left"/>
        <w:rPr>
          <w:sz w:val="22"/>
          <w:szCs w:val="22"/>
          <w:lang w:val="es-ES_tradnl"/>
        </w:rPr>
      </w:pPr>
    </w:p>
    <w:p w:rsidRPr="00D65D2F" w:rsidR="00AF63B1" w:rsidP="00AF63B1" w:rsidRDefault="00AF63B1" w14:paraId="406433D7" w14:textId="77777777">
      <w:pPr>
        <w:pStyle w:val="Text"/>
        <w:keepNext/>
        <w:spacing w:before="0"/>
        <w:jc w:val="left"/>
        <w:rPr>
          <w:sz w:val="22"/>
          <w:szCs w:val="22"/>
          <w:u w:val="single"/>
          <w:lang w:val="es-ES_tradnl"/>
        </w:rPr>
      </w:pPr>
      <w:r w:rsidRPr="00D65D2F">
        <w:rPr>
          <w:sz w:val="22"/>
          <w:szCs w:val="22"/>
          <w:u w:val="single"/>
          <w:lang w:val="es-ES_tradnl"/>
        </w:rPr>
        <w:t>Otros efectos adversos incluyen:</w:t>
      </w:r>
    </w:p>
    <w:p w:rsidRPr="00D65D2F" w:rsidR="00AF63B1" w:rsidP="00AF63B1" w:rsidRDefault="00AF63B1" w14:paraId="5F2584F0" w14:textId="77777777">
      <w:pPr>
        <w:pStyle w:val="Text"/>
        <w:keepNext/>
        <w:spacing w:before="0"/>
        <w:jc w:val="left"/>
        <w:rPr>
          <w:sz w:val="22"/>
          <w:szCs w:val="22"/>
          <w:lang w:val="es-ES_tradnl"/>
        </w:rPr>
      </w:pPr>
      <w:r w:rsidRPr="00D65D2F">
        <w:rPr>
          <w:sz w:val="22"/>
          <w:szCs w:val="22"/>
          <w:lang w:val="es-ES_tradnl"/>
        </w:rPr>
        <w:t>Muy frecuentes (pueden afectar a más de 1 de cada 10 pacientes)</w:t>
      </w:r>
    </w:p>
    <w:p w:rsidRPr="00D65D2F" w:rsidR="00AF63B1" w:rsidP="00AF63B1" w:rsidRDefault="00AF63B1" w14:paraId="3D69D01E" w14:textId="77777777">
      <w:pPr>
        <w:pStyle w:val="Text"/>
        <w:numPr>
          <w:ilvl w:val="0"/>
          <w:numId w:val="59"/>
        </w:numPr>
        <w:spacing w:before="0"/>
        <w:ind w:left="567" w:hanging="567"/>
        <w:jc w:val="left"/>
        <w:rPr>
          <w:sz w:val="22"/>
          <w:szCs w:val="22"/>
          <w:lang w:val="es-ES_tradnl"/>
        </w:rPr>
      </w:pPr>
      <w:r w:rsidRPr="00D65D2F">
        <w:rPr>
          <w:sz w:val="22"/>
          <w:szCs w:val="22"/>
          <w:lang w:val="es-ES_tradnl"/>
        </w:rPr>
        <w:t>fiebre (en niños)</w:t>
      </w:r>
    </w:p>
    <w:p w:rsidRPr="00D65D2F" w:rsidR="00AF63B1" w:rsidP="00AF63B1" w:rsidRDefault="00AF63B1" w14:paraId="1F61DC14" w14:textId="77777777">
      <w:pPr>
        <w:pStyle w:val="Text"/>
        <w:spacing w:before="0"/>
        <w:jc w:val="left"/>
        <w:rPr>
          <w:sz w:val="22"/>
          <w:szCs w:val="22"/>
          <w:lang w:val="es-ES_tradnl"/>
        </w:rPr>
      </w:pPr>
    </w:p>
    <w:p w:rsidRPr="00D65D2F" w:rsidR="00AF63B1" w:rsidP="00AF63B1" w:rsidRDefault="00AF63B1" w14:paraId="0844A231" w14:textId="77777777">
      <w:pPr>
        <w:pStyle w:val="Text"/>
        <w:keepNext/>
        <w:spacing w:before="0"/>
        <w:jc w:val="left"/>
        <w:rPr>
          <w:sz w:val="22"/>
          <w:szCs w:val="22"/>
          <w:lang w:val="es-ES_tradnl"/>
        </w:rPr>
      </w:pPr>
      <w:r w:rsidRPr="00D65D2F">
        <w:rPr>
          <w:sz w:val="22"/>
          <w:szCs w:val="22"/>
          <w:lang w:val="es-ES_tradnl"/>
        </w:rPr>
        <w:t xml:space="preserve">Frecuentes </w:t>
      </w:r>
      <w:r w:rsidRPr="00D65D2F">
        <w:rPr>
          <w:iCs/>
          <w:sz w:val="22"/>
          <w:szCs w:val="22"/>
          <w:lang w:val="es-ES_tradnl"/>
        </w:rPr>
        <w:t>(pueden afectar hasta 1 de cada 10 pacientes)</w:t>
      </w:r>
    </w:p>
    <w:p w:rsidRPr="00D65D2F" w:rsidR="00AF63B1" w:rsidP="00AF63B1" w:rsidRDefault="00AF63B1" w14:paraId="4C0EEABF"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reacciones en la zona de inyección que incluyen dolor, hinchazón, picor y enrojecimiento</w:t>
      </w:r>
    </w:p>
    <w:p w:rsidRPr="00D65D2F" w:rsidR="00AF63B1" w:rsidP="00AF63B1" w:rsidRDefault="00AF63B1" w14:paraId="73507D05"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AF63B1" w:rsidP="00AF63B1" w:rsidRDefault="00AF63B1" w14:paraId="71D92EA3"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AF63B1" w:rsidP="00AF63B1" w:rsidRDefault="00AF63B1" w14:paraId="33DF0CF1"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sensación de mareo</w:t>
      </w:r>
    </w:p>
    <w:p w:rsidRPr="00D65D2F" w:rsidR="00AF63B1" w:rsidP="00AF63B1" w:rsidRDefault="00AF63B1" w14:paraId="0F00386B"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en las articulaciones (artralgia)</w:t>
      </w:r>
    </w:p>
    <w:p w:rsidRPr="00D65D2F" w:rsidR="00AF63B1" w:rsidP="00AF63B1" w:rsidRDefault="00AF63B1" w14:paraId="1681238F" w14:textId="77777777">
      <w:pPr>
        <w:pStyle w:val="Text"/>
        <w:widowControl w:val="0"/>
        <w:spacing w:before="0"/>
        <w:jc w:val="left"/>
        <w:rPr>
          <w:sz w:val="22"/>
          <w:szCs w:val="22"/>
          <w:lang w:val="es-ES_tradnl"/>
        </w:rPr>
      </w:pPr>
    </w:p>
    <w:p w:rsidRPr="00D65D2F" w:rsidR="00AF63B1" w:rsidP="00AF63B1" w:rsidRDefault="00AF63B1" w14:paraId="733DF1BF" w14:textId="77777777">
      <w:pPr>
        <w:pStyle w:val="Text"/>
        <w:keepNext/>
        <w:spacing w:before="0"/>
        <w:jc w:val="left"/>
        <w:rPr>
          <w:sz w:val="22"/>
          <w:szCs w:val="22"/>
          <w:lang w:val="es-ES_tradnl"/>
        </w:rPr>
      </w:pPr>
      <w:r w:rsidRPr="00D65D2F">
        <w:rPr>
          <w:sz w:val="22"/>
          <w:szCs w:val="22"/>
          <w:lang w:val="es-ES_tradnl"/>
        </w:rPr>
        <w:t xml:space="preserve">Poco frecuentes </w:t>
      </w:r>
      <w:r w:rsidRPr="00D65D2F">
        <w:rPr>
          <w:iCs/>
          <w:sz w:val="22"/>
          <w:szCs w:val="22"/>
          <w:lang w:val="es-ES_tradnl"/>
        </w:rPr>
        <w:t>(pueden afectar hasta 1 de cada 100 pacientes)</w:t>
      </w:r>
    </w:p>
    <w:p w:rsidRPr="00D65D2F" w:rsidR="00AF63B1" w:rsidP="00AF63B1" w:rsidRDefault="00AF63B1" w14:paraId="2A70338F"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sensación de sueño o cansancio</w:t>
      </w:r>
    </w:p>
    <w:p w:rsidRPr="00D65D2F" w:rsidR="00AF63B1" w:rsidP="00AF63B1" w:rsidRDefault="00AF63B1" w14:paraId="2D76C280"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AF63B1" w:rsidP="00AF63B1" w:rsidRDefault="00AF63B1" w14:paraId="40108244"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AF63B1" w:rsidP="00AF63B1" w:rsidRDefault="00AF63B1" w14:paraId="54623568"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AF63B1" w:rsidP="00AF63B1" w:rsidRDefault="00AF63B1" w14:paraId="56A7B44A"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AF63B1" w:rsidP="00AF63B1" w:rsidRDefault="00AF63B1" w14:paraId="7ABC6F18"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picor, habones, erupción, mayor sensibilidad de la piel al sol</w:t>
      </w:r>
    </w:p>
    <w:p w:rsidRPr="00D65D2F" w:rsidR="00AF63B1" w:rsidP="00AF63B1" w:rsidRDefault="00AF63B1" w14:paraId="29FEE15C"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aumento de peso</w:t>
      </w:r>
    </w:p>
    <w:p w:rsidRPr="00D65D2F" w:rsidR="00AF63B1" w:rsidP="00AF63B1" w:rsidRDefault="00AF63B1" w14:paraId="321840CB"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síntomas de tipo gripal</w:t>
      </w:r>
    </w:p>
    <w:p w:rsidRPr="00D65D2F" w:rsidR="00AF63B1" w:rsidP="00AF63B1" w:rsidRDefault="00AF63B1" w14:paraId="677A7254"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brazos hinchados</w:t>
      </w:r>
    </w:p>
    <w:p w:rsidRPr="00D65D2F" w:rsidR="00AF63B1" w:rsidP="00AF63B1" w:rsidRDefault="00AF63B1" w14:paraId="5F80DE66" w14:textId="77777777">
      <w:pPr>
        <w:pStyle w:val="Text"/>
        <w:widowControl w:val="0"/>
        <w:spacing w:before="0"/>
        <w:jc w:val="left"/>
        <w:rPr>
          <w:sz w:val="22"/>
          <w:szCs w:val="22"/>
          <w:lang w:val="es-ES_tradnl"/>
        </w:rPr>
      </w:pPr>
    </w:p>
    <w:p w:rsidRPr="00D65D2F" w:rsidR="00AF63B1" w:rsidP="00AF63B1" w:rsidRDefault="00AF63B1" w14:paraId="6DE0DFBF" w14:textId="5E86C486">
      <w:pPr>
        <w:pStyle w:val="Text"/>
        <w:keepNext/>
        <w:spacing w:before="0"/>
        <w:jc w:val="left"/>
        <w:rPr>
          <w:sz w:val="22"/>
          <w:szCs w:val="22"/>
          <w:lang w:val="es-ES_tradnl"/>
        </w:rPr>
      </w:pPr>
      <w:r w:rsidRPr="00D65D2F">
        <w:rPr>
          <w:sz w:val="22"/>
          <w:szCs w:val="22"/>
          <w:lang w:val="es-ES_tradnl"/>
        </w:rPr>
        <w:t xml:space="preserve">Raros </w:t>
      </w:r>
      <w:r w:rsidRPr="00D65D2F">
        <w:rPr>
          <w:iCs/>
          <w:sz w:val="22"/>
          <w:szCs w:val="22"/>
          <w:lang w:val="es-ES_tradnl"/>
        </w:rPr>
        <w:t>(pueden afectar hasta 1 de cada 1</w:t>
      </w:r>
      <w:r w:rsidRPr="00D65D2F" w:rsidR="00B1563A">
        <w:rPr>
          <w:iCs/>
          <w:sz w:val="22"/>
          <w:szCs w:val="22"/>
          <w:lang w:val="es-ES_tradnl"/>
        </w:rPr>
        <w:t> </w:t>
      </w:r>
      <w:r w:rsidRPr="00D65D2F">
        <w:rPr>
          <w:iCs/>
          <w:sz w:val="22"/>
          <w:szCs w:val="22"/>
          <w:lang w:val="es-ES_tradnl"/>
        </w:rPr>
        <w:t>000 pacientes)</w:t>
      </w:r>
    </w:p>
    <w:p w:rsidRPr="00D65D2F" w:rsidR="00AF63B1" w:rsidP="00AF63B1" w:rsidRDefault="00AF63B1" w14:paraId="66F4836B"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infección parasitaria</w:t>
      </w:r>
    </w:p>
    <w:p w:rsidRPr="00D65D2F" w:rsidR="00AF63B1" w:rsidP="00AF63B1" w:rsidRDefault="00AF63B1" w14:paraId="4D628267" w14:textId="77777777">
      <w:pPr>
        <w:pStyle w:val="Text"/>
        <w:widowControl w:val="0"/>
        <w:spacing w:before="0"/>
        <w:jc w:val="left"/>
        <w:rPr>
          <w:sz w:val="22"/>
          <w:szCs w:val="22"/>
          <w:lang w:val="es-ES_tradnl"/>
        </w:rPr>
      </w:pPr>
    </w:p>
    <w:p w:rsidRPr="00D65D2F" w:rsidR="00AF63B1" w:rsidP="00AF63B1" w:rsidRDefault="00AF63B1" w14:paraId="57317DC9" w14:textId="77777777">
      <w:pPr>
        <w:pStyle w:val="Text"/>
        <w:keepNext/>
        <w:spacing w:before="0"/>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AF63B1" w:rsidP="00AF63B1" w:rsidRDefault="00AF63B1" w14:paraId="20B37617"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dolor muscular e inflamación de las articulaciones</w:t>
      </w:r>
    </w:p>
    <w:p w:rsidRPr="00D65D2F" w:rsidR="00AF63B1" w:rsidP="00AF63B1" w:rsidRDefault="00AF63B1" w14:paraId="1FC623AE"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pérdida de pelo</w:t>
      </w:r>
    </w:p>
    <w:p w:rsidRPr="00D65D2F" w:rsidR="00AF63B1" w:rsidP="00AF63B1" w:rsidRDefault="00AF63B1" w14:paraId="0F537D17" w14:textId="77777777">
      <w:pPr>
        <w:pStyle w:val="Text"/>
        <w:widowControl w:val="0"/>
        <w:spacing w:before="0"/>
        <w:jc w:val="left"/>
        <w:rPr>
          <w:sz w:val="22"/>
          <w:szCs w:val="22"/>
          <w:lang w:val="es-ES_tradnl"/>
        </w:rPr>
      </w:pPr>
    </w:p>
    <w:p w:rsidRPr="00D65D2F" w:rsidR="00AF63B1" w:rsidP="00AF63B1" w:rsidRDefault="00AF63B1" w14:paraId="10F29BA6"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AF63B1" w:rsidP="00AF63B1" w:rsidRDefault="00AF63B1" w14:paraId="4649DCF0"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39">
        <w:r w:rsidRPr="00D65D2F">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AF63B1" w:rsidP="00AF63B1" w:rsidRDefault="00AF63B1" w14:paraId="1AADAE6B" w14:textId="77777777">
      <w:pPr>
        <w:widowControl w:val="0"/>
        <w:numPr>
          <w:ilvl w:val="12"/>
          <w:numId w:val="0"/>
        </w:numPr>
        <w:tabs>
          <w:tab w:val="clear" w:pos="567"/>
        </w:tabs>
        <w:spacing w:line="240" w:lineRule="auto"/>
        <w:ind w:right="-29"/>
        <w:jc w:val="both"/>
        <w:rPr>
          <w:szCs w:val="22"/>
        </w:rPr>
      </w:pPr>
    </w:p>
    <w:p w:rsidRPr="00D65D2F" w:rsidR="00AF63B1" w:rsidP="00AF63B1" w:rsidRDefault="00AF63B1" w14:paraId="14090070"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386279B1" w14:textId="77777777">
      <w:pPr>
        <w:keepNext w:val="1"/>
        <w:tabs>
          <w:tab w:val="clear" w:pos="567"/>
        </w:tabs>
        <w:spacing w:line="240" w:lineRule="auto"/>
        <w:rPr>
          <w:b w:val="1"/>
          <w:bCs w:val="1"/>
          <w:color w:val="000000"/>
          <w:lang w:val="es-ES"/>
        </w:rPr>
      </w:pPr>
      <w:r w:rsidRPr="7E499E7D" w:rsidR="00AF63B1">
        <w:rPr>
          <w:b w:val="1"/>
          <w:bCs w:val="1"/>
          <w:color w:val="000000" w:themeColor="text1" w:themeTint="FF" w:themeShade="FF"/>
          <w:lang w:val="es-ES"/>
        </w:rPr>
        <w:t>5.</w:t>
      </w:r>
      <w:r>
        <w:tab/>
      </w:r>
      <w:r w:rsidRPr="7E499E7D" w:rsidR="00AF63B1">
        <w:rPr>
          <w:b w:val="1"/>
          <w:bCs w:val="1"/>
          <w:lang w:val="es-ES"/>
        </w:rPr>
        <w:t>Conservación de Xolair</w:t>
      </w:r>
    </w:p>
    <w:p w:rsidRPr="00D65D2F" w:rsidR="00AF63B1" w:rsidP="00AF63B1" w:rsidRDefault="00AF63B1" w14:paraId="34E34D33" w14:textId="77777777">
      <w:pPr>
        <w:keepNext/>
        <w:numPr>
          <w:ilvl w:val="12"/>
          <w:numId w:val="0"/>
        </w:numPr>
        <w:tabs>
          <w:tab w:val="clear" w:pos="567"/>
        </w:tabs>
        <w:spacing w:line="240" w:lineRule="auto"/>
        <w:rPr>
          <w:color w:val="000000"/>
          <w:szCs w:val="22"/>
        </w:rPr>
      </w:pPr>
    </w:p>
    <w:p w:rsidRPr="00D65D2F" w:rsidR="00AF63B1" w:rsidP="00AF63B1" w:rsidRDefault="00AF63B1" w14:paraId="0F156576"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Mantener este medicamento fuera de la vista y del alcance de los niños.</w:t>
      </w:r>
    </w:p>
    <w:p w:rsidRPr="00D65D2F" w:rsidR="00AF63B1" w:rsidP="00AF63B1" w:rsidRDefault="00AF63B1" w14:paraId="42E221BB" w14:textId="4B6DBFCF">
      <w:pPr>
        <w:pStyle w:val="Text"/>
        <w:numPr>
          <w:ilvl w:val="0"/>
          <w:numId w:val="13"/>
        </w:numPr>
        <w:tabs>
          <w:tab w:val="clear" w:pos="851"/>
        </w:tabs>
        <w:spacing w:before="0"/>
        <w:ind w:left="567" w:hanging="567"/>
        <w:jc w:val="left"/>
        <w:rPr>
          <w:bCs/>
          <w:color w:val="000000"/>
          <w:sz w:val="22"/>
          <w:szCs w:val="22"/>
          <w:lang w:val="es-ES_tradnl"/>
        </w:rPr>
      </w:pPr>
      <w:r w:rsidRPr="00D65D2F">
        <w:rPr>
          <w:sz w:val="22"/>
          <w:szCs w:val="22"/>
          <w:lang w:val="es-ES_tradnl"/>
        </w:rPr>
        <w:t xml:space="preserve">No utilice este medicamento después de la fecha de caducidad que aparece en </w:t>
      </w:r>
      <w:r w:rsidRPr="00D65D2F" w:rsidR="00AA0EDC">
        <w:rPr>
          <w:sz w:val="22"/>
          <w:szCs w:val="22"/>
          <w:lang w:val="es-ES"/>
        </w:rPr>
        <w:t>el etiquetado después de CAD/EXP</w:t>
      </w:r>
      <w:r w:rsidRPr="00D65D2F">
        <w:rPr>
          <w:sz w:val="22"/>
          <w:szCs w:val="22"/>
          <w:lang w:val="es-ES_tradnl"/>
        </w:rPr>
        <w:t>. La fecha de caducidad es el último día del mes que se indica.</w:t>
      </w:r>
      <w:r w:rsidRPr="00D65D2F" w:rsidR="00566FEB">
        <w:rPr>
          <w:sz w:val="22"/>
          <w:szCs w:val="22"/>
          <w:lang w:val="es-ES_tradnl"/>
        </w:rPr>
        <w:t xml:space="preserve"> </w:t>
      </w:r>
      <w:r w:rsidRPr="00D65D2F" w:rsidR="00566FEB">
        <w:rPr>
          <w:color w:val="000000"/>
          <w:sz w:val="22"/>
          <w:szCs w:val="22"/>
          <w:lang w:val="es-ES"/>
        </w:rPr>
        <w:t>El envase que contiene la jeringa precargada puede conservarse durante un total de 48 horas a temperatura ambiente (25</w:t>
      </w:r>
      <w:r w:rsidRPr="00D65D2F" w:rsidR="00566FEB">
        <w:rPr>
          <w:sz w:val="22"/>
          <w:szCs w:val="22"/>
          <w:lang w:val="es-ES"/>
        </w:rPr>
        <w:t> </w:t>
      </w:r>
      <w:r w:rsidRPr="00D65D2F" w:rsidR="00566FEB">
        <w:rPr>
          <w:rFonts w:ascii="Symbol" w:hAnsi="Symbol" w:eastAsia="Symbol" w:cs="Symbol"/>
          <w:sz w:val="22"/>
          <w:szCs w:val="22"/>
        </w:rPr>
        <w:t>°</w:t>
      </w:r>
      <w:r w:rsidRPr="00D65D2F" w:rsidR="00566FEB">
        <w:rPr>
          <w:sz w:val="22"/>
          <w:szCs w:val="22"/>
          <w:lang w:val="es-ES"/>
        </w:rPr>
        <w:t>C) antes de usar.</w:t>
      </w:r>
    </w:p>
    <w:p w:rsidRPr="00D65D2F" w:rsidR="00AF63B1" w:rsidP="00AF63B1" w:rsidRDefault="00AF63B1" w14:paraId="7834CFCF"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el embalaje original para protegerlo de la luz.</w:t>
      </w:r>
    </w:p>
    <w:p w:rsidRPr="00D65D2F" w:rsidR="00AF63B1" w:rsidP="00AF63B1" w:rsidRDefault="00AF63B1" w14:paraId="1D151FFA" w14:textId="146842FF">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nevera (entre 2</w:t>
      </w:r>
      <w:r w:rsidRPr="00D65D2F" w:rsidR="00727F98">
        <w:rPr>
          <w:color w:val="000000"/>
          <w:szCs w:val="22"/>
          <w:lang w:val="es-ES"/>
        </w:rPr>
        <w:t> </w:t>
      </w:r>
      <w:r w:rsidRPr="00D65D2F">
        <w:rPr>
          <w:sz w:val="22"/>
          <w:szCs w:val="22"/>
          <w:lang w:val="es-ES_tradnl"/>
        </w:rPr>
        <w:t>°C y 8</w:t>
      </w:r>
      <w:r w:rsidRPr="00D65D2F" w:rsidR="00727F98">
        <w:rPr>
          <w:color w:val="000000"/>
          <w:szCs w:val="22"/>
          <w:lang w:val="es-ES"/>
        </w:rPr>
        <w:t> </w:t>
      </w:r>
      <w:r w:rsidRPr="00D65D2F">
        <w:rPr>
          <w:sz w:val="22"/>
          <w:szCs w:val="22"/>
          <w:lang w:val="es-ES_tradnl"/>
        </w:rPr>
        <w:t>°C). No congelar.</w:t>
      </w:r>
    </w:p>
    <w:p w:rsidRPr="00D65D2F" w:rsidR="00AF63B1" w:rsidP="00AF63B1" w:rsidRDefault="00AF63B1" w14:paraId="4E788353" w14:textId="77777777">
      <w:pPr>
        <w:widowControl w:val="0"/>
        <w:numPr>
          <w:ilvl w:val="0"/>
          <w:numId w:val="13"/>
        </w:numPr>
        <w:tabs>
          <w:tab w:val="clear" w:pos="567"/>
          <w:tab w:val="clear" w:pos="851"/>
        </w:tabs>
        <w:spacing w:line="240" w:lineRule="auto"/>
        <w:ind w:left="567" w:right="-2" w:hanging="567"/>
        <w:rPr>
          <w:color w:val="000000"/>
          <w:szCs w:val="22"/>
        </w:rPr>
      </w:pPr>
      <w:r w:rsidRPr="00D65D2F">
        <w:rPr>
          <w:color w:val="000000"/>
          <w:szCs w:val="22"/>
        </w:rPr>
        <w:t>No utilizar ningún envase que esté dañado o muestre indicios de deterioro.</w:t>
      </w:r>
    </w:p>
    <w:p w:rsidRPr="00D65D2F" w:rsidR="00AF63B1" w:rsidP="00AF63B1" w:rsidRDefault="00AF63B1" w14:paraId="0052E843"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07A51568"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6332D9B3" w14:textId="77777777">
      <w:pPr>
        <w:keepNext/>
        <w:numPr>
          <w:ilvl w:val="12"/>
          <w:numId w:val="0"/>
        </w:numPr>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Pr>
          <w:b/>
          <w:szCs w:val="22"/>
        </w:rPr>
        <w:t>Contenido del envase e información adicional</w:t>
      </w:r>
    </w:p>
    <w:p w:rsidRPr="00D65D2F" w:rsidR="00AF63B1" w:rsidP="00AF63B1" w:rsidRDefault="00AF63B1" w14:paraId="30D6829C" w14:textId="77777777">
      <w:pPr>
        <w:pStyle w:val="Text"/>
        <w:keepNext/>
        <w:spacing w:before="0"/>
        <w:jc w:val="left"/>
        <w:rPr>
          <w:color w:val="000000"/>
          <w:sz w:val="22"/>
          <w:szCs w:val="22"/>
          <w:lang w:val="es-ES_tradnl"/>
        </w:rPr>
      </w:pPr>
    </w:p>
    <w:p w:rsidRPr="00D65D2F" w:rsidR="00AF63B1" w:rsidP="7E499E7D" w:rsidRDefault="00AF63B1" w14:paraId="305D5604" w14:textId="77777777">
      <w:pPr>
        <w:pStyle w:val="Text"/>
        <w:keepNext w:val="1"/>
        <w:spacing w:before="0"/>
        <w:jc w:val="left"/>
        <w:rPr>
          <w:b w:val="1"/>
          <w:bCs w:val="1"/>
          <w:color w:val="000000"/>
          <w:sz w:val="22"/>
          <w:szCs w:val="22"/>
          <w:lang w:val="es-ES"/>
        </w:rPr>
      </w:pPr>
      <w:r w:rsidRPr="7E499E7D" w:rsidR="00AF63B1">
        <w:rPr>
          <w:b w:val="1"/>
          <w:bCs w:val="1"/>
          <w:color w:val="000000" w:themeColor="text1" w:themeTint="FF" w:themeShade="FF"/>
          <w:sz w:val="22"/>
          <w:szCs w:val="22"/>
          <w:lang w:val="es-ES"/>
        </w:rPr>
        <w:t>Composición de Xolair</w:t>
      </w:r>
    </w:p>
    <w:p w:rsidRPr="00D65D2F" w:rsidR="00AF63B1" w:rsidP="7E499E7D" w:rsidRDefault="00AF63B1" w14:paraId="07B9ABE7" w14:textId="77777777">
      <w:pPr>
        <w:keepNext w:val="1"/>
        <w:numPr>
          <w:ilvl w:val="0"/>
          <w:numId w:val="1"/>
        </w:numPr>
        <w:spacing w:line="240" w:lineRule="auto"/>
        <w:ind w:left="567" w:hanging="567"/>
        <w:rPr>
          <w:color w:val="000000"/>
          <w:lang w:val="es-ES"/>
        </w:rPr>
      </w:pPr>
      <w:r w:rsidRPr="7E499E7D" w:rsidR="00AF63B1">
        <w:rPr>
          <w:lang w:val="es-ES"/>
        </w:rPr>
        <w:t>El principio activo es omalizumab.</w:t>
      </w:r>
      <w:r w:rsidRPr="7E499E7D" w:rsidR="00AF63B1">
        <w:rPr>
          <w:color w:val="000000" w:themeColor="text1" w:themeTint="FF" w:themeShade="FF"/>
          <w:lang w:val="es-ES"/>
        </w:rPr>
        <w:t xml:space="preserve"> Una jeringa de 0,5 ml de solución contiene 75 mg de omalizumab.</w:t>
      </w:r>
    </w:p>
    <w:p w:rsidRPr="00D65D2F" w:rsidR="00AF63B1" w:rsidP="7E499E7D" w:rsidRDefault="00AF63B1" w14:paraId="7904653A" w14:textId="08028E92">
      <w:pPr>
        <w:pStyle w:val="Text"/>
        <w:widowControl w:val="0"/>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sz w:val="22"/>
          <w:szCs w:val="22"/>
          <w:lang w:val="es-ES"/>
        </w:rPr>
        <w:t>Los demás componentes son</w:t>
      </w:r>
      <w:r w:rsidRPr="7E499E7D" w:rsidR="00AF63B1">
        <w:rPr>
          <w:color w:val="000000" w:themeColor="text1" w:themeTint="FF" w:themeShade="FF"/>
          <w:sz w:val="22"/>
          <w:szCs w:val="22"/>
          <w:lang w:val="es-ES"/>
        </w:rPr>
        <w:t xml:space="preserve"> </w:t>
      </w:r>
      <w:r w:rsidRPr="7E499E7D" w:rsidR="00AF63B1">
        <w:rPr>
          <w:sz w:val="22"/>
          <w:szCs w:val="22"/>
          <w:lang w:val="es-ES"/>
        </w:rPr>
        <w:t>h</w:t>
      </w:r>
      <w:r w:rsidRPr="7E499E7D" w:rsidR="00AF63B1">
        <w:rPr>
          <w:color w:val="000000" w:themeColor="text1" w:themeTint="FF" w:themeShade="FF"/>
          <w:sz w:val="22"/>
          <w:szCs w:val="22"/>
          <w:lang w:val="es-ES"/>
        </w:rPr>
        <w:t>idrocloruro de arginina</w:t>
      </w:r>
      <w:r w:rsidRPr="7E499E7D" w:rsidR="00AF63B1">
        <w:rPr>
          <w:sz w:val="22"/>
          <w:szCs w:val="22"/>
          <w:lang w:val="es-ES"/>
        </w:rPr>
        <w:t>, h</w:t>
      </w:r>
      <w:r w:rsidRPr="7E499E7D" w:rsidR="00AF63B1">
        <w:rPr>
          <w:color w:val="000000" w:themeColor="text1" w:themeTint="FF" w:themeShade="FF"/>
          <w:sz w:val="22"/>
          <w:szCs w:val="22"/>
          <w:lang w:val="es-ES"/>
        </w:rPr>
        <w:t>idrocloruro de histidina</w:t>
      </w:r>
      <w:r w:rsidRPr="7E499E7D" w:rsidR="00566FEB">
        <w:rPr>
          <w:color w:val="000000" w:themeColor="text1" w:themeTint="FF" w:themeShade="FF"/>
          <w:sz w:val="22"/>
          <w:szCs w:val="22"/>
          <w:lang w:val="es-ES"/>
        </w:rPr>
        <w:t xml:space="preserve"> monohidrato</w:t>
      </w:r>
      <w:r w:rsidRPr="7E499E7D" w:rsidR="00AF63B1">
        <w:rPr>
          <w:sz w:val="22"/>
          <w:szCs w:val="22"/>
          <w:lang w:val="es-ES"/>
        </w:rPr>
        <w:t>, histidina, polisorbato 20 y agua para preparaciones inyectables</w:t>
      </w:r>
      <w:r w:rsidRPr="7E499E7D" w:rsidR="00AF63B1">
        <w:rPr>
          <w:color w:val="000000" w:themeColor="text1" w:themeTint="FF" w:themeShade="FF"/>
          <w:sz w:val="22"/>
          <w:szCs w:val="22"/>
          <w:lang w:val="es-ES"/>
        </w:rPr>
        <w:t>.</w:t>
      </w:r>
    </w:p>
    <w:p w:rsidRPr="00D65D2F" w:rsidR="00AF63B1" w:rsidP="00AF63B1" w:rsidRDefault="00AF63B1" w14:paraId="38AC57A2" w14:textId="367487A7">
      <w:pPr>
        <w:pStyle w:val="Text"/>
        <w:widowControl w:val="0"/>
        <w:spacing w:before="0"/>
        <w:ind w:left="567" w:hanging="567"/>
        <w:jc w:val="left"/>
        <w:rPr>
          <w:color w:val="000000"/>
          <w:sz w:val="22"/>
          <w:szCs w:val="22"/>
          <w:lang w:val="es-ES_tradnl"/>
        </w:rPr>
      </w:pPr>
      <w:r w:rsidRPr="00D65D2F">
        <w:rPr>
          <w:color w:val="000000"/>
          <w:sz w:val="22"/>
          <w:szCs w:val="22"/>
          <w:lang w:val="es-ES_tradnl"/>
        </w:rPr>
        <w:t>-</w:t>
      </w:r>
    </w:p>
    <w:p w:rsidRPr="00D65D2F" w:rsidR="00AF63B1" w:rsidP="00AF63B1" w:rsidRDefault="00AF63B1" w14:paraId="46AABB8A" w14:textId="77777777">
      <w:pPr>
        <w:widowControl w:val="0"/>
        <w:tabs>
          <w:tab w:val="clear" w:pos="567"/>
        </w:tabs>
        <w:spacing w:line="240" w:lineRule="auto"/>
        <w:ind w:right="-2"/>
        <w:rPr>
          <w:color w:val="000000"/>
          <w:szCs w:val="22"/>
        </w:rPr>
      </w:pPr>
    </w:p>
    <w:p w:rsidRPr="00D65D2F" w:rsidR="00AF63B1" w:rsidP="00AF63B1" w:rsidRDefault="00AF63B1" w14:paraId="1EE9873C" w14:textId="77777777">
      <w:pPr>
        <w:pStyle w:val="Text"/>
        <w:keepNext/>
        <w:spacing w:before="0"/>
        <w:jc w:val="left"/>
        <w:rPr>
          <w:b/>
          <w:bCs/>
          <w:color w:val="000000"/>
          <w:sz w:val="22"/>
          <w:szCs w:val="22"/>
          <w:lang w:val="es-ES_tradnl"/>
        </w:rPr>
      </w:pPr>
      <w:r w:rsidRPr="00D65D2F">
        <w:rPr>
          <w:b/>
          <w:bCs/>
          <w:sz w:val="22"/>
          <w:szCs w:val="22"/>
          <w:lang w:val="es-ES_tradnl"/>
        </w:rPr>
        <w:t>Aspecto del producto y contenido del envase</w:t>
      </w:r>
    </w:p>
    <w:p w:rsidRPr="00D65D2F" w:rsidR="00AF63B1" w:rsidP="7E499E7D" w:rsidRDefault="00AF63B1" w14:paraId="7FF5C410" w14:textId="77777777">
      <w:pPr>
        <w:pStyle w:val="Text"/>
        <w:spacing w:before="0"/>
        <w:jc w:val="left"/>
        <w:rPr>
          <w:color w:val="000000"/>
          <w:sz w:val="22"/>
          <w:szCs w:val="22"/>
          <w:lang w:val="es-ES"/>
        </w:rPr>
      </w:pPr>
      <w:r w:rsidRPr="7E499E7D" w:rsidR="00AF63B1">
        <w:rPr>
          <w:color w:val="000000" w:themeColor="text1" w:themeTint="FF" w:themeShade="FF"/>
          <w:sz w:val="22"/>
          <w:szCs w:val="22"/>
          <w:lang w:val="es-ES"/>
        </w:rPr>
        <w:t>Xolair solución inyectable se presenta como una solución de transparente a ligeramente opalescente, incolora a color amarillo parduzco claro, en una jeringa precargada.</w:t>
      </w:r>
    </w:p>
    <w:p w:rsidRPr="00D65D2F" w:rsidR="00AF63B1" w:rsidP="00AF63B1" w:rsidRDefault="00AF63B1" w14:paraId="126F8DA8" w14:textId="77777777">
      <w:pPr>
        <w:pStyle w:val="Text"/>
        <w:spacing w:before="0"/>
        <w:jc w:val="left"/>
        <w:rPr>
          <w:bCs/>
          <w:color w:val="000000"/>
          <w:sz w:val="22"/>
          <w:szCs w:val="22"/>
          <w:lang w:val="es-ES_tradnl"/>
        </w:rPr>
      </w:pPr>
    </w:p>
    <w:p w:rsidRPr="00D65D2F" w:rsidR="00AF63B1" w:rsidP="7E499E7D" w:rsidRDefault="00AF63B1" w14:paraId="5C9A129D" w14:textId="7EF0A0C5">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 xml:space="preserve">Xolair 75 mg solución inyectable </w:t>
      </w:r>
      <w:r w:rsidRPr="7E499E7D" w:rsidR="00B1563A">
        <w:rPr>
          <w:color w:val="000000" w:themeColor="text1" w:themeTint="FF" w:themeShade="FF"/>
          <w:sz w:val="22"/>
          <w:szCs w:val="22"/>
          <w:lang w:val="es-ES"/>
        </w:rPr>
        <w:t xml:space="preserve">en jeringa precargada con aguja fijada de calibre 27 y émbolo azul </w:t>
      </w:r>
      <w:r w:rsidRPr="7E499E7D" w:rsidR="00AF63B1">
        <w:rPr>
          <w:color w:val="000000" w:themeColor="text1" w:themeTint="FF" w:themeShade="FF"/>
          <w:sz w:val="22"/>
          <w:szCs w:val="22"/>
          <w:lang w:val="es-ES"/>
        </w:rPr>
        <w:t xml:space="preserve">está disponible en envases que contienen </w:t>
      </w:r>
      <w:r w:rsidRPr="7E499E7D" w:rsidR="00AF63B1">
        <w:rPr>
          <w:color w:val="000000" w:themeColor="text1" w:themeTint="FF" w:themeShade="FF"/>
          <w:sz w:val="22"/>
          <w:szCs w:val="22"/>
          <w:lang w:val="es-ES"/>
        </w:rPr>
        <w:t xml:space="preserve">1 jeringa precargada y en envases múltiples que contienen </w:t>
      </w:r>
      <w:r w:rsidRPr="7E499E7D" w:rsidR="00C47FF2">
        <w:rPr>
          <w:color w:val="000000" w:themeColor="text1" w:themeTint="FF" w:themeShade="FF"/>
          <w:sz w:val="22"/>
          <w:szCs w:val="22"/>
          <w:lang w:val="es-ES"/>
        </w:rPr>
        <w:t>3</w:t>
      </w:r>
      <w:r w:rsidRPr="7E499E7D" w:rsidR="00AF63B1">
        <w:rPr>
          <w:sz w:val="22"/>
          <w:szCs w:val="22"/>
          <w:lang w:val="es-ES"/>
        </w:rPr>
        <w:t> (</w:t>
      </w:r>
      <w:r w:rsidRPr="7E499E7D" w:rsidR="00C47FF2">
        <w:rPr>
          <w:sz w:val="22"/>
          <w:szCs w:val="22"/>
          <w:lang w:val="es-ES"/>
        </w:rPr>
        <w:t>3</w:t>
      </w:r>
      <w:r w:rsidRPr="7E499E7D" w:rsidR="00AF63B1">
        <w:rPr>
          <w:sz w:val="22"/>
          <w:szCs w:val="22"/>
          <w:lang w:val="es-ES"/>
        </w:rPr>
        <w:t xml:space="preserve"> x 1) </w:t>
      </w:r>
      <w:r w:rsidRPr="7E499E7D" w:rsidR="001765D2">
        <w:rPr>
          <w:sz w:val="22"/>
          <w:szCs w:val="22"/>
          <w:lang w:val="es-ES"/>
        </w:rPr>
        <w:t>o</w:t>
      </w:r>
      <w:r w:rsidRPr="7E499E7D" w:rsidR="00AF63B1">
        <w:rPr>
          <w:color w:val="000000" w:themeColor="text1" w:themeTint="FF" w:themeShade="FF"/>
          <w:sz w:val="22"/>
          <w:szCs w:val="22"/>
          <w:lang w:val="es-ES"/>
        </w:rPr>
        <w:t xml:space="preserve"> </w:t>
      </w:r>
      <w:r w:rsidRPr="7E499E7D" w:rsidR="00C47FF2">
        <w:rPr>
          <w:color w:val="000000" w:themeColor="text1" w:themeTint="FF" w:themeShade="FF"/>
          <w:sz w:val="22"/>
          <w:szCs w:val="22"/>
          <w:lang w:val="es-ES"/>
        </w:rPr>
        <w:t>6</w:t>
      </w:r>
      <w:r w:rsidRPr="7E499E7D" w:rsidR="00AF63B1">
        <w:rPr>
          <w:color w:val="000000" w:themeColor="text1" w:themeTint="FF" w:themeShade="FF"/>
          <w:sz w:val="22"/>
          <w:szCs w:val="22"/>
          <w:lang w:val="es-ES"/>
        </w:rPr>
        <w:t> </w:t>
      </w:r>
      <w:r w:rsidRPr="7E499E7D" w:rsidR="00AF63B1">
        <w:rPr>
          <w:sz w:val="22"/>
          <w:szCs w:val="22"/>
          <w:lang w:val="es-ES"/>
        </w:rPr>
        <w:t>(</w:t>
      </w:r>
      <w:r w:rsidRPr="7E499E7D" w:rsidR="00C47FF2">
        <w:rPr>
          <w:sz w:val="22"/>
          <w:szCs w:val="22"/>
          <w:lang w:val="es-ES"/>
        </w:rPr>
        <w:t>6</w:t>
      </w:r>
      <w:r w:rsidRPr="7E499E7D" w:rsidR="00AF63B1">
        <w:rPr>
          <w:sz w:val="22"/>
          <w:szCs w:val="22"/>
          <w:lang w:val="es-ES"/>
        </w:rPr>
        <w:t> x 1)</w:t>
      </w:r>
      <w:r w:rsidRPr="7E499E7D" w:rsidR="00AF63B1">
        <w:rPr>
          <w:color w:val="000000" w:themeColor="text1" w:themeTint="FF" w:themeShade="FF"/>
          <w:sz w:val="22"/>
          <w:szCs w:val="22"/>
          <w:lang w:val="es-ES"/>
        </w:rPr>
        <w:t> jeringas precargadas.</w:t>
      </w:r>
    </w:p>
    <w:p w:rsidRPr="00D65D2F" w:rsidR="00AF63B1" w:rsidP="00AF63B1" w:rsidRDefault="00AF63B1" w14:paraId="1DC8EDCC" w14:textId="77777777">
      <w:pPr>
        <w:pStyle w:val="Text"/>
        <w:spacing w:before="0"/>
        <w:jc w:val="left"/>
        <w:rPr>
          <w:bCs/>
          <w:color w:val="000000"/>
          <w:sz w:val="22"/>
          <w:szCs w:val="22"/>
          <w:lang w:val="es-ES_tradnl"/>
        </w:rPr>
      </w:pPr>
    </w:p>
    <w:p w:rsidRPr="00D65D2F" w:rsidR="00AF63B1" w:rsidP="005E4C7E" w:rsidRDefault="00FA0946" w14:paraId="40578001" w14:textId="70549462">
      <w:pPr>
        <w:widowControl w:val="0"/>
        <w:tabs>
          <w:tab w:val="clear" w:pos="567"/>
        </w:tabs>
        <w:spacing w:line="240" w:lineRule="auto"/>
        <w:rPr>
          <w:color w:val="000000"/>
          <w:szCs w:val="22"/>
        </w:rPr>
      </w:pPr>
      <w:r w:rsidRPr="00D65D2F">
        <w:rPr>
          <w:szCs w:val="22"/>
          <w:lang w:val="es-ES"/>
        </w:rPr>
        <w:t>Puede que no estén comercializados todos los tamaños de envases.</w:t>
      </w:r>
    </w:p>
    <w:p w:rsidRPr="00D65D2F" w:rsidR="00AF63B1" w:rsidP="00AF63B1" w:rsidRDefault="00AF63B1" w14:paraId="77D6787B"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79D909E1" w14:textId="77777777">
      <w:pPr>
        <w:keepNext/>
        <w:numPr>
          <w:ilvl w:val="12"/>
          <w:numId w:val="0"/>
        </w:numPr>
        <w:tabs>
          <w:tab w:val="clear" w:pos="567"/>
        </w:tabs>
        <w:spacing w:line="240" w:lineRule="auto"/>
        <w:rPr>
          <w:b/>
          <w:color w:val="000000"/>
          <w:szCs w:val="22"/>
        </w:rPr>
      </w:pPr>
      <w:r w:rsidRPr="00D65D2F">
        <w:rPr>
          <w:b/>
          <w:color w:val="000000"/>
          <w:szCs w:val="22"/>
        </w:rPr>
        <w:t>Titular de la autorización de comercialización</w:t>
      </w:r>
    </w:p>
    <w:p w:rsidRPr="00D65D2F" w:rsidR="00AF63B1" w:rsidP="00AF63B1" w:rsidRDefault="00AF63B1" w14:paraId="165CFF0B" w14:textId="77777777">
      <w:pPr>
        <w:keepNext/>
        <w:numPr>
          <w:ilvl w:val="12"/>
          <w:numId w:val="0"/>
        </w:numPr>
        <w:tabs>
          <w:tab w:val="clear" w:pos="567"/>
        </w:tabs>
        <w:spacing w:line="240" w:lineRule="auto"/>
        <w:rPr>
          <w:color w:val="000000"/>
          <w:szCs w:val="22"/>
          <w:lang w:val="en-US"/>
        </w:rPr>
      </w:pPr>
      <w:r w:rsidRPr="00D65D2F">
        <w:rPr>
          <w:color w:val="000000"/>
          <w:szCs w:val="22"/>
          <w:lang w:val="en-US"/>
        </w:rPr>
        <w:t>Novartis Europharm Limited</w:t>
      </w:r>
    </w:p>
    <w:p w:rsidRPr="00D65D2F" w:rsidR="00AF63B1" w:rsidP="00AF63B1" w:rsidRDefault="00AF63B1" w14:paraId="08B0F7AE" w14:textId="77777777">
      <w:pPr>
        <w:keepNext/>
        <w:widowControl w:val="0"/>
        <w:spacing w:line="240" w:lineRule="auto"/>
        <w:rPr>
          <w:color w:val="000000"/>
          <w:lang w:val="en-US"/>
        </w:rPr>
      </w:pPr>
      <w:r w:rsidRPr="00D65D2F">
        <w:rPr>
          <w:color w:val="000000"/>
          <w:lang w:val="en-US"/>
        </w:rPr>
        <w:t>Vista Building</w:t>
      </w:r>
    </w:p>
    <w:p w:rsidRPr="00D65D2F" w:rsidR="00AF63B1" w:rsidP="00AF63B1" w:rsidRDefault="00AF63B1" w14:paraId="081A87E9" w14:textId="77777777">
      <w:pPr>
        <w:keepNext/>
        <w:widowControl w:val="0"/>
        <w:spacing w:line="240" w:lineRule="auto"/>
        <w:rPr>
          <w:color w:val="000000"/>
          <w:lang w:val="en-US"/>
        </w:rPr>
      </w:pPr>
      <w:r w:rsidRPr="00D65D2F">
        <w:rPr>
          <w:color w:val="000000"/>
          <w:lang w:val="en-US"/>
        </w:rPr>
        <w:t>Elm Park, Merrion Road</w:t>
      </w:r>
    </w:p>
    <w:p w:rsidRPr="00D65D2F" w:rsidR="00AF63B1" w:rsidP="00AF63B1" w:rsidRDefault="00AF63B1" w14:paraId="7CDCA3DF" w14:textId="77777777">
      <w:pPr>
        <w:keepNext/>
        <w:widowControl w:val="0"/>
        <w:spacing w:line="240" w:lineRule="auto"/>
        <w:rPr>
          <w:color w:val="000000"/>
        </w:rPr>
      </w:pPr>
      <w:r w:rsidRPr="00D65D2F">
        <w:rPr>
          <w:color w:val="000000"/>
        </w:rPr>
        <w:t>Dublín 4</w:t>
      </w:r>
    </w:p>
    <w:p w:rsidRPr="00D65D2F" w:rsidR="00AF63B1" w:rsidP="00AF63B1" w:rsidRDefault="00AF63B1" w14:paraId="3787A4FD" w14:textId="77777777">
      <w:pPr>
        <w:widowControl w:val="0"/>
        <w:numPr>
          <w:ilvl w:val="12"/>
          <w:numId w:val="0"/>
        </w:numPr>
        <w:tabs>
          <w:tab w:val="clear" w:pos="567"/>
        </w:tabs>
        <w:spacing w:line="240" w:lineRule="auto"/>
        <w:ind w:right="-2"/>
        <w:rPr>
          <w:color w:val="000000"/>
          <w:szCs w:val="22"/>
        </w:rPr>
      </w:pPr>
      <w:r w:rsidRPr="00D65D2F">
        <w:rPr>
          <w:color w:val="000000"/>
        </w:rPr>
        <w:t>Irlanda</w:t>
      </w:r>
    </w:p>
    <w:p w:rsidRPr="00D65D2F" w:rsidR="00AF63B1" w:rsidP="00AF63B1" w:rsidRDefault="00AF63B1" w14:paraId="69D144DD"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1C4BD304" w14:textId="77777777">
      <w:pPr>
        <w:keepNext/>
        <w:numPr>
          <w:ilvl w:val="12"/>
          <w:numId w:val="0"/>
        </w:numPr>
        <w:tabs>
          <w:tab w:val="clear" w:pos="567"/>
        </w:tabs>
        <w:spacing w:line="240" w:lineRule="auto"/>
        <w:rPr>
          <w:b/>
          <w:color w:val="000000"/>
          <w:szCs w:val="22"/>
        </w:rPr>
      </w:pPr>
      <w:r w:rsidRPr="00D65D2F">
        <w:rPr>
          <w:b/>
          <w:color w:val="000000"/>
          <w:szCs w:val="22"/>
        </w:rPr>
        <w:t>Responsable de la fabricación</w:t>
      </w:r>
    </w:p>
    <w:p w:rsidRPr="00D65D2F" w:rsidR="005A70B2" w:rsidP="005A70B2" w:rsidRDefault="005A70B2" w14:paraId="5B847CA2"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04AE328A"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29D589E3"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00179453" w14:textId="77777777">
      <w:pPr>
        <w:spacing w:line="240" w:lineRule="auto"/>
        <w:rPr>
          <w:szCs w:val="22"/>
          <w:lang w:val="es-ES"/>
        </w:rPr>
      </w:pPr>
      <w:r w:rsidRPr="00D65D2F">
        <w:rPr>
          <w:szCs w:val="22"/>
          <w:lang w:val="es-ES"/>
        </w:rPr>
        <w:t>España</w:t>
      </w:r>
    </w:p>
    <w:p w:rsidRPr="00D65D2F" w:rsidR="005A70B2" w:rsidP="005A70B2" w:rsidRDefault="005A70B2" w14:paraId="23A1D2E0" w14:textId="77777777">
      <w:pPr>
        <w:widowControl w:val="0"/>
        <w:numPr>
          <w:ilvl w:val="12"/>
          <w:numId w:val="0"/>
        </w:numPr>
        <w:spacing w:line="240" w:lineRule="auto"/>
        <w:rPr>
          <w:szCs w:val="22"/>
          <w:lang w:val="es-ES"/>
        </w:rPr>
      </w:pPr>
    </w:p>
    <w:p w:rsidRPr="0046282E" w:rsidR="00AF63B1" w:rsidP="00AF63B1" w:rsidRDefault="00AF63B1" w14:paraId="23EAF62E"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Novartis Pharma GmbH</w:t>
      </w:r>
    </w:p>
    <w:p w:rsidRPr="0046282E" w:rsidR="00AF63B1" w:rsidP="00AF63B1" w:rsidRDefault="00AF63B1" w14:paraId="07F2FF42"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Roonstrasse 25</w:t>
      </w:r>
    </w:p>
    <w:p w:rsidRPr="0046282E" w:rsidR="00AF63B1" w:rsidP="00AF63B1" w:rsidRDefault="00AF63B1" w14:paraId="10373177"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D-90429 Nuremberg</w:t>
      </w:r>
    </w:p>
    <w:p w:rsidRPr="00B5317E" w:rsidR="00AF63B1" w:rsidP="00AF63B1" w:rsidRDefault="00AF63B1" w14:paraId="30715555" w14:textId="77777777">
      <w:pPr>
        <w:widowControl w:val="0"/>
        <w:numPr>
          <w:ilvl w:val="12"/>
          <w:numId w:val="0"/>
        </w:numPr>
        <w:tabs>
          <w:tab w:val="clear" w:pos="567"/>
        </w:tabs>
        <w:spacing w:line="240" w:lineRule="auto"/>
        <w:ind w:right="-2"/>
        <w:rPr>
          <w:color w:val="000000"/>
          <w:szCs w:val="22"/>
          <w:shd w:val="pct15" w:color="auto" w:fill="auto"/>
          <w:lang w:val="en-GB"/>
        </w:rPr>
      </w:pPr>
      <w:r w:rsidRPr="00B5317E">
        <w:rPr>
          <w:szCs w:val="22"/>
          <w:shd w:val="pct15" w:color="auto" w:fill="auto"/>
          <w:lang w:val="en-GB"/>
        </w:rPr>
        <w:t>Alemania</w:t>
      </w:r>
    </w:p>
    <w:p w:rsidRPr="00B5317E" w:rsidR="006C6E1D" w:rsidP="00AF63B1" w:rsidRDefault="006C6E1D" w14:paraId="4BFEB697" w14:textId="77777777">
      <w:pPr>
        <w:widowControl w:val="0"/>
        <w:numPr>
          <w:ilvl w:val="12"/>
          <w:numId w:val="0"/>
        </w:numPr>
        <w:tabs>
          <w:tab w:val="clear" w:pos="567"/>
        </w:tabs>
        <w:spacing w:line="240" w:lineRule="auto"/>
        <w:ind w:right="-2"/>
        <w:rPr>
          <w:color w:val="000000"/>
          <w:szCs w:val="22"/>
          <w:lang w:val="en-GB"/>
        </w:rPr>
      </w:pPr>
    </w:p>
    <w:p w:rsidRPr="00325C64" w:rsidR="00093C6F" w:rsidP="00093C6F" w:rsidRDefault="00093C6F" w14:paraId="63E1DE44"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6B18BB1B"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2ECEE3EF"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6F9D0B00" w14:textId="520B1BAB">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Alemania</w:t>
      </w:r>
    </w:p>
    <w:p w:rsidRPr="00D65D2F" w:rsidR="00093C6F" w:rsidP="00093C6F" w:rsidRDefault="00093C6F" w14:paraId="5767D1F9" w14:textId="77777777">
      <w:pPr>
        <w:widowControl w:val="0"/>
        <w:numPr>
          <w:ilvl w:val="12"/>
          <w:numId w:val="0"/>
        </w:numPr>
        <w:tabs>
          <w:tab w:val="clear" w:pos="567"/>
        </w:tabs>
        <w:spacing w:line="240" w:lineRule="auto"/>
        <w:ind w:right="-2"/>
        <w:rPr>
          <w:color w:val="000000"/>
          <w:szCs w:val="22"/>
          <w:lang w:val="es-ES"/>
        </w:rPr>
      </w:pPr>
    </w:p>
    <w:p w:rsidRPr="00D65D2F" w:rsidR="00AF63B1" w:rsidP="00AF63B1" w:rsidRDefault="00AF63B1" w14:paraId="5EC26788" w14:textId="77777777">
      <w:pPr>
        <w:pStyle w:val="Text"/>
        <w:keepNext/>
        <w:keepLines/>
        <w:spacing w:before="0"/>
        <w:jc w:val="left"/>
        <w:rPr>
          <w:color w:val="000000"/>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AF63B1" w:rsidP="00AF63B1" w:rsidRDefault="00AF63B1" w14:paraId="630ABF1F" w14:textId="77777777">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AF63B1" w:rsidTr="7E499E7D" w14:paraId="39091746" w14:textId="77777777">
        <w:trPr>
          <w:cantSplit/>
        </w:trPr>
        <w:tc>
          <w:tcPr>
            <w:tcW w:w="4678" w:type="dxa"/>
            <w:tcMar/>
          </w:tcPr>
          <w:p w:rsidRPr="00D65D2F" w:rsidR="00AF63B1" w:rsidP="001A2359" w:rsidRDefault="00AF63B1" w14:paraId="2E52E5A0" w14:textId="77777777">
            <w:pPr>
              <w:widowControl w:val="0"/>
              <w:spacing w:line="240" w:lineRule="auto"/>
              <w:rPr>
                <w:color w:val="000000"/>
                <w:szCs w:val="22"/>
                <w:lang w:val="fr-CH"/>
              </w:rPr>
            </w:pPr>
            <w:r w:rsidRPr="00D65D2F">
              <w:rPr>
                <w:b/>
                <w:color w:val="000000"/>
                <w:szCs w:val="22"/>
                <w:lang w:val="fr-CH"/>
              </w:rPr>
              <w:t>België/Belgique/Belgien</w:t>
            </w:r>
          </w:p>
          <w:p w:rsidRPr="00D65D2F" w:rsidR="00AF63B1" w:rsidP="001A2359" w:rsidRDefault="00AF63B1" w14:paraId="3D3FEB0A" w14:textId="77777777">
            <w:pPr>
              <w:widowControl w:val="0"/>
              <w:spacing w:line="240" w:lineRule="auto"/>
              <w:rPr>
                <w:color w:val="000000"/>
                <w:szCs w:val="22"/>
                <w:lang w:val="fr-CH"/>
              </w:rPr>
            </w:pPr>
            <w:r w:rsidRPr="00D65D2F">
              <w:rPr>
                <w:color w:val="000000"/>
                <w:szCs w:val="22"/>
                <w:lang w:val="fr-CH"/>
              </w:rPr>
              <w:t>Novartis Pharma N.V.</w:t>
            </w:r>
          </w:p>
          <w:p w:rsidRPr="00D65D2F" w:rsidR="00AF63B1" w:rsidP="7E499E7D" w:rsidRDefault="00AF63B1" w14:paraId="5828B626" w14:textId="77777777">
            <w:pPr>
              <w:widowControl w:val="0"/>
              <w:spacing w:line="240" w:lineRule="auto"/>
              <w:rPr>
                <w:color w:val="000000"/>
                <w:lang w:val="es-ES"/>
              </w:rPr>
            </w:pPr>
            <w:r w:rsidRPr="7E499E7D" w:rsidR="00AF63B1">
              <w:rPr>
                <w:color w:val="000000" w:themeColor="text1" w:themeTint="FF" w:themeShade="FF"/>
                <w:lang w:val="es-ES"/>
              </w:rPr>
              <w:t>Tél/Tel: +32 2 246 16 11</w:t>
            </w:r>
          </w:p>
          <w:p w:rsidRPr="00D65D2F" w:rsidR="00AF63B1" w:rsidP="001A2359" w:rsidRDefault="00AF63B1" w14:paraId="2CE0AFA4" w14:textId="77777777">
            <w:pPr>
              <w:widowControl w:val="0"/>
              <w:spacing w:line="240" w:lineRule="auto"/>
              <w:ind w:right="34"/>
              <w:rPr>
                <w:color w:val="000000"/>
                <w:szCs w:val="22"/>
              </w:rPr>
            </w:pPr>
          </w:p>
        </w:tc>
        <w:tc>
          <w:tcPr>
            <w:tcW w:w="4678" w:type="dxa"/>
            <w:tcMar/>
          </w:tcPr>
          <w:p w:rsidRPr="00D65D2F" w:rsidR="00AF63B1" w:rsidP="7E499E7D" w:rsidRDefault="00AF63B1" w14:paraId="42BEE644" w14:textId="77777777">
            <w:pPr>
              <w:widowControl w:val="0"/>
              <w:spacing w:line="240" w:lineRule="auto"/>
              <w:rPr>
                <w:color w:val="000000"/>
                <w:lang w:val="es-ES"/>
              </w:rPr>
            </w:pPr>
            <w:r w:rsidRPr="7E499E7D" w:rsidR="00AF63B1">
              <w:rPr>
                <w:b w:val="1"/>
                <w:bCs w:val="1"/>
                <w:color w:val="000000" w:themeColor="text1" w:themeTint="FF" w:themeShade="FF"/>
                <w:lang w:val="es-ES"/>
              </w:rPr>
              <w:t>Lietuva</w:t>
            </w:r>
          </w:p>
          <w:p w:rsidRPr="00D65D2F" w:rsidR="00AF63B1" w:rsidP="7E499E7D" w:rsidRDefault="00AF63B1" w14:paraId="3094A7AE" w14:textId="77777777">
            <w:pPr>
              <w:widowControl w:val="0"/>
              <w:spacing w:line="240" w:lineRule="auto"/>
              <w:ind w:right="-449"/>
              <w:rPr>
                <w:color w:val="000000"/>
                <w:lang w:val="es-ES"/>
              </w:rPr>
            </w:pPr>
            <w:r w:rsidRPr="7E499E7D" w:rsidR="00AF63B1">
              <w:rPr>
                <w:lang w:val="es-ES"/>
              </w:rPr>
              <w:t>SIA Novartis Baltics Lietuvos filialas</w:t>
            </w:r>
          </w:p>
          <w:p w:rsidRPr="00D65D2F" w:rsidR="00AF63B1" w:rsidP="001A2359" w:rsidRDefault="00AF63B1" w14:paraId="51F1840B" w14:textId="77777777">
            <w:pPr>
              <w:widowControl w:val="0"/>
              <w:spacing w:line="240" w:lineRule="auto"/>
              <w:ind w:right="-449"/>
              <w:rPr>
                <w:color w:val="000000"/>
                <w:szCs w:val="22"/>
              </w:rPr>
            </w:pPr>
            <w:r w:rsidRPr="00D65D2F">
              <w:rPr>
                <w:color w:val="000000"/>
                <w:szCs w:val="22"/>
              </w:rPr>
              <w:t>Tel: +370 5 269 16 50</w:t>
            </w:r>
          </w:p>
          <w:p w:rsidRPr="00D65D2F" w:rsidR="00AF63B1" w:rsidP="001A2359" w:rsidRDefault="00AF63B1" w14:paraId="39637EED" w14:textId="77777777">
            <w:pPr>
              <w:widowControl w:val="0"/>
              <w:suppressAutoHyphens/>
              <w:spacing w:line="240" w:lineRule="auto"/>
              <w:rPr>
                <w:color w:val="000000"/>
                <w:szCs w:val="22"/>
              </w:rPr>
            </w:pPr>
          </w:p>
        </w:tc>
      </w:tr>
      <w:tr w:rsidRPr="00D65D2F" w:rsidR="00AF63B1" w:rsidTr="7E499E7D" w14:paraId="29B41E9D" w14:textId="77777777">
        <w:trPr>
          <w:cantSplit/>
        </w:trPr>
        <w:tc>
          <w:tcPr>
            <w:tcW w:w="4678" w:type="dxa"/>
            <w:tcMar/>
          </w:tcPr>
          <w:p w:rsidRPr="00D65D2F" w:rsidR="00AF63B1" w:rsidP="001A2359" w:rsidRDefault="00AF63B1" w14:paraId="2CCEB5B8" w14:textId="77777777">
            <w:pPr>
              <w:rPr>
                <w:b/>
                <w:noProof/>
                <w:color w:val="000000"/>
                <w:szCs w:val="22"/>
              </w:rPr>
            </w:pPr>
            <w:r w:rsidRPr="00D65D2F">
              <w:rPr>
                <w:b/>
                <w:noProof/>
                <w:color w:val="000000"/>
                <w:szCs w:val="22"/>
              </w:rPr>
              <w:t>България</w:t>
            </w:r>
          </w:p>
          <w:p w:rsidRPr="00D65D2F" w:rsidR="00AF63B1" w:rsidP="001A2359" w:rsidRDefault="00AF63B1" w14:paraId="111E0CCB" w14:textId="77777777">
            <w:pPr>
              <w:rPr>
                <w:noProof/>
                <w:color w:val="000000"/>
                <w:szCs w:val="22"/>
              </w:rPr>
            </w:pPr>
            <w:r w:rsidRPr="00D65D2F">
              <w:rPr>
                <w:szCs w:val="22"/>
              </w:rPr>
              <w:t>Novartis Bulgaria EOOD</w:t>
            </w:r>
          </w:p>
          <w:p w:rsidRPr="00D65D2F" w:rsidR="00AF63B1" w:rsidP="001A2359" w:rsidRDefault="00AF63B1" w14:paraId="48DD7D05" w14:textId="77777777">
            <w:pPr>
              <w:rPr>
                <w:noProof/>
                <w:color w:val="000000"/>
                <w:szCs w:val="22"/>
              </w:rPr>
            </w:pPr>
            <w:r w:rsidRPr="00D65D2F">
              <w:rPr>
                <w:noProof/>
                <w:color w:val="000000"/>
                <w:szCs w:val="22"/>
              </w:rPr>
              <w:t>Тел.: +359 2 489 98 28</w:t>
            </w:r>
          </w:p>
          <w:p w:rsidRPr="00D65D2F" w:rsidR="00AF63B1" w:rsidP="001A2359" w:rsidRDefault="00AF63B1" w14:paraId="74120846" w14:textId="77777777">
            <w:pPr>
              <w:widowControl w:val="0"/>
              <w:tabs>
                <w:tab w:val="left" w:pos="-720"/>
              </w:tabs>
              <w:suppressAutoHyphens/>
              <w:spacing w:line="240" w:lineRule="auto"/>
              <w:rPr>
                <w:b/>
                <w:color w:val="000000"/>
                <w:szCs w:val="22"/>
              </w:rPr>
            </w:pPr>
          </w:p>
        </w:tc>
        <w:tc>
          <w:tcPr>
            <w:tcW w:w="4678" w:type="dxa"/>
            <w:tcMar/>
          </w:tcPr>
          <w:p w:rsidRPr="00D65D2F" w:rsidR="00AF63B1" w:rsidP="001A2359" w:rsidRDefault="00AF63B1" w14:paraId="72D44F00" w14:textId="77777777">
            <w:pPr>
              <w:widowControl w:val="0"/>
              <w:spacing w:line="240" w:lineRule="auto"/>
              <w:rPr>
                <w:color w:val="000000"/>
                <w:szCs w:val="22"/>
                <w:lang w:val="de-CH"/>
              </w:rPr>
            </w:pPr>
            <w:r w:rsidRPr="00D65D2F">
              <w:rPr>
                <w:b/>
                <w:color w:val="000000"/>
                <w:szCs w:val="22"/>
                <w:lang w:val="de-CH"/>
              </w:rPr>
              <w:t>Luxembourg/Luxemburg</w:t>
            </w:r>
          </w:p>
          <w:p w:rsidRPr="00D65D2F" w:rsidR="00AF63B1" w:rsidP="001A2359" w:rsidRDefault="00AF63B1" w14:paraId="55E7B0A7" w14:textId="77777777">
            <w:pPr>
              <w:widowControl w:val="0"/>
              <w:spacing w:line="240" w:lineRule="auto"/>
              <w:rPr>
                <w:color w:val="000000"/>
                <w:szCs w:val="22"/>
                <w:lang w:val="de-CH"/>
              </w:rPr>
            </w:pPr>
            <w:r w:rsidRPr="00D65D2F">
              <w:rPr>
                <w:color w:val="000000"/>
                <w:szCs w:val="22"/>
                <w:lang w:val="de-CH"/>
              </w:rPr>
              <w:t>Novartis Pharma N.V.</w:t>
            </w:r>
          </w:p>
          <w:p w:rsidRPr="00D65D2F" w:rsidR="00AF63B1" w:rsidP="7E499E7D" w:rsidRDefault="00AF63B1" w14:paraId="3470E809" w14:textId="77777777">
            <w:pPr>
              <w:widowControl w:val="0"/>
              <w:spacing w:line="240" w:lineRule="auto"/>
              <w:rPr>
                <w:color w:val="000000"/>
                <w:lang w:val="es-ES"/>
              </w:rPr>
            </w:pPr>
            <w:r w:rsidRPr="7E499E7D" w:rsidR="00AF63B1">
              <w:rPr>
                <w:color w:val="000000" w:themeColor="text1" w:themeTint="FF" w:themeShade="FF"/>
                <w:lang w:val="es-ES"/>
              </w:rPr>
              <w:t>Tél/Tel: +32 2 246 16 11</w:t>
            </w:r>
          </w:p>
          <w:p w:rsidRPr="00D65D2F" w:rsidR="00AF63B1" w:rsidP="001A2359" w:rsidRDefault="00AF63B1" w14:paraId="6A82744A" w14:textId="77777777">
            <w:pPr>
              <w:widowControl w:val="0"/>
              <w:suppressAutoHyphens/>
              <w:spacing w:line="240" w:lineRule="auto"/>
              <w:rPr>
                <w:color w:val="000000"/>
                <w:szCs w:val="22"/>
              </w:rPr>
            </w:pPr>
          </w:p>
        </w:tc>
      </w:tr>
      <w:tr w:rsidRPr="00612FDA" w:rsidR="00AF63B1" w:rsidTr="7E499E7D" w14:paraId="14067C5D" w14:textId="77777777">
        <w:trPr>
          <w:cantSplit/>
        </w:trPr>
        <w:tc>
          <w:tcPr>
            <w:tcW w:w="4678" w:type="dxa"/>
            <w:tcMar/>
          </w:tcPr>
          <w:p w:rsidRPr="00D65D2F" w:rsidR="00AF63B1" w:rsidP="7E499E7D" w:rsidRDefault="00AF63B1" w14:paraId="7E073DCE" w14:textId="77777777">
            <w:pPr>
              <w:widowControl w:val="0"/>
              <w:suppressAutoHyphens/>
              <w:spacing w:line="240" w:lineRule="auto"/>
              <w:rPr>
                <w:color w:val="000000"/>
                <w:lang w:val="es-ES"/>
              </w:rPr>
            </w:pPr>
            <w:r w:rsidRPr="7E499E7D" w:rsidR="00AF63B1">
              <w:rPr>
                <w:b w:val="1"/>
                <w:bCs w:val="1"/>
                <w:color w:val="000000" w:themeColor="text1" w:themeTint="FF" w:themeShade="FF"/>
                <w:lang w:val="es-ES"/>
              </w:rPr>
              <w:t>Česká republika</w:t>
            </w:r>
          </w:p>
          <w:p w:rsidRPr="00D65D2F" w:rsidR="00AF63B1" w:rsidP="7E499E7D" w:rsidRDefault="00AF63B1" w14:paraId="76DB00B1" w14:textId="77777777">
            <w:pPr>
              <w:widowControl w:val="0"/>
              <w:suppressAutoHyphens/>
              <w:spacing w:line="240" w:lineRule="auto"/>
              <w:rPr>
                <w:color w:val="000000"/>
                <w:lang w:val="es-ES"/>
              </w:rPr>
            </w:pPr>
            <w:r w:rsidRPr="7E499E7D" w:rsidR="00AF63B1">
              <w:rPr>
                <w:color w:val="000000" w:themeColor="text1" w:themeTint="FF" w:themeShade="FF"/>
                <w:lang w:val="es-ES"/>
              </w:rPr>
              <w:t>Novartis s.r.o.</w:t>
            </w:r>
          </w:p>
          <w:p w:rsidRPr="00D65D2F" w:rsidR="00AF63B1" w:rsidP="001A2359" w:rsidRDefault="00AF63B1" w14:paraId="4AB6860E" w14:textId="77777777">
            <w:pPr>
              <w:widowControl w:val="0"/>
              <w:spacing w:line="240" w:lineRule="auto"/>
              <w:rPr>
                <w:color w:val="000000"/>
                <w:szCs w:val="22"/>
              </w:rPr>
            </w:pPr>
            <w:r w:rsidRPr="00D65D2F">
              <w:rPr>
                <w:color w:val="000000"/>
                <w:szCs w:val="22"/>
              </w:rPr>
              <w:t>Tel: +420 225 775 111</w:t>
            </w:r>
          </w:p>
          <w:p w:rsidRPr="00D65D2F" w:rsidR="00AF63B1" w:rsidP="001A2359" w:rsidRDefault="00AF63B1" w14:paraId="57419563"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0A0CC9B0" w14:textId="77777777">
            <w:pPr>
              <w:widowControl w:val="0"/>
              <w:spacing w:line="240" w:lineRule="auto"/>
              <w:rPr>
                <w:b/>
                <w:color w:val="000000"/>
                <w:szCs w:val="22"/>
                <w:lang w:val="en-US"/>
              </w:rPr>
            </w:pPr>
            <w:r w:rsidRPr="00D65D2F">
              <w:rPr>
                <w:b/>
                <w:color w:val="000000"/>
                <w:szCs w:val="22"/>
                <w:lang w:val="en-US"/>
              </w:rPr>
              <w:t>Magyarország</w:t>
            </w:r>
          </w:p>
          <w:p w:rsidRPr="00D65D2F" w:rsidR="00AF63B1" w:rsidP="001A2359" w:rsidRDefault="00AF63B1" w14:paraId="27A22CCC" w14:textId="77777777">
            <w:pPr>
              <w:widowControl w:val="0"/>
              <w:spacing w:line="240" w:lineRule="auto"/>
              <w:rPr>
                <w:color w:val="000000"/>
                <w:szCs w:val="22"/>
                <w:lang w:val="en-US"/>
              </w:rPr>
            </w:pPr>
            <w:r w:rsidRPr="00D65D2F">
              <w:rPr>
                <w:color w:val="000000"/>
                <w:szCs w:val="22"/>
                <w:lang w:val="en-US"/>
              </w:rPr>
              <w:t>Novartis Hungária Kft.</w:t>
            </w:r>
          </w:p>
          <w:p w:rsidRPr="00D65D2F" w:rsidR="00AF63B1" w:rsidP="001A2359" w:rsidRDefault="00AF63B1" w14:paraId="139D4902" w14:textId="77777777">
            <w:pPr>
              <w:widowControl w:val="0"/>
              <w:tabs>
                <w:tab w:val="left" w:pos="-720"/>
              </w:tabs>
              <w:suppressAutoHyphens/>
              <w:spacing w:line="240" w:lineRule="auto"/>
              <w:rPr>
                <w:color w:val="000000"/>
                <w:szCs w:val="22"/>
                <w:lang w:val="en-US"/>
              </w:rPr>
            </w:pPr>
            <w:r w:rsidRPr="00D65D2F">
              <w:rPr>
                <w:color w:val="000000"/>
                <w:szCs w:val="22"/>
                <w:lang w:val="en-US"/>
              </w:rPr>
              <w:t>Tel.: +36 1 457 65 00</w:t>
            </w:r>
          </w:p>
        </w:tc>
      </w:tr>
      <w:tr w:rsidRPr="00D65D2F" w:rsidR="00AF63B1" w:rsidTr="7E499E7D" w14:paraId="740C2CB8" w14:textId="77777777">
        <w:trPr>
          <w:cantSplit/>
        </w:trPr>
        <w:tc>
          <w:tcPr>
            <w:tcW w:w="4678" w:type="dxa"/>
            <w:tcMar/>
          </w:tcPr>
          <w:p w:rsidRPr="00D65D2F" w:rsidR="00AF63B1" w:rsidP="001A2359" w:rsidRDefault="00AF63B1" w14:paraId="57DDBCD2" w14:textId="77777777">
            <w:pPr>
              <w:widowControl w:val="0"/>
              <w:spacing w:line="240" w:lineRule="auto"/>
              <w:rPr>
                <w:color w:val="000000"/>
                <w:szCs w:val="22"/>
                <w:lang w:val="en-US"/>
              </w:rPr>
            </w:pPr>
            <w:r w:rsidRPr="00D65D2F">
              <w:rPr>
                <w:b/>
                <w:color w:val="000000"/>
                <w:szCs w:val="22"/>
                <w:lang w:val="en-US"/>
              </w:rPr>
              <w:t>Danmark</w:t>
            </w:r>
          </w:p>
          <w:p w:rsidRPr="00D65D2F" w:rsidR="00AF63B1" w:rsidP="001A2359" w:rsidRDefault="00AF63B1" w14:paraId="70A1B79A" w14:textId="77777777">
            <w:pPr>
              <w:widowControl w:val="0"/>
              <w:spacing w:line="240" w:lineRule="auto"/>
              <w:rPr>
                <w:color w:val="000000"/>
                <w:szCs w:val="22"/>
                <w:lang w:val="en-US"/>
              </w:rPr>
            </w:pPr>
            <w:r w:rsidRPr="00D65D2F">
              <w:rPr>
                <w:color w:val="000000"/>
                <w:szCs w:val="22"/>
                <w:lang w:val="en-US"/>
              </w:rPr>
              <w:t>Novartis Healthcare A/S</w:t>
            </w:r>
          </w:p>
          <w:p w:rsidRPr="00D65D2F" w:rsidR="00AF63B1" w:rsidP="001A2359" w:rsidRDefault="00AF63B1" w14:paraId="070D7DB1" w14:textId="77777777">
            <w:pPr>
              <w:widowControl w:val="0"/>
              <w:spacing w:line="240" w:lineRule="auto"/>
              <w:rPr>
                <w:color w:val="000000"/>
                <w:szCs w:val="22"/>
                <w:lang w:val="en-US"/>
              </w:rPr>
            </w:pPr>
            <w:r w:rsidRPr="00D65D2F">
              <w:rPr>
                <w:color w:val="000000"/>
                <w:szCs w:val="22"/>
                <w:lang w:val="en-US"/>
              </w:rPr>
              <w:t>Tlf: +45 39 16 84 00</w:t>
            </w:r>
          </w:p>
          <w:p w:rsidRPr="00D65D2F" w:rsidR="00AF63B1" w:rsidP="001A2359" w:rsidRDefault="00AF63B1" w14:paraId="2B9BB4C3"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001A2359" w:rsidRDefault="00AF63B1" w14:paraId="0F725EEE"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AF63B1" w:rsidP="7E499E7D" w:rsidRDefault="00AF63B1" w14:paraId="31B08BE1" w14:textId="77777777">
            <w:pPr>
              <w:widowControl w:val="0"/>
              <w:spacing w:line="240" w:lineRule="auto"/>
              <w:rPr>
                <w:color w:val="000000"/>
                <w:lang w:val="es-ES"/>
              </w:rPr>
            </w:pPr>
            <w:r w:rsidRPr="7E499E7D" w:rsidR="00AF63B1">
              <w:rPr>
                <w:color w:val="000000" w:themeColor="text1" w:themeTint="FF" w:themeShade="FF"/>
                <w:lang w:val="es-ES"/>
              </w:rPr>
              <w:t>Novartis Pharma Services Inc.</w:t>
            </w:r>
          </w:p>
          <w:p w:rsidRPr="00D65D2F" w:rsidR="00AF63B1" w:rsidP="001A2359" w:rsidRDefault="00AF63B1" w14:paraId="5CF31226"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AF63B1" w:rsidTr="7E499E7D" w14:paraId="707441F8" w14:textId="77777777">
        <w:trPr>
          <w:cantSplit/>
        </w:trPr>
        <w:tc>
          <w:tcPr>
            <w:tcW w:w="4678" w:type="dxa"/>
            <w:tcMar/>
          </w:tcPr>
          <w:p w:rsidRPr="00D65D2F" w:rsidR="00AF63B1" w:rsidP="001A2359" w:rsidRDefault="00AF63B1" w14:paraId="121C84C9" w14:textId="77777777">
            <w:pPr>
              <w:widowControl w:val="0"/>
              <w:spacing w:line="240" w:lineRule="auto"/>
              <w:rPr>
                <w:color w:val="000000"/>
                <w:szCs w:val="22"/>
                <w:lang w:val="de-CH"/>
              </w:rPr>
            </w:pPr>
            <w:r w:rsidRPr="00D65D2F">
              <w:rPr>
                <w:b/>
                <w:color w:val="000000"/>
                <w:szCs w:val="22"/>
                <w:lang w:val="de-CH"/>
              </w:rPr>
              <w:t>Deutschland</w:t>
            </w:r>
          </w:p>
          <w:p w:rsidRPr="00D65D2F" w:rsidR="00AF63B1" w:rsidP="001A2359" w:rsidRDefault="00AF63B1" w14:paraId="6B1EC2E5"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1627CE05" w14:textId="77777777">
            <w:pPr>
              <w:widowControl w:val="0"/>
              <w:spacing w:line="240" w:lineRule="auto"/>
              <w:rPr>
                <w:color w:val="000000"/>
                <w:szCs w:val="22"/>
                <w:lang w:val="de-CH"/>
              </w:rPr>
            </w:pPr>
            <w:r w:rsidRPr="00D65D2F">
              <w:rPr>
                <w:color w:val="000000"/>
                <w:szCs w:val="22"/>
                <w:lang w:val="de-CH"/>
              </w:rPr>
              <w:t>Tel: +49 911 273 0</w:t>
            </w:r>
          </w:p>
          <w:p w:rsidRPr="00D65D2F" w:rsidR="00AF63B1" w:rsidP="001A2359" w:rsidRDefault="00AF63B1" w14:paraId="10174EFD" w14:textId="77777777">
            <w:pPr>
              <w:widowControl w:val="0"/>
              <w:tabs>
                <w:tab w:val="left" w:pos="-720"/>
              </w:tabs>
              <w:suppressAutoHyphens/>
              <w:spacing w:line="240" w:lineRule="auto"/>
              <w:rPr>
                <w:color w:val="000000"/>
                <w:szCs w:val="22"/>
                <w:lang w:val="de-CH"/>
              </w:rPr>
            </w:pPr>
          </w:p>
        </w:tc>
        <w:tc>
          <w:tcPr>
            <w:tcW w:w="4678" w:type="dxa"/>
            <w:tcMar/>
          </w:tcPr>
          <w:p w:rsidRPr="00D65D2F" w:rsidR="00AF63B1" w:rsidP="001A2359" w:rsidRDefault="00AF63B1" w14:paraId="693E0A16"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AF63B1" w:rsidP="001A2359" w:rsidRDefault="00AF63B1" w14:paraId="0C15E774"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AF63B1" w:rsidP="001A2359" w:rsidRDefault="00AF63B1" w14:paraId="3F5D117A" w14:textId="77777777">
            <w:pPr>
              <w:widowControl w:val="0"/>
              <w:spacing w:line="240" w:lineRule="auto"/>
              <w:rPr>
                <w:color w:val="000000"/>
                <w:szCs w:val="22"/>
              </w:rPr>
            </w:pPr>
            <w:r w:rsidRPr="00D65D2F">
              <w:rPr>
                <w:color w:val="000000"/>
                <w:szCs w:val="22"/>
              </w:rPr>
              <w:t>Tel: +31 88 04 52 111</w:t>
            </w:r>
          </w:p>
        </w:tc>
      </w:tr>
      <w:tr w:rsidRPr="00612FDA" w:rsidR="00AF63B1" w:rsidTr="7E499E7D" w14:paraId="7C87A919" w14:textId="77777777">
        <w:trPr>
          <w:cantSplit/>
        </w:trPr>
        <w:tc>
          <w:tcPr>
            <w:tcW w:w="4678" w:type="dxa"/>
            <w:tcMar/>
          </w:tcPr>
          <w:p w:rsidRPr="00D65D2F" w:rsidR="00AF63B1" w:rsidP="7E499E7D" w:rsidRDefault="00AF63B1" w14:paraId="3713C054"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Eesti</w:t>
            </w:r>
          </w:p>
          <w:p w:rsidRPr="00D65D2F" w:rsidR="00AF63B1" w:rsidP="7E499E7D" w:rsidRDefault="00AF63B1" w14:paraId="0BC62C76" w14:textId="77777777">
            <w:pPr>
              <w:widowControl w:val="0"/>
              <w:suppressAutoHyphens/>
              <w:spacing w:line="240" w:lineRule="auto"/>
              <w:rPr>
                <w:color w:val="000000"/>
                <w:lang w:val="es-ES"/>
              </w:rPr>
            </w:pPr>
            <w:r w:rsidRPr="7E499E7D" w:rsidR="00AF63B1">
              <w:rPr>
                <w:lang w:val="es-ES"/>
              </w:rPr>
              <w:t>SIA Novartis Baltics Eesti filiaal</w:t>
            </w:r>
          </w:p>
          <w:p w:rsidRPr="00D65D2F" w:rsidR="00AF63B1" w:rsidP="001A2359" w:rsidRDefault="00AF63B1" w14:paraId="4CA46B74"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AF63B1" w:rsidP="001A2359" w:rsidRDefault="00AF63B1" w14:paraId="5ABB3102"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5A53FAD5" w14:textId="77777777">
            <w:pPr>
              <w:widowControl w:val="0"/>
              <w:spacing w:line="240" w:lineRule="auto"/>
              <w:rPr>
                <w:color w:val="000000"/>
                <w:szCs w:val="22"/>
                <w:lang w:val="en-US"/>
              </w:rPr>
            </w:pPr>
            <w:r w:rsidRPr="00D65D2F">
              <w:rPr>
                <w:b/>
                <w:color w:val="000000"/>
                <w:szCs w:val="22"/>
                <w:lang w:val="en-US"/>
              </w:rPr>
              <w:t>Norge</w:t>
            </w:r>
          </w:p>
          <w:p w:rsidRPr="00D65D2F" w:rsidR="00AF63B1" w:rsidP="001A2359" w:rsidRDefault="00AF63B1" w14:paraId="62CAA6CD" w14:textId="77777777">
            <w:pPr>
              <w:widowControl w:val="0"/>
              <w:spacing w:line="240" w:lineRule="auto"/>
              <w:rPr>
                <w:color w:val="000000"/>
                <w:szCs w:val="22"/>
                <w:lang w:val="en-US"/>
              </w:rPr>
            </w:pPr>
            <w:r w:rsidRPr="00D65D2F">
              <w:rPr>
                <w:color w:val="000000"/>
                <w:szCs w:val="22"/>
                <w:lang w:val="en-US"/>
              </w:rPr>
              <w:t>Novartis Norge AS</w:t>
            </w:r>
          </w:p>
          <w:p w:rsidRPr="00D65D2F" w:rsidR="00AF63B1" w:rsidP="001A2359" w:rsidRDefault="00AF63B1" w14:paraId="136DF61E"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AF63B1" w:rsidTr="7E499E7D" w14:paraId="2C96F44E" w14:textId="77777777">
        <w:trPr>
          <w:cantSplit/>
        </w:trPr>
        <w:tc>
          <w:tcPr>
            <w:tcW w:w="4678" w:type="dxa"/>
            <w:tcMar/>
          </w:tcPr>
          <w:p w:rsidRPr="00D65D2F" w:rsidR="00AF63B1" w:rsidP="7E499E7D" w:rsidRDefault="00AF63B1" w14:paraId="7B6F19DE" w14:textId="77777777">
            <w:pPr>
              <w:widowControl w:val="0"/>
              <w:spacing w:line="240" w:lineRule="auto"/>
              <w:rPr>
                <w:color w:val="000000"/>
                <w:lang w:val="es-ES"/>
              </w:rPr>
            </w:pPr>
            <w:r w:rsidRPr="7E499E7D" w:rsidR="00AF63B1">
              <w:rPr>
                <w:b w:val="1"/>
                <w:bCs w:val="1"/>
                <w:color w:val="000000" w:themeColor="text1" w:themeTint="FF" w:themeShade="FF"/>
                <w:lang w:val="es-ES"/>
              </w:rPr>
              <w:t>Ελλάδα</w:t>
            </w:r>
          </w:p>
          <w:p w:rsidRPr="00D65D2F" w:rsidR="00AF63B1" w:rsidP="001A2359" w:rsidRDefault="00AF63B1" w14:paraId="7040482A" w14:textId="77777777">
            <w:pPr>
              <w:widowControl w:val="0"/>
              <w:spacing w:line="240" w:lineRule="auto"/>
              <w:rPr>
                <w:color w:val="000000"/>
                <w:szCs w:val="22"/>
              </w:rPr>
            </w:pPr>
            <w:r w:rsidRPr="00D65D2F">
              <w:rPr>
                <w:color w:val="000000"/>
                <w:szCs w:val="22"/>
              </w:rPr>
              <w:t>Novartis (Hellas) A.E.B.E.</w:t>
            </w:r>
          </w:p>
          <w:p w:rsidRPr="00D65D2F" w:rsidR="00AF63B1" w:rsidP="7E499E7D" w:rsidRDefault="00AF63B1" w14:paraId="6D1D7076" w14:textId="77777777">
            <w:pPr>
              <w:widowControl w:val="0"/>
              <w:spacing w:line="240" w:lineRule="auto"/>
              <w:rPr>
                <w:color w:val="000000"/>
                <w:lang w:val="es-ES"/>
              </w:rPr>
            </w:pPr>
            <w:r w:rsidRPr="7E499E7D" w:rsidR="00AF63B1">
              <w:rPr>
                <w:color w:val="000000" w:themeColor="text1" w:themeTint="FF" w:themeShade="FF"/>
                <w:lang w:val="es-ES"/>
              </w:rPr>
              <w:t>Τηλ: +30 210 281 17 12</w:t>
            </w:r>
          </w:p>
          <w:p w:rsidRPr="00D65D2F" w:rsidR="00AF63B1" w:rsidP="001A2359" w:rsidRDefault="00AF63B1" w14:paraId="1D704CCA"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783EA6D7" w14:textId="77777777">
            <w:pPr>
              <w:widowControl w:val="0"/>
              <w:spacing w:line="240" w:lineRule="auto"/>
              <w:rPr>
                <w:color w:val="000000"/>
                <w:szCs w:val="22"/>
                <w:lang w:val="de-CH"/>
              </w:rPr>
            </w:pPr>
            <w:r w:rsidRPr="00D65D2F">
              <w:rPr>
                <w:b/>
                <w:color w:val="000000"/>
                <w:szCs w:val="22"/>
                <w:lang w:val="de-CH"/>
              </w:rPr>
              <w:t>Österreich</w:t>
            </w:r>
          </w:p>
          <w:p w:rsidRPr="00D65D2F" w:rsidR="00AF63B1" w:rsidP="001A2359" w:rsidRDefault="00AF63B1" w14:paraId="16936E8F"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31051F85" w14:textId="77777777">
            <w:pPr>
              <w:widowControl w:val="0"/>
              <w:spacing w:line="240" w:lineRule="auto"/>
              <w:rPr>
                <w:color w:val="000000"/>
                <w:szCs w:val="22"/>
                <w:lang w:val="de-CH"/>
              </w:rPr>
            </w:pPr>
            <w:r w:rsidRPr="00D65D2F">
              <w:rPr>
                <w:color w:val="000000"/>
                <w:szCs w:val="22"/>
                <w:lang w:val="de-CH"/>
              </w:rPr>
              <w:t>Tel: +43 1 86 6570</w:t>
            </w:r>
          </w:p>
        </w:tc>
      </w:tr>
      <w:tr w:rsidRPr="00D65D2F" w:rsidR="00AF63B1" w:rsidTr="7E499E7D" w14:paraId="1CACC03F" w14:textId="77777777">
        <w:trPr>
          <w:cantSplit/>
        </w:trPr>
        <w:tc>
          <w:tcPr>
            <w:tcW w:w="4678" w:type="dxa"/>
            <w:tcMar/>
          </w:tcPr>
          <w:p w:rsidRPr="00D65D2F" w:rsidR="00AF63B1" w:rsidP="001A2359" w:rsidRDefault="00AF63B1" w14:paraId="362716A6"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AF63B1" w:rsidP="001A2359" w:rsidRDefault="00AF63B1" w14:paraId="149CAEA1" w14:textId="77777777">
            <w:pPr>
              <w:widowControl w:val="0"/>
              <w:spacing w:line="240" w:lineRule="auto"/>
              <w:rPr>
                <w:color w:val="000000"/>
                <w:szCs w:val="22"/>
              </w:rPr>
            </w:pPr>
            <w:r w:rsidRPr="00D65D2F">
              <w:rPr>
                <w:color w:val="000000"/>
                <w:szCs w:val="22"/>
              </w:rPr>
              <w:t>Novartis Farmacéutica, S.A.</w:t>
            </w:r>
          </w:p>
          <w:p w:rsidRPr="00D65D2F" w:rsidR="00AF63B1" w:rsidP="001A2359" w:rsidRDefault="00AF63B1" w14:paraId="59E42589" w14:textId="77777777">
            <w:pPr>
              <w:widowControl w:val="0"/>
              <w:spacing w:line="240" w:lineRule="auto"/>
              <w:rPr>
                <w:color w:val="000000"/>
                <w:szCs w:val="22"/>
              </w:rPr>
            </w:pPr>
            <w:r w:rsidRPr="00D65D2F">
              <w:rPr>
                <w:color w:val="000000"/>
                <w:szCs w:val="22"/>
              </w:rPr>
              <w:t>Tel: +34 93 306 42 00</w:t>
            </w:r>
          </w:p>
          <w:p w:rsidRPr="00D65D2F" w:rsidR="00AF63B1" w:rsidP="001A2359" w:rsidRDefault="00AF63B1" w14:paraId="2080EAD0"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0CBCF293" w14:textId="77777777">
            <w:pPr>
              <w:widowControl w:val="0"/>
              <w:spacing w:line="240" w:lineRule="auto"/>
              <w:rPr>
                <w:b/>
                <w:color w:val="000000"/>
                <w:szCs w:val="22"/>
                <w:lang w:val="fr-CH"/>
              </w:rPr>
            </w:pPr>
            <w:r w:rsidRPr="00D65D2F">
              <w:rPr>
                <w:b/>
                <w:color w:val="000000"/>
                <w:szCs w:val="22"/>
                <w:lang w:val="fr-CH"/>
              </w:rPr>
              <w:t>Polska</w:t>
            </w:r>
          </w:p>
          <w:p w:rsidRPr="00D65D2F" w:rsidR="00AF63B1" w:rsidP="001A2359" w:rsidRDefault="00AF63B1" w14:paraId="47B2B00B" w14:textId="77777777">
            <w:pPr>
              <w:widowControl w:val="0"/>
              <w:spacing w:line="240" w:lineRule="auto"/>
              <w:rPr>
                <w:color w:val="000000"/>
                <w:szCs w:val="22"/>
                <w:lang w:val="fr-CH"/>
              </w:rPr>
            </w:pPr>
            <w:r w:rsidRPr="00D65D2F">
              <w:rPr>
                <w:color w:val="000000"/>
                <w:szCs w:val="22"/>
                <w:lang w:val="fr-CH"/>
              </w:rPr>
              <w:t>Novartis Poland Sp. z o.o.</w:t>
            </w:r>
          </w:p>
          <w:p w:rsidRPr="00D65D2F" w:rsidR="00AF63B1" w:rsidP="001A2359" w:rsidRDefault="00AF63B1" w14:paraId="2D186A24" w14:textId="77777777">
            <w:pPr>
              <w:widowControl w:val="0"/>
              <w:spacing w:line="240" w:lineRule="auto"/>
              <w:rPr>
                <w:color w:val="000000"/>
                <w:szCs w:val="22"/>
                <w:lang w:val="fr-CH"/>
              </w:rPr>
            </w:pPr>
            <w:r w:rsidRPr="00D65D2F">
              <w:rPr>
                <w:color w:val="000000"/>
                <w:szCs w:val="22"/>
                <w:lang w:val="fr-CH"/>
              </w:rPr>
              <w:t>Tel.: +48 22 375 4888</w:t>
            </w:r>
          </w:p>
        </w:tc>
      </w:tr>
      <w:tr w:rsidRPr="00D65D2F" w:rsidR="00AF63B1" w:rsidTr="7E499E7D" w14:paraId="64E54C1C" w14:textId="77777777">
        <w:trPr>
          <w:cantSplit/>
        </w:trPr>
        <w:tc>
          <w:tcPr>
            <w:tcW w:w="4678" w:type="dxa"/>
            <w:tcMar/>
          </w:tcPr>
          <w:p w:rsidRPr="00D65D2F" w:rsidR="00AF63B1" w:rsidP="001A2359" w:rsidRDefault="00AF63B1" w14:paraId="2A57EA35"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AF63B1" w:rsidP="001A2359" w:rsidRDefault="00AF63B1" w14:paraId="09C0CB60" w14:textId="77777777">
            <w:pPr>
              <w:widowControl w:val="0"/>
              <w:spacing w:line="240" w:lineRule="auto"/>
              <w:rPr>
                <w:color w:val="000000"/>
                <w:szCs w:val="22"/>
                <w:lang w:val="fr-CH"/>
              </w:rPr>
            </w:pPr>
            <w:r w:rsidRPr="00D65D2F">
              <w:rPr>
                <w:color w:val="000000"/>
                <w:szCs w:val="22"/>
                <w:lang w:val="fr-CH"/>
              </w:rPr>
              <w:t>Novartis Pharma S.A.S.</w:t>
            </w:r>
          </w:p>
          <w:p w:rsidRPr="00D65D2F" w:rsidR="00AF63B1" w:rsidP="7E499E7D" w:rsidRDefault="00AF63B1" w14:paraId="4446C65D" w14:textId="77777777">
            <w:pPr>
              <w:widowControl w:val="0"/>
              <w:spacing w:line="240" w:lineRule="auto"/>
              <w:rPr>
                <w:color w:val="000000"/>
                <w:lang w:val="es-ES"/>
              </w:rPr>
            </w:pPr>
            <w:r w:rsidRPr="7E499E7D" w:rsidR="00AF63B1">
              <w:rPr>
                <w:color w:val="000000" w:themeColor="text1" w:themeTint="FF" w:themeShade="FF"/>
                <w:lang w:val="es-ES"/>
              </w:rPr>
              <w:t>Tél: +33 1 55 47 66 00</w:t>
            </w:r>
          </w:p>
          <w:p w:rsidRPr="00D65D2F" w:rsidR="00AF63B1" w:rsidP="001A2359" w:rsidRDefault="00AF63B1" w14:paraId="6A34C93B" w14:textId="77777777">
            <w:pPr>
              <w:widowControl w:val="0"/>
              <w:spacing w:line="240" w:lineRule="auto"/>
              <w:rPr>
                <w:b/>
                <w:color w:val="000000"/>
                <w:szCs w:val="22"/>
              </w:rPr>
            </w:pPr>
          </w:p>
        </w:tc>
        <w:tc>
          <w:tcPr>
            <w:tcW w:w="4678" w:type="dxa"/>
            <w:tcMar/>
          </w:tcPr>
          <w:p w:rsidRPr="00D65D2F" w:rsidR="00AF63B1" w:rsidP="001A2359" w:rsidRDefault="00AF63B1" w14:paraId="0618C869" w14:textId="77777777">
            <w:pPr>
              <w:widowControl w:val="0"/>
              <w:spacing w:line="240" w:lineRule="auto"/>
              <w:rPr>
                <w:color w:val="000000"/>
                <w:szCs w:val="22"/>
              </w:rPr>
            </w:pPr>
            <w:r w:rsidRPr="00D65D2F">
              <w:rPr>
                <w:b/>
                <w:color w:val="000000"/>
                <w:szCs w:val="22"/>
              </w:rPr>
              <w:t>Portugal</w:t>
            </w:r>
          </w:p>
          <w:p w:rsidRPr="00D65D2F" w:rsidR="00AF63B1" w:rsidP="7E499E7D" w:rsidRDefault="00AF63B1" w14:paraId="7FCD0DCD"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Novartis Farma - Produtos Farmacêuticos, S.A.</w:t>
            </w:r>
          </w:p>
          <w:p w:rsidRPr="00D65D2F" w:rsidR="00AF63B1" w:rsidP="001A2359" w:rsidRDefault="00AF63B1" w14:paraId="7897715F"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AF63B1" w:rsidTr="7E499E7D" w14:paraId="78BBEEF7" w14:textId="77777777">
        <w:trPr>
          <w:cantSplit/>
        </w:trPr>
        <w:tc>
          <w:tcPr>
            <w:tcW w:w="4678" w:type="dxa"/>
            <w:tcMar/>
          </w:tcPr>
          <w:p w:rsidRPr="00D65D2F" w:rsidR="00AF63B1" w:rsidP="001A2359" w:rsidRDefault="00AF63B1" w14:paraId="4BA5BF17" w14:textId="77777777">
            <w:pPr>
              <w:pStyle w:val="Smalltext120"/>
              <w:tabs>
                <w:tab w:val="left" w:pos="567"/>
              </w:tabs>
              <w:rPr>
                <w:b/>
                <w:sz w:val="22"/>
                <w:szCs w:val="22"/>
                <w:lang w:val="de-CH"/>
              </w:rPr>
            </w:pPr>
            <w:r w:rsidRPr="00D65D2F">
              <w:rPr>
                <w:b/>
                <w:sz w:val="22"/>
                <w:szCs w:val="22"/>
                <w:lang w:val="de-CH"/>
              </w:rPr>
              <w:t>Hrvatska</w:t>
            </w:r>
          </w:p>
          <w:p w:rsidRPr="00D65D2F" w:rsidR="00AF63B1" w:rsidP="001A2359" w:rsidRDefault="00AF63B1" w14:paraId="30A0A4EE" w14:textId="77777777">
            <w:pPr>
              <w:pStyle w:val="Smalltext120"/>
              <w:tabs>
                <w:tab w:val="left" w:pos="567"/>
              </w:tabs>
              <w:rPr>
                <w:sz w:val="22"/>
                <w:szCs w:val="22"/>
                <w:lang w:val="de-CH"/>
              </w:rPr>
            </w:pPr>
            <w:r w:rsidRPr="00D65D2F">
              <w:rPr>
                <w:sz w:val="22"/>
                <w:szCs w:val="22"/>
                <w:lang w:val="de-CH"/>
              </w:rPr>
              <w:t>Novartis Hrvatska d.o.o.</w:t>
            </w:r>
          </w:p>
          <w:p w:rsidRPr="00D65D2F" w:rsidR="00AF63B1" w:rsidP="001A2359" w:rsidRDefault="00AF63B1" w14:paraId="1DE4148E" w14:textId="77777777">
            <w:pPr>
              <w:pStyle w:val="Smalltext120"/>
              <w:tabs>
                <w:tab w:val="left" w:pos="567"/>
              </w:tabs>
              <w:rPr>
                <w:sz w:val="22"/>
                <w:szCs w:val="22"/>
                <w:lang w:val="es-ES_tradnl"/>
              </w:rPr>
            </w:pPr>
            <w:r w:rsidRPr="00D65D2F">
              <w:rPr>
                <w:sz w:val="22"/>
                <w:szCs w:val="22"/>
                <w:lang w:val="es-ES_tradnl"/>
              </w:rPr>
              <w:t>Tel. +385 1 6274 220</w:t>
            </w:r>
          </w:p>
          <w:p w:rsidRPr="00D65D2F" w:rsidR="00AF63B1" w:rsidP="001A2359" w:rsidRDefault="00AF63B1" w14:paraId="51F55A1C"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AF63B1" w:rsidP="001A2359" w:rsidRDefault="00AF63B1" w14:paraId="4C8ECBCC" w14:textId="77777777">
            <w:pPr>
              <w:rPr>
                <w:b/>
                <w:noProof/>
                <w:color w:val="000000"/>
                <w:szCs w:val="22"/>
              </w:rPr>
            </w:pPr>
            <w:r w:rsidRPr="00D65D2F">
              <w:rPr>
                <w:b/>
                <w:noProof/>
                <w:color w:val="000000"/>
                <w:szCs w:val="22"/>
              </w:rPr>
              <w:t>România</w:t>
            </w:r>
          </w:p>
          <w:p w:rsidRPr="00D65D2F" w:rsidR="00AF63B1" w:rsidP="001A2359" w:rsidRDefault="00AF63B1" w14:paraId="1D2D32F8" w14:textId="77777777">
            <w:pPr>
              <w:rPr>
                <w:noProof/>
                <w:color w:val="000000"/>
                <w:szCs w:val="22"/>
              </w:rPr>
            </w:pPr>
            <w:r w:rsidRPr="00D65D2F">
              <w:rPr>
                <w:noProof/>
                <w:color w:val="000000"/>
                <w:szCs w:val="22"/>
              </w:rPr>
              <w:t>Novartis Pharma Services Romania SRL</w:t>
            </w:r>
          </w:p>
          <w:p w:rsidRPr="00D65D2F" w:rsidR="00AF63B1" w:rsidP="001A2359" w:rsidRDefault="00AF63B1" w14:paraId="6A09101C"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AF63B1" w:rsidTr="7E499E7D" w14:paraId="46C46543" w14:textId="77777777">
        <w:trPr>
          <w:cantSplit/>
        </w:trPr>
        <w:tc>
          <w:tcPr>
            <w:tcW w:w="4678" w:type="dxa"/>
            <w:tcMar/>
          </w:tcPr>
          <w:p w:rsidRPr="00D65D2F" w:rsidR="00AF63B1" w:rsidP="001A2359" w:rsidRDefault="00AF63B1" w14:paraId="5CCB700A" w14:textId="77777777">
            <w:pPr>
              <w:widowControl w:val="0"/>
              <w:spacing w:line="240" w:lineRule="auto"/>
              <w:rPr>
                <w:color w:val="000000"/>
                <w:szCs w:val="22"/>
                <w:lang w:val="en-US"/>
              </w:rPr>
            </w:pPr>
            <w:r w:rsidRPr="00D65D2F">
              <w:rPr>
                <w:b/>
                <w:color w:val="000000"/>
                <w:szCs w:val="22"/>
                <w:lang w:val="en-US"/>
              </w:rPr>
              <w:t>Ireland</w:t>
            </w:r>
          </w:p>
          <w:p w:rsidRPr="00D65D2F" w:rsidR="00AF63B1" w:rsidP="001A2359" w:rsidRDefault="00AF63B1" w14:paraId="039628A5" w14:textId="77777777">
            <w:pPr>
              <w:widowControl w:val="0"/>
              <w:spacing w:line="240" w:lineRule="auto"/>
              <w:rPr>
                <w:color w:val="000000"/>
                <w:szCs w:val="22"/>
                <w:lang w:val="en-US"/>
              </w:rPr>
            </w:pPr>
            <w:r w:rsidRPr="00D65D2F">
              <w:rPr>
                <w:color w:val="000000"/>
                <w:szCs w:val="22"/>
                <w:lang w:val="en-US"/>
              </w:rPr>
              <w:t>Novartis Ireland Limited</w:t>
            </w:r>
          </w:p>
          <w:p w:rsidRPr="00D65D2F" w:rsidR="00AF63B1" w:rsidP="001A2359" w:rsidRDefault="00AF63B1" w14:paraId="32A202D5" w14:textId="77777777">
            <w:pPr>
              <w:widowControl w:val="0"/>
              <w:spacing w:line="240" w:lineRule="auto"/>
              <w:rPr>
                <w:color w:val="000000"/>
                <w:szCs w:val="22"/>
                <w:lang w:val="en-US"/>
              </w:rPr>
            </w:pPr>
            <w:r w:rsidRPr="00D65D2F">
              <w:rPr>
                <w:color w:val="000000"/>
                <w:szCs w:val="22"/>
                <w:lang w:val="en-US"/>
              </w:rPr>
              <w:t>Tel: +353 1 260 12 55</w:t>
            </w:r>
          </w:p>
          <w:p w:rsidRPr="00D65D2F" w:rsidR="00AF63B1" w:rsidP="001A2359" w:rsidRDefault="00AF63B1" w14:paraId="0C536466"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7E499E7D" w:rsidRDefault="00AF63B1" w14:paraId="763F4750" w14:textId="77777777">
            <w:pPr>
              <w:widowControl w:val="0"/>
              <w:spacing w:line="240" w:lineRule="auto"/>
              <w:rPr>
                <w:color w:val="000000"/>
                <w:lang w:val="es-ES"/>
              </w:rPr>
            </w:pPr>
            <w:r w:rsidRPr="7E499E7D" w:rsidR="00AF63B1">
              <w:rPr>
                <w:b w:val="1"/>
                <w:bCs w:val="1"/>
                <w:color w:val="000000" w:themeColor="text1" w:themeTint="FF" w:themeShade="FF"/>
                <w:lang w:val="es-ES"/>
              </w:rPr>
              <w:t>Slovenija</w:t>
            </w:r>
          </w:p>
          <w:p w:rsidRPr="00D65D2F" w:rsidR="00AF63B1" w:rsidP="7E499E7D" w:rsidRDefault="00AF63B1" w14:paraId="749FB2FB" w14:textId="77777777">
            <w:pPr>
              <w:widowControl w:val="0"/>
              <w:spacing w:line="240" w:lineRule="auto"/>
              <w:rPr>
                <w:color w:val="000000"/>
                <w:lang w:val="es-ES"/>
              </w:rPr>
            </w:pPr>
            <w:r w:rsidRPr="7E499E7D" w:rsidR="00AF63B1">
              <w:rPr>
                <w:color w:val="000000" w:themeColor="text1" w:themeTint="FF" w:themeShade="FF"/>
                <w:lang w:val="es-ES"/>
              </w:rPr>
              <w:t>Novartis Pharma Services Inc.</w:t>
            </w:r>
          </w:p>
          <w:p w:rsidRPr="00D65D2F" w:rsidR="00AF63B1" w:rsidP="001A2359" w:rsidRDefault="00AF63B1" w14:paraId="2DA24F2E" w14:textId="77777777">
            <w:pPr>
              <w:widowControl w:val="0"/>
              <w:spacing w:line="240" w:lineRule="auto"/>
              <w:rPr>
                <w:color w:val="000000"/>
                <w:szCs w:val="22"/>
              </w:rPr>
            </w:pPr>
            <w:r w:rsidRPr="00D65D2F">
              <w:rPr>
                <w:color w:val="000000"/>
                <w:szCs w:val="22"/>
              </w:rPr>
              <w:t>Tel: +386 1 300 75 50</w:t>
            </w:r>
          </w:p>
        </w:tc>
      </w:tr>
      <w:tr w:rsidRPr="00D65D2F" w:rsidR="00AF63B1" w:rsidTr="7E499E7D" w14:paraId="518A40B6" w14:textId="77777777">
        <w:trPr>
          <w:cantSplit/>
        </w:trPr>
        <w:tc>
          <w:tcPr>
            <w:tcW w:w="4678" w:type="dxa"/>
            <w:tcMar/>
          </w:tcPr>
          <w:p w:rsidRPr="00D65D2F" w:rsidR="00AF63B1" w:rsidP="7E499E7D" w:rsidRDefault="00AF63B1" w14:paraId="776D951A"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Ísland</w:t>
            </w:r>
          </w:p>
          <w:p w:rsidRPr="00D65D2F" w:rsidR="00AF63B1" w:rsidP="7E499E7D" w:rsidRDefault="00AF63B1" w14:paraId="41FDF783" w14:textId="77777777">
            <w:pPr>
              <w:widowControl w:val="0"/>
              <w:spacing w:line="240" w:lineRule="auto"/>
              <w:rPr>
                <w:color w:val="000000"/>
                <w:lang w:val="es-ES"/>
              </w:rPr>
            </w:pPr>
            <w:r w:rsidRPr="7E499E7D" w:rsidR="00AF63B1">
              <w:rPr>
                <w:color w:val="000000" w:themeColor="text1" w:themeTint="FF" w:themeShade="FF"/>
                <w:lang w:val="es-ES"/>
              </w:rPr>
              <w:t>Vistor hf.</w:t>
            </w:r>
          </w:p>
          <w:p w:rsidRPr="00D65D2F" w:rsidR="00AF63B1" w:rsidP="001A2359" w:rsidRDefault="00AF63B1" w14:paraId="470D3A2D"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AF63B1" w:rsidP="001A2359" w:rsidRDefault="00AF63B1" w14:paraId="617DA52A" w14:textId="77777777">
            <w:pPr>
              <w:widowControl w:val="0"/>
              <w:spacing w:line="240" w:lineRule="auto"/>
              <w:rPr>
                <w:b/>
                <w:color w:val="000000"/>
                <w:szCs w:val="22"/>
              </w:rPr>
            </w:pPr>
          </w:p>
        </w:tc>
        <w:tc>
          <w:tcPr>
            <w:tcW w:w="4678" w:type="dxa"/>
            <w:tcMar/>
          </w:tcPr>
          <w:p w:rsidRPr="00D65D2F" w:rsidR="00AF63B1" w:rsidP="7E499E7D" w:rsidRDefault="00AF63B1" w14:paraId="2C362DC7"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Slovenská republika</w:t>
            </w:r>
          </w:p>
          <w:p w:rsidRPr="00D65D2F" w:rsidR="00AF63B1" w:rsidP="7E499E7D" w:rsidRDefault="00AF63B1" w14:paraId="3586E5E3" w14:textId="77777777">
            <w:pPr>
              <w:widowControl w:val="0"/>
              <w:spacing w:line="240" w:lineRule="auto"/>
              <w:rPr>
                <w:i w:val="1"/>
                <w:iCs w:val="1"/>
                <w:color w:val="000000"/>
                <w:lang w:val="es-ES"/>
              </w:rPr>
            </w:pPr>
            <w:r w:rsidRPr="7E499E7D" w:rsidR="00AF63B1">
              <w:rPr>
                <w:color w:val="000000" w:themeColor="text1" w:themeTint="FF" w:themeShade="FF"/>
                <w:lang w:val="es-ES"/>
              </w:rPr>
              <w:t>Novartis Slovakia s.r.o.</w:t>
            </w:r>
          </w:p>
          <w:p w:rsidRPr="00D65D2F" w:rsidR="00AF63B1" w:rsidP="001A2359" w:rsidRDefault="00AF63B1" w14:paraId="132E10F5" w14:textId="77777777">
            <w:pPr>
              <w:widowControl w:val="0"/>
              <w:spacing w:line="240" w:lineRule="auto"/>
              <w:rPr>
                <w:color w:val="000000"/>
                <w:szCs w:val="22"/>
              </w:rPr>
            </w:pPr>
            <w:r w:rsidRPr="00D65D2F">
              <w:rPr>
                <w:color w:val="000000"/>
                <w:szCs w:val="22"/>
              </w:rPr>
              <w:t>Tel: +421 2 5542 5439</w:t>
            </w:r>
          </w:p>
          <w:p w:rsidRPr="00D65D2F" w:rsidR="00AF63B1" w:rsidP="001A2359" w:rsidRDefault="00AF63B1" w14:paraId="694D3229" w14:textId="77777777">
            <w:pPr>
              <w:widowControl w:val="0"/>
              <w:tabs>
                <w:tab w:val="left" w:pos="-720"/>
              </w:tabs>
              <w:suppressAutoHyphens/>
              <w:spacing w:line="240" w:lineRule="auto"/>
              <w:rPr>
                <w:b/>
                <w:color w:val="000000"/>
                <w:szCs w:val="22"/>
              </w:rPr>
            </w:pPr>
          </w:p>
        </w:tc>
      </w:tr>
      <w:tr w:rsidRPr="00612FDA" w:rsidR="00AF63B1" w:rsidTr="7E499E7D" w14:paraId="29C841F7" w14:textId="77777777">
        <w:trPr>
          <w:cantSplit/>
        </w:trPr>
        <w:tc>
          <w:tcPr>
            <w:tcW w:w="4678" w:type="dxa"/>
            <w:tcMar/>
          </w:tcPr>
          <w:p w:rsidRPr="00D65D2F" w:rsidR="00AF63B1" w:rsidP="001A2359" w:rsidRDefault="00AF63B1" w14:paraId="3FE15C96" w14:textId="77777777">
            <w:pPr>
              <w:widowControl w:val="0"/>
              <w:spacing w:line="240" w:lineRule="auto"/>
              <w:rPr>
                <w:color w:val="000000"/>
                <w:szCs w:val="22"/>
              </w:rPr>
            </w:pPr>
            <w:r w:rsidRPr="00D65D2F">
              <w:rPr>
                <w:b/>
                <w:color w:val="000000"/>
                <w:szCs w:val="22"/>
              </w:rPr>
              <w:t>Italia</w:t>
            </w:r>
          </w:p>
          <w:p w:rsidRPr="00D65D2F" w:rsidR="00AF63B1" w:rsidP="7E499E7D" w:rsidRDefault="00AF63B1" w14:paraId="43A9B17F" w14:textId="77777777">
            <w:pPr>
              <w:widowControl w:val="0"/>
              <w:spacing w:line="240" w:lineRule="auto"/>
              <w:rPr>
                <w:color w:val="000000"/>
                <w:lang w:val="es-ES"/>
              </w:rPr>
            </w:pPr>
            <w:r w:rsidRPr="7E499E7D" w:rsidR="00AF63B1">
              <w:rPr>
                <w:color w:val="000000" w:themeColor="text1" w:themeTint="FF" w:themeShade="FF"/>
                <w:lang w:val="es-ES"/>
              </w:rPr>
              <w:t>Novartis Farma S.p.A.</w:t>
            </w:r>
          </w:p>
          <w:p w:rsidRPr="00D65D2F" w:rsidR="00AF63B1" w:rsidP="001A2359" w:rsidRDefault="00AF63B1" w14:paraId="600B2828"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AF63B1" w:rsidP="001A2359" w:rsidRDefault="00AF63B1" w14:paraId="27106A43"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AF63B1" w:rsidP="001A2359" w:rsidRDefault="00AF63B1" w14:paraId="3BC95D1D" w14:textId="77777777">
            <w:pPr>
              <w:widowControl w:val="0"/>
              <w:spacing w:line="240" w:lineRule="auto"/>
              <w:rPr>
                <w:color w:val="000000"/>
                <w:szCs w:val="22"/>
                <w:lang w:val="de-CH"/>
              </w:rPr>
            </w:pPr>
            <w:r w:rsidRPr="00D65D2F">
              <w:rPr>
                <w:color w:val="000000"/>
                <w:szCs w:val="22"/>
                <w:lang w:val="de-CH"/>
              </w:rPr>
              <w:t>Novartis Finland Oy</w:t>
            </w:r>
          </w:p>
          <w:p w:rsidRPr="00D65D2F" w:rsidR="00AF63B1" w:rsidP="001A2359" w:rsidRDefault="00AF63B1" w14:paraId="3705F408"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AF63B1" w:rsidP="001A2359" w:rsidRDefault="00AF63B1" w14:paraId="7A6FB038" w14:textId="77777777">
            <w:pPr>
              <w:widowControl w:val="0"/>
              <w:tabs>
                <w:tab w:val="left" w:pos="-720"/>
              </w:tabs>
              <w:suppressAutoHyphens/>
              <w:spacing w:line="240" w:lineRule="auto"/>
              <w:rPr>
                <w:b/>
                <w:color w:val="000000"/>
                <w:szCs w:val="22"/>
                <w:lang w:val="de-CH"/>
              </w:rPr>
            </w:pPr>
          </w:p>
        </w:tc>
      </w:tr>
      <w:tr w:rsidRPr="00D65D2F" w:rsidR="00AF63B1" w:rsidTr="7E499E7D" w14:paraId="65A543DE" w14:textId="77777777">
        <w:trPr>
          <w:cantSplit/>
        </w:trPr>
        <w:tc>
          <w:tcPr>
            <w:tcW w:w="4678" w:type="dxa"/>
            <w:tcMar/>
          </w:tcPr>
          <w:p w:rsidRPr="00D65D2F" w:rsidR="00AF63B1" w:rsidP="7E499E7D" w:rsidRDefault="00AF63B1" w14:paraId="029770AF"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Κύ</w:t>
            </w:r>
            <w:r w:rsidRPr="7E499E7D" w:rsidR="00AF63B1">
              <w:rPr>
                <w:b w:val="1"/>
                <w:bCs w:val="1"/>
                <w:color w:val="000000" w:themeColor="text1" w:themeTint="FF" w:themeShade="FF"/>
                <w:lang w:val="es-ES"/>
              </w:rPr>
              <w:t>π</w:t>
            </w:r>
            <w:r w:rsidRPr="7E499E7D" w:rsidR="00AF63B1">
              <w:rPr>
                <w:b w:val="1"/>
                <w:bCs w:val="1"/>
                <w:color w:val="000000" w:themeColor="text1" w:themeTint="FF" w:themeShade="FF"/>
                <w:lang w:val="es-ES"/>
              </w:rPr>
              <w:t>ρος</w:t>
            </w:r>
          </w:p>
          <w:p w:rsidRPr="00D65D2F" w:rsidR="00AF63B1" w:rsidP="7E499E7D" w:rsidRDefault="00AF63B1" w14:paraId="06CA95C9" w14:textId="77777777">
            <w:pPr>
              <w:widowControl w:val="0"/>
              <w:spacing w:line="240" w:lineRule="auto"/>
              <w:rPr>
                <w:color w:val="000000"/>
                <w:lang w:val="es-ES"/>
              </w:rPr>
            </w:pPr>
            <w:r w:rsidRPr="7E499E7D" w:rsidR="00AF63B1">
              <w:rPr>
                <w:color w:val="000000" w:themeColor="text1" w:themeTint="FF" w:themeShade="FF"/>
                <w:lang w:val="es-ES" w:bidi="he-IL"/>
              </w:rPr>
              <w:t xml:space="preserve">Novartis </w:t>
            </w:r>
            <w:r w:rsidRPr="7E499E7D" w:rsidR="00AF63B1">
              <w:rPr>
                <w:color w:val="000000" w:themeColor="text1" w:themeTint="FF" w:themeShade="FF"/>
                <w:lang w:val="es-ES" w:bidi="he-IL"/>
              </w:rPr>
              <w:t>Pharma</w:t>
            </w:r>
            <w:r w:rsidRPr="7E499E7D" w:rsidR="00AF63B1">
              <w:rPr>
                <w:color w:val="000000" w:themeColor="text1" w:themeTint="FF" w:themeShade="FF"/>
                <w:lang w:val="es-ES" w:bidi="he-IL"/>
              </w:rPr>
              <w:t xml:space="preserve"> </w:t>
            </w:r>
            <w:r w:rsidRPr="7E499E7D" w:rsidR="00AF63B1">
              <w:rPr>
                <w:color w:val="000000" w:themeColor="text1" w:themeTint="FF" w:themeShade="FF"/>
                <w:lang w:val="es-ES" w:bidi="he-IL"/>
              </w:rPr>
              <w:t>Services</w:t>
            </w:r>
            <w:r w:rsidRPr="7E499E7D" w:rsidR="00AF63B1">
              <w:rPr>
                <w:color w:val="000000" w:themeColor="text1" w:themeTint="FF" w:themeShade="FF"/>
                <w:lang w:val="es-ES" w:bidi="he-IL"/>
              </w:rPr>
              <w:t xml:space="preserve"> Inc.</w:t>
            </w:r>
          </w:p>
          <w:p w:rsidRPr="00D65D2F" w:rsidR="00AF63B1" w:rsidP="7E499E7D" w:rsidRDefault="00AF63B1" w14:paraId="24E0F9F2" w14:textId="77777777">
            <w:pPr>
              <w:widowControl w:val="0"/>
              <w:suppressAutoHyphens/>
              <w:spacing w:line="240" w:lineRule="auto"/>
              <w:rPr>
                <w:color w:val="000000"/>
                <w:lang w:val="es-ES"/>
              </w:rPr>
            </w:pPr>
            <w:r w:rsidRPr="7E499E7D" w:rsidR="00AF63B1">
              <w:rPr>
                <w:color w:val="000000" w:themeColor="text1" w:themeTint="FF" w:themeShade="FF"/>
                <w:lang w:val="es-ES"/>
              </w:rPr>
              <w:t>Τηλ</w:t>
            </w:r>
            <w:r w:rsidRPr="7E499E7D" w:rsidR="00AF63B1">
              <w:rPr>
                <w:color w:val="000000" w:themeColor="text1" w:themeTint="FF" w:themeShade="FF"/>
                <w:lang w:val="es-ES"/>
              </w:rPr>
              <w:t>: +357 22 690 690</w:t>
            </w:r>
          </w:p>
          <w:p w:rsidRPr="00D65D2F" w:rsidR="00AF63B1" w:rsidP="001A2359" w:rsidRDefault="00AF63B1" w14:paraId="65E16CAE" w14:textId="77777777">
            <w:pPr>
              <w:widowControl w:val="0"/>
              <w:spacing w:line="240" w:lineRule="auto"/>
              <w:rPr>
                <w:b/>
                <w:color w:val="000000"/>
                <w:szCs w:val="22"/>
              </w:rPr>
            </w:pPr>
          </w:p>
        </w:tc>
        <w:tc>
          <w:tcPr>
            <w:tcW w:w="4678" w:type="dxa"/>
            <w:tcMar/>
          </w:tcPr>
          <w:p w:rsidRPr="00D65D2F" w:rsidR="00AF63B1" w:rsidP="001A2359" w:rsidRDefault="00AF63B1" w14:paraId="14132D83" w14:textId="77777777">
            <w:pPr>
              <w:widowControl w:val="0"/>
              <w:tabs>
                <w:tab w:val="left" w:pos="-720"/>
                <w:tab w:val="left" w:pos="4536"/>
              </w:tabs>
              <w:suppressAutoHyphens/>
              <w:spacing w:line="240" w:lineRule="auto"/>
              <w:rPr>
                <w:b/>
                <w:color w:val="000000"/>
                <w:szCs w:val="22"/>
                <w:lang w:val="de-CH"/>
              </w:rPr>
            </w:pPr>
            <w:r w:rsidRPr="00D65D2F">
              <w:rPr>
                <w:b/>
                <w:color w:val="000000"/>
                <w:szCs w:val="22"/>
                <w:lang w:val="de-CH"/>
              </w:rPr>
              <w:t>Sverige</w:t>
            </w:r>
          </w:p>
          <w:p w:rsidRPr="00D65D2F" w:rsidR="00AF63B1" w:rsidP="001A2359" w:rsidRDefault="00AF63B1" w14:paraId="3EC5B1BD" w14:textId="77777777">
            <w:pPr>
              <w:widowControl w:val="0"/>
              <w:spacing w:line="240" w:lineRule="auto"/>
              <w:rPr>
                <w:color w:val="000000"/>
                <w:szCs w:val="22"/>
                <w:lang w:val="de-CH"/>
              </w:rPr>
            </w:pPr>
            <w:r w:rsidRPr="00D65D2F">
              <w:rPr>
                <w:color w:val="000000"/>
                <w:szCs w:val="22"/>
                <w:lang w:val="de-CH"/>
              </w:rPr>
              <w:t>Novartis Sverige AB</w:t>
            </w:r>
          </w:p>
          <w:p w:rsidRPr="00D65D2F" w:rsidR="00AF63B1" w:rsidP="001A2359" w:rsidRDefault="00AF63B1" w14:paraId="41406D83" w14:textId="77777777">
            <w:pPr>
              <w:widowControl w:val="0"/>
              <w:spacing w:line="240" w:lineRule="auto"/>
              <w:rPr>
                <w:color w:val="000000"/>
                <w:szCs w:val="22"/>
                <w:lang w:val="de-CH"/>
              </w:rPr>
            </w:pPr>
            <w:r w:rsidRPr="00D65D2F">
              <w:rPr>
                <w:color w:val="000000"/>
                <w:szCs w:val="22"/>
                <w:lang w:val="de-CH"/>
              </w:rPr>
              <w:t>Tel: +46 8 732 32 00</w:t>
            </w:r>
          </w:p>
          <w:p w:rsidRPr="00D65D2F" w:rsidR="00AF63B1" w:rsidP="001A2359" w:rsidRDefault="00AF63B1" w14:paraId="5FB609DD" w14:textId="77777777">
            <w:pPr>
              <w:widowControl w:val="0"/>
              <w:tabs>
                <w:tab w:val="left" w:pos="-720"/>
                <w:tab w:val="left" w:pos="4536"/>
              </w:tabs>
              <w:suppressAutoHyphens/>
              <w:spacing w:line="240" w:lineRule="auto"/>
              <w:rPr>
                <w:b/>
                <w:color w:val="000000"/>
                <w:szCs w:val="22"/>
                <w:lang w:val="de-CH"/>
              </w:rPr>
            </w:pPr>
          </w:p>
        </w:tc>
      </w:tr>
      <w:tr w:rsidRPr="00D65D2F" w:rsidR="00AF63B1" w:rsidTr="7E499E7D" w14:paraId="265EE775" w14:textId="77777777">
        <w:trPr>
          <w:cantSplit/>
        </w:trPr>
        <w:tc>
          <w:tcPr>
            <w:tcW w:w="4678" w:type="dxa"/>
            <w:tcMar/>
          </w:tcPr>
          <w:p w:rsidRPr="00D65D2F" w:rsidR="00AF63B1" w:rsidP="7E499E7D" w:rsidRDefault="00AF63B1" w14:paraId="10297AA9"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Latvija</w:t>
            </w:r>
          </w:p>
          <w:p w:rsidRPr="00D65D2F" w:rsidR="00AF63B1" w:rsidP="7E499E7D" w:rsidRDefault="00AF63B1" w14:paraId="22536529" w14:textId="77777777">
            <w:pPr>
              <w:widowControl w:val="0"/>
              <w:spacing w:line="240" w:lineRule="auto"/>
              <w:rPr>
                <w:color w:val="000000"/>
                <w:lang w:val="es-ES"/>
              </w:rPr>
            </w:pPr>
            <w:r w:rsidRPr="7E499E7D" w:rsidR="00AF63B1">
              <w:rPr>
                <w:lang w:val="es-ES"/>
              </w:rPr>
              <w:t>SIA Novartis Baltics</w:t>
            </w:r>
          </w:p>
          <w:p w:rsidRPr="00D65D2F" w:rsidR="00AF63B1" w:rsidP="001A2359" w:rsidRDefault="00AF63B1" w14:paraId="745C9F79"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AF63B1" w:rsidP="001A2359" w:rsidRDefault="00AF63B1" w14:paraId="205ECD09"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7A9E4F8E" w14:textId="77777777">
            <w:pPr>
              <w:widowControl w:val="0"/>
              <w:spacing w:line="240" w:lineRule="auto"/>
              <w:rPr>
                <w:color w:val="000000"/>
                <w:szCs w:val="22"/>
              </w:rPr>
            </w:pPr>
          </w:p>
        </w:tc>
      </w:tr>
    </w:tbl>
    <w:p w:rsidRPr="00D65D2F" w:rsidR="00AF63B1" w:rsidP="00AF63B1" w:rsidRDefault="00AF63B1" w14:paraId="21E24A7F" w14:textId="77777777">
      <w:pPr>
        <w:widowControl w:val="0"/>
        <w:tabs>
          <w:tab w:val="clear" w:pos="567"/>
        </w:tabs>
        <w:spacing w:line="240" w:lineRule="auto"/>
        <w:ind w:right="-449"/>
        <w:rPr>
          <w:color w:val="000000"/>
          <w:szCs w:val="22"/>
        </w:rPr>
      </w:pPr>
    </w:p>
    <w:p w:rsidRPr="00D65D2F" w:rsidR="00AF63B1" w:rsidP="00AF63B1" w:rsidRDefault="00AF63B1" w14:paraId="0150BF8F"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AF63B1" w:rsidP="00AF63B1" w:rsidRDefault="00AF63B1" w14:paraId="11D18720"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2E39969E" w14:textId="77777777">
      <w:pPr>
        <w:keepNext/>
        <w:numPr>
          <w:ilvl w:val="12"/>
          <w:numId w:val="0"/>
        </w:numPr>
        <w:tabs>
          <w:tab w:val="clear" w:pos="567"/>
        </w:tabs>
        <w:spacing w:line="240" w:lineRule="auto"/>
        <w:rPr>
          <w:szCs w:val="22"/>
        </w:rPr>
      </w:pPr>
      <w:r w:rsidRPr="00D65D2F">
        <w:rPr>
          <w:b/>
          <w:szCs w:val="22"/>
        </w:rPr>
        <w:t>Otras fuentes de información</w:t>
      </w:r>
    </w:p>
    <w:p w:rsidRPr="00D65D2F" w:rsidR="00AF63B1" w:rsidP="00AF63B1" w:rsidRDefault="00AF63B1" w14:paraId="7253EF05" w14:textId="77777777">
      <w:pPr>
        <w:widowControl w:val="0"/>
        <w:tabs>
          <w:tab w:val="clear" w:pos="567"/>
        </w:tabs>
        <w:spacing w:line="240" w:lineRule="auto"/>
        <w:ind w:right="-449"/>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r w:rsidRPr="00D65D2F">
        <w:rPr>
          <w:rFonts w:eastAsia="Batang"/>
          <w:color w:val="000000"/>
          <w:szCs w:val="22"/>
          <w:lang w:eastAsia="ko-KR" w:bidi="th-TH"/>
        </w:rPr>
        <w:t>http://www.ema.europa.eu</w:t>
      </w:r>
    </w:p>
    <w:p w:rsidRPr="00D65D2F" w:rsidR="00AF63B1" w:rsidP="00AF63B1" w:rsidRDefault="00AF63B1" w14:paraId="19057D2E" w14:textId="77777777">
      <w:pPr>
        <w:widowControl w:val="0"/>
        <w:tabs>
          <w:tab w:val="clear" w:pos="567"/>
        </w:tabs>
        <w:spacing w:line="240" w:lineRule="auto"/>
        <w:ind w:right="-449"/>
        <w:rPr>
          <w:color w:val="000000"/>
          <w:szCs w:val="22"/>
        </w:rPr>
      </w:pPr>
    </w:p>
    <w:p w:rsidRPr="00D65D2F" w:rsidR="00723DA1" w:rsidP="00723DA1" w:rsidRDefault="00AF63B1" w14:paraId="2B1F3ADF" w14:textId="7E70C913">
      <w:pPr>
        <w:spacing w:line="240" w:lineRule="auto"/>
        <w:rPr>
          <w:b/>
          <w:szCs w:val="22"/>
        </w:rPr>
      </w:pPr>
      <w:r w:rsidRPr="00D65D2F">
        <w:rPr>
          <w:szCs w:val="22"/>
        </w:rPr>
        <w:br w:type="page"/>
      </w:r>
      <w:r w:rsidRPr="00D65D2F" w:rsidR="00723DA1">
        <w:rPr>
          <w:b/>
          <w:szCs w:val="22"/>
        </w:rPr>
        <w:t>INSTRUC</w:t>
      </w:r>
      <w:r w:rsidRPr="00D65D2F" w:rsidR="00E24257">
        <w:rPr>
          <w:b/>
          <w:szCs w:val="22"/>
        </w:rPr>
        <w:t>CIONES DE USO DE XOLAIR JERINGA PRECARGADA</w:t>
      </w:r>
    </w:p>
    <w:p w:rsidRPr="00D65D2F" w:rsidR="00723DA1" w:rsidP="00723DA1" w:rsidRDefault="00723DA1" w14:paraId="68224936" w14:textId="77777777">
      <w:pPr>
        <w:spacing w:line="240" w:lineRule="auto"/>
        <w:rPr>
          <w:bCs/>
          <w:szCs w:val="22"/>
        </w:rPr>
      </w:pPr>
    </w:p>
    <w:p w:rsidRPr="00D65D2F" w:rsidR="00723DA1" w:rsidP="00723DA1" w:rsidRDefault="00E24257" w14:paraId="065F9269" w14:textId="7F3BEE04">
      <w:pPr>
        <w:spacing w:line="240" w:lineRule="auto"/>
      </w:pPr>
      <w:r w:rsidRPr="7E499E7D" w:rsidR="00E24257">
        <w:rPr>
          <w:lang w:val="es-ES"/>
        </w:rPr>
        <w:t>Estas</w:t>
      </w:r>
      <w:r w:rsidRPr="7E499E7D" w:rsidR="00723DA1">
        <w:rPr>
          <w:lang w:val="es-ES"/>
        </w:rPr>
        <w:t xml:space="preserve"> “Instruc</w:t>
      </w:r>
      <w:r w:rsidRPr="7E499E7D" w:rsidR="00E24257">
        <w:rPr>
          <w:lang w:val="es-ES"/>
        </w:rPr>
        <w:t>ciones de Uso</w:t>
      </w:r>
      <w:r w:rsidRPr="7E499E7D" w:rsidR="00723DA1">
        <w:rPr>
          <w:lang w:val="es-ES"/>
        </w:rPr>
        <w:t>” cont</w:t>
      </w:r>
      <w:r w:rsidRPr="7E499E7D" w:rsidR="00E24257">
        <w:rPr>
          <w:lang w:val="es-ES"/>
        </w:rPr>
        <w:t>ienen información sobre cómo inyectar</w:t>
      </w:r>
      <w:r w:rsidRPr="7E499E7D" w:rsidR="00723DA1">
        <w:rPr>
          <w:lang w:val="es-ES"/>
        </w:rPr>
        <w:t xml:space="preserve"> </w:t>
      </w:r>
      <w:r w:rsidRPr="7E499E7D" w:rsidR="00723DA1">
        <w:rPr>
          <w:lang w:val="es-ES"/>
        </w:rPr>
        <w:t>Xolair</w:t>
      </w:r>
      <w:r w:rsidRPr="7E499E7D" w:rsidR="00723DA1">
        <w:rPr>
          <w:lang w:val="es-ES"/>
        </w:rPr>
        <w:t>.</w:t>
      </w:r>
    </w:p>
    <w:p w:rsidRPr="00D65D2F" w:rsidR="00723DA1" w:rsidP="00723DA1" w:rsidRDefault="00723DA1" w14:paraId="1B8067F1" w14:textId="77777777">
      <w:pPr>
        <w:spacing w:line="240" w:lineRule="auto"/>
        <w:rPr>
          <w:szCs w:val="22"/>
        </w:rPr>
      </w:pPr>
    </w:p>
    <w:p w:rsidRPr="00D65D2F" w:rsidR="005B3637" w:rsidP="00723DA1" w:rsidRDefault="00E24257" w14:paraId="58F7A9B1" w14:textId="77777777">
      <w:pPr>
        <w:spacing w:line="240" w:lineRule="auto"/>
      </w:pPr>
      <w:r w:rsidRPr="7E499E7D" w:rsidR="00E24257">
        <w:rPr>
          <w:lang w:val="es-ES"/>
        </w:rPr>
        <w:t xml:space="preserve">Si su médico decide que usted o la persona que le cuida puede administrarle sus inyecciones de </w:t>
      </w:r>
      <w:r w:rsidRPr="7E499E7D" w:rsidR="00E24257">
        <w:rPr>
          <w:lang w:val="es-ES"/>
        </w:rPr>
        <w:t>Xolair</w:t>
      </w:r>
      <w:r w:rsidRPr="7E499E7D" w:rsidR="00E24257">
        <w:rPr>
          <w:lang w:val="es-ES"/>
        </w:rPr>
        <w:t xml:space="preserve"> en su domicilio, </w:t>
      </w:r>
      <w:r w:rsidRPr="7E499E7D" w:rsidR="005B3637">
        <w:rPr>
          <w:lang w:val="es-ES"/>
        </w:rPr>
        <w:t xml:space="preserve">antes de que lo use por primera vez </w:t>
      </w:r>
      <w:r w:rsidRPr="7E499E7D" w:rsidR="00E24257">
        <w:rPr>
          <w:lang w:val="es-ES"/>
        </w:rPr>
        <w:t>se debe asegurar que</w:t>
      </w:r>
      <w:r w:rsidRPr="7E499E7D" w:rsidR="005B3637">
        <w:rPr>
          <w:lang w:val="es-ES"/>
        </w:rPr>
        <w:t xml:space="preserve"> su médico o enfermera le han enseñado a usted o a la persona que le cuida cómo preparar e inyectar la jeringa precargada de </w:t>
      </w:r>
      <w:r w:rsidRPr="7E499E7D" w:rsidR="005B3637">
        <w:rPr>
          <w:lang w:val="es-ES"/>
        </w:rPr>
        <w:t>Xolair</w:t>
      </w:r>
      <w:r w:rsidRPr="7E499E7D" w:rsidR="005B3637">
        <w:rPr>
          <w:lang w:val="es-ES"/>
        </w:rPr>
        <w:t>.</w:t>
      </w:r>
    </w:p>
    <w:p w:rsidRPr="00D65D2F" w:rsidR="005B3637" w:rsidP="00723DA1" w:rsidRDefault="005B3637" w14:paraId="43A6199C" w14:textId="77777777">
      <w:pPr>
        <w:spacing w:line="240" w:lineRule="auto"/>
        <w:rPr>
          <w:szCs w:val="22"/>
        </w:rPr>
      </w:pPr>
    </w:p>
    <w:p w:rsidRPr="00D65D2F" w:rsidR="00E24257" w:rsidP="00723DA1" w:rsidRDefault="00E24257" w14:paraId="5CEC16EE" w14:textId="7AA6E7E6">
      <w:pPr>
        <w:spacing w:line="240" w:lineRule="auto"/>
      </w:pPr>
      <w:r w:rsidRPr="7E499E7D" w:rsidR="00E24257">
        <w:rPr>
          <w:lang w:val="es-ES"/>
        </w:rPr>
        <w:t xml:space="preserve">No se espera que los niños </w:t>
      </w:r>
      <w:r w:rsidRPr="7E499E7D" w:rsidR="005B3637">
        <w:rPr>
          <w:lang w:val="es-ES"/>
        </w:rPr>
        <w:t xml:space="preserve">menores de </w:t>
      </w:r>
      <w:r w:rsidRPr="7E499E7D" w:rsidR="00E24257">
        <w:rPr>
          <w:lang w:val="es-ES"/>
        </w:rPr>
        <w:t>12</w:t>
      </w:r>
      <w:r w:rsidRPr="7E499E7D" w:rsidR="00E24257">
        <w:rPr>
          <w:color w:val="000000" w:themeColor="text1" w:themeTint="FF" w:themeShade="FF"/>
          <w:lang w:val="es-ES"/>
        </w:rPr>
        <w:t> </w:t>
      </w:r>
      <w:r w:rsidRPr="7E499E7D" w:rsidR="00E24257">
        <w:rPr>
          <w:lang w:val="es-ES"/>
        </w:rPr>
        <w:t xml:space="preserve">años de edad se </w:t>
      </w:r>
      <w:r w:rsidRPr="7E499E7D" w:rsidR="00E24257">
        <w:rPr>
          <w:lang w:val="es-ES"/>
        </w:rPr>
        <w:t>autoinyecten</w:t>
      </w:r>
      <w:r w:rsidRPr="7E499E7D" w:rsidR="00E24257">
        <w:rPr>
          <w:lang w:val="es-ES"/>
        </w:rPr>
        <w:t xml:space="preserve"> </w:t>
      </w:r>
      <w:r w:rsidRPr="7E499E7D" w:rsidR="00E24257">
        <w:rPr>
          <w:lang w:val="es-ES"/>
        </w:rPr>
        <w:t>Xolair</w:t>
      </w:r>
      <w:r w:rsidRPr="7E499E7D" w:rsidR="00CD14C4">
        <w:rPr>
          <w:lang w:val="es-ES"/>
        </w:rPr>
        <w:t xml:space="preserve"> ellos mismos</w:t>
      </w:r>
      <w:r w:rsidRPr="7E499E7D" w:rsidR="00E24257">
        <w:rPr>
          <w:lang w:val="es-ES"/>
        </w:rPr>
        <w:t xml:space="preserve">, sin embargo, si su médico lo considera apropiado, su cuidador puede inyectarles </w:t>
      </w:r>
      <w:r w:rsidRPr="7E499E7D" w:rsidR="00E24257">
        <w:rPr>
          <w:lang w:val="es-ES"/>
        </w:rPr>
        <w:t>Xolair</w:t>
      </w:r>
      <w:r w:rsidRPr="7E499E7D" w:rsidR="00E24257">
        <w:rPr>
          <w:lang w:val="es-ES"/>
        </w:rPr>
        <w:t xml:space="preserve"> después de haber recibido la formación adecuada.</w:t>
      </w:r>
    </w:p>
    <w:p w:rsidRPr="00D65D2F" w:rsidR="00E24257" w:rsidP="00723DA1" w:rsidRDefault="00E24257" w14:paraId="574CBE2F" w14:textId="77777777">
      <w:pPr>
        <w:spacing w:line="240" w:lineRule="auto"/>
        <w:rPr>
          <w:szCs w:val="22"/>
        </w:rPr>
      </w:pPr>
    </w:p>
    <w:p w:rsidRPr="00D65D2F" w:rsidR="00723DA1" w:rsidP="00723DA1" w:rsidRDefault="005B3637" w14:paraId="1440076D" w14:textId="5375133F">
      <w:pPr>
        <w:spacing w:line="240" w:lineRule="auto"/>
      </w:pPr>
      <w:r w:rsidRPr="7E499E7D" w:rsidR="005B3637">
        <w:rPr>
          <w:lang w:val="es-ES"/>
        </w:rPr>
        <w:t xml:space="preserve">Asegúrese de </w:t>
      </w:r>
      <w:r w:rsidRPr="7E499E7D" w:rsidR="004B5771">
        <w:rPr>
          <w:lang w:val="es-ES"/>
        </w:rPr>
        <w:t>leer y comprender</w:t>
      </w:r>
      <w:r w:rsidRPr="7E499E7D" w:rsidR="005B3637">
        <w:rPr>
          <w:lang w:val="es-ES"/>
        </w:rPr>
        <w:t xml:space="preserve"> estas “Instrucciones de Uso” antes de</w:t>
      </w:r>
      <w:r w:rsidRPr="7E499E7D" w:rsidR="004B5771">
        <w:rPr>
          <w:lang w:val="es-ES"/>
        </w:rPr>
        <w:t xml:space="preserve"> la inyección con la jeringa precargada de</w:t>
      </w:r>
      <w:r w:rsidRPr="7E499E7D" w:rsidR="005B3637">
        <w:rPr>
          <w:lang w:val="es-ES"/>
        </w:rPr>
        <w:t xml:space="preserve"> </w:t>
      </w:r>
      <w:r w:rsidRPr="7E499E7D" w:rsidR="005B3637">
        <w:rPr>
          <w:lang w:val="es-ES"/>
        </w:rPr>
        <w:t>Xolair</w:t>
      </w:r>
      <w:r w:rsidRPr="7E499E7D" w:rsidR="005B3637">
        <w:rPr>
          <w:lang w:val="es-ES"/>
        </w:rPr>
        <w:t xml:space="preserve">. Consulte con su médico si tiene </w:t>
      </w:r>
      <w:r w:rsidRPr="7E499E7D" w:rsidR="004B5771">
        <w:rPr>
          <w:lang w:val="es-ES"/>
        </w:rPr>
        <w:t>alguna duda</w:t>
      </w:r>
      <w:r w:rsidRPr="7E499E7D" w:rsidR="005B3637">
        <w:rPr>
          <w:lang w:val="es-ES"/>
        </w:rPr>
        <w:t>.</w:t>
      </w:r>
    </w:p>
    <w:p w:rsidRPr="00D65D2F" w:rsidR="00723DA1" w:rsidP="00723DA1" w:rsidRDefault="00723DA1" w14:paraId="2AA9F453" w14:textId="77777777">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Pr="00D65D2F" w:rsidR="00723DA1" w:rsidTr="001A2359" w14:paraId="341B7101" w14:textId="77777777">
        <w:tc>
          <w:tcPr>
            <w:tcW w:w="9350" w:type="dxa"/>
            <w:tcBorders>
              <w:top w:val="nil"/>
              <w:left w:val="nil"/>
              <w:bottom w:val="nil"/>
              <w:right w:val="nil"/>
            </w:tcBorders>
          </w:tcPr>
          <w:p w:rsidRPr="00D65D2F" w:rsidR="00723DA1" w:rsidP="001A2359" w:rsidRDefault="00E24257" w14:paraId="550ECEAC" w14:textId="2A2F46F5">
            <w:pPr>
              <w:tabs>
                <w:tab w:val="clear" w:pos="567"/>
              </w:tabs>
              <w:spacing w:line="240" w:lineRule="auto"/>
              <w:jc w:val="center"/>
              <w:rPr>
                <w:sz w:val="24"/>
                <w:szCs w:val="24"/>
                <w:lang w:val="en-US"/>
              </w:rPr>
            </w:pPr>
            <w:r w:rsidRPr="00D65D2F">
              <w:rPr>
                <w:noProof/>
                <w:sz w:val="20"/>
                <w:lang w:val="es-ES" w:eastAsia="es-ES"/>
              </w:rPr>
              <mc:AlternateContent>
                <mc:Choice Requires="wps">
                  <w:drawing>
                    <wp:anchor distT="0" distB="0" distL="114300" distR="114300" simplePos="0" relativeHeight="251879424" behindDoc="0" locked="0" layoutInCell="1" allowOverlap="1" wp14:anchorId="00C36CA2" wp14:editId="72B37CA2">
                      <wp:simplePos x="0" y="0"/>
                      <wp:positionH relativeFrom="column">
                        <wp:posOffset>2050415</wp:posOffset>
                      </wp:positionH>
                      <wp:positionV relativeFrom="paragraph">
                        <wp:posOffset>3250565</wp:posOffset>
                      </wp:positionV>
                      <wp:extent cx="1428750" cy="281305"/>
                      <wp:effectExtent l="0" t="0" r="19050" b="23495"/>
                      <wp:wrapNone/>
                      <wp:docPr id="307815774" name="Text Box 307815774"/>
                      <wp:cNvGraphicFramePr/>
                      <a:graphic xmlns:a="http://schemas.openxmlformats.org/drawingml/2006/main">
                        <a:graphicData uri="http://schemas.microsoft.com/office/word/2010/wordprocessingShape">
                          <wps:wsp>
                            <wps:cNvSpPr txBox="1"/>
                            <wps:spPr>
                              <a:xfrm>
                                <a:off x="0" y="0"/>
                                <a:ext cx="1428750" cy="281305"/>
                              </a:xfrm>
                              <a:prstGeom prst="rect">
                                <a:avLst/>
                              </a:prstGeom>
                              <a:solidFill>
                                <a:sysClr val="window" lastClr="FFFFFF"/>
                              </a:solidFill>
                              <a:ln w="6350">
                                <a:solidFill>
                                  <a:sysClr val="window" lastClr="FFFFFF"/>
                                </a:solidFill>
                              </a:ln>
                            </wps:spPr>
                            <wps:txbx>
                              <w:txbxContent>
                                <w:p w:rsidRPr="00226D05" w:rsidR="00441A5D" w:rsidP="00723DA1" w:rsidRDefault="00441A5D" w14:paraId="3DCE150C" w14:textId="7A3BBBAB">
                                  <w:r>
                                    <w:t>Capuchón de la 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7290D3E5">
                    <v:shape id="Text Box 307815774" style="position:absolute;left:0;text-align:left;margin-left:161.45pt;margin-top:255.95pt;width:112.5pt;height:22.1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47"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" w14:anchorId="00C36CA2">
                      <v:textbox>
                        <w:txbxContent>
                          <w:p w:rsidRPr="00226D05" w:rsidR="00441A5D" w:rsidP="00723DA1" w:rsidRDefault="00441A5D" w14:paraId="7BEEF0F1" w14:textId="7A3BBBAB">
                            <w:r>
                              <w:t>Capuchón de la aguja</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881472" behindDoc="0" locked="0" layoutInCell="1" allowOverlap="1" wp14:anchorId="27A53D18" wp14:editId="5630F629">
                      <wp:simplePos x="0" y="0"/>
                      <wp:positionH relativeFrom="column">
                        <wp:posOffset>2164715</wp:posOffset>
                      </wp:positionH>
                      <wp:positionV relativeFrom="paragraph">
                        <wp:posOffset>2183765</wp:posOffset>
                      </wp:positionV>
                      <wp:extent cx="1514475" cy="316230"/>
                      <wp:effectExtent l="0" t="0" r="28575" b="26670"/>
                      <wp:wrapNone/>
                      <wp:docPr id="307815772" name="Text Box 307815772"/>
                      <wp:cNvGraphicFramePr/>
                      <a:graphic xmlns:a="http://schemas.openxmlformats.org/drawingml/2006/main">
                        <a:graphicData uri="http://schemas.microsoft.com/office/word/2010/wordprocessingShape">
                          <wps:wsp>
                            <wps:cNvSpPr txBox="1"/>
                            <wps:spPr>
                              <a:xfrm>
                                <a:off x="0" y="0"/>
                                <a:ext cx="1514475" cy="316230"/>
                              </a:xfrm>
                              <a:prstGeom prst="rect">
                                <a:avLst/>
                              </a:prstGeom>
                              <a:solidFill>
                                <a:sysClr val="window" lastClr="FFFFFF"/>
                              </a:solidFill>
                              <a:ln w="6350">
                                <a:solidFill>
                                  <a:sysClr val="window" lastClr="FFFFFF"/>
                                </a:solidFill>
                              </a:ln>
                            </wps:spPr>
                            <wps:txbx>
                              <w:txbxContent>
                                <w:p w:rsidRPr="00226D05" w:rsidR="00441A5D" w:rsidP="00723DA1" w:rsidRDefault="00441A5D" w14:paraId="1A722144" w14:textId="31FC45C5">
                                  <w:r>
                                    <w:t>Protector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6BE925C">
                    <v:shape id="Text Box 307815772" style="position:absolute;left:0;text-align:left;margin-left:170.45pt;margin-top:171.95pt;width:119.25pt;height:24.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48"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" w14:anchorId="27A53D18">
                      <v:textbox>
                        <w:txbxContent>
                          <w:p w:rsidRPr="00226D05" w:rsidR="00441A5D" w:rsidP="00723DA1" w:rsidRDefault="00441A5D" w14:paraId="73300E76" w14:textId="31FC45C5">
                            <w:r>
                              <w:t>Protector de seguridad</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877376" behindDoc="0" locked="0" layoutInCell="1" allowOverlap="1" wp14:anchorId="4C17AEDA" wp14:editId="545F18FB">
                      <wp:simplePos x="0" y="0"/>
                      <wp:positionH relativeFrom="column">
                        <wp:posOffset>1993265</wp:posOffset>
                      </wp:positionH>
                      <wp:positionV relativeFrom="paragraph">
                        <wp:posOffset>1898015</wp:posOffset>
                      </wp:positionV>
                      <wp:extent cx="1333500" cy="287655"/>
                      <wp:effectExtent l="0" t="0" r="0" b="0"/>
                      <wp:wrapNone/>
                      <wp:docPr id="307815777" name="Text Box 307815777"/>
                      <wp:cNvGraphicFramePr/>
                      <a:graphic xmlns:a="http://schemas.openxmlformats.org/drawingml/2006/main">
                        <a:graphicData uri="http://schemas.microsoft.com/office/word/2010/wordprocessingShape">
                          <wps:wsp>
                            <wps:cNvSpPr txBox="1"/>
                            <wps:spPr>
                              <a:xfrm>
                                <a:off x="0" y="0"/>
                                <a:ext cx="1333500" cy="287655"/>
                              </a:xfrm>
                              <a:prstGeom prst="rect">
                                <a:avLst/>
                              </a:prstGeom>
                              <a:solidFill>
                                <a:sysClr val="window" lastClr="FFFFFF"/>
                              </a:solidFill>
                              <a:ln w="6350">
                                <a:noFill/>
                              </a:ln>
                            </wps:spPr>
                            <wps:txbx>
                              <w:txbxContent>
                                <w:p w:rsidRPr="00226D05" w:rsidR="00441A5D" w:rsidP="00723DA1" w:rsidRDefault="00441A5D" w14:paraId="7CD97785" w14:textId="138664C5">
                                  <w: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BF0C907">
                    <v:shape id="Text Box 307815777" style="position:absolute;left:0;text-align:left;margin-left:156.95pt;margin-top:149.45pt;width:105pt;height:22.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4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" w14:anchorId="4C17AEDA">
                      <v:textbox>
                        <w:txbxContent>
                          <w:p w:rsidRPr="00226D05" w:rsidR="00441A5D" w:rsidP="00723DA1" w:rsidRDefault="00441A5D" w14:paraId="3B04B3F7" w14:textId="138664C5">
                            <w:r>
                              <w:t>Fecha de caducidad</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880448" behindDoc="0" locked="0" layoutInCell="1" allowOverlap="1" wp14:anchorId="6931C1CA" wp14:editId="5753A689">
                      <wp:simplePos x="0" y="0"/>
                      <wp:positionH relativeFrom="column">
                        <wp:posOffset>2421891</wp:posOffset>
                      </wp:positionH>
                      <wp:positionV relativeFrom="paragraph">
                        <wp:posOffset>1088390</wp:posOffset>
                      </wp:positionV>
                      <wp:extent cx="1295400" cy="504825"/>
                      <wp:effectExtent l="0" t="0" r="19050" b="28575"/>
                      <wp:wrapNone/>
                      <wp:docPr id="307815773" name="Text Box 307815773"/>
                      <wp:cNvGraphicFramePr/>
                      <a:graphic xmlns:a="http://schemas.openxmlformats.org/drawingml/2006/main">
                        <a:graphicData uri="http://schemas.microsoft.com/office/word/2010/wordprocessingShape">
                          <wps:wsp>
                            <wps:cNvSpPr txBox="1"/>
                            <wps:spPr>
                              <a:xfrm>
                                <a:off x="0" y="0"/>
                                <a:ext cx="1295400" cy="504825"/>
                              </a:xfrm>
                              <a:prstGeom prst="rect">
                                <a:avLst/>
                              </a:prstGeom>
                              <a:solidFill>
                                <a:sysClr val="window" lastClr="FFFFFF"/>
                              </a:solidFill>
                              <a:ln w="6350">
                                <a:solidFill>
                                  <a:sysClr val="window" lastClr="FFFFFF"/>
                                </a:solidFill>
                              </a:ln>
                            </wps:spPr>
                            <wps:txbx>
                              <w:txbxContent>
                                <w:p w:rsidRPr="00226D05" w:rsidR="00441A5D" w:rsidP="00723DA1" w:rsidRDefault="00441A5D" w14:paraId="260A3D16" w14:textId="1E8E432E">
                                  <w:r>
                                    <w:t>Alas del protector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8D5BF0">
                    <v:shape id="Text Box 307815773" style="position:absolute;left:0;text-align:left;margin-left:190.7pt;margin-top:85.7pt;width:102pt;height:3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0"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" w14:anchorId="6931C1CA">
                      <v:textbox>
                        <w:txbxContent>
                          <w:p w:rsidRPr="00226D05" w:rsidR="00441A5D" w:rsidP="00723DA1" w:rsidRDefault="00441A5D" w14:paraId="0A3B9E16" w14:textId="1E8E432E">
                            <w:r>
                              <w:t>Alas del protector de seguridad</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875328" behindDoc="0" locked="0" layoutInCell="1" allowOverlap="1" wp14:anchorId="2C8BC29D" wp14:editId="0DDF89DA">
                      <wp:simplePos x="0" y="0"/>
                      <wp:positionH relativeFrom="column">
                        <wp:posOffset>1993264</wp:posOffset>
                      </wp:positionH>
                      <wp:positionV relativeFrom="paragraph">
                        <wp:posOffset>364490</wp:posOffset>
                      </wp:positionV>
                      <wp:extent cx="1285875" cy="302260"/>
                      <wp:effectExtent l="0" t="0" r="28575" b="21590"/>
                      <wp:wrapNone/>
                      <wp:docPr id="307815770" name="Text Box 307815770"/>
                      <wp:cNvGraphicFramePr/>
                      <a:graphic xmlns:a="http://schemas.openxmlformats.org/drawingml/2006/main">
                        <a:graphicData uri="http://schemas.microsoft.com/office/word/2010/wordprocessingShape">
                          <wps:wsp>
                            <wps:cNvSpPr txBox="1"/>
                            <wps:spPr>
                              <a:xfrm>
                                <a:off x="0" y="0"/>
                                <a:ext cx="1285875" cy="302260"/>
                              </a:xfrm>
                              <a:prstGeom prst="rect">
                                <a:avLst/>
                              </a:prstGeom>
                              <a:solidFill>
                                <a:sysClr val="window" lastClr="FFFFFF"/>
                              </a:solidFill>
                              <a:ln w="6350">
                                <a:solidFill>
                                  <a:sysClr val="window" lastClr="FFFFFF"/>
                                </a:solidFill>
                              </a:ln>
                            </wps:spPr>
                            <wps:txbx>
                              <w:txbxContent>
                                <w:p w:rsidRPr="00C46358" w:rsidR="00441A5D" w:rsidP="00723DA1" w:rsidRDefault="00441A5D" w14:paraId="416243AD" w14:textId="05404A5D">
                                  <w:pPr>
                                    <w:rPr>
                                      <w:lang w:val="es-ES"/>
                                    </w:rPr>
                                  </w:pPr>
                                  <w:r>
                                    <w:rPr>
                                      <w:lang w:val="es-ES"/>
                                    </w:rPr>
                                    <w:t>Cabeza del émbolo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EA9F457">
                    <v:shape id="Text Box 307815770" style="position:absolute;left:0;text-align:left;margin-left:156.95pt;margin-top:28.7pt;width:101.25pt;height:23.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1"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" w14:anchorId="2C8BC29D">
                      <v:textbox>
                        <w:txbxContent>
                          <w:p w:rsidRPr="00C46358" w:rsidR="00441A5D" w:rsidP="00723DA1" w:rsidRDefault="00441A5D" w14:paraId="713B3D02" w14:textId="05404A5D">
                            <w:pPr>
                              <w:rPr>
                                <w:lang w:val="es-ES"/>
                              </w:rPr>
                            </w:pPr>
                            <w:r>
                              <w:rPr>
                                <w:lang w:val="es-ES"/>
                              </w:rPr>
                              <w:t>Cabeza del émbolo</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76352" behindDoc="0" locked="0" layoutInCell="1" allowOverlap="1" wp14:anchorId="368D5E59" wp14:editId="479AE7D2">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rsidRPr="00226D05" w:rsidR="00441A5D" w:rsidP="00723DA1" w:rsidRDefault="00441A5D" w14:paraId="71D632A8" w14:textId="64AC73B6">
                                  <w:r>
                                    <w:t>Émbolo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F732786">
                    <v:shape id="Text Box 307815778" style="position:absolute;left:0;text-align:left;margin-left:158.4pt;margin-top:55.95pt;width:59.25pt;height:22.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2"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" w14:anchorId="368D5E59">
                      <v:textbox>
                        <w:txbxContent>
                          <w:p w:rsidRPr="00226D05" w:rsidR="00441A5D" w:rsidP="00723DA1" w:rsidRDefault="00441A5D" w14:paraId="3325F4AE" w14:textId="64AC73B6">
                            <w:r>
                              <w:t>Émbolo</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82496" behindDoc="0" locked="0" layoutInCell="1" allowOverlap="1" wp14:anchorId="4272825E" wp14:editId="002A11F2">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rsidRPr="00226D05" w:rsidR="00441A5D" w:rsidP="00723DA1" w:rsidRDefault="00441A5D" w14:paraId="71CB2C5F" w14:textId="0230A454">
                                  <w:r>
                                    <w:t>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FC80767">
                    <v:shape id="Text Box 307815771" style="position:absolute;left:0;text-align:left;margin-left:252.8pt;margin-top:232.6pt;width:49.85pt;height:2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3"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" w14:anchorId="4272825E">
                      <v:textbox>
                        <w:txbxContent>
                          <w:p w:rsidRPr="00226D05" w:rsidR="00441A5D" w:rsidP="00723DA1" w:rsidRDefault="00441A5D" w14:paraId="0D421DE7" w14:textId="0230A454">
                            <w:r>
                              <w:t>Aguja</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78400" behindDoc="0" locked="0" layoutInCell="1" allowOverlap="1" wp14:anchorId="7D8F2B03" wp14:editId="03C1CD0E">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rsidRPr="00226D05" w:rsidR="00441A5D" w:rsidP="00723DA1" w:rsidRDefault="00441A5D" w14:paraId="2772DEC8" w14:textId="090E2520">
                                  <w: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CC608FB">
                    <v:shape id="Text Box 307815776" style="position:absolute;left:0;text-align:left;margin-left:156.2pt;margin-top:195.85pt;width:89.1pt;height:3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4"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I2maYg8AgAApwQAAA4A&#10;AAAAAAAAAAAAAAAALgIAAGRycy9lMm9Eb2MueG1sUEsBAi0AFAAGAAgAAAAhAM1CpEPhAAAACwEA&#10;AA8AAAAAAAAAAAAAAAAAlgQAAGRycy9kb3ducmV2LnhtbFBLBQYAAAAABAAEAPMAAACkBQAAAAA=&#10;" w14:anchorId="7D8F2B03">
                      <v:textbox>
                        <w:txbxContent>
                          <w:p w:rsidRPr="00226D05" w:rsidR="00441A5D" w:rsidP="00723DA1" w:rsidRDefault="00441A5D" w14:paraId="0A8DD8D3" w14:textId="090E2520">
                            <w:r>
                              <w:t>Ventana de visión</w:t>
                            </w:r>
                          </w:p>
                        </w:txbxContent>
                      </v:textbox>
                    </v:shape>
                  </w:pict>
                </mc:Fallback>
              </mc:AlternateContent>
            </w:r>
            <w:r w:rsidRPr="00D65D2F" w:rsidR="00723DA1">
              <w:rPr>
                <w:noProof/>
                <w:sz w:val="20"/>
                <w:lang w:val="es-ES" w:eastAsia="es-ES"/>
              </w:rPr>
              <w:drawing>
                <wp:inline distT="0" distB="0" distL="0" distR="0" wp14:anchorId="479FA2BC" wp14:editId="5232EB60">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4115" cy="3911264"/>
                          </a:xfrm>
                          <a:prstGeom prst="rect">
                            <a:avLst/>
                          </a:prstGeom>
                        </pic:spPr>
                      </pic:pic>
                    </a:graphicData>
                  </a:graphic>
                </wp:inline>
              </w:drawing>
            </w:r>
          </w:p>
        </w:tc>
      </w:tr>
    </w:tbl>
    <w:p w:rsidRPr="00D65D2F" w:rsidR="00723DA1" w:rsidP="00723DA1" w:rsidRDefault="00723DA1" w14:paraId="1BCB0902" w14:textId="77777777">
      <w:pPr>
        <w:widowControl w:val="0"/>
        <w:tabs>
          <w:tab w:val="clear" w:pos="567"/>
        </w:tabs>
        <w:spacing w:line="240" w:lineRule="auto"/>
        <w:ind w:right="-449"/>
        <w:rPr>
          <w:szCs w:val="22"/>
          <w:lang w:val="en-US"/>
        </w:rPr>
      </w:pPr>
    </w:p>
    <w:p w:rsidRPr="00D65D2F" w:rsidR="00723DA1" w:rsidP="00723DA1" w:rsidRDefault="005B3637" w14:paraId="57255CCE" w14:textId="29D21650">
      <w:pPr>
        <w:keepNext/>
        <w:keepLines/>
        <w:tabs>
          <w:tab w:val="clear" w:pos="567"/>
        </w:tabs>
        <w:spacing w:line="240" w:lineRule="auto"/>
        <w:rPr>
          <w:rFonts w:eastAsia="MS Mincho"/>
          <w:b/>
          <w:szCs w:val="22"/>
          <w:lang w:val="es-ES" w:eastAsia="zh-CN"/>
        </w:rPr>
      </w:pPr>
      <w:r w:rsidRPr="00D65D2F">
        <w:rPr>
          <w:b/>
          <w:szCs w:val="22"/>
          <w:lang w:val="es-ES"/>
        </w:rPr>
        <w:t>Información importante que necesita saber antes de inyecta</w:t>
      </w:r>
      <w:r w:rsidRPr="00D65D2F">
        <w:rPr>
          <w:rFonts w:eastAsia="MS Mincho"/>
          <w:b/>
          <w:szCs w:val="22"/>
          <w:lang w:val="es-ES" w:eastAsia="zh-CN"/>
        </w:rPr>
        <w:t>r</w:t>
      </w:r>
      <w:r w:rsidRPr="00D65D2F" w:rsidR="00723DA1">
        <w:rPr>
          <w:rFonts w:eastAsia="MS Mincho"/>
          <w:b/>
          <w:szCs w:val="22"/>
          <w:lang w:val="es-ES" w:eastAsia="zh-CN"/>
        </w:rPr>
        <w:t xml:space="preserve"> Xolair</w:t>
      </w:r>
    </w:p>
    <w:p w:rsidRPr="00D65D2F" w:rsidR="00723DA1" w:rsidP="00723DA1" w:rsidRDefault="00723DA1" w14:paraId="4F6624D3" w14:textId="77777777">
      <w:pPr>
        <w:keepNext/>
        <w:keepLines/>
        <w:tabs>
          <w:tab w:val="clear" w:pos="567"/>
        </w:tabs>
        <w:spacing w:line="240" w:lineRule="auto"/>
        <w:rPr>
          <w:rFonts w:eastAsia="MS Mincho"/>
          <w:bCs/>
          <w:szCs w:val="22"/>
          <w:lang w:eastAsia="zh-CN"/>
        </w:rPr>
      </w:pPr>
    </w:p>
    <w:p w:rsidRPr="00D65D2F" w:rsidR="00723DA1" w:rsidP="00723DA1" w:rsidRDefault="00723DA1" w14:paraId="1C9F9243" w14:textId="3391A2DD">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 xml:space="preserve">Xolair </w:t>
      </w:r>
      <w:r w:rsidRPr="00D65D2F" w:rsidR="005B3637">
        <w:rPr>
          <w:rFonts w:eastAsiaTheme="minorHAnsi"/>
          <w:szCs w:val="22"/>
          <w:lang w:val="es-ES"/>
        </w:rPr>
        <w:t xml:space="preserve">es </w:t>
      </w:r>
      <w:r w:rsidRPr="00D65D2F" w:rsidR="009E6D19">
        <w:rPr>
          <w:rFonts w:eastAsiaTheme="minorHAnsi"/>
          <w:szCs w:val="22"/>
          <w:lang w:val="es-ES"/>
        </w:rPr>
        <w:t xml:space="preserve">solo </w:t>
      </w:r>
      <w:r w:rsidRPr="00D65D2F" w:rsidR="005B3637">
        <w:rPr>
          <w:rFonts w:eastAsiaTheme="minorHAnsi"/>
          <w:szCs w:val="22"/>
          <w:lang w:val="es-ES"/>
        </w:rPr>
        <w:t>para inyección por vía subcutánea (inyectar directamente en la capa grasa debajo de la piel</w:t>
      </w:r>
      <w:r w:rsidRPr="00D65D2F">
        <w:rPr>
          <w:rFonts w:eastAsiaTheme="minorHAnsi"/>
          <w:szCs w:val="22"/>
          <w:lang w:val="es-ES"/>
        </w:rPr>
        <w:t>).</w:t>
      </w:r>
    </w:p>
    <w:p w:rsidRPr="00D65D2F" w:rsidR="00723DA1" w:rsidP="00723DA1" w:rsidRDefault="00C268F9" w14:paraId="30BAE57D" w14:textId="758DCDA9">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 xml:space="preserve">No </w:t>
      </w:r>
      <w:r w:rsidRPr="00D65D2F">
        <w:rPr>
          <w:szCs w:val="22"/>
          <w:lang w:val="es-ES"/>
        </w:rPr>
        <w:t xml:space="preserve">utilice la </w:t>
      </w:r>
      <w:r w:rsidRPr="00D65D2F" w:rsidR="009B304A">
        <w:rPr>
          <w:szCs w:val="22"/>
          <w:lang w:val="es-ES"/>
        </w:rPr>
        <w:t>jeringa precargada</w:t>
      </w:r>
      <w:r w:rsidRPr="00D65D2F">
        <w:rPr>
          <w:szCs w:val="22"/>
          <w:lang w:val="es-ES"/>
        </w:rPr>
        <w:t xml:space="preserve"> si alguno de los </w:t>
      </w:r>
      <w:r w:rsidRPr="00D65D2F" w:rsidR="00B821CB">
        <w:rPr>
          <w:szCs w:val="22"/>
          <w:lang w:val="es-ES"/>
        </w:rPr>
        <w:t>precintos</w:t>
      </w:r>
      <w:r w:rsidRPr="00D65D2F">
        <w:rPr>
          <w:szCs w:val="22"/>
          <w:lang w:val="es-ES"/>
        </w:rPr>
        <w:t xml:space="preserve"> del envase exterior o el de la bandeja de plástico están rotos.</w:t>
      </w:r>
    </w:p>
    <w:p w:rsidRPr="00D65D2F" w:rsidR="00723DA1" w:rsidP="00723DA1" w:rsidRDefault="00C268F9" w14:paraId="0D02BB63" w14:textId="7139798E">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No</w:t>
      </w:r>
      <w:r w:rsidRPr="00D65D2F">
        <w:rPr>
          <w:bCs/>
          <w:szCs w:val="22"/>
          <w:lang w:val="es-ES"/>
        </w:rPr>
        <w:t xml:space="preserve"> utili</w:t>
      </w:r>
      <w:r w:rsidRPr="00D65D2F" w:rsidR="00CD14C4">
        <w:rPr>
          <w:bCs/>
          <w:szCs w:val="22"/>
          <w:lang w:val="es-ES"/>
        </w:rPr>
        <w:t>ce</w:t>
      </w:r>
      <w:r w:rsidRPr="00D65D2F">
        <w:rPr>
          <w:bCs/>
          <w:szCs w:val="22"/>
          <w:lang w:val="es-ES"/>
        </w:rPr>
        <w:t xml:space="preserve"> si la </w:t>
      </w:r>
      <w:r w:rsidRPr="00D65D2F" w:rsidR="009B304A">
        <w:rPr>
          <w:bCs/>
          <w:szCs w:val="22"/>
          <w:lang w:val="es-ES"/>
        </w:rPr>
        <w:t>jeringa precargada</w:t>
      </w:r>
      <w:r w:rsidRPr="00D65D2F">
        <w:rPr>
          <w:bCs/>
          <w:szCs w:val="22"/>
          <w:lang w:val="es-ES"/>
        </w:rPr>
        <w:t xml:space="preserve"> se ha caído sobre una superficie dura o se ha dejado caer después de quitar el capuchón de la aguja</w:t>
      </w:r>
      <w:r w:rsidRPr="00D65D2F" w:rsidR="00723DA1">
        <w:rPr>
          <w:rFonts w:eastAsiaTheme="minorHAnsi"/>
          <w:szCs w:val="22"/>
          <w:lang w:val="es-ES"/>
        </w:rPr>
        <w:t>.</w:t>
      </w:r>
    </w:p>
    <w:p w:rsidRPr="00D65D2F" w:rsidR="00723DA1" w:rsidP="00723DA1" w:rsidRDefault="00C268F9" w14:paraId="3CDB89AD" w14:textId="3E352E3C">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b/>
          <w:szCs w:val="22"/>
          <w:lang w:val="es-ES"/>
        </w:rPr>
        <w:t xml:space="preserve">No </w:t>
      </w:r>
      <w:r w:rsidRPr="00D65D2F">
        <w:rPr>
          <w:rFonts w:eastAsiaTheme="minorHAnsi"/>
          <w:bCs/>
          <w:szCs w:val="22"/>
          <w:lang w:val="es-ES"/>
        </w:rPr>
        <w:t>inyect</w:t>
      </w:r>
      <w:r w:rsidRPr="00D65D2F" w:rsidR="00CD14C4">
        <w:rPr>
          <w:rFonts w:eastAsiaTheme="minorHAnsi"/>
          <w:bCs/>
          <w:szCs w:val="22"/>
          <w:lang w:val="es-ES"/>
        </w:rPr>
        <w:t>e</w:t>
      </w:r>
      <w:r w:rsidRPr="00D65D2F">
        <w:rPr>
          <w:rFonts w:eastAsiaTheme="minorHAnsi"/>
          <w:bCs/>
          <w:szCs w:val="22"/>
          <w:lang w:val="es-ES"/>
        </w:rPr>
        <w:t xml:space="preserve"> si la jeringa precargada ha permanecido fuera de la nevera durante más de 48 horas en total. Deséchela (ver </w:t>
      </w:r>
      <w:r w:rsidRPr="00D65D2F" w:rsidR="00AC3C58">
        <w:rPr>
          <w:rFonts w:eastAsiaTheme="minorHAnsi"/>
          <w:bCs/>
          <w:szCs w:val="22"/>
          <w:lang w:val="es-ES"/>
        </w:rPr>
        <w:t>Paso</w:t>
      </w:r>
      <w:r w:rsidRPr="00D65D2F" w:rsidR="00723DA1">
        <w:rPr>
          <w:rFonts w:eastAsiaTheme="minorHAnsi"/>
          <w:szCs w:val="22"/>
          <w:lang w:val="es-ES"/>
        </w:rPr>
        <w:t xml:space="preserve"> 12) </w:t>
      </w:r>
      <w:r w:rsidRPr="00D65D2F">
        <w:rPr>
          <w:rFonts w:eastAsiaTheme="minorHAnsi"/>
          <w:szCs w:val="22"/>
          <w:lang w:val="es-ES"/>
        </w:rPr>
        <w:t>y use una nueva jeringa precargada para su inyección.</w:t>
      </w:r>
    </w:p>
    <w:p w:rsidRPr="00D65D2F" w:rsidR="00723DA1" w:rsidP="00723DA1" w:rsidRDefault="00C268F9" w14:paraId="4D3D7AFA" w14:textId="006E7B9F">
      <w:pPr>
        <w:numPr>
          <w:ilvl w:val="0"/>
          <w:numId w:val="90"/>
        </w:numPr>
        <w:tabs>
          <w:tab w:val="clear" w:pos="567"/>
        </w:tabs>
        <w:spacing w:line="240" w:lineRule="auto"/>
        <w:ind w:left="540" w:hanging="540"/>
        <w:contextualSpacing/>
        <w:rPr>
          <w:rFonts w:eastAsiaTheme="minorHAnsi"/>
          <w:szCs w:val="22"/>
          <w:lang w:val="es-ES"/>
        </w:rPr>
      </w:pPr>
      <w:r w:rsidRPr="00D65D2F">
        <w:rPr>
          <w:szCs w:val="22"/>
          <w:lang w:val="es-ES"/>
        </w:rPr>
        <w:t>La jeringa precargada tiene un protector de seguridad que se activará para cubrir la aguja cuando la inyección haya finalizado. El protector de seguridad ayudará a evitar heridas por pinchazo de aguja a cualquiera que manipule la jeringa precargada después de la inyección.</w:t>
      </w:r>
    </w:p>
    <w:p w:rsidRPr="00D65D2F" w:rsidR="00723DA1" w:rsidP="00723DA1" w:rsidRDefault="00C268F9" w14:paraId="4AA3AD73" w14:textId="42CB3520">
      <w:pPr>
        <w:numPr>
          <w:ilvl w:val="0"/>
          <w:numId w:val="90"/>
        </w:numPr>
        <w:tabs>
          <w:tab w:val="clear" w:pos="567"/>
        </w:tabs>
        <w:spacing w:line="240" w:lineRule="auto"/>
        <w:ind w:left="540" w:hanging="540"/>
        <w:contextualSpacing/>
        <w:rPr>
          <w:rFonts w:eastAsiaTheme="minorHAnsi"/>
          <w:bCs/>
          <w:szCs w:val="22"/>
          <w:lang w:val="es-ES"/>
        </w:rPr>
      </w:pPr>
      <w:r w:rsidRPr="00D65D2F">
        <w:rPr>
          <w:b/>
          <w:szCs w:val="22"/>
          <w:lang w:val="es-ES"/>
        </w:rPr>
        <w:t>No</w:t>
      </w:r>
      <w:r w:rsidRPr="00D65D2F">
        <w:rPr>
          <w:szCs w:val="22"/>
          <w:lang w:val="es-ES"/>
        </w:rPr>
        <w:t xml:space="preserve"> intente reutilizar o desmontar la jeringa precargada.</w:t>
      </w:r>
    </w:p>
    <w:p w:rsidRPr="00D65D2F" w:rsidR="00723DA1" w:rsidP="00723DA1" w:rsidRDefault="00C268F9" w14:paraId="0441EC73" w14:textId="0E85AC68">
      <w:pPr>
        <w:numPr>
          <w:ilvl w:val="0"/>
          <w:numId w:val="90"/>
        </w:numPr>
        <w:tabs>
          <w:tab w:val="clear" w:pos="567"/>
        </w:tabs>
        <w:spacing w:line="240" w:lineRule="auto"/>
        <w:ind w:left="540" w:hanging="540"/>
        <w:contextualSpacing/>
        <w:rPr>
          <w:rFonts w:eastAsiaTheme="minorHAnsi"/>
          <w:bCs/>
          <w:szCs w:val="22"/>
          <w:lang w:val="es-ES"/>
        </w:rPr>
      </w:pPr>
      <w:r w:rsidRPr="00D65D2F">
        <w:rPr>
          <w:rFonts w:eastAsiaTheme="minorHAnsi"/>
          <w:b/>
          <w:szCs w:val="22"/>
          <w:lang w:val="es-ES"/>
        </w:rPr>
        <w:t xml:space="preserve">No </w:t>
      </w:r>
      <w:r w:rsidRPr="00D65D2F">
        <w:rPr>
          <w:rFonts w:eastAsiaTheme="minorHAnsi"/>
          <w:bCs/>
          <w:szCs w:val="22"/>
          <w:lang w:val="es-ES"/>
        </w:rPr>
        <w:t>tire del émbolo hacia atrás.</w:t>
      </w:r>
    </w:p>
    <w:p w:rsidRPr="00D65D2F" w:rsidR="00723DA1" w:rsidP="00723DA1" w:rsidRDefault="00723DA1" w14:paraId="701898D1" w14:textId="77777777">
      <w:pPr>
        <w:tabs>
          <w:tab w:val="clear" w:pos="567"/>
        </w:tabs>
        <w:spacing w:line="240" w:lineRule="auto"/>
        <w:rPr>
          <w:rFonts w:eastAsiaTheme="minorHAnsi"/>
          <w:bCs/>
          <w:szCs w:val="22"/>
          <w:lang w:val="es-ES"/>
        </w:rPr>
      </w:pPr>
    </w:p>
    <w:p w:rsidRPr="00D65D2F" w:rsidR="00723DA1" w:rsidP="00723DA1" w:rsidRDefault="00EC53A6" w14:paraId="7AAB8E19" w14:textId="635CFF08">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C</w:t>
      </w:r>
      <w:r w:rsidRPr="00D65D2F" w:rsidR="00F118ED">
        <w:rPr>
          <w:rFonts w:eastAsia="MS Mincho"/>
          <w:b/>
          <w:szCs w:val="22"/>
          <w:lang w:val="en-US" w:eastAsia="zh-CN"/>
        </w:rPr>
        <w:t>o</w:t>
      </w:r>
      <w:r w:rsidRPr="00D65D2F">
        <w:rPr>
          <w:rFonts w:eastAsia="MS Mincho"/>
          <w:b/>
          <w:szCs w:val="22"/>
          <w:lang w:val="en-US" w:eastAsia="zh-CN"/>
        </w:rPr>
        <w:t>nservación de Xolair</w:t>
      </w:r>
    </w:p>
    <w:p w:rsidRPr="00D65D2F" w:rsidR="00723DA1" w:rsidP="00723DA1" w:rsidRDefault="00723DA1" w14:paraId="22773ECF" w14:textId="77777777">
      <w:pPr>
        <w:keepNext/>
        <w:keepLines/>
        <w:tabs>
          <w:tab w:val="clear" w:pos="567"/>
        </w:tabs>
        <w:spacing w:line="240" w:lineRule="auto"/>
        <w:rPr>
          <w:rFonts w:eastAsia="MS Mincho"/>
          <w:bCs/>
          <w:szCs w:val="22"/>
          <w:lang w:eastAsia="zh-CN"/>
        </w:rPr>
      </w:pPr>
    </w:p>
    <w:p w:rsidRPr="00D65D2F" w:rsidR="00723DA1" w:rsidP="00723DA1" w:rsidRDefault="00EC53A6" w14:paraId="53B14A10" w14:textId="44521862">
      <w:pPr>
        <w:numPr>
          <w:ilvl w:val="0"/>
          <w:numId w:val="91"/>
        </w:numPr>
        <w:tabs>
          <w:tab w:val="clear" w:pos="567"/>
        </w:tabs>
        <w:spacing w:line="240" w:lineRule="auto"/>
        <w:ind w:left="540" w:hanging="540"/>
        <w:contextualSpacing/>
        <w:rPr>
          <w:rFonts w:eastAsiaTheme="minorHAnsi"/>
          <w:bCs/>
          <w:szCs w:val="22"/>
          <w:lang w:val="es-ES"/>
        </w:rPr>
      </w:pPr>
      <w:r w:rsidRPr="00D65D2F">
        <w:rPr>
          <w:rFonts w:eastAsiaTheme="minorHAnsi"/>
          <w:szCs w:val="22"/>
          <w:lang w:val="es-ES"/>
        </w:rPr>
        <w:t>Conservar en nevera</w:t>
      </w:r>
      <w:r w:rsidRPr="00D65D2F" w:rsidR="00723DA1">
        <w:rPr>
          <w:rFonts w:eastAsiaTheme="minorHAnsi"/>
          <w:szCs w:val="22"/>
          <w:lang w:val="es-ES"/>
        </w:rPr>
        <w:t xml:space="preserve"> (2</w:t>
      </w:r>
      <w:r w:rsidRPr="00D65D2F" w:rsidR="00FA0946">
        <w:rPr>
          <w:rFonts w:eastAsiaTheme="minorHAnsi"/>
          <w:bCs/>
          <w:szCs w:val="22"/>
          <w:lang w:val="es-ES"/>
        </w:rPr>
        <w:t> </w:t>
      </w:r>
      <w:r w:rsidRPr="00D65D2F" w:rsidR="00723DA1">
        <w:rPr>
          <w:rFonts w:eastAsiaTheme="minorHAnsi"/>
          <w:szCs w:val="22"/>
          <w:lang w:val="es-ES"/>
        </w:rPr>
        <w:t xml:space="preserve">°C </w:t>
      </w:r>
      <w:r w:rsidRPr="00D65D2F">
        <w:rPr>
          <w:rFonts w:eastAsiaTheme="minorHAnsi"/>
          <w:szCs w:val="22"/>
          <w:lang w:val="es-ES"/>
        </w:rPr>
        <w:t>a</w:t>
      </w:r>
      <w:r w:rsidRPr="00D65D2F" w:rsidR="00723DA1">
        <w:rPr>
          <w:rFonts w:eastAsiaTheme="minorHAnsi"/>
          <w:szCs w:val="22"/>
          <w:lang w:val="es-ES"/>
        </w:rPr>
        <w:t xml:space="preserve"> 8</w:t>
      </w:r>
      <w:r w:rsidRPr="00D65D2F" w:rsidR="00FA0946">
        <w:rPr>
          <w:rFonts w:eastAsiaTheme="minorHAnsi"/>
          <w:bCs/>
          <w:szCs w:val="22"/>
          <w:lang w:val="es-ES"/>
        </w:rPr>
        <w:t> </w:t>
      </w:r>
      <w:r w:rsidRPr="00D65D2F" w:rsidR="00723DA1">
        <w:rPr>
          <w:rFonts w:eastAsiaTheme="minorHAnsi"/>
          <w:szCs w:val="22"/>
          <w:lang w:val="es-ES"/>
        </w:rPr>
        <w:t xml:space="preserve">°C). </w:t>
      </w:r>
      <w:r w:rsidRPr="00D65D2F">
        <w:rPr>
          <w:rFonts w:eastAsiaTheme="minorHAnsi"/>
          <w:szCs w:val="22"/>
          <w:lang w:val="es-ES"/>
        </w:rPr>
        <w:t>El envase que contiene la jeringa precargada puede mantenerse a temperatura ambiente</w:t>
      </w:r>
      <w:r w:rsidRPr="00D65D2F" w:rsidR="00723DA1">
        <w:rPr>
          <w:rFonts w:eastAsiaTheme="minorHAnsi"/>
          <w:szCs w:val="22"/>
          <w:lang w:val="es-ES"/>
        </w:rPr>
        <w:t xml:space="preserve"> (25</w:t>
      </w:r>
      <w:r w:rsidRPr="00D65D2F" w:rsidR="00FA0946">
        <w:rPr>
          <w:rFonts w:eastAsiaTheme="minorHAnsi"/>
          <w:bCs/>
          <w:szCs w:val="22"/>
          <w:lang w:val="es-ES"/>
        </w:rPr>
        <w:t> </w:t>
      </w:r>
      <w:r w:rsidRPr="00D65D2F" w:rsidR="00723DA1">
        <w:rPr>
          <w:rFonts w:eastAsiaTheme="minorHAnsi"/>
          <w:szCs w:val="22"/>
          <w:lang w:val="es-ES"/>
        </w:rPr>
        <w:t xml:space="preserve">°C) </w:t>
      </w:r>
      <w:r w:rsidRPr="00D65D2F">
        <w:rPr>
          <w:rFonts w:eastAsiaTheme="minorHAnsi"/>
          <w:szCs w:val="22"/>
          <w:lang w:val="es-ES"/>
        </w:rPr>
        <w:t>durante un total de 48</w:t>
      </w:r>
      <w:r w:rsidRPr="00D65D2F" w:rsidR="00FA0946">
        <w:rPr>
          <w:rFonts w:eastAsiaTheme="minorHAnsi"/>
          <w:bCs/>
          <w:szCs w:val="22"/>
          <w:lang w:val="es-ES"/>
        </w:rPr>
        <w:t> </w:t>
      </w:r>
      <w:r w:rsidRPr="00D65D2F" w:rsidR="00AC2E66">
        <w:rPr>
          <w:rFonts w:eastAsiaTheme="minorHAnsi"/>
          <w:szCs w:val="22"/>
          <w:lang w:val="es-ES"/>
        </w:rPr>
        <w:t xml:space="preserve">horas </w:t>
      </w:r>
      <w:r w:rsidRPr="00D65D2F">
        <w:rPr>
          <w:rFonts w:eastAsiaTheme="minorHAnsi"/>
          <w:szCs w:val="22"/>
          <w:lang w:val="es-ES"/>
        </w:rPr>
        <w:t>antes de usar.</w:t>
      </w:r>
    </w:p>
    <w:p w:rsidRPr="00D65D2F" w:rsidR="00723DA1" w:rsidP="00723DA1" w:rsidRDefault="00EC53A6" w14:paraId="537330DC" w14:textId="10C1AD04">
      <w:pPr>
        <w:numPr>
          <w:ilvl w:val="0"/>
          <w:numId w:val="91"/>
        </w:numPr>
        <w:tabs>
          <w:tab w:val="clear" w:pos="567"/>
        </w:tabs>
        <w:spacing w:line="240" w:lineRule="auto"/>
        <w:ind w:left="540" w:hanging="540"/>
        <w:contextualSpacing/>
        <w:rPr>
          <w:rFonts w:eastAsiaTheme="minorHAnsi"/>
          <w:bCs/>
          <w:szCs w:val="22"/>
          <w:lang w:val="en-US"/>
        </w:rPr>
      </w:pPr>
      <w:r w:rsidRPr="00D65D2F">
        <w:rPr>
          <w:rFonts w:eastAsiaTheme="minorHAnsi"/>
          <w:b/>
          <w:szCs w:val="22"/>
          <w:lang w:val="en-US"/>
        </w:rPr>
        <w:t>No</w:t>
      </w:r>
      <w:r w:rsidRPr="00D65D2F" w:rsidR="00723DA1">
        <w:rPr>
          <w:rFonts w:eastAsiaTheme="minorHAnsi"/>
          <w:szCs w:val="22"/>
          <w:lang w:val="en-US"/>
        </w:rPr>
        <w:t xml:space="preserve"> </w:t>
      </w:r>
      <w:r w:rsidRPr="00D65D2F">
        <w:rPr>
          <w:rFonts w:eastAsiaTheme="minorHAnsi"/>
          <w:szCs w:val="22"/>
          <w:lang w:val="en-US"/>
        </w:rPr>
        <w:t>congelar</w:t>
      </w:r>
      <w:r w:rsidRPr="00D65D2F" w:rsidR="00723DA1">
        <w:rPr>
          <w:rFonts w:eastAsiaTheme="minorHAnsi"/>
          <w:szCs w:val="22"/>
          <w:lang w:val="en-US"/>
        </w:rPr>
        <w:t>.</w:t>
      </w:r>
    </w:p>
    <w:p w:rsidRPr="00D65D2F" w:rsidR="00723DA1" w:rsidP="00723DA1" w:rsidRDefault="00EC53A6" w14:paraId="05265B17" w14:textId="2AB27740">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Guard</w:t>
      </w:r>
      <w:r w:rsidRPr="00D65D2F" w:rsidR="00CD14C4">
        <w:rPr>
          <w:rFonts w:eastAsiaTheme="minorHAnsi"/>
          <w:szCs w:val="22"/>
          <w:lang w:val="es-ES"/>
        </w:rPr>
        <w:t>ar</w:t>
      </w:r>
      <w:r w:rsidRPr="00D65D2F">
        <w:rPr>
          <w:rFonts w:eastAsiaTheme="minorHAnsi"/>
          <w:szCs w:val="22"/>
          <w:lang w:val="es-ES"/>
        </w:rPr>
        <w:t xml:space="preserve"> la jeringa precargada en el embalaje original hasta que esté lista para usar para protegerla de la luz.</w:t>
      </w:r>
    </w:p>
    <w:p w:rsidRPr="00D65D2F" w:rsidR="00723DA1" w:rsidP="00723DA1" w:rsidRDefault="00EC53A6" w14:paraId="2B813BCD" w14:textId="1B958EB8">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Manten</w:t>
      </w:r>
      <w:r w:rsidRPr="00D65D2F" w:rsidR="00CD14C4">
        <w:rPr>
          <w:rFonts w:eastAsiaTheme="minorHAnsi"/>
          <w:szCs w:val="22"/>
          <w:lang w:val="es-ES"/>
        </w:rPr>
        <w:t>er</w:t>
      </w:r>
      <w:r w:rsidRPr="00D65D2F">
        <w:rPr>
          <w:rFonts w:eastAsiaTheme="minorHAnsi"/>
          <w:szCs w:val="22"/>
          <w:lang w:val="es-ES"/>
        </w:rPr>
        <w:t xml:space="preserve"> la jeringa fuera de la vista y del alcance de los niños.</w:t>
      </w:r>
    </w:p>
    <w:p w:rsidRPr="00D65D2F" w:rsidR="00723DA1" w:rsidP="00723DA1" w:rsidRDefault="00723DA1" w14:paraId="17DFF507" w14:textId="77777777">
      <w:pPr>
        <w:tabs>
          <w:tab w:val="clear" w:pos="567"/>
        </w:tabs>
        <w:spacing w:line="240" w:lineRule="auto"/>
        <w:rPr>
          <w:rFonts w:eastAsiaTheme="minorHAnsi"/>
          <w:szCs w:val="22"/>
          <w:lang w:val="es-ES"/>
        </w:rPr>
      </w:pPr>
    </w:p>
    <w:p w:rsidRPr="00D65D2F" w:rsidR="00723DA1" w:rsidP="00723DA1" w:rsidRDefault="00EC53A6" w14:paraId="05C7C0F3" w14:textId="7D407389">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TABLA DE DOSIFICACIÓN</w:t>
      </w:r>
    </w:p>
    <w:p w:rsidRPr="00D65D2F" w:rsidR="00723DA1" w:rsidP="00723DA1" w:rsidRDefault="00723DA1" w14:paraId="5B41CE9E" w14:textId="77777777">
      <w:pPr>
        <w:keepNext/>
        <w:keepLines/>
        <w:tabs>
          <w:tab w:val="clear" w:pos="567"/>
        </w:tabs>
        <w:spacing w:line="240" w:lineRule="auto"/>
        <w:rPr>
          <w:rFonts w:eastAsia="MS Mincho"/>
          <w:bCs/>
          <w:szCs w:val="22"/>
          <w:lang w:eastAsia="zh-CN"/>
        </w:rPr>
      </w:pPr>
    </w:p>
    <w:p w:rsidRPr="00D65D2F" w:rsidR="00723DA1" w:rsidP="00723DA1" w:rsidRDefault="00EC53A6" w14:paraId="06A060EA" w14:textId="72563EDB">
      <w:pPr>
        <w:tabs>
          <w:tab w:val="clear" w:pos="567"/>
        </w:tabs>
        <w:spacing w:line="240" w:lineRule="auto"/>
        <w:rPr>
          <w:rFonts w:eastAsiaTheme="minorHAnsi"/>
          <w:szCs w:val="22"/>
          <w:lang w:val="es-ES"/>
        </w:rPr>
      </w:pPr>
      <w:r w:rsidRPr="00D65D2F">
        <w:rPr>
          <w:rFonts w:eastAsiaTheme="minorHAnsi"/>
          <w:szCs w:val="22"/>
          <w:lang w:val="es-ES"/>
        </w:rPr>
        <w:t>Las jeringas precargadas de Xolair están disponibles en 3</w:t>
      </w:r>
      <w:r w:rsidRPr="00D65D2F" w:rsidR="00723DA1">
        <w:rPr>
          <w:rFonts w:eastAsiaTheme="minorHAnsi"/>
          <w:szCs w:val="22"/>
          <w:lang w:val="es-ES"/>
        </w:rPr>
        <w:t> dos</w:t>
      </w:r>
      <w:r w:rsidRPr="00D65D2F">
        <w:rPr>
          <w:rFonts w:eastAsiaTheme="minorHAnsi"/>
          <w:szCs w:val="22"/>
          <w:lang w:val="es-ES"/>
        </w:rPr>
        <w:t>is</w:t>
      </w:r>
      <w:r w:rsidRPr="00D65D2F" w:rsidR="00723DA1">
        <w:rPr>
          <w:rFonts w:eastAsiaTheme="minorHAnsi"/>
          <w:szCs w:val="22"/>
          <w:lang w:val="es-ES"/>
        </w:rPr>
        <w:t xml:space="preserve"> (</w:t>
      </w:r>
      <w:r w:rsidRPr="00D65D2F">
        <w:rPr>
          <w:rFonts w:eastAsiaTheme="minorHAnsi"/>
          <w:szCs w:val="22"/>
          <w:lang w:val="es-ES"/>
        </w:rPr>
        <w:t>una jeringa precargada en cada envase</w:t>
      </w:r>
      <w:r w:rsidRPr="00D65D2F" w:rsidR="00723DA1">
        <w:rPr>
          <w:rFonts w:eastAsiaTheme="minorHAnsi"/>
          <w:szCs w:val="22"/>
          <w:lang w:val="es-ES"/>
        </w:rPr>
        <w:t xml:space="preserve">). </w:t>
      </w:r>
      <w:r w:rsidRPr="00D65D2F">
        <w:rPr>
          <w:rFonts w:eastAsiaTheme="minorHAnsi"/>
          <w:szCs w:val="22"/>
          <w:lang w:val="es-ES"/>
        </w:rPr>
        <w:t>Estas instrucciones se pueden usar para las 3</w:t>
      </w:r>
      <w:r w:rsidRPr="00D65D2F" w:rsidR="00723DA1">
        <w:rPr>
          <w:rFonts w:eastAsiaTheme="minorHAnsi"/>
          <w:szCs w:val="22"/>
          <w:lang w:val="es-ES"/>
        </w:rPr>
        <w:t> dos</w:t>
      </w:r>
      <w:r w:rsidRPr="00D65D2F">
        <w:rPr>
          <w:rFonts w:eastAsiaTheme="minorHAnsi"/>
          <w:szCs w:val="22"/>
          <w:lang w:val="es-ES"/>
        </w:rPr>
        <w:t>is</w:t>
      </w:r>
      <w:r w:rsidRPr="00D65D2F" w:rsidR="00723DA1">
        <w:rPr>
          <w:rFonts w:eastAsiaTheme="minorHAnsi"/>
          <w:szCs w:val="22"/>
          <w:lang w:val="es-ES"/>
        </w:rPr>
        <w:t>.</w:t>
      </w:r>
    </w:p>
    <w:p w:rsidRPr="00D65D2F" w:rsidR="00723DA1" w:rsidP="00723DA1" w:rsidRDefault="00EC53A6" w14:paraId="4B910F69" w14:textId="0BC729E0">
      <w:pPr>
        <w:tabs>
          <w:tab w:val="clear" w:pos="567"/>
        </w:tabs>
        <w:spacing w:line="240" w:lineRule="auto"/>
        <w:rPr>
          <w:rFonts w:eastAsiaTheme="minorHAnsi"/>
          <w:szCs w:val="22"/>
          <w:lang w:val="es-ES"/>
        </w:rPr>
      </w:pPr>
      <w:r w:rsidRPr="00D65D2F">
        <w:rPr>
          <w:rFonts w:eastAsiaTheme="minorHAnsi"/>
          <w:szCs w:val="22"/>
          <w:lang w:val="es-ES"/>
        </w:rPr>
        <w:t xml:space="preserve">Dependiendo de la dosis que le haya prescrito su médico, usted puede necesitar preparar una o más jeringas precargadas e inyectar el contenido de todas ellas para administrar su dosis completa. La </w:t>
      </w:r>
      <w:r w:rsidRPr="00D65D2F" w:rsidR="00126C86">
        <w:rPr>
          <w:rFonts w:eastAsiaTheme="minorHAnsi"/>
          <w:szCs w:val="22"/>
          <w:lang w:val="es-ES"/>
        </w:rPr>
        <w:t xml:space="preserve">siguiente </w:t>
      </w:r>
      <w:r w:rsidRPr="00D65D2F">
        <w:rPr>
          <w:rFonts w:eastAsiaTheme="minorHAnsi"/>
          <w:szCs w:val="22"/>
          <w:lang w:val="es-ES"/>
        </w:rPr>
        <w:t>tabla de dosificación</w:t>
      </w:r>
      <w:r w:rsidRPr="00D65D2F" w:rsidR="00126C86">
        <w:rPr>
          <w:rFonts w:eastAsiaTheme="minorHAnsi"/>
          <w:szCs w:val="22"/>
          <w:lang w:val="es-ES"/>
        </w:rPr>
        <w:t xml:space="preserve"> muestra la combinación de jeringas precargadas necesarias para administrar su dosis completa.</w:t>
      </w:r>
    </w:p>
    <w:p w:rsidRPr="00D65D2F" w:rsidR="00126C86" w:rsidP="00723DA1" w:rsidRDefault="00126C86" w14:paraId="3B60AD67" w14:textId="77777777">
      <w:pPr>
        <w:tabs>
          <w:tab w:val="clear" w:pos="567"/>
        </w:tabs>
        <w:spacing w:line="240" w:lineRule="auto"/>
        <w:rPr>
          <w:rFonts w:eastAsiaTheme="minorHAnsi"/>
          <w:szCs w:val="22"/>
          <w:lang w:val="es-ES"/>
        </w:rPr>
      </w:pPr>
    </w:p>
    <w:tbl>
      <w:tblPr>
        <w:tblStyle w:val="TableGrid2"/>
        <w:tblW w:w="0" w:type="auto"/>
        <w:tblLook w:val="04A0" w:firstRow="1" w:lastRow="0" w:firstColumn="1" w:lastColumn="0" w:noHBand="0" w:noVBand="1"/>
      </w:tblPr>
      <w:tblGrid>
        <w:gridCol w:w="975"/>
        <w:gridCol w:w="8086"/>
      </w:tblGrid>
      <w:tr w:rsidRPr="00D65D2F" w:rsidR="00723DA1" w:rsidTr="001A2359" w14:paraId="7C53E0E4" w14:textId="77777777">
        <w:tc>
          <w:tcPr>
            <w:tcW w:w="975" w:type="dxa"/>
          </w:tcPr>
          <w:p w:rsidRPr="00D65D2F" w:rsidR="00723DA1" w:rsidP="001A2359" w:rsidRDefault="00723DA1" w14:paraId="17090FBB" w14:textId="77777777">
            <w:pPr>
              <w:tabs>
                <w:tab w:val="clear" w:pos="567"/>
              </w:tabs>
              <w:spacing w:line="240" w:lineRule="auto"/>
              <w:rPr>
                <w:rFonts w:ascii="Times New Roman" w:hAnsi="Times New Roman" w:cs="Times New Roman"/>
                <w:szCs w:val="22"/>
                <w:lang w:val="en-US"/>
              </w:rPr>
            </w:pPr>
            <w:r w:rsidRPr="00D65D2F">
              <w:rPr>
                <w:noProof/>
                <w:szCs w:val="22"/>
                <w:lang w:val="es-ES" w:eastAsia="es-ES"/>
              </w:rPr>
              <w:drawing>
                <wp:inline distT="0" distB="0" distL="0" distR="0" wp14:anchorId="067C9CFE" wp14:editId="31A54AAA">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rsidRPr="00D65D2F" w:rsidR="00723DA1" w:rsidP="001A2359" w:rsidRDefault="00723DA1" w14:paraId="51AD3194" w14:textId="1FD92A3C">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bCs/>
                <w:szCs w:val="22"/>
                <w:lang w:val="es-ES"/>
              </w:rPr>
              <w:t>Important</w:t>
            </w:r>
            <w:r w:rsidRPr="00D65D2F" w:rsidR="00126C86">
              <w:rPr>
                <w:rFonts w:ascii="Times New Roman" w:hAnsi="Times New Roman" w:cs="Times New Roman"/>
                <w:b/>
                <w:bCs/>
                <w:szCs w:val="22"/>
                <w:lang w:val="es-ES"/>
              </w:rPr>
              <w:t>e</w:t>
            </w:r>
            <w:r w:rsidRPr="00D65D2F">
              <w:rPr>
                <w:rFonts w:ascii="Times New Roman" w:hAnsi="Times New Roman" w:cs="Times New Roman"/>
                <w:b/>
                <w:bCs/>
                <w:szCs w:val="22"/>
                <w:lang w:val="es-ES"/>
              </w:rPr>
              <w:t>:</w:t>
            </w:r>
            <w:r w:rsidRPr="00D65D2F">
              <w:rPr>
                <w:rFonts w:ascii="Times New Roman" w:hAnsi="Times New Roman" w:cs="Times New Roman"/>
                <w:szCs w:val="22"/>
                <w:lang w:val="es-ES"/>
              </w:rPr>
              <w:t xml:space="preserve"> </w:t>
            </w:r>
            <w:r w:rsidRPr="00D65D2F" w:rsidR="00126C86">
              <w:rPr>
                <w:rFonts w:ascii="Times New Roman" w:hAnsi="Times New Roman" w:cs="Times New Roman"/>
                <w:szCs w:val="22"/>
                <w:lang w:val="es-ES"/>
              </w:rPr>
              <w:t xml:space="preserve">si la dosis es para un niño menor de </w:t>
            </w:r>
            <w:r w:rsidRPr="00D65D2F">
              <w:rPr>
                <w:rFonts w:ascii="Times New Roman" w:hAnsi="Times New Roman" w:cs="Times New Roman"/>
                <w:szCs w:val="22"/>
                <w:lang w:val="es-ES"/>
              </w:rPr>
              <w:t>12</w:t>
            </w:r>
            <w:r w:rsidRPr="00D65D2F" w:rsidR="00C85735">
              <w:rPr>
                <w:rFonts w:ascii="Times New Roman" w:hAnsi="Times New Roman" w:cs="Times New Roman"/>
                <w:szCs w:val="22"/>
                <w:lang w:val="es-ES"/>
              </w:rPr>
              <w:t> </w:t>
            </w:r>
            <w:r w:rsidRPr="00D65D2F" w:rsidR="00126C86">
              <w:rPr>
                <w:rFonts w:ascii="Times New Roman" w:hAnsi="Times New Roman" w:cs="Times New Roman"/>
                <w:szCs w:val="22"/>
                <w:lang w:val="es-ES"/>
              </w:rPr>
              <w:t>años de edad se recomienda usar solo jeringas precargadas azules</w:t>
            </w:r>
            <w:r w:rsidRPr="00D65D2F">
              <w:rPr>
                <w:rFonts w:ascii="Times New Roman" w:hAnsi="Times New Roman" w:cs="Times New Roman"/>
                <w:szCs w:val="22"/>
                <w:lang w:val="es-ES"/>
              </w:rPr>
              <w:t xml:space="preserve"> (75 mg) </w:t>
            </w:r>
            <w:r w:rsidRPr="00D65D2F" w:rsidR="00126C86">
              <w:rPr>
                <w:rFonts w:ascii="Times New Roman" w:hAnsi="Times New Roman" w:cs="Times New Roman"/>
                <w:szCs w:val="22"/>
                <w:lang w:val="es-ES"/>
              </w:rPr>
              <w:t>y moradas</w:t>
            </w:r>
            <w:r w:rsidRPr="00D65D2F">
              <w:rPr>
                <w:rFonts w:ascii="Times New Roman" w:hAnsi="Times New Roman" w:cs="Times New Roman"/>
                <w:szCs w:val="22"/>
                <w:lang w:val="es-ES"/>
              </w:rPr>
              <w:t xml:space="preserve"> (150 mg). Refer</w:t>
            </w:r>
            <w:r w:rsidRPr="00D65D2F" w:rsidR="00126C86">
              <w:rPr>
                <w:rFonts w:ascii="Times New Roman" w:hAnsi="Times New Roman" w:cs="Times New Roman"/>
                <w:szCs w:val="22"/>
                <w:lang w:val="es-ES"/>
              </w:rPr>
              <w:t xml:space="preserve">ir a la siguiente tabla de dosificación para la combinación recomentada de jeringas precargadas para niños menores de </w:t>
            </w:r>
            <w:r w:rsidRPr="00D65D2F">
              <w:rPr>
                <w:rFonts w:ascii="Times New Roman" w:hAnsi="Times New Roman" w:cs="Times New Roman"/>
                <w:szCs w:val="22"/>
                <w:lang w:val="es-ES"/>
              </w:rPr>
              <w:t>12</w:t>
            </w:r>
            <w:r w:rsidRPr="00D65D2F" w:rsidR="00C85735">
              <w:rPr>
                <w:rFonts w:ascii="Times New Roman" w:hAnsi="Times New Roman" w:cs="Times New Roman"/>
                <w:szCs w:val="22"/>
                <w:lang w:val="es-ES"/>
              </w:rPr>
              <w:t> </w:t>
            </w:r>
            <w:r w:rsidRPr="00D65D2F" w:rsidR="00126C86">
              <w:rPr>
                <w:rFonts w:ascii="Times New Roman" w:hAnsi="Times New Roman" w:cs="Times New Roman"/>
                <w:szCs w:val="22"/>
                <w:lang w:val="es-ES"/>
              </w:rPr>
              <w:t>años</w:t>
            </w:r>
            <w:r w:rsidRPr="00D65D2F" w:rsidR="00CD14C4">
              <w:rPr>
                <w:rFonts w:ascii="Times New Roman" w:hAnsi="Times New Roman" w:cs="Times New Roman"/>
                <w:szCs w:val="22"/>
                <w:lang w:val="es-ES"/>
              </w:rPr>
              <w:t xml:space="preserve"> de edad</w:t>
            </w:r>
            <w:r w:rsidRPr="00D65D2F">
              <w:rPr>
                <w:rFonts w:ascii="Times New Roman" w:hAnsi="Times New Roman" w:cs="Times New Roman"/>
                <w:szCs w:val="22"/>
                <w:lang w:val="es-ES"/>
              </w:rPr>
              <w:t>.</w:t>
            </w:r>
          </w:p>
        </w:tc>
      </w:tr>
    </w:tbl>
    <w:p w:rsidRPr="00D65D2F" w:rsidR="00723DA1" w:rsidP="00723DA1" w:rsidRDefault="00723DA1" w14:paraId="38E77AC6" w14:textId="77777777">
      <w:pPr>
        <w:tabs>
          <w:tab w:val="clear" w:pos="567"/>
        </w:tabs>
        <w:spacing w:line="240" w:lineRule="auto"/>
        <w:rPr>
          <w:rFonts w:eastAsiaTheme="minorHAnsi"/>
          <w:szCs w:val="22"/>
          <w:lang w:val="es-ES"/>
        </w:rPr>
      </w:pPr>
    </w:p>
    <w:p w:rsidRPr="00D65D2F" w:rsidR="00723DA1" w:rsidP="00723DA1" w:rsidRDefault="00723DA1" w14:paraId="235DBFCB" w14:textId="6D59B5AE">
      <w:pPr>
        <w:tabs>
          <w:tab w:val="clear" w:pos="567"/>
        </w:tabs>
        <w:spacing w:line="240" w:lineRule="auto"/>
        <w:rPr>
          <w:rFonts w:eastAsiaTheme="minorHAnsi"/>
          <w:szCs w:val="22"/>
          <w:lang w:val="es-ES"/>
        </w:rPr>
      </w:pPr>
      <w:r w:rsidRPr="00D65D2F">
        <w:rPr>
          <w:rFonts w:eastAsiaTheme="minorHAnsi"/>
          <w:szCs w:val="22"/>
          <w:lang w:val="es-ES"/>
        </w:rPr>
        <w:t>Contact</w:t>
      </w:r>
      <w:r w:rsidRPr="00D65D2F" w:rsidR="00126C86">
        <w:rPr>
          <w:rFonts w:eastAsiaTheme="minorHAnsi"/>
          <w:szCs w:val="22"/>
          <w:lang w:val="es-ES"/>
        </w:rPr>
        <w:t>e con su médico si tiene preguntas sobre la tabla de dosificación</w:t>
      </w:r>
      <w:r w:rsidRPr="00D65D2F">
        <w:rPr>
          <w:rFonts w:eastAsiaTheme="minorHAnsi"/>
          <w:szCs w:val="22"/>
          <w:lang w:val="es-ES"/>
        </w:rPr>
        <w:t>.</w:t>
      </w:r>
    </w:p>
    <w:p w:rsidRPr="00D65D2F" w:rsidR="00723DA1" w:rsidP="00723DA1" w:rsidRDefault="00723DA1" w14:paraId="5E939B9F" w14:textId="77777777">
      <w:pPr>
        <w:tabs>
          <w:tab w:val="clear" w:pos="567"/>
        </w:tabs>
        <w:spacing w:line="240" w:lineRule="auto"/>
        <w:rPr>
          <w:rFonts w:eastAsiaTheme="minorHAnsi"/>
          <w:szCs w:val="22"/>
          <w:lang w:val="es-ES"/>
        </w:rPr>
      </w:pPr>
    </w:p>
    <w:tbl>
      <w:tblPr>
        <w:tblStyle w:val="TableGrid3"/>
        <w:tblW w:w="0" w:type="auto"/>
        <w:jc w:val="center"/>
        <w:tblLook w:val="04A0" w:firstRow="1" w:lastRow="0" w:firstColumn="1" w:lastColumn="0" w:noHBand="0" w:noVBand="1"/>
      </w:tblPr>
      <w:tblGrid>
        <w:gridCol w:w="9061"/>
      </w:tblGrid>
      <w:tr w:rsidRPr="00D65D2F" w:rsidR="00723DA1" w:rsidTr="001A2359" w14:paraId="4B8F1990" w14:textId="77777777">
        <w:trPr>
          <w:jc w:val="center"/>
        </w:trPr>
        <w:tc>
          <w:tcPr>
            <w:tcW w:w="9061" w:type="dxa"/>
          </w:tcPr>
          <w:p w:rsidRPr="00D65D2F" w:rsidR="00723DA1" w:rsidP="001A2359" w:rsidRDefault="00747A44" w14:paraId="5FC60A89" w14:textId="03893597">
            <w:pPr>
              <w:tabs>
                <w:tab w:val="clear" w:pos="567"/>
              </w:tabs>
              <w:spacing w:before="120" w:after="120" w:line="240" w:lineRule="auto"/>
              <w:jc w:val="both"/>
              <w:rPr>
                <w:sz w:val="24"/>
                <w:szCs w:val="24"/>
                <w:lang w:val="en-US"/>
              </w:rPr>
            </w:pPr>
            <w:r w:rsidRPr="00D65D2F">
              <w:rPr>
                <w:noProof/>
                <w:sz w:val="20"/>
                <w:lang w:val="es-ES" w:eastAsia="es-ES"/>
              </w:rPr>
              <mc:AlternateContent>
                <mc:Choice Requires="wps">
                  <w:drawing>
                    <wp:anchor distT="0" distB="0" distL="114300" distR="114300" simplePos="0" relativeHeight="251910144" behindDoc="0" locked="0" layoutInCell="1" allowOverlap="1" wp14:anchorId="3DC97E6B" wp14:editId="1FA49B74">
                      <wp:simplePos x="0" y="0"/>
                      <wp:positionH relativeFrom="column">
                        <wp:posOffset>2025456</wp:posOffset>
                      </wp:positionH>
                      <wp:positionV relativeFrom="paragraph">
                        <wp:posOffset>3424141</wp:posOffset>
                      </wp:positionV>
                      <wp:extent cx="1447027" cy="281305"/>
                      <wp:effectExtent l="0" t="0" r="20320" b="23495"/>
                      <wp:wrapNone/>
                      <wp:docPr id="759" name="Text Box 759"/>
                      <wp:cNvGraphicFramePr/>
                      <a:graphic xmlns:a="http://schemas.openxmlformats.org/drawingml/2006/main">
                        <a:graphicData uri="http://schemas.microsoft.com/office/word/2010/wordprocessingShape">
                          <wps:wsp>
                            <wps:cNvSpPr txBox="1"/>
                            <wps:spPr>
                              <a:xfrm>
                                <a:off x="0" y="0"/>
                                <a:ext cx="1447027" cy="281305"/>
                              </a:xfrm>
                              <a:prstGeom prst="rect">
                                <a:avLst/>
                              </a:prstGeom>
                              <a:solidFill>
                                <a:sysClr val="window" lastClr="FFFFFF"/>
                              </a:solidFill>
                              <a:ln w="6350">
                                <a:solidFill>
                                  <a:sysClr val="window" lastClr="FFFFFF"/>
                                </a:solidFill>
                              </a:ln>
                            </wps:spPr>
                            <wps:txbx>
                              <w:txbxContent>
                                <w:p w:rsidR="00441A5D" w:rsidP="00723DA1" w:rsidRDefault="00441A5D" w14:paraId="0F6E8C55" w14:textId="682140F1">
                                  <w:pPr>
                                    <w:jc w:val="center"/>
                                  </w:pPr>
                                  <w:r>
                                    <w:t>1 azul + 1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35DAE294">
                    <v:shape id="Text Box 759" style="position:absolute;left:0;text-align:left;margin-left:159.5pt;margin-top:269.6pt;width:113.95pt;height:22.1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55"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" w14:anchorId="3DC97E6B">
                      <v:textbox>
                        <w:txbxContent>
                          <w:p w:rsidR="00441A5D" w:rsidP="00723DA1" w:rsidRDefault="00441A5D" w14:paraId="037CD735" w14:textId="682140F1">
                            <w:pPr>
                              <w:jc w:val="center"/>
                            </w:pPr>
                            <w:r>
                              <w:t>1 azul + 1 morada</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890688" behindDoc="0" locked="0" layoutInCell="1" allowOverlap="1" wp14:anchorId="79CA1D30" wp14:editId="5B309F3B">
                      <wp:simplePos x="0" y="0"/>
                      <wp:positionH relativeFrom="column">
                        <wp:posOffset>2025457</wp:posOffset>
                      </wp:positionH>
                      <wp:positionV relativeFrom="paragraph">
                        <wp:posOffset>2096273</wp:posOffset>
                      </wp:positionV>
                      <wp:extent cx="1543050" cy="441021"/>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1543050" cy="441021"/>
                              </a:xfrm>
                              <a:prstGeom prst="rect">
                                <a:avLst/>
                              </a:prstGeom>
                              <a:noFill/>
                              <a:ln w="6350">
                                <a:noFill/>
                              </a:ln>
                            </wps:spPr>
                            <wps:txbx>
                              <w:txbxContent>
                                <w:p w:rsidRPr="00F64997" w:rsidR="00441A5D" w:rsidP="00723DA1" w:rsidRDefault="00441A5D" w14:paraId="32B78B16" w14:textId="22681964">
                                  <w:pPr>
                                    <w:jc w:val="center"/>
                                    <w:rPr>
                                      <w:b/>
                                    </w:rPr>
                                  </w:pPr>
                                  <w:r>
                                    <w:rPr>
                                      <w:b/>
                                    </w:rPr>
                                    <w:t>Jeringas precargadas necesarias por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A5FB04B">
                    <v:shape id="Text Box 737" style="position:absolute;left:0;text-align:left;margin-left:159.5pt;margin-top:165.05pt;width:121.5pt;height:3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" w14:anchorId="79CA1D30">
                      <v:textbox>
                        <w:txbxContent>
                          <w:p w:rsidRPr="00F64997" w:rsidR="00441A5D" w:rsidP="00723DA1" w:rsidRDefault="00441A5D" w14:paraId="237A0317" w14:textId="22681964">
                            <w:pPr>
                              <w:jc w:val="center"/>
                              <w:rPr>
                                <w:b/>
                              </w:rPr>
                            </w:pPr>
                            <w:r>
                              <w:rPr>
                                <w:b/>
                              </w:rPr>
                              <w:t>Jeringas precargadas necesarias por dosis</w:t>
                            </w:r>
                          </w:p>
                        </w:txbxContent>
                      </v:textbox>
                    </v:shape>
                  </w:pict>
                </mc:Fallback>
              </mc:AlternateContent>
            </w:r>
            <w:r w:rsidRPr="00D65D2F" w:rsidR="00126C86">
              <w:rPr>
                <w:noProof/>
                <w:sz w:val="20"/>
                <w:lang w:val="es-ES" w:eastAsia="es-ES"/>
              </w:rPr>
              <mc:AlternateContent>
                <mc:Choice Requires="wps">
                  <w:drawing>
                    <wp:anchor distT="0" distB="0" distL="114300" distR="114300" simplePos="0" relativeHeight="251897856" behindDoc="0" locked="0" layoutInCell="1" allowOverlap="1" wp14:anchorId="037621D4" wp14:editId="0D980DBC">
                      <wp:simplePos x="0" y="0"/>
                      <wp:positionH relativeFrom="column">
                        <wp:posOffset>-48260</wp:posOffset>
                      </wp:positionH>
                      <wp:positionV relativeFrom="paragraph">
                        <wp:posOffset>3788410</wp:posOffset>
                      </wp:positionV>
                      <wp:extent cx="2190750" cy="306705"/>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2190750" cy="306705"/>
                              </a:xfrm>
                              <a:prstGeom prst="rect">
                                <a:avLst/>
                              </a:prstGeom>
                              <a:noFill/>
                              <a:ln w="6350">
                                <a:noFill/>
                              </a:ln>
                            </wps:spPr>
                            <wps:txbx>
                              <w:txbxContent>
                                <w:p w:rsidRPr="008F689C" w:rsidR="00441A5D" w:rsidP="00723DA1" w:rsidRDefault="00441A5D" w14:paraId="23851203" w14:textId="6D7A9979">
                                  <w:pPr>
                                    <w:jc w:val="center"/>
                                    <w:rPr>
                                      <w:b/>
                                    </w:rPr>
                                  </w:pPr>
                                  <w:r w:rsidRPr="008F689C">
                                    <w:rPr>
                                      <w:b/>
                                    </w:rPr>
                                    <w:t>300</w:t>
                                  </w:r>
                                  <w:r>
                                    <w:rPr>
                                      <w:b/>
                                    </w:rPr>
                                    <w:t> </w:t>
                                  </w:r>
                                  <w:r w:rsidRPr="008F689C">
                                    <w:rPr>
                                      <w:b/>
                                    </w:rPr>
                                    <w:t>mg (12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1DA9AD">
                    <v:shape id="Text Box 747" style="position:absolute;left:0;text-align:left;margin-left:-3.8pt;margin-top:298.3pt;width:172.5pt;height:24.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" w14:anchorId="037621D4">
                      <v:textbox>
                        <w:txbxContent>
                          <w:p w:rsidRPr="008F689C" w:rsidR="00441A5D" w:rsidP="00723DA1" w:rsidRDefault="00441A5D" w14:paraId="0AD84E4B" w14:textId="6D7A9979">
                            <w:pPr>
                              <w:jc w:val="center"/>
                              <w:rPr>
                                <w:b/>
                              </w:rPr>
                            </w:pPr>
                            <w:r w:rsidRPr="008F689C">
                              <w:rPr>
                                <w:b/>
                              </w:rPr>
                              <w:t>300</w:t>
                            </w:r>
                            <w:r>
                              <w:rPr>
                                <w:b/>
                              </w:rPr>
                              <w:t> </w:t>
                            </w:r>
                            <w:r w:rsidRPr="008F689C">
                              <w:rPr>
                                <w:b/>
                              </w:rPr>
                              <w:t>mg (12</w:t>
                            </w:r>
                            <w:r>
                              <w:rPr>
                                <w:b/>
                              </w:rPr>
                              <w:t> años y mayores</w:t>
                            </w:r>
                            <w:r w:rsidRPr="008F689C">
                              <w:rPr>
                                <w:b/>
                              </w:rPr>
                              <w:t>)</w:t>
                            </w:r>
                          </w:p>
                        </w:txbxContent>
                      </v:textbox>
                    </v:shape>
                  </w:pict>
                </mc:Fallback>
              </mc:AlternateContent>
            </w:r>
            <w:r w:rsidRPr="00D65D2F" w:rsidR="00126C86">
              <w:rPr>
                <w:noProof/>
                <w:sz w:val="20"/>
                <w:lang w:val="es-ES" w:eastAsia="es-ES"/>
              </w:rPr>
              <mc:AlternateContent>
                <mc:Choice Requires="wps">
                  <w:drawing>
                    <wp:anchor distT="0" distB="0" distL="114300" distR="114300" simplePos="0" relativeHeight="251917312" behindDoc="0" locked="0" layoutInCell="1" allowOverlap="1" wp14:anchorId="658DB46A" wp14:editId="464341F4">
                      <wp:simplePos x="0" y="0"/>
                      <wp:positionH relativeFrom="column">
                        <wp:posOffset>1780540</wp:posOffset>
                      </wp:positionH>
                      <wp:positionV relativeFrom="paragraph">
                        <wp:posOffset>5902960</wp:posOffset>
                      </wp:positionV>
                      <wp:extent cx="1895475" cy="409575"/>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895475" cy="409575"/>
                              </a:xfrm>
                              <a:prstGeom prst="rect">
                                <a:avLst/>
                              </a:prstGeom>
                              <a:noFill/>
                              <a:ln w="6350">
                                <a:noFill/>
                              </a:ln>
                            </wps:spPr>
                            <wps:txbx>
                              <w:txbxContent>
                                <w:p w:rsidR="00441A5D" w:rsidP="00723DA1" w:rsidRDefault="00441A5D" w14:paraId="0919AC3D" w14:textId="1A6A068C">
                                  <w:pPr>
                                    <w:jc w:val="center"/>
                                  </w:pPr>
                                  <w:r>
                                    <w:t>1 azul + 1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8247686">
                    <v:shape id="Text Box 766" style="position:absolute;left:0;text-align:left;margin-left:140.2pt;margin-top:464.8pt;width:149.25pt;height:3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" w14:anchorId="658DB46A">
                      <v:textbox>
                        <w:txbxContent>
                          <w:p w:rsidR="00441A5D" w:rsidP="00723DA1" w:rsidRDefault="00441A5D" w14:paraId="31F3D079" w14:textId="1A6A068C">
                            <w:pPr>
                              <w:jc w:val="center"/>
                            </w:pPr>
                            <w:r>
                              <w:t>1 azul + 1 morada + 1 gris</w:t>
                            </w:r>
                          </w:p>
                        </w:txbxContent>
                      </v:textbox>
                    </v:shape>
                  </w:pict>
                </mc:Fallback>
              </mc:AlternateContent>
            </w:r>
            <w:r w:rsidRPr="00D65D2F" w:rsidR="00126C86">
              <w:rPr>
                <w:noProof/>
                <w:sz w:val="20"/>
                <w:lang w:val="es-ES" w:eastAsia="es-ES"/>
              </w:rPr>
              <mc:AlternateContent>
                <mc:Choice Requires="wps">
                  <w:drawing>
                    <wp:anchor distT="0" distB="0" distL="114300" distR="114300" simplePos="0" relativeHeight="251914240" behindDoc="0" locked="0" layoutInCell="1" allowOverlap="1" wp14:anchorId="60C05FC1" wp14:editId="231F2813">
                      <wp:simplePos x="0" y="0"/>
                      <wp:positionH relativeFrom="column">
                        <wp:posOffset>2152016</wp:posOffset>
                      </wp:positionH>
                      <wp:positionV relativeFrom="paragraph">
                        <wp:posOffset>4836160</wp:posOffset>
                      </wp:positionV>
                      <wp:extent cx="1371600" cy="279400"/>
                      <wp:effectExtent l="0" t="0" r="19050" b="25400"/>
                      <wp:wrapNone/>
                      <wp:docPr id="763" name="Text Box 763"/>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ysClr val="window" lastClr="FFFFFF"/>
                              </a:solidFill>
                              <a:ln w="6350">
                                <a:solidFill>
                                  <a:sysClr val="window" lastClr="FFFFFF"/>
                                </a:solidFill>
                              </a:ln>
                            </wps:spPr>
                            <wps:txbx>
                              <w:txbxContent>
                                <w:p w:rsidR="00441A5D" w:rsidP="00723DA1" w:rsidRDefault="00441A5D" w14:paraId="1C39905D" w14:textId="7A2439C0">
                                  <w:pPr>
                                    <w:jc w:val="center"/>
                                  </w:pPr>
                                  <w:r>
                                    <w:t>1 azul + 2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FF04A9">
                    <v:shape id="Text Box 763" style="position:absolute;left:0;text-align:left;margin-left:169.45pt;margin-top:380.8pt;width:108pt;height: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9"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" w14:anchorId="60C05FC1">
                      <v:textbox>
                        <w:txbxContent>
                          <w:p w:rsidR="00441A5D" w:rsidP="00723DA1" w:rsidRDefault="00441A5D" w14:paraId="1282BF1C" w14:textId="7A2439C0">
                            <w:pPr>
                              <w:jc w:val="center"/>
                            </w:pPr>
                            <w:r>
                              <w:t>1 azul + 2 moradas</w:t>
                            </w:r>
                          </w:p>
                        </w:txbxContent>
                      </v:textbox>
                    </v:shape>
                  </w:pict>
                </mc:Fallback>
              </mc:AlternateContent>
            </w:r>
            <w:r w:rsidRPr="00D65D2F" w:rsidR="00126C86">
              <w:rPr>
                <w:noProof/>
                <w:sz w:val="20"/>
                <w:lang w:val="es-ES" w:eastAsia="es-ES"/>
              </w:rPr>
              <mc:AlternateContent>
                <mc:Choice Requires="wps">
                  <w:drawing>
                    <wp:anchor distT="0" distB="0" distL="114300" distR="114300" simplePos="0" relativeHeight="251892736" behindDoc="0" locked="0" layoutInCell="1" allowOverlap="1" wp14:anchorId="5C2AC4FF" wp14:editId="14E8B6D4">
                      <wp:simplePos x="0" y="0"/>
                      <wp:positionH relativeFrom="column">
                        <wp:posOffset>4247515</wp:posOffset>
                      </wp:positionH>
                      <wp:positionV relativeFrom="paragraph">
                        <wp:posOffset>2102485</wp:posOffset>
                      </wp:positionV>
                      <wp:extent cx="704850" cy="433070"/>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704850" cy="433070"/>
                              </a:xfrm>
                              <a:prstGeom prst="rect">
                                <a:avLst/>
                              </a:prstGeom>
                              <a:noFill/>
                              <a:ln w="6350">
                                <a:noFill/>
                              </a:ln>
                            </wps:spPr>
                            <wps:txbx>
                              <w:txbxContent>
                                <w:p w:rsidR="00441A5D" w:rsidP="00723DA1" w:rsidRDefault="00441A5D" w14:paraId="2D0C8959" w14:textId="730EBDA5">
                                  <w:pPr>
                                    <w:jc w:val="center"/>
                                    <w:rPr>
                                      <w:b/>
                                      <w:color w:val="FFFFFF" w:themeColor="background1"/>
                                    </w:rPr>
                                  </w:pPr>
                                  <w:r>
                                    <w:rPr>
                                      <w:b/>
                                      <w:color w:val="FFFFFF" w:themeColor="background1"/>
                                    </w:rPr>
                                    <w:t>Morada</w:t>
                                  </w:r>
                                </w:p>
                                <w:p w:rsidRPr="00F64997" w:rsidR="00441A5D" w:rsidP="00723DA1" w:rsidRDefault="00441A5D" w14:paraId="4594B815" w14:textId="05F542B3">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2156AD5">
                    <v:shape id="Text Box 739" style="position:absolute;left:0;text-align:left;margin-left:334.45pt;margin-top:165.55pt;width:55.5pt;height:34.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" w14:anchorId="5C2AC4FF">
                      <v:textbox>
                        <w:txbxContent>
                          <w:p w:rsidR="00441A5D" w:rsidP="00723DA1" w:rsidRDefault="00441A5D" w14:paraId="3862A746" w14:textId="730EBDA5">
                            <w:pPr>
                              <w:jc w:val="center"/>
                              <w:rPr>
                                <w:b/>
                                <w:color w:val="FFFFFF" w:themeColor="background1"/>
                              </w:rPr>
                            </w:pPr>
                            <w:r>
                              <w:rPr>
                                <w:b/>
                                <w:color w:val="FFFFFF" w:themeColor="background1"/>
                              </w:rPr>
                              <w:t>Morada</w:t>
                            </w:r>
                          </w:p>
                          <w:p w:rsidRPr="00F64997" w:rsidR="00441A5D" w:rsidP="00723DA1" w:rsidRDefault="00441A5D" w14:paraId="1D6A22A4" w14:textId="05F542B3">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Pr="00D65D2F" w:rsidR="00126C86">
              <w:rPr>
                <w:noProof/>
                <w:sz w:val="20"/>
                <w:lang w:val="es-ES" w:eastAsia="es-ES"/>
              </w:rPr>
              <mc:AlternateContent>
                <mc:Choice Requires="wps">
                  <w:drawing>
                    <wp:anchor distT="0" distB="0" distL="114300" distR="114300" simplePos="0" relativeHeight="251885568" behindDoc="0" locked="0" layoutInCell="1" allowOverlap="1" wp14:anchorId="7BBDC44D" wp14:editId="16C73E91">
                      <wp:simplePos x="0" y="0"/>
                      <wp:positionH relativeFrom="column">
                        <wp:posOffset>1938020</wp:posOffset>
                      </wp:positionH>
                      <wp:positionV relativeFrom="paragraph">
                        <wp:posOffset>911860</wp:posOffset>
                      </wp:positionV>
                      <wp:extent cx="1096645" cy="318135"/>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96645" cy="318135"/>
                              </a:xfrm>
                              <a:prstGeom prst="rect">
                                <a:avLst/>
                              </a:prstGeom>
                              <a:noFill/>
                              <a:ln w="6350">
                                <a:noFill/>
                              </a:ln>
                            </wps:spPr>
                            <wps:txbx>
                              <w:txbxContent>
                                <w:p w:rsidRPr="003C18AE" w:rsidR="00441A5D" w:rsidP="00723DA1" w:rsidRDefault="00441A5D" w14:paraId="3576D6A7" w14:textId="19E1D923">
                                  <w:pPr>
                                    <w:jc w:val="center"/>
                                    <w:rPr>
                                      <w:lang w:val="es-ES"/>
                                    </w:rPr>
                                  </w:pPr>
                                  <w:r>
                                    <w:rPr>
                                      <w:lang w:val="es-ES"/>
                                    </w:rPr>
                                    <w:t>Émbolo morado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241789B">
                    <v:shape id="Text Box 307815782" style="position:absolute;left:0;text-align:left;margin-left:152.6pt;margin-top:71.8pt;width:86.35pt;height:25.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GbHAIAADU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" w14:anchorId="7BBDC44D">
                      <v:textbox>
                        <w:txbxContent>
                          <w:p w:rsidRPr="003C18AE" w:rsidR="00441A5D" w:rsidP="00723DA1" w:rsidRDefault="00441A5D" w14:paraId="5D08487E" w14:textId="19E1D923">
                            <w:pPr>
                              <w:jc w:val="center"/>
                              <w:rPr>
                                <w:lang w:val="es-ES"/>
                              </w:rPr>
                            </w:pPr>
                            <w:r>
                              <w:rPr>
                                <w:lang w:val="es-ES"/>
                              </w:rPr>
                              <w:t>Émbolo morado</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6048" behindDoc="0" locked="0" layoutInCell="1" allowOverlap="1" wp14:anchorId="7FD6F2B2" wp14:editId="4EFE9C3E">
                      <wp:simplePos x="0" y="0"/>
                      <wp:positionH relativeFrom="column">
                        <wp:posOffset>75858</wp:posOffset>
                      </wp:positionH>
                      <wp:positionV relativeFrom="paragraph">
                        <wp:posOffset>6574692</wp:posOffset>
                      </wp:positionV>
                      <wp:extent cx="1877695" cy="281354"/>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rsidRPr="00F64997" w:rsidR="00441A5D" w:rsidP="00723DA1" w:rsidRDefault="00441A5D" w14:paraId="3DCB137E" w14:textId="71C470E6">
                                  <w:pPr>
                                    <w:jc w:val="center"/>
                                    <w:rPr>
                                      <w:b/>
                                    </w:rPr>
                                  </w:pPr>
                                  <w:r w:rsidRPr="00F64997">
                                    <w:rPr>
                                      <w:b/>
                                    </w:rPr>
                                    <w:t>600</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622D1A5">
                    <v:shape id="Text Box 755" style="position:absolute;left:0;text-align:left;margin-left:5.95pt;margin-top:517.7pt;width:147.85pt;height:2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0T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OuONExsCAAA1BAAADgAAAAAAAAAAAAAAAAAuAgAAZHJzL2Uyb0RvYy54bWxQ&#10;SwECLQAUAAYACAAAACEAMWKNfOMAAAAMAQAADwAAAAAAAAAAAAAAAAB1BAAAZHJzL2Rvd25yZXYu&#10;eG1sUEsFBgAAAAAEAAQA8wAAAIUFAAAAAA==&#10;" w14:anchorId="7FD6F2B2">
                      <v:textbox>
                        <w:txbxContent>
                          <w:p w:rsidRPr="00F64997" w:rsidR="00441A5D" w:rsidP="00723DA1" w:rsidRDefault="00441A5D" w14:paraId="7B0254BF" w14:textId="71C470E6">
                            <w:pPr>
                              <w:jc w:val="center"/>
                              <w:rPr>
                                <w:b/>
                              </w:rPr>
                            </w:pPr>
                            <w:r w:rsidRPr="00F64997">
                              <w:rPr>
                                <w:b/>
                              </w:rPr>
                              <w:t>600</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4784" behindDoc="0" locked="0" layoutInCell="1" allowOverlap="1" wp14:anchorId="67D899FB" wp14:editId="7B9830CF">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rsidRPr="008F689C" w:rsidR="00441A5D" w:rsidP="00723DA1" w:rsidRDefault="00441A5D" w14:paraId="465F9B51" w14:textId="77777777">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2D6E203">
                    <v:shape id="Text Box 741" style="position:absolute;left:0;text-align:left;margin-left:7.3pt;margin-top:216.2pt;width:147.3pt;height:24.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Cjc0RqHAIAADUEAAAOAAAAAAAAAAAAAAAAAC4CAABkcnMvZTJvRG9jLnhtbFBL&#10;AQItABQABgAIAAAAIQCa4Cka4QAAAAoBAAAPAAAAAAAAAAAAAAAAAHYEAABkcnMvZG93bnJldi54&#10;bWxQSwUGAAAAAAQABADzAAAAhAUAAAAA&#10;" w14:anchorId="67D899FB">
                      <v:textbox>
                        <w:txbxContent>
                          <w:p w:rsidRPr="008F689C" w:rsidR="00441A5D" w:rsidP="00723DA1" w:rsidRDefault="00441A5D" w14:paraId="01FDD364" w14:textId="77777777">
                            <w:pPr>
                              <w:jc w:val="center"/>
                              <w:rPr>
                                <w:b/>
                              </w:rPr>
                            </w:pPr>
                            <w:r w:rsidRPr="008F689C">
                              <w:rPr>
                                <w:b/>
                              </w:rPr>
                              <w:t>75</w:t>
                            </w:r>
                            <w:r>
                              <w:rPr>
                                <w:b/>
                              </w:rPr>
                              <w:t> </w:t>
                            </w:r>
                            <w:r w:rsidRPr="008F689C">
                              <w:rPr>
                                <w:b/>
                              </w:rPr>
                              <w:t>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8336" behindDoc="0" locked="0" layoutInCell="1" allowOverlap="1" wp14:anchorId="1895745B" wp14:editId="389D83FA">
                      <wp:simplePos x="0" y="0"/>
                      <wp:positionH relativeFrom="column">
                        <wp:posOffset>2129830</wp:posOffset>
                      </wp:positionH>
                      <wp:positionV relativeFrom="paragraph">
                        <wp:posOffset>6258882</wp:posOffset>
                      </wp:positionV>
                      <wp:extent cx="1336040" cy="289367"/>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rsidR="00441A5D" w:rsidP="00723DA1" w:rsidRDefault="00441A5D" w14:paraId="5CD64179" w14:textId="67CA1A25">
                                  <w:pPr>
                                    <w:jc w:val="center"/>
                                  </w:pPr>
                                  <w:r>
                                    <w:t>1 azul + 3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05230E7">
                    <v:shape id="Text Box 767" style="position:absolute;left:0;text-align:left;margin-left:167.7pt;margin-top:492.85pt;width:105.2pt;height:22.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XCGw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" w14:anchorId="1895745B">
                      <v:textbox>
                        <w:txbxContent>
                          <w:p w:rsidR="00441A5D" w:rsidP="00723DA1" w:rsidRDefault="00441A5D" w14:paraId="447A01FD" w14:textId="67CA1A25">
                            <w:pPr>
                              <w:jc w:val="center"/>
                            </w:pPr>
                            <w:r>
                              <w:t>1 azul + 3 moradas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6832" behindDoc="0" locked="0" layoutInCell="1" allowOverlap="1" wp14:anchorId="0DDCDB26" wp14:editId="1DBE0AF1">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rsidRPr="00F64997" w:rsidR="00441A5D" w:rsidP="00723DA1" w:rsidRDefault="00441A5D" w14:paraId="229AB100" w14:textId="77777777">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4936669">
                    <v:shape id="Text Box 746" style="position:absolute;left:0;text-align:left;margin-left:9.1pt;margin-top:271.8pt;width:144.8pt;height:22.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" w14:anchorId="0DDCDB26">
                      <v:textbox>
                        <w:txbxContent>
                          <w:p w:rsidRPr="00F64997" w:rsidR="00441A5D" w:rsidP="00723DA1" w:rsidRDefault="00441A5D" w14:paraId="125ED586" w14:textId="77777777">
                            <w:pPr>
                              <w:jc w:val="center"/>
                              <w:rPr>
                                <w:b/>
                              </w:rPr>
                            </w:pPr>
                            <w:r w:rsidRPr="00F64997">
                              <w:rPr>
                                <w:b/>
                              </w:rPr>
                              <w:t>225</w:t>
                            </w:r>
                            <w:r>
                              <w:rPr>
                                <w:b/>
                              </w:rPr>
                              <w:t> </w:t>
                            </w:r>
                            <w:r w:rsidRPr="00F64997">
                              <w:rPr>
                                <w:b/>
                              </w:rPr>
                              <w:t>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9904" behindDoc="0" locked="0" layoutInCell="1" allowOverlap="1" wp14:anchorId="219BAFCB" wp14:editId="6CB3B6DD">
                      <wp:simplePos x="0" y="0"/>
                      <wp:positionH relativeFrom="column">
                        <wp:posOffset>92686</wp:posOffset>
                      </wp:positionH>
                      <wp:positionV relativeFrom="paragraph">
                        <wp:posOffset>4505317</wp:posOffset>
                      </wp:positionV>
                      <wp:extent cx="1843405" cy="277792"/>
                      <wp:effectExtent l="0" t="0" r="23495" b="27305"/>
                      <wp:wrapNone/>
                      <wp:docPr id="749"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rsidRPr="00F64997" w:rsidR="00441A5D" w:rsidP="00723DA1" w:rsidRDefault="00441A5D" w14:paraId="4310BBBB" w14:textId="163C9051">
                                  <w:pPr>
                                    <w:jc w:val="center"/>
                                    <w:rPr>
                                      <w:b/>
                                    </w:rPr>
                                  </w:pPr>
                                  <w:r w:rsidRPr="00F64997">
                                    <w:rPr>
                                      <w:b/>
                                    </w:rPr>
                                    <w:t>375</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F2C6719">
                    <v:shape id="Text Box 749" style="position:absolute;left:0;text-align:left;margin-left:7.3pt;margin-top:354.75pt;width:145.15pt;height:21.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6"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" w14:anchorId="219BAFCB">
                      <v:textbox>
                        <w:txbxContent>
                          <w:p w:rsidRPr="00F64997" w:rsidR="00441A5D" w:rsidP="00723DA1" w:rsidRDefault="00441A5D" w14:paraId="76221603" w14:textId="163C9051">
                            <w:pPr>
                              <w:jc w:val="center"/>
                              <w:rPr>
                                <w:b/>
                              </w:rPr>
                            </w:pPr>
                            <w:r w:rsidRPr="00F64997">
                              <w:rPr>
                                <w:b/>
                              </w:rPr>
                              <w:t>375</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0928" behindDoc="0" locked="0" layoutInCell="1" allowOverlap="1" wp14:anchorId="457B3E5C" wp14:editId="241435DA">
                      <wp:simplePos x="0" y="0"/>
                      <wp:positionH relativeFrom="column">
                        <wp:posOffset>11663</wp:posOffset>
                      </wp:positionH>
                      <wp:positionV relativeFrom="paragraph">
                        <wp:posOffset>4852557</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rsidRPr="00F64997" w:rsidR="00441A5D" w:rsidP="00723DA1" w:rsidRDefault="00441A5D" w14:paraId="73FEC913" w14:textId="6059AAD4">
                                  <w:pPr>
                                    <w:rPr>
                                      <w:b/>
                                    </w:rPr>
                                  </w:pPr>
                                  <w:r w:rsidRPr="00F64997">
                                    <w:rPr>
                                      <w:b/>
                                    </w:rPr>
                                    <w:t>375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10C7F67">
                    <v:shape id="Text Box 750" style="position:absolute;left:0;text-align:left;margin-left:.9pt;margin-top:382.1pt;width:163.3pt;height:2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" w14:anchorId="457B3E5C">
                      <v:textbox>
                        <w:txbxContent>
                          <w:p w:rsidRPr="00F64997" w:rsidR="00441A5D" w:rsidP="00723DA1" w:rsidRDefault="00441A5D" w14:paraId="09195ABD" w14:textId="6059AAD4">
                            <w:pPr>
                              <w:rPr>
                                <w:b/>
                              </w:rPr>
                            </w:pPr>
                            <w:r w:rsidRPr="00F64997">
                              <w:rPr>
                                <w:b/>
                              </w:rPr>
                              <w:t>375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1952" behindDoc="0" locked="0" layoutInCell="1" allowOverlap="1" wp14:anchorId="3662AB49" wp14:editId="0251E71D">
                      <wp:simplePos x="0" y="0"/>
                      <wp:positionH relativeFrom="column">
                        <wp:posOffset>63749</wp:posOffset>
                      </wp:positionH>
                      <wp:positionV relativeFrom="paragraph">
                        <wp:posOffset>5205584</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rsidRPr="00F64997" w:rsidR="00441A5D" w:rsidP="00723DA1" w:rsidRDefault="00441A5D" w14:paraId="1074DD6F" w14:textId="072CDB7B">
                                  <w:pPr>
                                    <w:jc w:val="center"/>
                                    <w:rPr>
                                      <w:b/>
                                    </w:rPr>
                                  </w:pPr>
                                  <w:r w:rsidRPr="00F64997">
                                    <w:rPr>
                                      <w:b/>
                                    </w:rPr>
                                    <w:t>450</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FBD6535">
                    <v:shape id="Text Box 751" style="position:absolute;left:0;text-align:left;margin-left:5pt;margin-top:409.9pt;width:147.85pt;height:22.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" w14:anchorId="3662AB49">
                      <v:textbox>
                        <w:txbxContent>
                          <w:p w:rsidRPr="00F64997" w:rsidR="00441A5D" w:rsidP="00723DA1" w:rsidRDefault="00441A5D" w14:paraId="1C12300F" w14:textId="072CDB7B">
                            <w:pPr>
                              <w:jc w:val="center"/>
                              <w:rPr>
                                <w:b/>
                              </w:rPr>
                            </w:pPr>
                            <w:r w:rsidRPr="00F64997">
                              <w:rPr>
                                <w:b/>
                              </w:rPr>
                              <w:t>450</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2976" behindDoc="0" locked="0" layoutInCell="1" allowOverlap="1" wp14:anchorId="1B1C03FA" wp14:editId="1CD14965">
                      <wp:simplePos x="0" y="0"/>
                      <wp:positionH relativeFrom="column">
                        <wp:posOffset>-5699</wp:posOffset>
                      </wp:positionH>
                      <wp:positionV relativeFrom="paragraph">
                        <wp:posOffset>5552826</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rsidRPr="00F64997" w:rsidR="00441A5D" w:rsidP="00723DA1" w:rsidRDefault="00441A5D" w14:paraId="6E5FA4CB" w14:textId="01F505A8">
                                  <w:pPr>
                                    <w:rPr>
                                      <w:b/>
                                    </w:rPr>
                                  </w:pPr>
                                  <w:r w:rsidRPr="00F64997">
                                    <w:rPr>
                                      <w:b/>
                                    </w:rPr>
                                    <w:t>450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247B05A">
                    <v:shape id="Text Box 752" style="position:absolute;left:0;text-align:left;margin-left:-.45pt;margin-top:437.25pt;width:166.7pt;height:22.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GgxsTwdAgAANQQAAA4AAAAAAAAAAAAAAAAALgIAAGRycy9lMm9Eb2MueG1s&#10;UEsBAi0AFAAGAAgAAAAhAOrV5iniAAAACQEAAA8AAAAAAAAAAAAAAAAAdwQAAGRycy9kb3ducmV2&#10;LnhtbFBLBQYAAAAABAAEAPMAAACGBQAAAAA=&#10;" w14:anchorId="1B1C03FA">
                      <v:textbox>
                        <w:txbxContent>
                          <w:p w:rsidRPr="00F64997" w:rsidR="00441A5D" w:rsidP="00723DA1" w:rsidRDefault="00441A5D" w14:paraId="59773211" w14:textId="01F505A8">
                            <w:pPr>
                              <w:rPr>
                                <w:b/>
                              </w:rPr>
                            </w:pPr>
                            <w:r w:rsidRPr="00F64997">
                              <w:rPr>
                                <w:b/>
                              </w:rPr>
                              <w:t>450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4000" behindDoc="0" locked="0" layoutInCell="1" allowOverlap="1" wp14:anchorId="23F95B52" wp14:editId="46A02451">
                      <wp:simplePos x="0" y="0"/>
                      <wp:positionH relativeFrom="column">
                        <wp:posOffset>92686</wp:posOffset>
                      </wp:positionH>
                      <wp:positionV relativeFrom="paragraph">
                        <wp:posOffset>5900066</wp:posOffset>
                      </wp:positionV>
                      <wp:extent cx="1863725" cy="283283"/>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rsidRPr="00F64997" w:rsidR="00441A5D" w:rsidP="00723DA1" w:rsidRDefault="00441A5D" w14:paraId="6641E5CC" w14:textId="18AC86C3">
                                  <w:pPr>
                                    <w:jc w:val="center"/>
                                    <w:rPr>
                                      <w:b/>
                                    </w:rPr>
                                  </w:pPr>
                                  <w:r w:rsidRPr="00F64997">
                                    <w:rPr>
                                      <w:b/>
                                    </w:rPr>
                                    <w:t>525</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6B6804F">
                    <v:shape id="Text Box 753" style="position:absolute;left:0;text-align:left;margin-left:7.3pt;margin-top:464.55pt;width:146.75pt;height:22.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" w14:anchorId="23F95B52">
                      <v:textbox>
                        <w:txbxContent>
                          <w:p w:rsidRPr="00F64997" w:rsidR="00441A5D" w:rsidP="00723DA1" w:rsidRDefault="00441A5D" w14:paraId="1E6CDEB2" w14:textId="18AC86C3">
                            <w:pPr>
                              <w:jc w:val="center"/>
                              <w:rPr>
                                <w:b/>
                              </w:rPr>
                            </w:pPr>
                            <w:r w:rsidRPr="00F64997">
                              <w:rPr>
                                <w:b/>
                              </w:rPr>
                              <w:t>525</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5264" behindDoc="0" locked="0" layoutInCell="1" allowOverlap="1" wp14:anchorId="62B7B88A" wp14:editId="1A06AB4A">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rsidR="00441A5D" w:rsidP="00723DA1" w:rsidRDefault="00441A5D" w14:paraId="38F14D91" w14:textId="503B0018">
                                  <w:pPr>
                                    <w:jc w:val="center"/>
                                  </w:pPr>
                                  <w:r>
                                    <w:t>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23D28A">
                    <v:shape id="Text Box 764" style="position:absolute;left:0;text-align:left;margin-left:166.35pt;margin-top:409pt;width:105.2pt;height:23.7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" w14:anchorId="62B7B88A">
                      <v:textbox>
                        <w:txbxContent>
                          <w:p w:rsidR="00441A5D" w:rsidP="00723DA1" w:rsidRDefault="00441A5D" w14:paraId="41576C1D" w14:textId="503B0018">
                            <w:pPr>
                              <w:jc w:val="center"/>
                            </w:pPr>
                            <w:r>
                              <w:t>1 morada + 1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3216" behindDoc="0" locked="0" layoutInCell="1" allowOverlap="1" wp14:anchorId="0A762E11" wp14:editId="72D1F99F">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rsidR="00441A5D" w:rsidP="00723DA1" w:rsidRDefault="00441A5D" w14:paraId="67640DB5" w14:textId="766CD144">
                                  <w:pPr>
                                    <w:jc w:val="center"/>
                                  </w:pPr>
                                  <w:r>
                                    <w:t>1 azul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881BBD">
                    <v:shape id="Text Box 762" style="position:absolute;left:0;text-align:left;margin-left:162.7pt;margin-top:352.45pt;width:107.4pt;height:21.3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2"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mmJSOj4CAACnBAAA&#10;DgAAAAAAAAAAAAAAAAAuAgAAZHJzL2Uyb0RvYy54bWxQSwECLQAUAAYACAAAACEAWDrV0eEAAAAL&#10;AQAADwAAAAAAAAAAAAAAAACYBAAAZHJzL2Rvd25yZXYueG1sUEsFBgAAAAAEAAQA8wAAAKYFAAAA&#10;AA==&#10;" w14:anchorId="0A762E11">
                      <v:textbox>
                        <w:txbxContent>
                          <w:p w:rsidR="00441A5D" w:rsidP="00723DA1" w:rsidRDefault="00441A5D" w14:paraId="35694C5F" w14:textId="766CD144">
                            <w:pPr>
                              <w:jc w:val="center"/>
                            </w:pPr>
                            <w:r>
                              <w:t>1 azul + 1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2192" behindDoc="0" locked="0" layoutInCell="1" allowOverlap="1" wp14:anchorId="7C62327B" wp14:editId="5E37A446">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rsidR="00441A5D" w:rsidP="00723DA1" w:rsidRDefault="00441A5D" w14:paraId="046ED55D" w14:textId="3C8E53F9">
                                  <w:pPr>
                                    <w:jc w:val="center"/>
                                  </w:pPr>
                                  <w:r>
                                    <w:t>2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5FAF4F9">
                    <v:shape id="Text Box 761" style="position:absolute;left:0;text-align:left;margin-left:178.65pt;margin-top:326.05pt;width:89.15pt;height:23.2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3"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ITynGk/AgAApwQA&#10;AA4AAAAAAAAAAAAAAAAALgIAAGRycy9lMm9Eb2MueG1sUEsBAi0AFAAGAAgAAAAhACeIfbfhAAAA&#10;CwEAAA8AAAAAAAAAAAAAAAAAmQQAAGRycy9kb3ducmV2LnhtbFBLBQYAAAAABAAEAPMAAACnBQAA&#10;AAA=&#10;" w14:anchorId="7C62327B">
                      <v:textbox>
                        <w:txbxContent>
                          <w:p w:rsidR="00441A5D" w:rsidP="00723DA1" w:rsidRDefault="00441A5D" w14:paraId="15BE8A27" w14:textId="3C8E53F9">
                            <w:pPr>
                              <w:jc w:val="center"/>
                            </w:pPr>
                            <w:r>
                              <w:t>2 moradas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1168" behindDoc="0" locked="0" layoutInCell="1" allowOverlap="1" wp14:anchorId="17A5FA8F" wp14:editId="5589ED5B">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rsidR="00441A5D" w:rsidP="00723DA1" w:rsidRDefault="00441A5D" w14:paraId="2AFC06E3" w14:textId="3C481E36">
                                  <w:pPr>
                                    <w:jc w:val="center"/>
                                  </w:pPr>
                                  <w:r>
                                    <w:t>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8DB1153">
                    <v:shape id="Text Box 760" style="position:absolute;left:0;text-align:left;margin-left:189.6pt;margin-top:298.7pt;width:63.65pt;height:23.2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4"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" w14:anchorId="17A5FA8F">
                      <v:textbox>
                        <w:txbxContent>
                          <w:p w:rsidR="00441A5D" w:rsidP="00723DA1" w:rsidRDefault="00441A5D" w14:paraId="538EDBDC" w14:textId="3C481E36">
                            <w:pPr>
                              <w:jc w:val="center"/>
                            </w:pPr>
                            <w:r>
                              <w:t>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84544" behindDoc="0" locked="0" layoutInCell="1" allowOverlap="1" wp14:anchorId="276398BF" wp14:editId="1DD80FE9">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rsidRPr="003C18AE" w:rsidR="00441A5D" w:rsidP="00723DA1" w:rsidRDefault="00441A5D" w14:paraId="21A0EB7D" w14:textId="51E3DD0E">
                                  <w:pPr>
                                    <w:jc w:val="center"/>
                                    <w:rPr>
                                      <w:lang w:val="es-ES"/>
                                    </w:rPr>
                                  </w:pPr>
                                  <w:r>
                                    <w:rPr>
                                      <w:lang w:val="es-ES"/>
                                    </w:rPr>
                                    <w:t>Émbolo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30E6627">
                    <v:shape id="Text Box 307815781" style="position:absolute;left:0;text-align:left;margin-left:4.55pt;margin-top:69.9pt;width:75.8pt;height:25.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dRHgIAADQ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" w14:anchorId="276398BF">
                      <v:textbox>
                        <w:txbxContent>
                          <w:p w:rsidRPr="003C18AE" w:rsidR="00441A5D" w:rsidP="00723DA1" w:rsidRDefault="00441A5D" w14:paraId="51FF72EE" w14:textId="51E3DD0E">
                            <w:pPr>
                              <w:jc w:val="center"/>
                              <w:rPr>
                                <w:lang w:val="es-ES"/>
                              </w:rPr>
                            </w:pPr>
                            <w:r>
                              <w:rPr>
                                <w:lang w:val="es-ES"/>
                              </w:rPr>
                              <w:t>Émbolo azul</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86592" behindDoc="0" locked="0" layoutInCell="1" allowOverlap="1" wp14:anchorId="159131A5" wp14:editId="7E2A511E">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rsidRPr="003C18AE" w:rsidR="00441A5D" w:rsidP="00723DA1" w:rsidRDefault="00441A5D" w14:paraId="2B15A002" w14:textId="2F9EADD2">
                                  <w:pPr>
                                    <w:rPr>
                                      <w:lang w:val="es-ES"/>
                                    </w:rPr>
                                  </w:pPr>
                                  <w:r>
                                    <w:rPr>
                                      <w:lang w:val="es-ES"/>
                                    </w:rPr>
                                    <w:t>Émbolo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3F45674">
                    <v:shape id="Text Box 307815780" style="position:absolute;left:0;text-align:left;margin-left:304.4pt;margin-top:71.75pt;width:78.6pt;height:21.4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" w14:anchorId="159131A5">
                      <v:textbox>
                        <w:txbxContent>
                          <w:p w:rsidRPr="003C18AE" w:rsidR="00441A5D" w:rsidP="00723DA1" w:rsidRDefault="00441A5D" w14:paraId="09820DF9" w14:textId="2F9EADD2">
                            <w:pPr>
                              <w:rPr>
                                <w:lang w:val="es-ES"/>
                              </w:rPr>
                            </w:pPr>
                            <w:r>
                              <w:rPr>
                                <w:lang w:val="es-ES"/>
                              </w:rPr>
                              <w:t>Émbolo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3760" behindDoc="0" locked="0" layoutInCell="1" allowOverlap="1" wp14:anchorId="3876E55C" wp14:editId="4A6BABD0">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rsidRPr="00F64997" w:rsidR="00441A5D" w:rsidP="00723DA1" w:rsidRDefault="00441A5D" w14:paraId="77A8304F" w14:textId="60E69FFF">
                                  <w:pPr>
                                    <w:jc w:val="center"/>
                                    <w:rPr>
                                      <w:b/>
                                      <w:color w:val="FFFFFF" w:themeColor="background1"/>
                                    </w:rPr>
                                  </w:pPr>
                                  <w:r w:rsidRPr="00F64997">
                                    <w:rPr>
                                      <w:b/>
                                      <w:color w:val="FFFFFF" w:themeColor="background1"/>
                                    </w:rPr>
                                    <w:t>Gr</w:t>
                                  </w:r>
                                  <w:r>
                                    <w:rPr>
                                      <w:b/>
                                      <w:color w:val="FFFFFF" w:themeColor="background1"/>
                                    </w:rPr>
                                    <w:t>is</w:t>
                                  </w:r>
                                </w:p>
                                <w:p w:rsidRPr="00F64997" w:rsidR="00441A5D" w:rsidP="00723DA1" w:rsidRDefault="00441A5D" w14:paraId="0A5240C3" w14:textId="77777777">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379514F5">
                    <v:shape id="Text Box 740" style="position:absolute;left:0;text-align:left;margin-left:389.75pt;margin-top:165.75pt;width:49.25pt;height:33.7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vyCaCBsCAAA0BAAADgAAAAAAAAAAAAAAAAAuAgAAZHJzL2Uyb0RvYy54bWxQ&#10;SwECLQAUAAYACAAAACEAYa8ji+MAAAALAQAADwAAAAAAAAAAAAAAAAB1BAAAZHJzL2Rvd25yZXYu&#10;eG1sUEsFBgAAAAAEAAQA8wAAAIUFAAAAAA==&#10;" w14:anchorId="3876E55C">
                      <v:textbox>
                        <w:txbxContent>
                          <w:p w:rsidRPr="00F64997" w:rsidR="00441A5D" w:rsidP="00723DA1" w:rsidRDefault="00441A5D" w14:paraId="6B570302" w14:textId="60E69FFF">
                            <w:pPr>
                              <w:jc w:val="center"/>
                              <w:rPr>
                                <w:b/>
                                <w:color w:val="FFFFFF" w:themeColor="background1"/>
                              </w:rPr>
                            </w:pPr>
                            <w:r w:rsidRPr="00F64997">
                              <w:rPr>
                                <w:b/>
                                <w:color w:val="FFFFFF" w:themeColor="background1"/>
                              </w:rPr>
                              <w:t>Gr</w:t>
                            </w:r>
                            <w:r>
                              <w:rPr>
                                <w:b/>
                                <w:color w:val="FFFFFF" w:themeColor="background1"/>
                              </w:rPr>
                              <w:t>is</w:t>
                            </w:r>
                          </w:p>
                          <w:p w:rsidRPr="00F64997" w:rsidR="00441A5D" w:rsidP="00723DA1" w:rsidRDefault="00441A5D" w14:paraId="24151254" w14:textId="77777777">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1712" behindDoc="0" locked="0" layoutInCell="1" allowOverlap="1" wp14:anchorId="416A1EEB" wp14:editId="1F30F304">
                      <wp:simplePos x="0" y="0"/>
                      <wp:positionH relativeFrom="column">
                        <wp:posOffset>3574415</wp:posOffset>
                      </wp:positionH>
                      <wp:positionV relativeFrom="paragraph">
                        <wp:posOffset>2100580</wp:posOffset>
                      </wp:positionV>
                      <wp:extent cx="576775"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rsidRPr="00F64997" w:rsidR="00441A5D" w:rsidP="00723DA1" w:rsidRDefault="00441A5D" w14:paraId="7566CF5F" w14:textId="4380710B">
                                  <w:pPr>
                                    <w:jc w:val="center"/>
                                    <w:rPr>
                                      <w:b/>
                                      <w:color w:val="FFFFFF" w:themeColor="background1"/>
                                    </w:rPr>
                                  </w:pPr>
                                  <w:r>
                                    <w:rPr>
                                      <w:b/>
                                      <w:color w:val="FFFFFF" w:themeColor="background1"/>
                                    </w:rPr>
                                    <w:t>Azul</w:t>
                                  </w:r>
                                </w:p>
                                <w:p w:rsidRPr="00F64997" w:rsidR="00441A5D" w:rsidP="00723DA1" w:rsidRDefault="00441A5D" w14:paraId="042E763D" w14:textId="77777777">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394830">
                    <v:shape id="Text Box 738" style="position:absolute;left:0;text-align:left;margin-left:281.45pt;margin-top:165.4pt;width:45.4pt;height:39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03HQIAADQ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AdzW03HQIAADQEAAAOAAAAAAAAAAAAAAAAAC4CAABkcnMvZTJvRG9jLnht&#10;bFBLAQItABQABgAIAAAAIQB8xcJz4wAAAAsBAAAPAAAAAAAAAAAAAAAAAHcEAABkcnMvZG93bnJl&#10;di54bWxQSwUGAAAAAAQABADzAAAAhwUAAAAA&#10;" w14:anchorId="416A1EEB">
                      <v:textbox>
                        <w:txbxContent>
                          <w:p w:rsidRPr="00F64997" w:rsidR="00441A5D" w:rsidP="00723DA1" w:rsidRDefault="00441A5D" w14:paraId="23DD9B7C" w14:textId="4380710B">
                            <w:pPr>
                              <w:jc w:val="center"/>
                              <w:rPr>
                                <w:b/>
                                <w:color w:val="FFFFFF" w:themeColor="background1"/>
                              </w:rPr>
                            </w:pPr>
                            <w:r>
                              <w:rPr>
                                <w:b/>
                                <w:color w:val="FFFFFF" w:themeColor="background1"/>
                              </w:rPr>
                              <w:t>Azul</w:t>
                            </w:r>
                          </w:p>
                          <w:p w:rsidRPr="00F64997" w:rsidR="00441A5D" w:rsidP="00723DA1" w:rsidRDefault="00441A5D" w14:paraId="23EC23DE" w14:textId="77777777">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83520" behindDoc="0" locked="0" layoutInCell="1" allowOverlap="1" wp14:anchorId="33E7AB88" wp14:editId="59AC5A65">
                      <wp:simplePos x="0" y="0"/>
                      <wp:positionH relativeFrom="column">
                        <wp:posOffset>137780</wp:posOffset>
                      </wp:positionH>
                      <wp:positionV relativeFrom="paragraph">
                        <wp:posOffset>169923</wp:posOffset>
                      </wp:positionV>
                      <wp:extent cx="1751330" cy="644837"/>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rsidRPr="00F64997" w:rsidR="00441A5D" w:rsidP="00723DA1" w:rsidRDefault="00441A5D" w14:paraId="057AA60E" w14:textId="77777777">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rsidRPr="00F64997" w:rsidR="00441A5D" w:rsidP="00723DA1" w:rsidRDefault="00441A5D" w14:paraId="4D411AC9" w14:textId="476F7D79">
                                  <w:pPr>
                                    <w:jc w:val="center"/>
                                    <w:rPr>
                                      <w:b/>
                                      <w:color w:val="FFFFFF" w:themeColor="background1"/>
                                    </w:rPr>
                                  </w:pPr>
                                  <w:r>
                                    <w:rPr>
                                      <w:b/>
                                      <w:color w:val="FFFFFF" w:themeColor="background1"/>
                                    </w:rPr>
                                    <w:t>jeringa precargada con un émbolo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37CC17C">
                    <v:shape id="Text Box 307815783" style="position:absolute;left:0;text-align:left;margin-left:10.85pt;margin-top:13.4pt;width:137.9pt;height:50.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" w14:anchorId="33E7AB88">
                      <v:textbox>
                        <w:txbxContent>
                          <w:p w:rsidRPr="00F64997" w:rsidR="00441A5D" w:rsidP="00723DA1" w:rsidRDefault="00441A5D" w14:paraId="4C737396" w14:textId="77777777">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rsidRPr="00F64997" w:rsidR="00441A5D" w:rsidP="00723DA1" w:rsidRDefault="00441A5D" w14:paraId="7B7A6823" w14:textId="476F7D79">
                            <w:pPr>
                              <w:jc w:val="center"/>
                              <w:rPr>
                                <w:b/>
                                <w:color w:val="FFFFFF" w:themeColor="background1"/>
                              </w:rPr>
                            </w:pPr>
                            <w:r>
                              <w:rPr>
                                <w:b/>
                                <w:color w:val="FFFFFF" w:themeColor="background1"/>
                              </w:rPr>
                              <w:t>jeringa precargada con un émbolo azul</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88640" behindDoc="0" locked="0" layoutInCell="1" allowOverlap="1" wp14:anchorId="4414B44D" wp14:editId="6955BF1E">
                      <wp:simplePos x="0" y="0"/>
                      <wp:positionH relativeFrom="column">
                        <wp:posOffset>1977151</wp:posOffset>
                      </wp:positionH>
                      <wp:positionV relativeFrom="paragraph">
                        <wp:posOffset>169923</wp:posOffset>
                      </wp:positionV>
                      <wp:extent cx="1786255" cy="623695"/>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rsidRPr="00F64997" w:rsidR="00441A5D" w:rsidP="00723DA1" w:rsidRDefault="00441A5D" w14:paraId="55AD7798" w14:textId="77777777">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rsidRPr="00F64997" w:rsidR="00441A5D" w:rsidP="00723DA1" w:rsidRDefault="00441A5D" w14:paraId="7AD1F59B" w14:textId="0F0581AE">
                                  <w:pPr>
                                    <w:jc w:val="center"/>
                                    <w:rPr>
                                      <w:b/>
                                      <w:color w:val="FFFFFF" w:themeColor="background1"/>
                                    </w:rPr>
                                  </w:pPr>
                                  <w:r>
                                    <w:rPr>
                                      <w:b/>
                                      <w:color w:val="FFFFFF" w:themeColor="background1"/>
                                    </w:rPr>
                                    <w:t>jeringa precargada con un émbolo morado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A3EF8D2">
                    <v:shape id="Text Box 307815784" style="position:absolute;left:0;text-align:left;margin-left:155.7pt;margin-top:13.4pt;width:140.65pt;height:49.1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8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5ye9Qh0CAAA1BAAADgAAAAAAAAAAAAAAAAAuAgAAZHJzL2Uyb0RvYy54bWxQ&#10;SwECLQAUAAYACAAAACEAQR3ezeEAAAAKAQAADwAAAAAAAAAAAAAAAAB3BAAAZHJzL2Rvd25yZXYu&#10;eG1sUEsFBgAAAAAEAAQA8wAAAIUFAAAAAA==&#10;" w14:anchorId="4414B44D">
                      <v:textbox>
                        <w:txbxContent>
                          <w:p w:rsidRPr="00F64997" w:rsidR="00441A5D" w:rsidP="00723DA1" w:rsidRDefault="00441A5D" w14:paraId="0498A2E7" w14:textId="77777777">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rsidRPr="00F64997" w:rsidR="00441A5D" w:rsidP="00723DA1" w:rsidRDefault="00441A5D" w14:paraId="60312795" w14:textId="0F0581AE">
                            <w:pPr>
                              <w:jc w:val="center"/>
                              <w:rPr>
                                <w:b/>
                                <w:color w:val="FFFFFF" w:themeColor="background1"/>
                              </w:rPr>
                            </w:pPr>
                            <w:r>
                              <w:rPr>
                                <w:b/>
                                <w:color w:val="FFFFFF" w:themeColor="background1"/>
                              </w:rPr>
                              <w:t>jeringa precargada con un émbolo morado</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89664" behindDoc="0" locked="0" layoutInCell="1" allowOverlap="1" wp14:anchorId="1991D73D" wp14:editId="0AFB03DF">
                      <wp:simplePos x="0" y="0"/>
                      <wp:positionH relativeFrom="column">
                        <wp:posOffset>3837665</wp:posOffset>
                      </wp:positionH>
                      <wp:positionV relativeFrom="paragraph">
                        <wp:posOffset>159352</wp:posOffset>
                      </wp:positionV>
                      <wp:extent cx="1772285" cy="623695"/>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rsidRPr="00F64997" w:rsidR="00441A5D" w:rsidP="00723DA1" w:rsidRDefault="00441A5D" w14:paraId="63C83105" w14:textId="77777777">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rsidRPr="00F64997" w:rsidR="00441A5D" w:rsidP="00126C86" w:rsidRDefault="00441A5D" w14:paraId="120D7472" w14:textId="5E8F946B">
                                  <w:pPr>
                                    <w:jc w:val="center"/>
                                    <w:rPr>
                                      <w:b/>
                                      <w:color w:val="FFFFFF" w:themeColor="background1"/>
                                    </w:rPr>
                                  </w:pPr>
                                  <w:r>
                                    <w:rPr>
                                      <w:b/>
                                      <w:color w:val="FFFFFF" w:themeColor="background1"/>
                                    </w:rPr>
                                    <w:t>jeringa precargada con un émbolo gris</w:t>
                                  </w:r>
                                </w:p>
                                <w:p w:rsidR="00441A5D" w:rsidP="00723DA1" w:rsidRDefault="00441A5D" w14:paraId="2938F4E9"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2B5B540">
                    <v:shape id="Text Box 736" style="position:absolute;left:0;text-align:left;margin-left:302.2pt;margin-top:12.55pt;width:139.55pt;height:49.1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" w14:anchorId="1991D73D">
                      <v:textbox>
                        <w:txbxContent>
                          <w:p w:rsidRPr="00F64997" w:rsidR="00441A5D" w:rsidP="00723DA1" w:rsidRDefault="00441A5D" w14:paraId="2594E3FA" w14:textId="77777777">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rsidRPr="00F64997" w:rsidR="00441A5D" w:rsidP="00126C86" w:rsidRDefault="00441A5D" w14:paraId="7F330111" w14:textId="5E8F946B">
                            <w:pPr>
                              <w:jc w:val="center"/>
                              <w:rPr>
                                <w:b/>
                                <w:color w:val="FFFFFF" w:themeColor="background1"/>
                              </w:rPr>
                            </w:pPr>
                            <w:r>
                              <w:rPr>
                                <w:b/>
                                <w:color w:val="FFFFFF" w:themeColor="background1"/>
                              </w:rPr>
                              <w:t>jeringa precargada con un émbolo gris</w:t>
                            </w:r>
                          </w:p>
                          <w:p w:rsidR="00441A5D" w:rsidP="00723DA1" w:rsidRDefault="00441A5D" w14:paraId="1FC39945" w14:textId="77777777">
                            <w:pPr>
                              <w:jc w:val="center"/>
                            </w:pP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5024" behindDoc="0" locked="0" layoutInCell="1" allowOverlap="1" wp14:anchorId="5AD04B24" wp14:editId="03DF88B6">
                      <wp:simplePos x="0" y="0"/>
                      <wp:positionH relativeFrom="column">
                        <wp:posOffset>-3175</wp:posOffset>
                      </wp:positionH>
                      <wp:positionV relativeFrom="paragraph">
                        <wp:posOffset>6249035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rsidRPr="00F64997" w:rsidR="00441A5D" w:rsidP="00723DA1" w:rsidRDefault="00441A5D" w14:paraId="09184AAA" w14:textId="0FD521E6">
                                  <w:pPr>
                                    <w:rPr>
                                      <w:b/>
                                    </w:rPr>
                                  </w:pPr>
                                  <w:r w:rsidRPr="00F64997">
                                    <w:rPr>
                                      <w:b/>
                                    </w:rPr>
                                    <w:t>525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229267">
                    <v:shape id="Text Box 754" style="position:absolute;left:0;text-align:left;margin-left:-.25pt;margin-top:492.05pt;width:165pt;height:20.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" w14:anchorId="5AD04B24">
                      <v:textbox>
                        <w:txbxContent>
                          <w:p w:rsidRPr="00F64997" w:rsidR="00441A5D" w:rsidP="00723DA1" w:rsidRDefault="00441A5D" w14:paraId="725677EB" w14:textId="0FD521E6">
                            <w:pPr>
                              <w:rPr>
                                <w:b/>
                              </w:rPr>
                            </w:pPr>
                            <w:r w:rsidRPr="00F64997">
                              <w:rPr>
                                <w:b/>
                              </w:rPr>
                              <w:t>525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7072" behindDoc="0" locked="0" layoutInCell="1" allowOverlap="1" wp14:anchorId="318C5F6C" wp14:editId="713579A3">
                      <wp:simplePos x="0" y="0"/>
                      <wp:positionH relativeFrom="column">
                        <wp:posOffset>9628</wp:posOffset>
                      </wp:positionH>
                      <wp:positionV relativeFrom="paragraph">
                        <wp:posOffset>6939025</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rsidRPr="00F64997" w:rsidR="00441A5D" w:rsidP="00723DA1" w:rsidRDefault="00441A5D" w14:paraId="03F52232" w14:textId="391A6C36">
                                  <w:pPr>
                                    <w:rPr>
                                      <w:b/>
                                    </w:rPr>
                                  </w:pPr>
                                  <w:r w:rsidRPr="00F64997">
                                    <w:rPr>
                                      <w:b/>
                                    </w:rPr>
                                    <w:t>600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21DEEF14">
                    <v:shape id="Text Box 756" style="position:absolute;left:0;text-align:left;margin-left:.75pt;margin-top:546.4pt;width:163.95pt;height:23.8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" w14:anchorId="318C5F6C">
                      <v:textbox>
                        <w:txbxContent>
                          <w:p w:rsidRPr="00F64997" w:rsidR="00441A5D" w:rsidP="00723DA1" w:rsidRDefault="00441A5D" w14:paraId="5AF19D76" w14:textId="391A6C36">
                            <w:pPr>
                              <w:rPr>
                                <w:b/>
                              </w:rPr>
                            </w:pPr>
                            <w:r w:rsidRPr="00F64997">
                              <w:rPr>
                                <w:b/>
                              </w:rPr>
                              <w:t>600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8880" behindDoc="0" locked="0" layoutInCell="1" allowOverlap="1" wp14:anchorId="2B886664" wp14:editId="2ACCCDB1">
                      <wp:simplePos x="0" y="0"/>
                      <wp:positionH relativeFrom="column">
                        <wp:posOffset>-14553</wp:posOffset>
                      </wp:positionH>
                      <wp:positionV relativeFrom="paragraph">
                        <wp:posOffset>4180205</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rsidRPr="00805A40" w:rsidR="00441A5D" w:rsidP="00723DA1" w:rsidRDefault="00441A5D" w14:paraId="6E2D81BF" w14:textId="24C60F56">
                                  <w:pPr>
                                    <w:jc w:val="center"/>
                                    <w:rPr>
                                      <w:b/>
                                      <w:szCs w:val="22"/>
                                    </w:rPr>
                                  </w:pPr>
                                  <w:r w:rsidRPr="00805A40">
                                    <w:rPr>
                                      <w:b/>
                                      <w:szCs w:val="22"/>
                                    </w:rPr>
                                    <w:t>300 mg (</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FF913C1">
                    <v:shape id="Text Box 748" style="position:absolute;left:0;text-align:left;margin-left:-1.15pt;margin-top:329.15pt;width:164.3pt;height:23.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0bHgIAADU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CFgrRseAgAANQQAAA4AAAAAAAAAAAAAAAAALgIAAGRycy9lMm9Eb2MueG1s&#10;UEsBAi0AFAAGAAgAAAAhAEH3MI3hAAAACgEAAA8AAAAAAAAAAAAAAAAAeAQAAGRycy9kb3ducmV2&#10;LnhtbFBLBQYAAAAABAAEAPMAAACGBQAAAAA=&#10;" w14:anchorId="2B886664">
                      <v:textbox>
                        <w:txbxContent>
                          <w:p w:rsidRPr="00805A40" w:rsidR="00441A5D" w:rsidP="00723DA1" w:rsidRDefault="00441A5D" w14:paraId="5CC80DCE" w14:textId="24C60F56">
                            <w:pPr>
                              <w:jc w:val="center"/>
                              <w:rPr>
                                <w:b/>
                                <w:szCs w:val="22"/>
                              </w:rPr>
                            </w:pPr>
                            <w:r w:rsidRPr="00805A40">
                              <w:rPr>
                                <w:b/>
                                <w:szCs w:val="22"/>
                              </w:rPr>
                              <w:t>300 mg (</w:t>
                            </w:r>
                            <w:r>
                              <w:rPr>
                                <w:b/>
                                <w:szCs w:val="22"/>
                              </w:rPr>
                              <w:t>niños menores de</w:t>
                            </w:r>
                            <w:r>
                              <w:rPr>
                                <w:b/>
                              </w:rPr>
                              <w:t> </w:t>
                            </w:r>
                            <w:r w:rsidRPr="00805A40">
                              <w:rPr>
                                <w:b/>
                                <w:szCs w:val="22"/>
                              </w:rPr>
                              <w:t>12)</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895808" behindDoc="0" locked="0" layoutInCell="1" allowOverlap="1" wp14:anchorId="0DFBBE18" wp14:editId="0DB85A71">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rsidRPr="00F64997" w:rsidR="00441A5D" w:rsidP="00723DA1" w:rsidRDefault="00441A5D" w14:paraId="62D77552" w14:textId="77777777">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8795B3F">
                    <v:shape id="Text Box 745" style="position:absolute;left:0;text-align:left;margin-left:6.7pt;margin-top:244.1pt;width:149.3pt;height:2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8o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DeuP8oHAIAADUEAAAOAAAAAAAAAAAAAAAAAC4CAABkcnMvZTJvRG9jLnhtbFBL&#10;AQItABQABgAIAAAAIQDN4DPN4QAAAAoBAAAPAAAAAAAAAAAAAAAAAHYEAABkcnMvZG93bnJldi54&#10;bWxQSwUGAAAAAAQABADzAAAAhAUAAAAA&#10;" w14:anchorId="0DFBBE18">
                      <v:textbox>
                        <w:txbxContent>
                          <w:p w:rsidRPr="00F64997" w:rsidR="00441A5D" w:rsidP="00723DA1" w:rsidRDefault="00441A5D" w14:paraId="05716ADC" w14:textId="77777777">
                            <w:pPr>
                              <w:jc w:val="center"/>
                              <w:rPr>
                                <w:b/>
                              </w:rPr>
                            </w:pPr>
                            <w:r w:rsidRPr="00F64997">
                              <w:rPr>
                                <w:b/>
                              </w:rPr>
                              <w:t>150</w:t>
                            </w:r>
                            <w:r>
                              <w:rPr>
                                <w:b/>
                              </w:rPr>
                              <w:t> </w:t>
                            </w:r>
                            <w:r w:rsidRPr="00F64997">
                              <w:rPr>
                                <w:b/>
                              </w:rPr>
                              <w:t>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20384" behindDoc="0" locked="0" layoutInCell="1" allowOverlap="1" wp14:anchorId="74724B9B" wp14:editId="5FCB801A">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rsidR="00441A5D" w:rsidP="00723DA1" w:rsidRDefault="00441A5D" w14:paraId="7EBCAB38" w14:textId="47A5A154">
                                  <w:pPr>
                                    <w:jc w:val="center"/>
                                  </w:pPr>
                                  <w:r>
                                    <w:t>4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5DDCD39D">
                    <v:shape id="Text Box 769" style="position:absolute;left:0;text-align:left;margin-left:178.6pt;margin-top:544.15pt;width:86.4pt;height:22.15pt;z-index:251920384;visibility:visible;mso-wrap-style:square;mso-wrap-distance-left:9pt;mso-wrap-distance-top:0;mso-wrap-distance-right:9pt;mso-wrap-distance-bottom:0;mso-position-horizontal:absolute;mso-position-horizontal-relative:text;mso-position-vertical:absolute;mso-position-vertical-relative:text;v-text-anchor:top" o:spid="_x0000_s1286"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yY2r3T4CAACnBAAA&#10;DgAAAAAAAAAAAAAAAAAuAgAAZHJzL2Uyb0RvYy54bWxQSwECLQAUAAYACAAAACEAzTR16eEAAAAN&#10;AQAADwAAAAAAAAAAAAAAAACYBAAAZHJzL2Rvd25yZXYueG1sUEsFBgAAAAAEAAQA8wAAAKYFAAAA&#10;AA==&#10;" w14:anchorId="74724B9B">
                      <v:textbox>
                        <w:txbxContent>
                          <w:p w:rsidR="00441A5D" w:rsidP="00723DA1" w:rsidRDefault="00441A5D" w14:paraId="047FF45B" w14:textId="47A5A154">
                            <w:pPr>
                              <w:jc w:val="center"/>
                            </w:pPr>
                            <w:r>
                              <w:t>4 moradas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9360" behindDoc="0" locked="0" layoutInCell="1" allowOverlap="1" wp14:anchorId="1CFE5CF5" wp14:editId="6540F1FA">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rsidR="00441A5D" w:rsidP="00723DA1" w:rsidRDefault="00441A5D" w14:paraId="27017AC8" w14:textId="42284B7F">
                                  <w:pPr>
                                    <w:jc w:val="center"/>
                                  </w:pPr>
                                  <w:r>
                                    <w:t>2 grises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0517B25D">
                    <v:shape id="Text Box 768" style="position:absolute;left:0;text-align:left;margin-left:168.6pt;margin-top:518.7pt;width:100.25pt;height:20.5pt;z-index:251919360;visibility:visible;mso-wrap-style:square;mso-wrap-distance-left:9pt;mso-wrap-distance-top:0;mso-wrap-distance-right:9pt;mso-wrap-distance-bottom:0;mso-position-horizontal:absolute;mso-position-horizontal-relative:text;mso-position-vertical:absolute;mso-position-vertical-relative:text;v-text-anchor:top" o:spid="_x0000_s1287"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nqhBQj4CAACnBAAA&#10;DgAAAAAAAAAAAAAAAAAuAgAAZHJzL2Uyb0RvYy54bWxQSwECLQAUAAYACAAAACEAlqWHS+EAAAAN&#10;AQAADwAAAAAAAAAAAAAAAACYBAAAZHJzL2Rvd25yZXYueG1sUEsFBgAAAAAEAAQA8wAAAKYFAAAA&#10;AA==&#10;" w14:anchorId="1CFE5CF5">
                      <v:textbox>
                        <w:txbxContent>
                          <w:p w:rsidR="00441A5D" w:rsidP="00723DA1" w:rsidRDefault="00441A5D" w14:paraId="56BC47C9" w14:textId="42284B7F">
                            <w:pPr>
                              <w:jc w:val="center"/>
                            </w:pPr>
                            <w:r>
                              <w:t>2 grises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16288" behindDoc="0" locked="0" layoutInCell="1" allowOverlap="1" wp14:anchorId="078FEEE6" wp14:editId="26813DF4">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rsidR="00441A5D" w:rsidP="00723DA1" w:rsidRDefault="00441A5D" w14:paraId="7ED012CF" w14:textId="7196441E">
                                  <w:pPr>
                                    <w:jc w:val="center"/>
                                  </w:pPr>
                                  <w:r>
                                    <w:t>3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4850F95">
                    <v:shape id="Text Box 765" style="position:absolute;left:0;text-align:left;margin-left:171.4pt;margin-top:434.5pt;width:97.5pt;height:23.8pt;z-index:251916288;visibility:visible;mso-wrap-style:square;mso-wrap-distance-left:9pt;mso-wrap-distance-top:0;mso-wrap-distance-right:9pt;mso-wrap-distance-bottom:0;mso-position-horizontal:absolute;mso-position-horizontal-relative:text;mso-position-vertical:absolute;mso-position-vertical-relative:text;v-text-anchor:top" o:spid="_x0000_s1288"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" w14:anchorId="078FEEE6">
                      <v:textbox>
                        <w:txbxContent>
                          <w:p w:rsidR="00441A5D" w:rsidP="00723DA1" w:rsidRDefault="00441A5D" w14:paraId="1C5AFBB5" w14:textId="7196441E">
                            <w:pPr>
                              <w:jc w:val="center"/>
                            </w:pPr>
                            <w:r>
                              <w:t>3 moradas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9120" behindDoc="0" locked="0" layoutInCell="1" allowOverlap="1" wp14:anchorId="0518C38B" wp14:editId="22126305">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rsidR="00441A5D" w:rsidP="00723DA1" w:rsidRDefault="00441A5D" w14:paraId="1F0A598B" w14:textId="4A0AFFE3">
                                  <w:pPr>
                                    <w:jc w:val="center"/>
                                  </w:pPr>
                                  <w:r>
                                    <w:t>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2CBCE15">
                    <v:shape id="Text Box 758" style="position:absolute;left:0;text-align:left;margin-left:181.9pt;margin-top:244.5pt;width:79.2pt;height:21.05pt;z-index:251909120;visibility:visible;mso-wrap-style:square;mso-wrap-distance-left:9pt;mso-wrap-distance-top:0;mso-wrap-distance-right:9pt;mso-wrap-distance-bottom:0;mso-position-horizontal:absolute;mso-position-horizontal-relative:text;mso-position-vertical:absolute;mso-position-vertical-relative:text;v-text-anchor:top" o:spid="_x0000_s1289"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Xtuxyz4CAACnBAAA&#10;DgAAAAAAAAAAAAAAAAAuAgAAZHJzL2Uyb0RvYy54bWxQSwECLQAUAAYACAAAACEA6oxVjOEAAAAL&#10;AQAADwAAAAAAAAAAAAAAAACYBAAAZHJzL2Rvd25yZXYueG1sUEsFBgAAAAAEAAQA8wAAAKYFAAAA&#10;AA==&#10;" w14:anchorId="0518C38B">
                      <v:textbox>
                        <w:txbxContent>
                          <w:p w:rsidR="00441A5D" w:rsidP="00723DA1" w:rsidRDefault="00441A5D" w14:paraId="6290B0DF" w14:textId="4A0AFFE3">
                            <w:pPr>
                              <w:jc w:val="center"/>
                            </w:pPr>
                            <w:r>
                              <w:t>1 morada</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08096" behindDoc="0" locked="0" layoutInCell="1" allowOverlap="1" wp14:anchorId="366D8125" wp14:editId="2200497A">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rsidR="00441A5D" w:rsidP="00723DA1" w:rsidRDefault="00441A5D" w14:paraId="6B19F9F7" w14:textId="181832F5">
                                  <w:pPr>
                                    <w:jc w:val="center"/>
                                  </w:pPr>
                                  <w:r>
                                    <w:t>1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CC8C62C">
                    <v:shape id="Text Box 757" style="position:absolute;left:0;text-align:left;margin-left:179.7pt;margin-top:216.85pt;width:79.2pt;height:21.05pt;z-index:251908096;visibility:visible;mso-wrap-style:square;mso-wrap-distance-left:9pt;mso-wrap-distance-top:0;mso-wrap-distance-right:9pt;mso-wrap-distance-bottom:0;mso-position-horizontal:absolute;mso-position-horizontal-relative:text;mso-position-vertical:absolute;mso-position-vertical-relative:text;v-text-anchor:top" o:spid="_x0000_s1290"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" w14:anchorId="366D8125">
                      <v:textbox>
                        <w:txbxContent>
                          <w:p w:rsidR="00441A5D" w:rsidP="00723DA1" w:rsidRDefault="00441A5D" w14:paraId="4C9F4519" w14:textId="181832F5">
                            <w:pPr>
                              <w:jc w:val="center"/>
                            </w:pPr>
                            <w:r>
                              <w:t>1 azul</w:t>
                            </w:r>
                          </w:p>
                        </w:txbxContent>
                      </v:textbox>
                    </v:shape>
                  </w:pict>
                </mc:Fallback>
              </mc:AlternateContent>
            </w:r>
            <w:r w:rsidRPr="00D65D2F" w:rsidR="00723DA1">
              <w:rPr>
                <w:noProof/>
                <w:sz w:val="20"/>
                <w:lang w:val="es-ES" w:eastAsia="es-ES"/>
              </w:rPr>
              <w:drawing>
                <wp:inline distT="0" distB="0" distL="0" distR="0" wp14:anchorId="000F896B" wp14:editId="6F1774E8">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3100" cy="7248525"/>
                          </a:xfrm>
                          <a:prstGeom prst="rect">
                            <a:avLst/>
                          </a:prstGeom>
                        </pic:spPr>
                      </pic:pic>
                    </a:graphicData>
                  </a:graphic>
                </wp:inline>
              </w:drawing>
            </w:r>
            <w:r w:rsidRPr="00D65D2F" w:rsidR="00723DA1">
              <w:rPr>
                <w:noProof/>
                <w:sz w:val="20"/>
                <w:lang w:val="es-ES" w:eastAsia="es-ES"/>
              </w:rPr>
              <mc:AlternateContent>
                <mc:Choice Requires="wps">
                  <w:drawing>
                    <wp:anchor distT="0" distB="0" distL="114300" distR="114300" simplePos="0" relativeHeight="251887616" behindDoc="0" locked="0" layoutInCell="1" allowOverlap="1" wp14:anchorId="71ECDA78" wp14:editId="268634B1">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rsidRPr="00F64997" w:rsidR="00441A5D" w:rsidP="00723DA1" w:rsidRDefault="00441A5D" w14:paraId="5E977C14" w14:textId="16A11F1B">
                                  <w:pPr>
                                    <w:jc w:val="center"/>
                                    <w:rPr>
                                      <w:b/>
                                    </w:rPr>
                                  </w:pPr>
                                  <w:r w:rsidRPr="00F64997">
                                    <w:rPr>
                                      <w:b/>
                                    </w:rPr>
                                    <w:t>DOS</w:t>
                                  </w:r>
                                  <w:r>
                                    <w:rPr>
                                      <w:b/>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EAD38AB">
                    <v:shape id="Text Box 307815785" style="position:absolute;left:0;text-align:left;margin-left:47.9pt;margin-top:169.75pt;width:68.7pt;height:19.95pt;z-index:251887616;visibility:visible;mso-wrap-style:square;mso-wrap-distance-left:9pt;mso-wrap-distance-top:0;mso-wrap-distance-right:9pt;mso-wrap-distance-bottom:0;mso-position-horizontal:absolute;mso-position-horizontal-relative:text;mso-position-vertical:absolute;mso-position-vertical-relative:text;v-text-anchor:top" o:spid="_x0000_s1291"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VLPg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3KGbgv5ERE10JHNar6qsO81Fv3MDLILQcSNcU94FBKwTOglSkowv/91&#10;7/1x6GilpEG2ZtT+2jMjEIufCulwF49Gnt5BGY1vE1TMtWV7bVH7egmIZ4y7qXkQvb+TJ7EwUL/h&#10;Yi18VjQxxTF3Rt1JXLpuh3AxuVgsghMSWjO3VhvNfWg/PD/Vl/aNGd2P3iFnHuHEa5Z+YEDn618q&#10;WOwdFFWgh0e6Q7UfAC5DIFi/uH7brvXgdfm8zP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DjQyVLPgIAAKYEAAAO&#10;AAAAAAAAAAAAAAAAAC4CAABkcnMvZTJvRG9jLnhtbFBLAQItABQABgAIAAAAIQBwataF4AAAAAoB&#10;AAAPAAAAAAAAAAAAAAAAAJgEAABkcnMvZG93bnJldi54bWxQSwUGAAAAAAQABADzAAAApQUAAAAA&#10;" w14:anchorId="71ECDA78">
                      <v:textbox>
                        <w:txbxContent>
                          <w:p w:rsidRPr="00F64997" w:rsidR="00441A5D" w:rsidP="00723DA1" w:rsidRDefault="00441A5D" w14:paraId="0E60E828" w14:textId="16A11F1B">
                            <w:pPr>
                              <w:jc w:val="center"/>
                              <w:rPr>
                                <w:b/>
                              </w:rPr>
                            </w:pPr>
                            <w:r w:rsidRPr="00F64997">
                              <w:rPr>
                                <w:b/>
                              </w:rPr>
                              <w:t>DOS</w:t>
                            </w:r>
                            <w:r>
                              <w:rPr>
                                <w:b/>
                              </w:rPr>
                              <w:t>IS</w:t>
                            </w:r>
                          </w:p>
                        </w:txbxContent>
                      </v:textbox>
                    </v:shape>
                  </w:pict>
                </mc:Fallback>
              </mc:AlternateContent>
            </w:r>
          </w:p>
        </w:tc>
      </w:tr>
    </w:tbl>
    <w:p w:rsidRPr="00D65D2F" w:rsidR="00F7752C" w:rsidP="00F7752C" w:rsidRDefault="00F7752C" w14:paraId="411BF635" w14:textId="77777777">
      <w:pPr>
        <w:widowControl w:val="0"/>
        <w:tabs>
          <w:tab w:val="clear" w:pos="567"/>
        </w:tabs>
        <w:spacing w:line="240" w:lineRule="auto"/>
        <w:rPr>
          <w:rFonts w:eastAsia="MS Mincho"/>
          <w:bCs/>
          <w:szCs w:val="22"/>
          <w:lang w:val="es-ES" w:eastAsia="zh-CN"/>
        </w:rPr>
      </w:pPr>
    </w:p>
    <w:p w:rsidRPr="00D65D2F" w:rsidR="00723DA1" w:rsidP="00723DA1" w:rsidRDefault="00723DA1" w14:paraId="4BD48373" w14:textId="03752BBF">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Prepar</w:t>
      </w:r>
      <w:r w:rsidRPr="00D65D2F" w:rsidR="003C18AE">
        <w:rPr>
          <w:rFonts w:eastAsia="MS Mincho"/>
          <w:b/>
          <w:szCs w:val="22"/>
          <w:lang w:val="es-ES" w:eastAsia="zh-CN"/>
        </w:rPr>
        <w:t xml:space="preserve">ación </w:t>
      </w:r>
      <w:r w:rsidRPr="00D65D2F" w:rsidR="007A4E89">
        <w:rPr>
          <w:rFonts w:eastAsia="MS Mincho"/>
          <w:b/>
          <w:szCs w:val="22"/>
          <w:lang w:val="es-ES" w:eastAsia="zh-CN"/>
        </w:rPr>
        <w:t>de la inyección de</w:t>
      </w:r>
      <w:r w:rsidRPr="00D65D2F" w:rsidR="003C18AE">
        <w:rPr>
          <w:rFonts w:eastAsia="MS Mincho"/>
          <w:b/>
          <w:szCs w:val="22"/>
          <w:lang w:val="es-ES" w:eastAsia="zh-CN"/>
        </w:rPr>
        <w:t xml:space="preserve"> </w:t>
      </w:r>
      <w:r w:rsidRPr="00D65D2F">
        <w:rPr>
          <w:rFonts w:eastAsia="MS Mincho"/>
          <w:b/>
          <w:szCs w:val="22"/>
          <w:lang w:val="es-ES" w:eastAsia="zh-CN"/>
        </w:rPr>
        <w:t>Xolair</w:t>
      </w:r>
    </w:p>
    <w:p w:rsidRPr="00D65D2F" w:rsidR="00723DA1" w:rsidP="00723DA1" w:rsidRDefault="00723DA1" w14:paraId="32C3C053" w14:textId="77777777">
      <w:pPr>
        <w:keepNext/>
        <w:keepLines/>
        <w:tabs>
          <w:tab w:val="clear" w:pos="567"/>
        </w:tabs>
        <w:spacing w:line="240" w:lineRule="auto"/>
        <w:rPr>
          <w:rFonts w:eastAsia="MS Mincho"/>
          <w:bCs/>
          <w:szCs w:val="22"/>
          <w:lang w:val="es-ES" w:eastAsia="zh-CN"/>
        </w:rPr>
      </w:pPr>
    </w:p>
    <w:tbl>
      <w:tblPr>
        <w:tblStyle w:val="TableGrid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7"/>
        <w:gridCol w:w="4614"/>
      </w:tblGrid>
      <w:tr w:rsidRPr="00D65D2F" w:rsidR="00723DA1" w:rsidTr="001A2359" w14:paraId="211DB89F" w14:textId="77777777">
        <w:tc>
          <w:tcPr>
            <w:tcW w:w="4675" w:type="dxa"/>
          </w:tcPr>
          <w:p w:rsidRPr="00D65D2F" w:rsidR="00723DA1" w:rsidP="00785974" w:rsidRDefault="003C18AE" w14:paraId="1AB5F90F" w14:textId="04BF6C8A">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xml:space="preserve"> 1. </w:t>
            </w:r>
            <w:r w:rsidRPr="00D65D2F" w:rsidR="00AC3C58">
              <w:rPr>
                <w:rFonts w:ascii="Times New Roman" w:hAnsi="Times New Roman" w:cs="Times New Roman"/>
                <w:b/>
                <w:szCs w:val="22"/>
                <w:lang w:val="es-ES"/>
              </w:rPr>
              <w:t>Poner a temperatura ambiente</w:t>
            </w:r>
          </w:p>
          <w:p w:rsidRPr="00D65D2F" w:rsidR="00723DA1" w:rsidP="00785974" w:rsidRDefault="00723DA1" w14:paraId="5220842C" w14:textId="77777777">
            <w:pPr>
              <w:keepNext/>
              <w:keepLines/>
              <w:tabs>
                <w:tab w:val="clear" w:pos="567"/>
              </w:tabs>
              <w:spacing w:line="240" w:lineRule="auto"/>
              <w:rPr>
                <w:rFonts w:ascii="Times New Roman" w:hAnsi="Times New Roman" w:cs="Times New Roman"/>
                <w:bCs/>
                <w:szCs w:val="22"/>
                <w:lang w:val="es-ES"/>
              </w:rPr>
            </w:pPr>
          </w:p>
          <w:p w:rsidRPr="00D65D2F" w:rsidR="00723DA1" w:rsidP="00785974" w:rsidRDefault="00AC3C58" w14:paraId="447B7004" w14:textId="0DDA50AF">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Saque de la nevera la caja </w:t>
            </w:r>
            <w:r w:rsidRPr="00D65D2F" w:rsidR="00253CE3">
              <w:rPr>
                <w:rFonts w:ascii="Times New Roman" w:hAnsi="Times New Roman" w:eastAsia="MS Mincho" w:cs="Times New Roman"/>
                <w:szCs w:val="22"/>
                <w:lang w:val="es-ES" w:eastAsia="zh-CN"/>
              </w:rPr>
              <w:t>que contiene</w:t>
            </w:r>
            <w:r w:rsidRPr="00D65D2F">
              <w:rPr>
                <w:rFonts w:ascii="Times New Roman" w:hAnsi="Times New Roman" w:eastAsia="MS Mincho" w:cs="Times New Roman"/>
                <w:szCs w:val="22"/>
                <w:lang w:val="es-ES" w:eastAsia="zh-CN"/>
              </w:rPr>
              <w:t xml:space="preserve"> la jeringa precargada </w:t>
            </w:r>
            <w:r w:rsidRPr="00D65D2F">
              <w:rPr>
                <w:rFonts w:ascii="Times New Roman" w:hAnsi="Times New Roman" w:eastAsia="MS Mincho" w:cs="Times New Roman"/>
                <w:b/>
                <w:bCs/>
                <w:szCs w:val="22"/>
                <w:lang w:val="es-ES" w:eastAsia="zh-CN"/>
              </w:rPr>
              <w:t>y déjela sin abrir hasta que alcance temperatura ambiente (mínimo durante 30</w:t>
            </w:r>
            <w:r w:rsidRPr="00D65D2F" w:rsidR="00723DA1">
              <w:rPr>
                <w:rFonts w:ascii="Times New Roman" w:hAnsi="Times New Roman" w:eastAsia="MS Mincho" w:cs="Times New Roman"/>
                <w:b/>
                <w:bCs/>
                <w:szCs w:val="22"/>
                <w:lang w:val="es-ES" w:eastAsia="zh-CN"/>
              </w:rPr>
              <w:t> minut</w:t>
            </w:r>
            <w:r w:rsidRPr="00D65D2F">
              <w:rPr>
                <w:rFonts w:ascii="Times New Roman" w:hAnsi="Times New Roman" w:eastAsia="MS Mincho" w:cs="Times New Roman"/>
                <w:b/>
                <w:bCs/>
                <w:szCs w:val="22"/>
                <w:lang w:val="es-ES" w:eastAsia="zh-CN"/>
              </w:rPr>
              <w:t>o</w:t>
            </w:r>
            <w:r w:rsidRPr="00D65D2F" w:rsidR="00723DA1">
              <w:rPr>
                <w:rFonts w:ascii="Times New Roman" w:hAnsi="Times New Roman" w:eastAsia="MS Mincho" w:cs="Times New Roman"/>
                <w:b/>
                <w:bCs/>
                <w:szCs w:val="22"/>
                <w:lang w:val="es-ES" w:eastAsia="zh-CN"/>
              </w:rPr>
              <w:t>s).</w:t>
            </w:r>
          </w:p>
          <w:p w:rsidRPr="00D65D2F" w:rsidR="00723DA1" w:rsidP="001A2359" w:rsidRDefault="00723DA1" w14:paraId="4E850FBC"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723DA1" w14:paraId="4342AE7C"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Not</w:t>
            </w:r>
            <w:r w:rsidRPr="00D65D2F" w:rsidR="00AC3C58">
              <w:rPr>
                <w:rFonts w:ascii="Times New Roman" w:hAnsi="Times New Roman" w:cs="Times New Roman"/>
                <w:szCs w:val="22"/>
                <w:lang w:val="es-ES"/>
              </w:rPr>
              <w:t>a</w:t>
            </w:r>
            <w:r w:rsidRPr="00D65D2F">
              <w:rPr>
                <w:rFonts w:ascii="Times New Roman" w:hAnsi="Times New Roman" w:cs="Times New Roman"/>
                <w:szCs w:val="22"/>
                <w:lang w:val="es-ES"/>
              </w:rPr>
              <w:t xml:space="preserve">: </w:t>
            </w:r>
            <w:r w:rsidRPr="00D65D2F" w:rsidR="00AC3C58">
              <w:rPr>
                <w:rFonts w:ascii="Times New Roman" w:hAnsi="Times New Roman" w:cs="Times New Roman"/>
                <w:szCs w:val="22"/>
                <w:lang w:val="es-ES"/>
              </w:rPr>
              <w:t>si necesita más de una jeringa precargada (</w:t>
            </w:r>
            <w:r w:rsidRPr="00D65D2F" w:rsidR="00253CE3">
              <w:rPr>
                <w:rFonts w:ascii="Times New Roman" w:hAnsi="Times New Roman" w:cs="Times New Roman"/>
                <w:szCs w:val="22"/>
                <w:lang w:val="es-ES"/>
              </w:rPr>
              <w:t xml:space="preserve">hay </w:t>
            </w:r>
            <w:r w:rsidRPr="00D65D2F" w:rsidR="00AC3C58">
              <w:rPr>
                <w:rFonts w:ascii="Times New Roman" w:hAnsi="Times New Roman" w:cs="Times New Roman"/>
                <w:szCs w:val="22"/>
                <w:lang w:val="es-ES"/>
              </w:rPr>
              <w:t>una jeringa precargada en cada caja) para administrar su dosis completa (ver tabla de dosificaci</w:t>
            </w:r>
            <w:r w:rsidRPr="00D65D2F" w:rsidR="00D8395B">
              <w:rPr>
                <w:rFonts w:ascii="Times New Roman" w:hAnsi="Times New Roman" w:cs="Times New Roman"/>
                <w:szCs w:val="22"/>
                <w:lang w:val="es-ES"/>
              </w:rPr>
              <w:t>ó</w:t>
            </w:r>
            <w:r w:rsidRPr="00D65D2F" w:rsidR="00AC3C58">
              <w:rPr>
                <w:rFonts w:ascii="Times New Roman" w:hAnsi="Times New Roman" w:cs="Times New Roman"/>
                <w:szCs w:val="22"/>
                <w:lang w:val="es-ES"/>
              </w:rPr>
              <w:t>n), saque todas las cajas de la nevera al mismo tiempo.</w:t>
            </w:r>
          </w:p>
          <w:p w:rsidRPr="00D65D2F" w:rsidR="00F7752C" w:rsidP="001A2359" w:rsidRDefault="00F7752C" w14:paraId="61B987AC" w14:textId="0F45C29D">
            <w:pPr>
              <w:tabs>
                <w:tab w:val="clear" w:pos="567"/>
              </w:tabs>
              <w:spacing w:line="240" w:lineRule="auto"/>
              <w:rPr>
                <w:rFonts w:ascii="Times New Roman" w:hAnsi="Times New Roman" w:cs="Times New Roman"/>
                <w:b/>
                <w:szCs w:val="22"/>
                <w:lang w:val="es-ES"/>
              </w:rPr>
            </w:pPr>
          </w:p>
        </w:tc>
        <w:tc>
          <w:tcPr>
            <w:tcW w:w="4675" w:type="dxa"/>
          </w:tcPr>
          <w:p w:rsidRPr="00D65D2F" w:rsidR="00723DA1" w:rsidP="00F7752C" w:rsidRDefault="00723DA1" w14:paraId="205CBF25" w14:textId="67E72514">
            <w:pPr>
              <w:tabs>
                <w:tab w:val="clear" w:pos="567"/>
              </w:tabs>
              <w:spacing w:line="240" w:lineRule="auto"/>
              <w:jc w:val="center"/>
              <w:rPr>
                <w:rFonts w:ascii="Times New Roman" w:hAnsi="Times New Roman" w:cs="Times New Roman"/>
                <w:sz w:val="24"/>
                <w:szCs w:val="24"/>
                <w:lang w:val="es-ES"/>
              </w:rPr>
            </w:pPr>
          </w:p>
        </w:tc>
      </w:tr>
      <w:tr w:rsidRPr="00D65D2F" w:rsidR="00723DA1" w:rsidTr="001A2359" w14:paraId="0BAD645F" w14:textId="77777777">
        <w:tc>
          <w:tcPr>
            <w:tcW w:w="4675" w:type="dxa"/>
          </w:tcPr>
          <w:p w:rsidRPr="00D65D2F" w:rsidR="00723DA1" w:rsidP="001A2359" w:rsidRDefault="00AC3C58" w14:paraId="0C407EDC" w14:textId="224BB1A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xml:space="preserve"> 2. </w:t>
            </w:r>
            <w:r w:rsidRPr="00D65D2F" w:rsidR="00514705">
              <w:rPr>
                <w:rFonts w:ascii="Times New Roman" w:hAnsi="Times New Roman" w:cs="Times New Roman"/>
                <w:b/>
                <w:szCs w:val="22"/>
                <w:lang w:val="es-ES"/>
              </w:rPr>
              <w:t>Coger materiales</w:t>
            </w:r>
          </w:p>
          <w:p w:rsidRPr="00D65D2F" w:rsidR="00723DA1" w:rsidP="001A2359" w:rsidRDefault="00723DA1" w14:paraId="214F8242" w14:textId="77777777">
            <w:pPr>
              <w:tabs>
                <w:tab w:val="clear" w:pos="567"/>
              </w:tabs>
              <w:spacing w:line="240" w:lineRule="auto"/>
              <w:rPr>
                <w:rFonts w:ascii="Times New Roman" w:hAnsi="Times New Roman" w:cs="Times New Roman"/>
                <w:bCs/>
                <w:szCs w:val="22"/>
                <w:lang w:val="es-ES"/>
              </w:rPr>
            </w:pPr>
          </w:p>
          <w:p w:rsidRPr="00D65D2F" w:rsidR="00723DA1" w:rsidP="001A2359" w:rsidRDefault="00AC3C58" w14:paraId="0244EAA2" w14:textId="4200EA9A">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Necesitará los siguientes materiales (no se incluyen en la caja</w:t>
            </w:r>
            <w:r w:rsidRPr="00D65D2F" w:rsidR="00723DA1">
              <w:rPr>
                <w:rFonts w:ascii="Times New Roman" w:hAnsi="Times New Roman" w:eastAsia="MS Mincho" w:cs="Times New Roman"/>
                <w:szCs w:val="22"/>
                <w:lang w:val="es-ES" w:eastAsia="zh-CN"/>
              </w:rPr>
              <w:t>):</w:t>
            </w:r>
          </w:p>
          <w:p w:rsidRPr="00D65D2F" w:rsidR="00723DA1" w:rsidP="00723DA1" w:rsidRDefault="00AC3C58" w14:paraId="28E9F55C" w14:textId="26E34013">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Toallita humedecida en alcohol</w:t>
            </w:r>
          </w:p>
          <w:p w:rsidRPr="00D65D2F" w:rsidR="00723DA1" w:rsidP="00723DA1" w:rsidRDefault="00AC3C58" w14:paraId="3276A038" w14:textId="7E23A308">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Algodón o gasa</w:t>
            </w:r>
          </w:p>
          <w:p w:rsidRPr="00D65D2F" w:rsidR="00723DA1" w:rsidP="00723DA1" w:rsidRDefault="00AC3C58" w14:paraId="0BED4E00" w14:textId="73203F1D">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s-ES" w:eastAsia="zh-CN"/>
              </w:rPr>
            </w:pPr>
            <w:r w:rsidRPr="00D65D2F">
              <w:rPr>
                <w:rFonts w:ascii="Times New Roman" w:hAnsi="Times New Roman" w:eastAsia="MS Gothic" w:cs="Times New Roman"/>
                <w:szCs w:val="22"/>
                <w:lang w:val="es-ES" w:eastAsia="zh-CN"/>
              </w:rPr>
              <w:t>Contenedor para eliminar objetos punzantes.</w:t>
            </w:r>
          </w:p>
          <w:p w:rsidRPr="00D65D2F" w:rsidR="00723DA1" w:rsidP="00723DA1" w:rsidRDefault="00277CF5" w14:paraId="49CFC78E"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Tirita adhesiva</w:t>
            </w:r>
          </w:p>
          <w:p w:rsidRPr="00D65D2F" w:rsidR="00F7752C" w:rsidP="00F7752C" w:rsidRDefault="00F7752C" w14:paraId="29D61EAF" w14:textId="5B814F10">
            <w:pPr>
              <w:tabs>
                <w:tab w:val="clear" w:pos="567"/>
              </w:tabs>
              <w:spacing w:line="240" w:lineRule="auto"/>
              <w:rPr>
                <w:rFonts w:ascii="Times New Roman" w:hAnsi="Times New Roman" w:eastAsia="MS Gothic" w:cs="Times New Roman"/>
                <w:szCs w:val="22"/>
                <w:lang w:val="en-US" w:eastAsia="zh-CN"/>
              </w:rPr>
            </w:pPr>
          </w:p>
        </w:tc>
        <w:tc>
          <w:tcPr>
            <w:tcW w:w="4675" w:type="dxa"/>
          </w:tcPr>
          <w:p w:rsidRPr="00D65D2F" w:rsidR="00723DA1" w:rsidP="001A2359" w:rsidRDefault="00723DA1" w14:paraId="0FBE1EB9" w14:textId="77777777">
            <w:pPr>
              <w:tabs>
                <w:tab w:val="clear" w:pos="567"/>
              </w:tabs>
              <w:spacing w:line="240" w:lineRule="auto"/>
              <w:jc w:val="center"/>
              <w:rPr>
                <w:rFonts w:ascii="Times New Roman" w:hAnsi="Times New Roman" w:cs="Times New Roman"/>
                <w:sz w:val="24"/>
                <w:szCs w:val="24"/>
                <w:lang w:val="en-US"/>
              </w:rPr>
            </w:pPr>
          </w:p>
        </w:tc>
      </w:tr>
      <w:tr w:rsidRPr="00D65D2F" w:rsidR="00723DA1" w:rsidTr="001A2359" w14:paraId="694A44C5" w14:textId="77777777">
        <w:tc>
          <w:tcPr>
            <w:tcW w:w="4675" w:type="dxa"/>
          </w:tcPr>
          <w:p w:rsidRPr="00D65D2F" w:rsidR="00723DA1" w:rsidP="001A2359" w:rsidRDefault="00BD34CA" w14:paraId="15F036BA" w14:textId="527000E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xml:space="preserve"> 3. </w:t>
            </w:r>
            <w:r w:rsidRPr="00D65D2F">
              <w:rPr>
                <w:rFonts w:ascii="Times New Roman" w:hAnsi="Times New Roman" w:cs="Times New Roman"/>
                <w:b/>
                <w:szCs w:val="22"/>
                <w:lang w:val="es-ES"/>
              </w:rPr>
              <w:t>Sacar del envase</w:t>
            </w:r>
          </w:p>
          <w:p w:rsidRPr="00D65D2F" w:rsidR="00723DA1" w:rsidP="001A2359" w:rsidRDefault="00723DA1" w14:paraId="3B704979" w14:textId="77777777">
            <w:pPr>
              <w:tabs>
                <w:tab w:val="clear" w:pos="567"/>
              </w:tabs>
              <w:spacing w:line="240" w:lineRule="auto"/>
              <w:rPr>
                <w:rFonts w:ascii="Times New Roman" w:hAnsi="Times New Roman" w:cs="Times New Roman"/>
                <w:bCs/>
                <w:szCs w:val="22"/>
                <w:lang w:val="es-ES"/>
              </w:rPr>
            </w:pPr>
          </w:p>
          <w:p w:rsidRPr="00D65D2F" w:rsidR="00723DA1" w:rsidP="001A2359" w:rsidRDefault="00BB00AA" w14:paraId="5DBF80DF" w14:textId="2F18E436">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Abra la bandeja de plástico retirando la cubierta. Saque la jeringa precargada sujetándola por el centro como se muestra</w:t>
            </w:r>
            <w:r w:rsidRPr="00D65D2F" w:rsidR="00723DA1">
              <w:rPr>
                <w:rFonts w:ascii="Times New Roman" w:hAnsi="Times New Roman" w:eastAsia="MS Mincho" w:cs="Times New Roman"/>
                <w:szCs w:val="22"/>
                <w:lang w:val="es-ES" w:eastAsia="zh-CN"/>
              </w:rPr>
              <w:t>.</w:t>
            </w:r>
          </w:p>
          <w:p w:rsidRPr="00D65D2F" w:rsidR="00723DA1" w:rsidP="001A2359" w:rsidRDefault="00723DA1" w14:paraId="16BFC3A8"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BB00AA" w14:paraId="55C1B2EF" w14:textId="40F82F91">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 xml:space="preserve">No </w:t>
            </w:r>
            <w:r w:rsidRPr="00D65D2F">
              <w:rPr>
                <w:rFonts w:ascii="Times New Roman" w:hAnsi="Times New Roman" w:cs="Times New Roman"/>
                <w:bCs/>
                <w:szCs w:val="22"/>
                <w:lang w:val="es-ES"/>
              </w:rPr>
              <w:t>retire el capuchón de la aguja hasta que esté listo para la inyección.</w:t>
            </w:r>
          </w:p>
        </w:tc>
        <w:tc>
          <w:tcPr>
            <w:tcW w:w="4675" w:type="dxa"/>
          </w:tcPr>
          <w:p w:rsidRPr="00D65D2F" w:rsidR="00723DA1" w:rsidP="001A2359" w:rsidRDefault="00723DA1" w14:paraId="02FA6FCB" w14:textId="77777777">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7517186C" wp14:editId="1210CB6B">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4274" cy="2179690"/>
                          </a:xfrm>
                          <a:prstGeom prst="rect">
                            <a:avLst/>
                          </a:prstGeom>
                        </pic:spPr>
                      </pic:pic>
                    </a:graphicData>
                  </a:graphic>
                </wp:inline>
              </w:drawing>
            </w:r>
          </w:p>
          <w:p w:rsidRPr="00D65D2F" w:rsidR="00723DA1" w:rsidP="001A2359" w:rsidRDefault="00723DA1" w14:paraId="5C9F609D" w14:textId="77777777">
            <w:pPr>
              <w:tabs>
                <w:tab w:val="clear" w:pos="567"/>
              </w:tabs>
              <w:spacing w:line="240" w:lineRule="auto"/>
              <w:jc w:val="center"/>
              <w:rPr>
                <w:rFonts w:ascii="Times New Roman" w:hAnsi="Times New Roman" w:cs="Times New Roman"/>
                <w:sz w:val="24"/>
                <w:szCs w:val="24"/>
                <w:lang w:val="en-US"/>
              </w:rPr>
            </w:pPr>
          </w:p>
        </w:tc>
      </w:tr>
      <w:tr w:rsidRPr="00D65D2F" w:rsidR="00723DA1" w:rsidTr="001A2359" w14:paraId="6A1A1C68" w14:textId="77777777">
        <w:tc>
          <w:tcPr>
            <w:tcW w:w="4675" w:type="dxa"/>
          </w:tcPr>
          <w:p w:rsidRPr="00D65D2F" w:rsidR="00723DA1" w:rsidP="001A2359" w:rsidRDefault="00007C7E" w14:paraId="613D3353" w14:textId="6BF4AAF8">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4. Inspec</w:t>
            </w:r>
            <w:r w:rsidRPr="00D65D2F">
              <w:rPr>
                <w:rFonts w:ascii="Times New Roman" w:hAnsi="Times New Roman" w:cs="Times New Roman"/>
                <w:b/>
                <w:szCs w:val="22"/>
                <w:lang w:val="es-ES"/>
              </w:rPr>
              <w:t>cionar la jeringa precargada</w:t>
            </w:r>
          </w:p>
          <w:p w:rsidRPr="00D65D2F" w:rsidR="00723DA1" w:rsidP="001A2359" w:rsidRDefault="00723DA1" w14:paraId="03E6D75D" w14:textId="77777777">
            <w:pPr>
              <w:tabs>
                <w:tab w:val="clear" w:pos="567"/>
              </w:tabs>
              <w:spacing w:line="240" w:lineRule="auto"/>
              <w:rPr>
                <w:rFonts w:ascii="Times New Roman" w:hAnsi="Times New Roman" w:cs="Times New Roman"/>
                <w:bCs/>
                <w:szCs w:val="22"/>
                <w:lang w:val="es-ES"/>
              </w:rPr>
            </w:pPr>
          </w:p>
          <w:p w:rsidRPr="00D65D2F" w:rsidR="00723DA1" w:rsidP="001A2359" w:rsidRDefault="00007C7E" w14:paraId="7EA661CB" w14:textId="2B30B999">
            <w:pPr>
              <w:keepLines/>
              <w:tabs>
                <w:tab w:val="clear" w:pos="567"/>
                <w:tab w:val="left" w:pos="284"/>
              </w:tabs>
              <w:spacing w:line="240" w:lineRule="auto"/>
              <w:rPr>
                <w:rFonts w:ascii="Times New Roman" w:hAnsi="Times New Roman" w:eastAsia="MS Mincho" w:cs="Times New Roman"/>
                <w:szCs w:val="22"/>
                <w:lang w:val="en-US" w:eastAsia="zh-CN"/>
              </w:rPr>
            </w:pPr>
            <w:r w:rsidRPr="00D65D2F">
              <w:rPr>
                <w:rFonts w:ascii="Times New Roman" w:hAnsi="Times New Roman" w:eastAsia="MS Mincho" w:cs="Times New Roman"/>
                <w:szCs w:val="22"/>
                <w:lang w:val="es-ES" w:eastAsia="zh-CN"/>
              </w:rPr>
              <w:t>Mire a través de la ventana de visión de la jeringa precargada.</w:t>
            </w:r>
            <w:r w:rsidRPr="00D65D2F" w:rsidR="00462B97">
              <w:rPr>
                <w:rFonts w:ascii="Times New Roman" w:hAnsi="Times New Roman" w:eastAsia="MS Mincho" w:cs="Times New Roman"/>
                <w:szCs w:val="22"/>
                <w:lang w:val="es-ES" w:eastAsia="zh-CN"/>
              </w:rPr>
              <w:t xml:space="preserve"> </w:t>
            </w:r>
            <w:r w:rsidRPr="00D65D2F">
              <w:rPr>
                <w:rFonts w:ascii="Times New Roman" w:hAnsi="Times New Roman" w:eastAsia="MS Mincho" w:cs="Times New Roman"/>
                <w:szCs w:val="22"/>
                <w:lang w:val="es-ES" w:eastAsia="zh-CN"/>
              </w:rPr>
              <w:t xml:space="preserve">El líquido en el interior debe ser transparente a ligeramente turbio. Su color puede variar de incoloro a amarillo parduzco claro. Usted puede ver burbujas de aire en el líquido, lo que es normal. </w:t>
            </w:r>
            <w:r w:rsidRPr="00D65D2F">
              <w:rPr>
                <w:rFonts w:ascii="Times New Roman" w:hAnsi="Times New Roman" w:eastAsia="MS Mincho" w:cs="Times New Roman"/>
                <w:b/>
                <w:bCs/>
                <w:szCs w:val="22"/>
                <w:lang w:val="en-US" w:eastAsia="zh-CN"/>
              </w:rPr>
              <w:t>No</w:t>
            </w:r>
            <w:r w:rsidRPr="00D65D2F">
              <w:rPr>
                <w:rFonts w:ascii="Times New Roman" w:hAnsi="Times New Roman" w:eastAsia="MS Mincho" w:cs="Times New Roman"/>
                <w:szCs w:val="22"/>
                <w:lang w:val="en-US" w:eastAsia="zh-CN"/>
              </w:rPr>
              <w:t xml:space="preserve"> intente eliminar el aire.</w:t>
            </w:r>
          </w:p>
          <w:p w:rsidRPr="00D65D2F" w:rsidR="00723DA1" w:rsidP="001A2359" w:rsidRDefault="00723DA1" w14:paraId="5002A26E" w14:textId="77777777">
            <w:pPr>
              <w:keepLines/>
              <w:tabs>
                <w:tab w:val="clear" w:pos="567"/>
                <w:tab w:val="left" w:pos="284"/>
              </w:tabs>
              <w:spacing w:line="240" w:lineRule="auto"/>
              <w:rPr>
                <w:rFonts w:ascii="Times New Roman" w:hAnsi="Times New Roman" w:eastAsia="MS Mincho" w:cs="Times New Roman"/>
                <w:szCs w:val="22"/>
                <w:lang w:val="en-US" w:eastAsia="zh-CN"/>
              </w:rPr>
            </w:pPr>
          </w:p>
          <w:p w:rsidRPr="00D65D2F" w:rsidR="00723DA1" w:rsidP="00723DA1" w:rsidRDefault="00007C7E" w14:paraId="101E2F34" w14:textId="5A9461AC">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sidR="00723DA1">
              <w:rPr>
                <w:rFonts w:ascii="Times New Roman" w:hAnsi="Times New Roman" w:eastAsia="MS Gothic" w:cs="Times New Roman"/>
                <w:bCs/>
                <w:szCs w:val="22"/>
                <w:lang w:val="es-ES" w:eastAsia="zh-CN"/>
              </w:rPr>
              <w:t xml:space="preserve"> </w:t>
            </w:r>
            <w:r w:rsidRPr="00D65D2F" w:rsidR="00723DA1">
              <w:rPr>
                <w:rFonts w:ascii="Times New Roman" w:hAnsi="Times New Roman" w:eastAsia="MS Gothic" w:cs="Times New Roman"/>
                <w:szCs w:val="22"/>
                <w:lang w:val="es-ES" w:eastAsia="zh-CN"/>
              </w:rPr>
              <w:t xml:space="preserve">use </w:t>
            </w:r>
            <w:r w:rsidRPr="00D65D2F">
              <w:rPr>
                <w:rFonts w:ascii="Times New Roman" w:hAnsi="Times New Roman" w:eastAsia="MS Gothic" w:cs="Times New Roman"/>
                <w:szCs w:val="22"/>
                <w:lang w:val="es-ES" w:eastAsia="zh-CN"/>
              </w:rPr>
              <w:t>la jeringa precargada si el líquido contiene partíc</w:t>
            </w:r>
            <w:r w:rsidRPr="00D65D2F" w:rsidR="00674B01">
              <w:rPr>
                <w:rFonts w:ascii="Times New Roman" w:hAnsi="Times New Roman" w:eastAsia="MS Gothic" w:cs="Times New Roman"/>
                <w:szCs w:val="22"/>
                <w:lang w:val="es-ES" w:eastAsia="zh-CN"/>
              </w:rPr>
              <w:t>u</w:t>
            </w:r>
            <w:r w:rsidRPr="00D65D2F">
              <w:rPr>
                <w:rFonts w:ascii="Times New Roman" w:hAnsi="Times New Roman" w:eastAsia="MS Gothic" w:cs="Times New Roman"/>
                <w:szCs w:val="22"/>
                <w:lang w:val="es-ES" w:eastAsia="zh-CN"/>
              </w:rPr>
              <w:t>las, o si el líquido tiene un aspecto claramente turbio o claramente marrón.</w:t>
            </w:r>
          </w:p>
          <w:p w:rsidRPr="00D65D2F" w:rsidR="00723DA1" w:rsidP="00723DA1" w:rsidRDefault="00007C7E" w14:paraId="71059E2D" w14:textId="6F7AE9F6">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sidR="00723DA1">
              <w:rPr>
                <w:rFonts w:ascii="Times New Roman" w:hAnsi="Times New Roman" w:eastAsia="MS Gothic" w:cs="Times New Roman"/>
                <w:bCs/>
                <w:szCs w:val="22"/>
                <w:lang w:val="es-ES" w:eastAsia="zh-CN"/>
              </w:rPr>
              <w:t xml:space="preserve"> </w:t>
            </w:r>
            <w:r w:rsidRPr="00D65D2F" w:rsidR="00723DA1">
              <w:rPr>
                <w:rFonts w:ascii="Times New Roman" w:hAnsi="Times New Roman" w:eastAsia="MS Gothic" w:cs="Times New Roman"/>
                <w:szCs w:val="22"/>
                <w:lang w:val="es-ES" w:eastAsia="zh-CN"/>
              </w:rPr>
              <w:t xml:space="preserve">use </w:t>
            </w:r>
            <w:r w:rsidRPr="00D65D2F">
              <w:rPr>
                <w:rFonts w:ascii="Times New Roman" w:hAnsi="Times New Roman" w:eastAsia="MS Gothic" w:cs="Times New Roman"/>
                <w:szCs w:val="22"/>
                <w:lang w:val="es-ES" w:eastAsia="zh-CN"/>
              </w:rPr>
              <w:t>la jeringa precargada si parece dañada o si tiene alguna fuga</w:t>
            </w:r>
            <w:r w:rsidRPr="00D65D2F" w:rsidR="00C46358">
              <w:rPr>
                <w:rFonts w:ascii="Times New Roman" w:hAnsi="Times New Roman" w:eastAsia="MS Gothic" w:cs="Times New Roman"/>
                <w:szCs w:val="22"/>
                <w:lang w:val="es-ES" w:eastAsia="zh-CN"/>
              </w:rPr>
              <w:t>.</w:t>
            </w:r>
          </w:p>
          <w:p w:rsidRPr="00D65D2F" w:rsidR="00723DA1" w:rsidP="00723DA1" w:rsidRDefault="00C46358" w14:paraId="7F921EB4" w14:textId="2DC97B9E">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sidR="00723DA1">
              <w:rPr>
                <w:rFonts w:ascii="Times New Roman" w:hAnsi="Times New Roman" w:eastAsia="MS Gothic" w:cs="Times New Roman"/>
                <w:bCs/>
                <w:szCs w:val="22"/>
                <w:lang w:val="es-ES" w:eastAsia="zh-CN"/>
              </w:rPr>
              <w:t xml:space="preserve"> </w:t>
            </w:r>
            <w:r w:rsidRPr="00D65D2F" w:rsidR="00723DA1">
              <w:rPr>
                <w:rFonts w:ascii="Times New Roman" w:hAnsi="Times New Roman" w:eastAsia="MS Gothic" w:cs="Times New Roman"/>
                <w:szCs w:val="22"/>
                <w:lang w:val="es-ES" w:eastAsia="zh-CN"/>
              </w:rPr>
              <w:t xml:space="preserve">use </w:t>
            </w:r>
            <w:r w:rsidRPr="00D65D2F">
              <w:rPr>
                <w:rFonts w:ascii="Times New Roman" w:hAnsi="Times New Roman" w:eastAsia="MS Gothic" w:cs="Times New Roman"/>
                <w:szCs w:val="22"/>
                <w:lang w:val="es-ES" w:eastAsia="zh-CN"/>
              </w:rPr>
              <w:t>la jeringa precargada después de la fecha de caducidad (EXP/CAD) que está impresa en la etiqueta de la jeringa precargada y en la caja.</w:t>
            </w:r>
          </w:p>
          <w:p w:rsidRPr="00D65D2F" w:rsidR="00723DA1" w:rsidP="001A2359" w:rsidRDefault="00723DA1" w14:paraId="23B0D10F" w14:textId="77777777">
            <w:pPr>
              <w:tabs>
                <w:tab w:val="clear" w:pos="567"/>
              </w:tabs>
              <w:spacing w:line="240" w:lineRule="auto"/>
              <w:rPr>
                <w:rFonts w:ascii="Times New Roman" w:hAnsi="Times New Roman" w:cs="Times New Roman"/>
                <w:szCs w:val="22"/>
                <w:lang w:val="es-ES"/>
              </w:rPr>
            </w:pPr>
          </w:p>
          <w:p w:rsidRPr="00D65D2F" w:rsidR="00C46358" w:rsidP="00747A44" w:rsidRDefault="00C46358" w14:paraId="5150F50E" w14:textId="7D13AEB0">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En todos estos casos, contacte con su médico, enfermera o farmacéutico.</w:t>
            </w:r>
          </w:p>
        </w:tc>
        <w:tc>
          <w:tcPr>
            <w:tcW w:w="4675" w:type="dxa"/>
          </w:tcPr>
          <w:p w:rsidRPr="00D65D2F" w:rsidR="00723DA1" w:rsidP="001A2359" w:rsidRDefault="00007C7E" w14:paraId="29D5F44D" w14:textId="2F5BD44F">
            <w:pPr>
              <w:tabs>
                <w:tab w:val="clear" w:pos="567"/>
              </w:tabs>
              <w:spacing w:before="120" w:after="120" w:line="240" w:lineRule="auto"/>
              <w:jc w:val="center"/>
              <w:rPr>
                <w:rFonts w:ascii="Times New Roman" w:hAnsi="Times New Roman" w:cs="Times New Roman"/>
                <w:szCs w:val="22"/>
                <w:lang w:val="en-US"/>
              </w:rPr>
            </w:pPr>
            <w:r w:rsidRPr="00D65D2F">
              <w:rPr>
                <w:noProof/>
                <w:sz w:val="20"/>
                <w:lang w:val="es-ES" w:eastAsia="es-ES"/>
              </w:rPr>
              <mc:AlternateContent>
                <mc:Choice Requires="wps">
                  <w:drawing>
                    <wp:anchor distT="0" distB="0" distL="114300" distR="114300" simplePos="0" relativeHeight="251923456" behindDoc="0" locked="0" layoutInCell="1" allowOverlap="1" wp14:anchorId="036A7ED9" wp14:editId="67D29756">
                      <wp:simplePos x="0" y="0"/>
                      <wp:positionH relativeFrom="column">
                        <wp:posOffset>1737360</wp:posOffset>
                      </wp:positionH>
                      <wp:positionV relativeFrom="paragraph">
                        <wp:posOffset>1718310</wp:posOffset>
                      </wp:positionV>
                      <wp:extent cx="821055" cy="457200"/>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821055" cy="457200"/>
                              </a:xfrm>
                              <a:prstGeom prst="rect">
                                <a:avLst/>
                              </a:prstGeom>
                              <a:noFill/>
                              <a:ln w="6350">
                                <a:noFill/>
                              </a:ln>
                            </wps:spPr>
                            <wps:txbx>
                              <w:txbxContent>
                                <w:p w:rsidRPr="00055132" w:rsidR="00441A5D" w:rsidP="00723DA1" w:rsidRDefault="00441A5D" w14:paraId="75431F93" w14:textId="3E3AEDF6">
                                  <w:pPr>
                                    <w:rPr>
                                      <w:lang w:val="es-ES"/>
                                    </w:rPr>
                                  </w:pPr>
                                  <w:r>
                                    <w:rPr>
                                      <w:lang w:val="es-ES"/>
                                    </w:rP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8444FF8">
                    <v:shape id="Text Box 774" style="position:absolute;left:0;text-align:left;margin-left:136.8pt;margin-top:135.3pt;width:64.65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" w14:anchorId="036A7ED9">
                      <v:textbox>
                        <w:txbxContent>
                          <w:p w:rsidRPr="00055132" w:rsidR="00441A5D" w:rsidP="00723DA1" w:rsidRDefault="00441A5D" w14:paraId="5A22782B" w14:textId="3E3AEDF6">
                            <w:pPr>
                              <w:rPr>
                                <w:lang w:val="es-ES"/>
                              </w:rPr>
                            </w:pPr>
                            <w:r>
                              <w:rPr>
                                <w:lang w:val="es-ES"/>
                              </w:rPr>
                              <w:t>Fecha de caducidad</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22432" behindDoc="0" locked="0" layoutInCell="1" allowOverlap="1" wp14:anchorId="295875CE" wp14:editId="68307BE8">
                      <wp:simplePos x="0" y="0"/>
                      <wp:positionH relativeFrom="column">
                        <wp:posOffset>1735099</wp:posOffset>
                      </wp:positionH>
                      <wp:positionV relativeFrom="paragraph">
                        <wp:posOffset>1135961</wp:posOffset>
                      </wp:positionV>
                      <wp:extent cx="731520"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rsidR="00441A5D" w:rsidP="00723DA1" w:rsidRDefault="00441A5D" w14:paraId="5F65E2AC" w14:textId="7BACB176">
                                  <w: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D80FD10">
                    <v:shape id="Text Box 773" style="position:absolute;left:0;text-align:left;margin-left:136.6pt;margin-top:89.45pt;width:57.6pt;height:32.7pt;z-index:251922432;visibility:visible;mso-wrap-style:square;mso-wrap-distance-left:9pt;mso-wrap-distance-top:0;mso-wrap-distance-right:9pt;mso-wrap-distance-bottom:0;mso-position-horizontal:absolute;mso-position-horizontal-relative:text;mso-position-vertical:absolute;mso-position-vertical-relative:text;v-text-anchor:top" o:spid="_x0000_s12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7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MBme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CxKBB7GwIAADQEAAAOAAAAAAAAAAAAAAAAAC4CAABkcnMvZTJvRG9jLnhtbFBL&#10;AQItABQABgAIAAAAIQCbE4Z24gAAAAsBAAAPAAAAAAAAAAAAAAAAAHUEAABkcnMvZG93bnJldi54&#10;bWxQSwUGAAAAAAQABADzAAAAhAUAAAAA&#10;" w14:anchorId="295875CE">
                      <v:textbox>
                        <w:txbxContent>
                          <w:p w:rsidR="00441A5D" w:rsidP="00723DA1" w:rsidRDefault="00441A5D" w14:paraId="3C7B3A27" w14:textId="7BACB176">
                            <w:r>
                              <w:t>Ventana de visión</w:t>
                            </w:r>
                          </w:p>
                        </w:txbxContent>
                      </v:textbox>
                    </v:shape>
                  </w:pict>
                </mc:Fallback>
              </mc:AlternateContent>
            </w:r>
            <w:r w:rsidRPr="00D65D2F" w:rsidR="00723DA1">
              <w:rPr>
                <w:noProof/>
                <w:sz w:val="20"/>
                <w:lang w:val="es-ES" w:eastAsia="es-ES"/>
              </w:rPr>
              <w:drawing>
                <wp:inline distT="0" distB="0" distL="0" distR="0" wp14:anchorId="0053900E" wp14:editId="20CA2B53">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4111" cy="3726090"/>
                          </a:xfrm>
                          <a:prstGeom prst="rect">
                            <a:avLst/>
                          </a:prstGeom>
                        </pic:spPr>
                      </pic:pic>
                    </a:graphicData>
                  </a:graphic>
                </wp:inline>
              </w:drawing>
            </w:r>
          </w:p>
          <w:p w:rsidRPr="00D65D2F" w:rsidR="00723DA1" w:rsidP="001A2359" w:rsidRDefault="00723DA1" w14:paraId="1009FC20" w14:textId="77777777">
            <w:pPr>
              <w:tabs>
                <w:tab w:val="clear" w:pos="567"/>
              </w:tabs>
              <w:spacing w:before="120" w:after="120" w:line="240" w:lineRule="auto"/>
              <w:jc w:val="center"/>
              <w:rPr>
                <w:sz w:val="24"/>
                <w:szCs w:val="24"/>
                <w:lang w:val="en-US"/>
              </w:rPr>
            </w:pPr>
          </w:p>
        </w:tc>
      </w:tr>
      <w:tr w:rsidRPr="00D65D2F" w:rsidR="00723DA1" w:rsidTr="001A2359" w14:paraId="26A0D6EC" w14:textId="77777777">
        <w:tc>
          <w:tcPr>
            <w:tcW w:w="4675" w:type="dxa"/>
          </w:tcPr>
          <w:p w:rsidRPr="00D65D2F" w:rsidR="00723DA1" w:rsidP="001A2359" w:rsidRDefault="00C46358" w14:paraId="06C0B83F" w14:textId="739718E8">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xml:space="preserve"> 5. </w:t>
            </w:r>
            <w:r w:rsidRPr="00D65D2F">
              <w:rPr>
                <w:rFonts w:ascii="Times New Roman" w:hAnsi="Times New Roman" w:cs="Times New Roman"/>
                <w:b/>
                <w:szCs w:val="22"/>
                <w:lang w:val="es-ES"/>
              </w:rPr>
              <w:t>Ele</w:t>
            </w:r>
            <w:r w:rsidRPr="00D65D2F" w:rsidR="00D8395B">
              <w:rPr>
                <w:rFonts w:ascii="Times New Roman" w:hAnsi="Times New Roman" w:cs="Times New Roman"/>
                <w:b/>
                <w:szCs w:val="22"/>
                <w:lang w:val="es-ES"/>
              </w:rPr>
              <w:t>gir</w:t>
            </w:r>
            <w:r w:rsidRPr="00D65D2F" w:rsidR="00D4763F">
              <w:rPr>
                <w:rFonts w:ascii="Times New Roman" w:hAnsi="Times New Roman" w:cs="Times New Roman"/>
                <w:b/>
                <w:szCs w:val="22"/>
                <w:lang w:val="es-ES"/>
              </w:rPr>
              <w:t xml:space="preserve"> </w:t>
            </w:r>
            <w:r w:rsidRPr="00D65D2F">
              <w:rPr>
                <w:rFonts w:ascii="Times New Roman" w:hAnsi="Times New Roman" w:cs="Times New Roman"/>
                <w:b/>
                <w:szCs w:val="22"/>
                <w:lang w:val="es-ES"/>
              </w:rPr>
              <w:t>el lugar de inyección</w:t>
            </w:r>
          </w:p>
          <w:p w:rsidRPr="00D65D2F" w:rsidR="00723DA1" w:rsidP="001A2359" w:rsidRDefault="00723DA1" w14:paraId="2A690308" w14:textId="77777777">
            <w:pPr>
              <w:tabs>
                <w:tab w:val="clear" w:pos="567"/>
              </w:tabs>
              <w:spacing w:line="240" w:lineRule="auto"/>
              <w:rPr>
                <w:rFonts w:ascii="Times New Roman" w:hAnsi="Times New Roman" w:cs="Times New Roman"/>
                <w:bCs/>
                <w:szCs w:val="22"/>
                <w:lang w:val="es-ES"/>
              </w:rPr>
            </w:pPr>
          </w:p>
          <w:p w:rsidRPr="00D65D2F" w:rsidR="00723DA1" w:rsidP="001A2359" w:rsidRDefault="00E27DC4" w14:paraId="19A621F3" w14:textId="5E8DD854">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Se recomienda</w:t>
            </w:r>
            <w:r w:rsidRPr="00D65D2F" w:rsidR="00C46358">
              <w:rPr>
                <w:rFonts w:ascii="Times New Roman" w:hAnsi="Times New Roman" w:eastAsia="MS Mincho" w:cs="Times New Roman"/>
                <w:szCs w:val="22"/>
                <w:lang w:val="es-ES" w:eastAsia="zh-CN"/>
              </w:rPr>
              <w:t xml:space="preserve"> inyectar en la parte </w:t>
            </w:r>
            <w:r w:rsidRPr="00D65D2F" w:rsidR="00253CE3">
              <w:rPr>
                <w:rFonts w:ascii="Times New Roman" w:hAnsi="Times New Roman" w:eastAsia="MS Mincho" w:cs="Times New Roman"/>
                <w:szCs w:val="22"/>
                <w:lang w:val="es-ES" w:eastAsia="zh-CN"/>
              </w:rPr>
              <w:t>superior</w:t>
            </w:r>
            <w:r w:rsidRPr="00D65D2F" w:rsidR="00C46358">
              <w:rPr>
                <w:rFonts w:ascii="Times New Roman" w:hAnsi="Times New Roman" w:eastAsia="MS Mincho" w:cs="Times New Roman"/>
                <w:szCs w:val="22"/>
                <w:lang w:val="es-ES" w:eastAsia="zh-CN"/>
              </w:rPr>
              <w:t xml:space="preserve"> de los muslos o </w:t>
            </w:r>
            <w:r w:rsidRPr="00D65D2F" w:rsidR="00253CE3">
              <w:rPr>
                <w:rFonts w:ascii="Times New Roman" w:hAnsi="Times New Roman" w:eastAsia="MS Mincho" w:cs="Times New Roman"/>
                <w:szCs w:val="22"/>
                <w:lang w:val="es-ES" w:eastAsia="zh-CN"/>
              </w:rPr>
              <w:t xml:space="preserve">en </w:t>
            </w:r>
            <w:r w:rsidRPr="00D65D2F">
              <w:rPr>
                <w:rFonts w:ascii="Times New Roman" w:hAnsi="Times New Roman" w:eastAsia="MS Mincho" w:cs="Times New Roman"/>
                <w:szCs w:val="22"/>
                <w:lang w:val="es-ES" w:eastAsia="zh-CN"/>
              </w:rPr>
              <w:t>la zona inferior del abdomen</w:t>
            </w:r>
            <w:r w:rsidRPr="00D65D2F" w:rsidR="00C46358">
              <w:rPr>
                <w:rFonts w:ascii="Times New Roman" w:hAnsi="Times New Roman" w:eastAsia="MS Mincho" w:cs="Times New Roman"/>
                <w:szCs w:val="22"/>
                <w:lang w:val="es-ES" w:eastAsia="zh-CN"/>
              </w:rPr>
              <w:t xml:space="preserve"> pero no en </w:t>
            </w:r>
            <w:r w:rsidRPr="00D65D2F" w:rsidR="00B1081F">
              <w:rPr>
                <w:rFonts w:ascii="Times New Roman" w:hAnsi="Times New Roman" w:eastAsia="MS Mincho" w:cs="Times New Roman"/>
                <w:szCs w:val="22"/>
                <w:lang w:val="es-ES" w:eastAsia="zh-CN"/>
              </w:rPr>
              <w:t>el</w:t>
            </w:r>
            <w:r w:rsidRPr="00D65D2F" w:rsidR="00514705">
              <w:rPr>
                <w:rFonts w:ascii="Times New Roman" w:hAnsi="Times New Roman" w:eastAsia="MS Mincho" w:cs="Times New Roman"/>
                <w:szCs w:val="22"/>
                <w:lang w:val="es-ES" w:eastAsia="zh-CN"/>
              </w:rPr>
              <w:t xml:space="preserve"> </w:t>
            </w:r>
            <w:r w:rsidRPr="00D65D2F" w:rsidR="00C46358">
              <w:rPr>
                <w:rFonts w:ascii="Times New Roman" w:hAnsi="Times New Roman" w:eastAsia="MS Mincho" w:cs="Times New Roman"/>
                <w:szCs w:val="22"/>
                <w:lang w:val="es-ES" w:eastAsia="zh-CN"/>
              </w:rPr>
              <w:t>área de 5 cm alrededor del ombligo.</w:t>
            </w:r>
          </w:p>
          <w:p w:rsidRPr="00D65D2F" w:rsidR="00723DA1" w:rsidP="001A2359" w:rsidRDefault="00723DA1" w14:paraId="15712B2A"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C46358" w14:paraId="3191B377" w14:textId="376E710C">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No inyecte en zonas donde la piel sea sensible, esté dañada, enrojecida, descamada o endurecida ni en zonas con cicatrices o estrías.</w:t>
            </w:r>
          </w:p>
          <w:p w:rsidRPr="00D65D2F" w:rsidR="00723DA1" w:rsidP="001A2359" w:rsidRDefault="00723DA1" w14:paraId="3D9EA177" w14:textId="3C0C8998">
            <w:pPr>
              <w:keepLines/>
              <w:tabs>
                <w:tab w:val="clear" w:pos="567"/>
                <w:tab w:val="left" w:pos="284"/>
              </w:tabs>
              <w:spacing w:line="240" w:lineRule="auto"/>
              <w:rPr>
                <w:rFonts w:ascii="Times New Roman" w:hAnsi="Times New Roman" w:eastAsia="MS Mincho" w:cs="Times New Roman"/>
                <w:szCs w:val="22"/>
                <w:lang w:eastAsia="zh-CN"/>
              </w:rPr>
            </w:pPr>
          </w:p>
          <w:p w:rsidRPr="00D65D2F" w:rsidR="00723DA1" w:rsidP="001A2359" w:rsidRDefault="00723DA1" w14:paraId="09A525C7" w14:textId="54FDE0EA">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Not</w:t>
            </w:r>
            <w:r w:rsidRPr="00D65D2F" w:rsidR="00C46358">
              <w:rPr>
                <w:rFonts w:ascii="Times New Roman" w:hAnsi="Times New Roman" w:eastAsia="MS Mincho" w:cs="Times New Roman"/>
                <w:szCs w:val="22"/>
                <w:lang w:val="es-ES" w:eastAsia="zh-CN"/>
              </w:rPr>
              <w:t>a</w:t>
            </w:r>
            <w:r w:rsidRPr="00D65D2F">
              <w:rPr>
                <w:rFonts w:ascii="Times New Roman" w:hAnsi="Times New Roman" w:eastAsia="MS Mincho" w:cs="Times New Roman"/>
                <w:szCs w:val="22"/>
                <w:lang w:val="es-ES" w:eastAsia="zh-CN"/>
              </w:rPr>
              <w:t xml:space="preserve">: </w:t>
            </w:r>
            <w:r w:rsidRPr="00D65D2F" w:rsidR="00C46358">
              <w:rPr>
                <w:rFonts w:ascii="Times New Roman" w:hAnsi="Times New Roman" w:eastAsia="MS Mincho" w:cs="Times New Roman"/>
                <w:szCs w:val="22"/>
                <w:lang w:val="es-ES" w:eastAsia="zh-CN"/>
              </w:rPr>
              <w:t xml:space="preserve">si necesita más de una jeringa precargada para administrar su dosis completa, asegúrese de que sus inyecciones </w:t>
            </w:r>
            <w:r w:rsidRPr="00D65D2F" w:rsidR="00253CE3">
              <w:rPr>
                <w:rFonts w:ascii="Times New Roman" w:hAnsi="Times New Roman" w:eastAsia="MS Mincho" w:cs="Times New Roman"/>
                <w:szCs w:val="22"/>
                <w:lang w:val="es-ES" w:eastAsia="zh-CN"/>
              </w:rPr>
              <w:t>están separadas</w:t>
            </w:r>
            <w:r w:rsidRPr="00D65D2F" w:rsidR="00C46358">
              <w:rPr>
                <w:rFonts w:ascii="Times New Roman" w:hAnsi="Times New Roman" w:eastAsia="MS Mincho" w:cs="Times New Roman"/>
                <w:szCs w:val="22"/>
                <w:lang w:val="es-ES" w:eastAsia="zh-CN"/>
              </w:rPr>
              <w:t xml:space="preserve"> al menos </w:t>
            </w:r>
            <w:r w:rsidRPr="00D65D2F">
              <w:rPr>
                <w:rFonts w:ascii="Times New Roman" w:hAnsi="Times New Roman" w:eastAsia="MS Mincho" w:cs="Times New Roman"/>
                <w:szCs w:val="22"/>
                <w:lang w:val="es-ES" w:eastAsia="zh-CN"/>
              </w:rPr>
              <w:t>2 cm.</w:t>
            </w:r>
          </w:p>
        </w:tc>
        <w:tc>
          <w:tcPr>
            <w:tcW w:w="4675" w:type="dxa"/>
          </w:tcPr>
          <w:p w:rsidRPr="00D65D2F" w:rsidR="00723DA1" w:rsidP="001A2359" w:rsidRDefault="00723DA1" w14:paraId="1FA70B14" w14:textId="77777777">
            <w:pPr>
              <w:tabs>
                <w:tab w:val="clear" w:pos="567"/>
              </w:tabs>
              <w:spacing w:before="12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06ECD883" wp14:editId="473AD4C8">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36926" cy="2371042"/>
                          </a:xfrm>
                          <a:prstGeom prst="rect">
                            <a:avLst/>
                          </a:prstGeom>
                        </pic:spPr>
                      </pic:pic>
                    </a:graphicData>
                  </a:graphic>
                </wp:inline>
              </w:drawing>
            </w:r>
          </w:p>
          <w:p w:rsidRPr="00D65D2F" w:rsidR="00723DA1" w:rsidP="001A2359" w:rsidRDefault="00723DA1" w14:paraId="6660B230" w14:textId="77777777">
            <w:pPr>
              <w:tabs>
                <w:tab w:val="clear" w:pos="567"/>
              </w:tabs>
              <w:spacing w:before="120" w:after="120" w:line="240" w:lineRule="auto"/>
              <w:jc w:val="center"/>
              <w:rPr>
                <w:sz w:val="24"/>
                <w:szCs w:val="24"/>
                <w:lang w:val="en-US"/>
              </w:rPr>
            </w:pPr>
          </w:p>
        </w:tc>
      </w:tr>
      <w:tr w:rsidRPr="00D65D2F" w:rsidR="00723DA1" w:rsidTr="001A2359" w14:paraId="2B4DE908" w14:textId="77777777">
        <w:tc>
          <w:tcPr>
            <w:tcW w:w="4675" w:type="dxa"/>
          </w:tcPr>
          <w:p w:rsidRPr="00D65D2F" w:rsidR="00723DA1" w:rsidP="001A2359" w:rsidRDefault="00C46358" w14:paraId="0361DC67" w14:textId="49EAB1DF">
            <w:pPr>
              <w:tabs>
                <w:tab w:val="clear" w:pos="567"/>
              </w:tabs>
              <w:spacing w:line="240" w:lineRule="auto"/>
              <w:rPr>
                <w:rFonts w:ascii="Times New Roman" w:hAnsi="Times New Roman" w:cs="Times New Roman"/>
                <w:szCs w:val="22"/>
                <w:lang w:val="es-ES"/>
              </w:rPr>
            </w:pPr>
            <w:r w:rsidRPr="00D65D2F">
              <w:rPr>
                <w:rFonts w:ascii="Times New Roman" w:hAnsi="Times New Roman" w:eastAsia="MS Mincho" w:cs="Times New Roman"/>
                <w:szCs w:val="22"/>
                <w:lang w:val="es-ES" w:eastAsia="zh-CN"/>
              </w:rPr>
              <w:t xml:space="preserve">Si quien pone la inyección es el cuidador, el médico o la enfermera, entonces </w:t>
            </w:r>
            <w:r w:rsidRPr="00D65D2F" w:rsidR="00E27DC4">
              <w:rPr>
                <w:rFonts w:ascii="Times New Roman" w:hAnsi="Times New Roman" w:eastAsia="MS Mincho" w:cs="Times New Roman"/>
                <w:szCs w:val="22"/>
                <w:lang w:val="es-ES" w:eastAsia="zh-CN"/>
              </w:rPr>
              <w:t>se puede</w:t>
            </w:r>
            <w:r w:rsidRPr="00D65D2F">
              <w:rPr>
                <w:rFonts w:ascii="Times New Roman" w:hAnsi="Times New Roman" w:eastAsia="MS Mincho" w:cs="Times New Roman"/>
                <w:szCs w:val="22"/>
                <w:lang w:val="es-ES" w:eastAsia="zh-CN"/>
              </w:rPr>
              <w:t xml:space="preserve"> utilizar la parte superior </w:t>
            </w:r>
            <w:r w:rsidRPr="00D65D2F" w:rsidR="006941AB">
              <w:rPr>
                <w:rFonts w:ascii="Times New Roman" w:hAnsi="Times New Roman" w:eastAsia="MS Mincho" w:cs="Times New Roman"/>
                <w:szCs w:val="22"/>
                <w:lang w:val="es-ES" w:eastAsia="zh-CN"/>
              </w:rPr>
              <w:t xml:space="preserve">externa </w:t>
            </w:r>
            <w:r w:rsidRPr="00D65D2F">
              <w:rPr>
                <w:rFonts w:ascii="Times New Roman" w:hAnsi="Times New Roman" w:eastAsia="MS Mincho" w:cs="Times New Roman"/>
                <w:szCs w:val="22"/>
                <w:lang w:val="es-ES" w:eastAsia="zh-CN"/>
              </w:rPr>
              <w:t>de los brazos</w:t>
            </w:r>
            <w:r w:rsidRPr="00D65D2F">
              <w:rPr>
                <w:rFonts w:ascii="Times New Roman" w:hAnsi="Times New Roman" w:eastAsia="Calibri" w:cs="Times New Roman"/>
                <w:szCs w:val="22"/>
              </w:rPr>
              <w:t>.</w:t>
            </w:r>
          </w:p>
        </w:tc>
        <w:tc>
          <w:tcPr>
            <w:tcW w:w="4675" w:type="dxa"/>
          </w:tcPr>
          <w:p w:rsidRPr="00D65D2F" w:rsidR="00723DA1" w:rsidP="001A2359" w:rsidRDefault="00723DA1" w14:paraId="5C510587" w14:textId="77777777">
            <w:pPr>
              <w:tabs>
                <w:tab w:val="clear" w:pos="567"/>
              </w:tabs>
              <w:spacing w:before="120" w:after="120" w:line="240" w:lineRule="auto"/>
              <w:jc w:val="center"/>
              <w:rPr>
                <w:sz w:val="24"/>
                <w:szCs w:val="24"/>
                <w:lang w:val="en-US"/>
              </w:rPr>
            </w:pPr>
            <w:r w:rsidRPr="00D65D2F">
              <w:rPr>
                <w:noProof/>
                <w:sz w:val="20"/>
                <w:lang w:val="es-ES" w:eastAsia="es-ES"/>
              </w:rPr>
              <w:drawing>
                <wp:inline distT="0" distB="0" distL="0" distR="0" wp14:anchorId="3701E987" wp14:editId="5F68B6F5">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0225" cy="1609725"/>
                          </a:xfrm>
                          <a:prstGeom prst="rect">
                            <a:avLst/>
                          </a:prstGeom>
                        </pic:spPr>
                      </pic:pic>
                    </a:graphicData>
                  </a:graphic>
                </wp:inline>
              </w:drawing>
            </w:r>
          </w:p>
        </w:tc>
      </w:tr>
    </w:tbl>
    <w:p w:rsidRPr="00D65D2F" w:rsidR="00F7752C" w:rsidP="00F7752C" w:rsidRDefault="00F7752C" w14:paraId="3F25EAE9" w14:textId="77777777">
      <w:pPr>
        <w:widowControl w:val="0"/>
        <w:tabs>
          <w:tab w:val="clear" w:pos="567"/>
        </w:tabs>
        <w:spacing w:line="240" w:lineRule="auto"/>
        <w:rPr>
          <w:rFonts w:eastAsia="MS Mincho"/>
          <w:bCs/>
          <w:szCs w:val="22"/>
          <w:lang w:val="en-US" w:eastAsia="zh-CN"/>
        </w:rPr>
      </w:pPr>
    </w:p>
    <w:p w:rsidRPr="00D65D2F" w:rsidR="00723DA1" w:rsidP="00723DA1" w:rsidRDefault="00723DA1" w14:paraId="66F19B57" w14:textId="172D47BD">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In</w:t>
      </w:r>
      <w:r w:rsidRPr="00D65D2F" w:rsidR="007A4E89">
        <w:rPr>
          <w:rFonts w:eastAsia="MS Mincho"/>
          <w:b/>
          <w:szCs w:val="22"/>
          <w:lang w:val="en-US" w:eastAsia="zh-CN"/>
        </w:rPr>
        <w:t>yección con Xolair</w:t>
      </w:r>
    </w:p>
    <w:p w:rsidRPr="00D65D2F" w:rsidR="006B43A3" w:rsidP="00723DA1" w:rsidRDefault="006B43A3" w14:paraId="78306EDD" w14:textId="77777777">
      <w:pPr>
        <w:keepNext/>
        <w:keepLines/>
        <w:tabs>
          <w:tab w:val="clear" w:pos="567"/>
        </w:tabs>
        <w:spacing w:line="240" w:lineRule="auto"/>
        <w:rPr>
          <w:rFonts w:eastAsia="MS Mincho"/>
          <w:bCs/>
          <w:szCs w:val="22"/>
          <w:lang w:val="en-US" w:eastAsia="zh-CN"/>
        </w:rPr>
      </w:pPr>
    </w:p>
    <w:tbl>
      <w:tblPr>
        <w:tblStyle w:val="TableGrid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48"/>
        <w:gridCol w:w="4623"/>
      </w:tblGrid>
      <w:tr w:rsidRPr="00D65D2F" w:rsidR="00723DA1" w:rsidTr="001A2359" w14:paraId="6F840717" w14:textId="77777777">
        <w:tc>
          <w:tcPr>
            <w:tcW w:w="4675" w:type="dxa"/>
          </w:tcPr>
          <w:p w:rsidRPr="00D65D2F" w:rsidR="00723DA1" w:rsidP="001A2359" w:rsidRDefault="007A4E89" w14:paraId="26167188" w14:textId="3A6E6FF0">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F76329">
              <w:rPr>
                <w:rFonts w:ascii="Times New Roman" w:hAnsi="Times New Roman" w:eastAsia="MS Mincho" w:cs="Times New Roman"/>
                <w:szCs w:val="22"/>
                <w:lang w:val="es-ES" w:eastAsia="zh-CN"/>
              </w:rPr>
              <w:t> </w:t>
            </w:r>
            <w:r w:rsidRPr="00D65D2F" w:rsidR="009B304A">
              <w:rPr>
                <w:rFonts w:ascii="Times New Roman" w:hAnsi="Times New Roman" w:cs="Times New Roman"/>
                <w:b/>
                <w:szCs w:val="22"/>
                <w:lang w:val="es-ES"/>
              </w:rPr>
              <w:t>6.</w:t>
            </w:r>
            <w:r w:rsidRPr="00D65D2F" w:rsidR="006B43A3">
              <w:rPr>
                <w:rFonts w:ascii="Times New Roman" w:hAnsi="Times New Roman" w:cs="Times New Roman"/>
                <w:b/>
                <w:szCs w:val="22"/>
                <w:lang w:val="es-ES"/>
              </w:rPr>
              <w:t xml:space="preserve"> </w:t>
            </w:r>
            <w:r w:rsidRPr="00D65D2F">
              <w:rPr>
                <w:rFonts w:ascii="Times New Roman" w:hAnsi="Times New Roman" w:cs="Times New Roman"/>
                <w:b/>
                <w:szCs w:val="22"/>
                <w:lang w:val="es-ES"/>
              </w:rPr>
              <w:t>Limpiar el lugar de inyección</w:t>
            </w:r>
          </w:p>
          <w:p w:rsidRPr="00D65D2F" w:rsidR="00F76329" w:rsidP="001A2359" w:rsidRDefault="00F76329" w14:paraId="5D8B2784" w14:textId="77777777">
            <w:pPr>
              <w:tabs>
                <w:tab w:val="clear" w:pos="567"/>
              </w:tabs>
              <w:spacing w:line="240" w:lineRule="auto"/>
              <w:rPr>
                <w:rFonts w:ascii="Times New Roman" w:hAnsi="Times New Roman" w:cs="Times New Roman"/>
                <w:bCs/>
                <w:szCs w:val="22"/>
                <w:lang w:val="es-ES"/>
              </w:rPr>
            </w:pPr>
          </w:p>
          <w:p w:rsidRPr="00D65D2F" w:rsidR="00F76329" w:rsidP="001A2359" w:rsidRDefault="00F76329" w14:paraId="7A297384" w14:textId="3D1C2F4E">
            <w:pPr>
              <w:tabs>
                <w:tab w:val="clear" w:pos="567"/>
              </w:tabs>
              <w:spacing w:line="240" w:lineRule="auto"/>
              <w:rPr>
                <w:rFonts w:ascii="Times New Roman" w:hAnsi="Times New Roman" w:cs="Times New Roman"/>
                <w:bCs/>
                <w:szCs w:val="22"/>
                <w:lang w:val="es-ES"/>
              </w:rPr>
            </w:pPr>
            <w:r w:rsidRPr="00D65D2F">
              <w:rPr>
                <w:rFonts w:ascii="Times New Roman" w:hAnsi="Times New Roman" w:cs="Times New Roman"/>
                <w:bCs/>
                <w:szCs w:val="22"/>
                <w:lang w:val="es-ES"/>
              </w:rPr>
              <w:t>Lave sus manos</w:t>
            </w:r>
          </w:p>
          <w:p w:rsidRPr="00D65D2F" w:rsidR="00F76329" w:rsidP="001A2359" w:rsidRDefault="00F76329" w14:paraId="568E089C" w14:textId="77777777">
            <w:pPr>
              <w:tabs>
                <w:tab w:val="clear" w:pos="567"/>
              </w:tabs>
              <w:spacing w:line="240" w:lineRule="auto"/>
              <w:rPr>
                <w:rFonts w:ascii="Times New Roman" w:hAnsi="Times New Roman" w:cs="Times New Roman"/>
                <w:bCs/>
                <w:szCs w:val="22"/>
                <w:lang w:val="es-ES"/>
              </w:rPr>
            </w:pPr>
          </w:p>
          <w:p w:rsidRPr="00D65D2F" w:rsidR="00F76329" w:rsidP="001A2359" w:rsidRDefault="00F76329" w14:paraId="3A7273BD" w14:textId="7A5E088D">
            <w:pPr>
              <w:tabs>
                <w:tab w:val="clear" w:pos="567"/>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Desinfecte el lugar de inyección con una toallita humedecida con alcohol.</w:t>
            </w:r>
            <w:r w:rsidRPr="00D65D2F">
              <w:rPr>
                <w:rFonts w:eastAsia="MS Mincho"/>
                <w:szCs w:val="22"/>
                <w:lang w:val="es-ES" w:eastAsia="zh-CN"/>
              </w:rPr>
              <w:t xml:space="preserve"> </w:t>
            </w:r>
            <w:r w:rsidRPr="00D65D2F">
              <w:rPr>
                <w:rFonts w:ascii="Times New Roman" w:hAnsi="Times New Roman" w:eastAsia="MS Mincho" w:cs="Times New Roman"/>
                <w:szCs w:val="22"/>
                <w:lang w:val="es-ES" w:eastAsia="zh-CN"/>
              </w:rPr>
              <w:t>Deje que seque antes de la inyección.</w:t>
            </w:r>
          </w:p>
          <w:p w:rsidRPr="00D65D2F" w:rsidR="00F76329" w:rsidP="001A2359" w:rsidRDefault="00F76329" w14:paraId="1D98F5F9" w14:textId="77777777">
            <w:pPr>
              <w:tabs>
                <w:tab w:val="clear" w:pos="567"/>
              </w:tabs>
              <w:spacing w:line="240" w:lineRule="auto"/>
              <w:rPr>
                <w:rFonts w:ascii="Times New Roman" w:hAnsi="Times New Roman" w:eastAsia="MS Mincho" w:cs="Times New Roman"/>
                <w:bCs/>
                <w:szCs w:val="22"/>
                <w:lang w:val="es-ES" w:eastAsia="zh-CN"/>
              </w:rPr>
            </w:pPr>
          </w:p>
          <w:p w:rsidRPr="00D65D2F" w:rsidR="00723DA1" w:rsidP="00F76329" w:rsidRDefault="00F76329" w14:paraId="2043EA5B" w14:textId="77777777">
            <w:pPr>
              <w:tabs>
                <w:tab w:val="clear" w:pos="567"/>
              </w:tabs>
              <w:spacing w:line="240" w:lineRule="auto"/>
              <w:rPr>
                <w:rFonts w:ascii="Times New Roman" w:hAnsi="Times New Roman" w:eastAsia="MS Mincho" w:cs="Times New Roman"/>
                <w:bCs/>
                <w:szCs w:val="22"/>
                <w:lang w:val="es-ES" w:eastAsia="zh-CN"/>
              </w:rPr>
            </w:pPr>
            <w:r w:rsidRPr="00D65D2F">
              <w:rPr>
                <w:rFonts w:ascii="Times New Roman" w:hAnsi="Times New Roman" w:eastAsia="MS Mincho" w:cs="Times New Roman"/>
                <w:b/>
                <w:szCs w:val="22"/>
                <w:lang w:val="es-ES" w:eastAsia="zh-CN"/>
              </w:rPr>
              <w:t>No</w:t>
            </w:r>
            <w:r w:rsidRPr="00D65D2F">
              <w:rPr>
                <w:rFonts w:ascii="Times New Roman" w:hAnsi="Times New Roman" w:eastAsia="MS Mincho" w:cs="Times New Roman"/>
                <w:bCs/>
                <w:szCs w:val="22"/>
                <w:lang w:val="es-ES" w:eastAsia="zh-CN"/>
              </w:rPr>
              <w:t xml:space="preserve"> toque ni sople en la piel limpia antes de la inyección.</w:t>
            </w:r>
          </w:p>
          <w:p w:rsidRPr="00D65D2F" w:rsidR="00F7752C" w:rsidP="00F76329" w:rsidRDefault="00F7752C" w14:paraId="11EB4FFF" w14:textId="4A7123E3">
            <w:pPr>
              <w:tabs>
                <w:tab w:val="clear" w:pos="567"/>
              </w:tabs>
              <w:spacing w:line="240" w:lineRule="auto"/>
              <w:rPr>
                <w:rFonts w:ascii="Times New Roman" w:hAnsi="Times New Roman" w:cs="Times New Roman"/>
                <w:szCs w:val="22"/>
                <w:lang w:val="es-ES"/>
              </w:rPr>
            </w:pPr>
          </w:p>
        </w:tc>
        <w:tc>
          <w:tcPr>
            <w:tcW w:w="4675" w:type="dxa"/>
          </w:tcPr>
          <w:p w:rsidRPr="00D65D2F" w:rsidR="00723DA1" w:rsidP="001A2359" w:rsidRDefault="00723DA1" w14:paraId="4AEC8A57" w14:textId="77777777">
            <w:pPr>
              <w:tabs>
                <w:tab w:val="clear" w:pos="567"/>
              </w:tabs>
              <w:spacing w:line="240" w:lineRule="auto"/>
              <w:jc w:val="center"/>
              <w:rPr>
                <w:rFonts w:ascii="Times New Roman" w:hAnsi="Times New Roman" w:cs="Times New Roman"/>
                <w:sz w:val="24"/>
                <w:szCs w:val="24"/>
                <w:lang w:val="es-ES"/>
              </w:rPr>
            </w:pPr>
          </w:p>
        </w:tc>
      </w:tr>
      <w:tr w:rsidRPr="00D65D2F" w:rsidR="00723DA1" w:rsidTr="001A2359" w14:paraId="3F4B008B" w14:textId="77777777">
        <w:tc>
          <w:tcPr>
            <w:tcW w:w="4675" w:type="dxa"/>
          </w:tcPr>
          <w:p w:rsidRPr="00D65D2F" w:rsidR="00723DA1" w:rsidP="001A2359" w:rsidRDefault="007A4E89" w14:paraId="3710F53E" w14:textId="37136EFD">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6B43A3">
              <w:rPr>
                <w:rFonts w:ascii="Times New Roman" w:hAnsi="Times New Roman" w:eastAsia="MS Mincho" w:cs="Times New Roman"/>
                <w:szCs w:val="22"/>
                <w:lang w:val="es-ES" w:eastAsia="zh-CN"/>
              </w:rPr>
              <w:t> </w:t>
            </w:r>
            <w:r w:rsidRPr="00D65D2F" w:rsidR="006B43A3">
              <w:rPr>
                <w:rFonts w:ascii="Times New Roman" w:hAnsi="Times New Roman" w:cs="Times New Roman"/>
                <w:b/>
                <w:szCs w:val="22"/>
                <w:lang w:val="es-ES"/>
              </w:rPr>
              <w:t xml:space="preserve">7. </w:t>
            </w:r>
            <w:r w:rsidRPr="00D65D2F">
              <w:rPr>
                <w:rFonts w:ascii="Times New Roman" w:hAnsi="Times New Roman" w:cs="Times New Roman"/>
                <w:b/>
                <w:szCs w:val="22"/>
                <w:lang w:val="es-ES"/>
              </w:rPr>
              <w:t>Quitar el capuchón de la aguja</w:t>
            </w:r>
          </w:p>
          <w:p w:rsidRPr="00D65D2F" w:rsidR="006B43A3" w:rsidP="001A2359" w:rsidRDefault="006B43A3" w14:paraId="0C264F72" w14:textId="77777777">
            <w:pPr>
              <w:tabs>
                <w:tab w:val="clear" w:pos="567"/>
              </w:tabs>
              <w:spacing w:line="240" w:lineRule="auto"/>
              <w:rPr>
                <w:rFonts w:ascii="Times New Roman" w:hAnsi="Times New Roman" w:cs="Times New Roman"/>
                <w:b/>
                <w:szCs w:val="22"/>
                <w:lang w:val="es-ES"/>
              </w:rPr>
            </w:pPr>
          </w:p>
          <w:p w:rsidRPr="00D65D2F" w:rsidR="006B43A3" w:rsidP="001A2359" w:rsidRDefault="006B43A3" w14:paraId="26061542" w14:textId="3584E34F">
            <w:pPr>
              <w:tabs>
                <w:tab w:val="clear" w:pos="567"/>
              </w:tabs>
              <w:spacing w:line="240" w:lineRule="auto"/>
              <w:rPr>
                <w:rFonts w:ascii="Times New Roman" w:hAnsi="Times New Roman" w:cs="Times New Roman"/>
                <w:szCs w:val="22"/>
                <w:lang w:val="es-ES"/>
              </w:rPr>
            </w:pPr>
            <w:r w:rsidRPr="00D65D2F">
              <w:rPr>
                <w:rFonts w:ascii="Times New Roman" w:hAnsi="Times New Roman" w:eastAsia="MS Mincho" w:cs="Times New Roman"/>
                <w:szCs w:val="22"/>
                <w:lang w:val="es-ES" w:eastAsia="zh-CN"/>
              </w:rPr>
              <w:t>Tire de manera firme y recta para quitar el capuchón de la aguja de la jeringa precargada. Podría ver una gota de líquido al final de la aguja.</w:t>
            </w:r>
            <w:r w:rsidRPr="00D65D2F">
              <w:rPr>
                <w:rFonts w:ascii="Times New Roman" w:hAnsi="Times New Roman" w:cs="Times New Roman"/>
                <w:szCs w:val="22"/>
                <w:lang w:val="es-ES"/>
              </w:rPr>
              <w:t xml:space="preserve"> </w:t>
            </w:r>
            <w:r w:rsidRPr="00D65D2F">
              <w:rPr>
                <w:rFonts w:ascii="Times New Roman" w:hAnsi="Times New Roman" w:eastAsia="MS Mincho" w:cs="Times New Roman"/>
                <w:szCs w:val="22"/>
                <w:lang w:val="es-ES" w:eastAsia="zh-CN"/>
              </w:rPr>
              <w:t>Es normal</w:t>
            </w:r>
            <w:r w:rsidRPr="00D65D2F">
              <w:rPr>
                <w:rFonts w:ascii="Times New Roman" w:hAnsi="Times New Roman" w:cs="Times New Roman"/>
                <w:szCs w:val="22"/>
                <w:lang w:val="es-ES"/>
              </w:rPr>
              <w:t>.</w:t>
            </w:r>
          </w:p>
          <w:p w:rsidRPr="00D65D2F" w:rsidR="006B43A3" w:rsidP="001A2359" w:rsidRDefault="006B43A3" w14:paraId="2AB9091A" w14:textId="77777777">
            <w:pPr>
              <w:tabs>
                <w:tab w:val="clear" w:pos="567"/>
              </w:tabs>
              <w:spacing w:line="240" w:lineRule="auto"/>
              <w:rPr>
                <w:rFonts w:ascii="Times New Roman" w:hAnsi="Times New Roman" w:cs="Times New Roman"/>
                <w:bCs/>
                <w:szCs w:val="22"/>
                <w:lang w:val="es-ES"/>
              </w:rPr>
            </w:pPr>
          </w:p>
          <w:p w:rsidRPr="00D65D2F" w:rsidR="00723DA1" w:rsidP="001A2359" w:rsidRDefault="007A4E89" w14:paraId="6CDA777C" w14:textId="3D0BF79E">
            <w:pPr>
              <w:keepLines/>
              <w:tabs>
                <w:tab w:val="clear" w:pos="567"/>
                <w:tab w:val="left" w:pos="284"/>
              </w:tabs>
              <w:spacing w:line="240" w:lineRule="auto"/>
              <w:rPr>
                <w:rFonts w:ascii="Times New Roman" w:hAnsi="Times New Roman" w:cs="Times New Roman"/>
                <w:szCs w:val="22"/>
                <w:lang w:val="es-ES"/>
              </w:rPr>
            </w:pPr>
            <w:r w:rsidRPr="00D65D2F">
              <w:rPr>
                <w:rFonts w:ascii="Times New Roman" w:hAnsi="Times New Roman" w:eastAsia="MS Mincho" w:cs="Times New Roman"/>
                <w:b/>
                <w:bCs/>
                <w:szCs w:val="22"/>
                <w:lang w:val="es-ES" w:eastAsia="zh-CN"/>
              </w:rPr>
              <w:t>No</w:t>
            </w:r>
            <w:r w:rsidRPr="00D65D2F">
              <w:rPr>
                <w:rFonts w:ascii="Times New Roman" w:hAnsi="Times New Roman" w:eastAsia="MS Mincho" w:cs="Times New Roman"/>
                <w:szCs w:val="22"/>
                <w:lang w:val="es-ES" w:eastAsia="zh-CN"/>
              </w:rPr>
              <w:t xml:space="preserve"> pon</w:t>
            </w:r>
            <w:r w:rsidRPr="00D65D2F" w:rsidR="00B1081F">
              <w:rPr>
                <w:rFonts w:ascii="Times New Roman" w:hAnsi="Times New Roman" w:eastAsia="MS Mincho" w:cs="Times New Roman"/>
                <w:szCs w:val="22"/>
                <w:lang w:val="es-ES" w:eastAsia="zh-CN"/>
              </w:rPr>
              <w:t>g</w:t>
            </w:r>
            <w:r w:rsidRPr="00D65D2F">
              <w:rPr>
                <w:rFonts w:ascii="Times New Roman" w:hAnsi="Times New Roman" w:eastAsia="MS Mincho" w:cs="Times New Roman"/>
                <w:szCs w:val="22"/>
                <w:lang w:val="es-ES" w:eastAsia="zh-CN"/>
              </w:rPr>
              <w:t xml:space="preserve">a </w:t>
            </w:r>
            <w:r w:rsidRPr="00D65D2F" w:rsidR="00B1081F">
              <w:rPr>
                <w:rFonts w:ascii="Times New Roman" w:hAnsi="Times New Roman" w:eastAsia="MS Mincho" w:cs="Times New Roman"/>
                <w:szCs w:val="22"/>
                <w:lang w:val="es-ES" w:eastAsia="zh-CN"/>
              </w:rPr>
              <w:t>de nuevo</w:t>
            </w:r>
            <w:r w:rsidRPr="00D65D2F">
              <w:rPr>
                <w:rFonts w:ascii="Times New Roman" w:hAnsi="Times New Roman" w:eastAsia="MS Mincho" w:cs="Times New Roman"/>
                <w:szCs w:val="22"/>
                <w:lang w:val="es-ES" w:eastAsia="zh-CN"/>
              </w:rPr>
              <w:t xml:space="preserve"> el capuchón de la aguja. Tírelo</w:t>
            </w:r>
            <w:r w:rsidRPr="00D65D2F">
              <w:rPr>
                <w:rFonts w:ascii="Times New Roman" w:hAnsi="Times New Roman" w:eastAsia="MS Mincho" w:cs="Times New Roman"/>
                <w:bCs/>
                <w:szCs w:val="22"/>
                <w:lang w:val="es-ES" w:eastAsia="zh-CN"/>
              </w:rPr>
              <w:t>.</w:t>
            </w:r>
          </w:p>
        </w:tc>
        <w:tc>
          <w:tcPr>
            <w:tcW w:w="4675" w:type="dxa"/>
          </w:tcPr>
          <w:p w:rsidRPr="00D65D2F" w:rsidR="00723DA1" w:rsidP="001A2359" w:rsidRDefault="00723DA1" w14:paraId="1426B3C8" w14:textId="59438F7D">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5117351B" wp14:editId="025D2ED2">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1490" cy="1719505"/>
                          </a:xfrm>
                          <a:prstGeom prst="rect">
                            <a:avLst/>
                          </a:prstGeom>
                        </pic:spPr>
                      </pic:pic>
                    </a:graphicData>
                  </a:graphic>
                </wp:inline>
              </w:drawing>
            </w:r>
          </w:p>
          <w:p w:rsidRPr="00D65D2F" w:rsidR="00723DA1" w:rsidP="001A2359" w:rsidRDefault="00723DA1" w14:paraId="2BCBAA24" w14:textId="77777777">
            <w:pPr>
              <w:tabs>
                <w:tab w:val="clear" w:pos="567"/>
              </w:tabs>
              <w:spacing w:line="240" w:lineRule="auto"/>
              <w:jc w:val="center"/>
              <w:rPr>
                <w:rFonts w:ascii="Times New Roman" w:hAnsi="Times New Roman" w:cs="Times New Roman"/>
                <w:sz w:val="24"/>
                <w:szCs w:val="24"/>
                <w:lang w:val="en-US"/>
              </w:rPr>
            </w:pPr>
          </w:p>
        </w:tc>
      </w:tr>
      <w:tr w:rsidRPr="00D65D2F" w:rsidR="00723DA1" w:rsidTr="001A2359" w14:paraId="40286CFD" w14:textId="77777777">
        <w:tc>
          <w:tcPr>
            <w:tcW w:w="4675" w:type="dxa"/>
          </w:tcPr>
          <w:p w:rsidRPr="00D65D2F" w:rsidR="00BE2752" w:rsidP="001A2359" w:rsidRDefault="006D4FE4" w14:paraId="6E98D957" w14:textId="77777777">
            <w:pPr>
              <w:tabs>
                <w:tab w:val="clear" w:pos="567"/>
              </w:tabs>
              <w:spacing w:line="240" w:lineRule="auto"/>
              <w:rPr>
                <w:rFonts w:ascii="Times New Roman" w:hAnsi="Times New Roman" w:eastAsia="MS Mincho" w:cs="Times New Roman"/>
                <w:b/>
                <w:szCs w:val="22"/>
                <w:lang w:val="es-ES" w:eastAsia="zh-CN"/>
              </w:rPr>
            </w:pPr>
            <w:r w:rsidRPr="00D65D2F">
              <w:rPr>
                <w:rFonts w:ascii="Times New Roman" w:hAnsi="Times New Roman" w:cs="Times New Roman"/>
                <w:b/>
                <w:szCs w:val="22"/>
                <w:lang w:val="es-ES"/>
              </w:rPr>
              <w:t>Paso</w:t>
            </w:r>
            <w:r w:rsidRPr="00D65D2F" w:rsidR="00BE2752">
              <w:rPr>
                <w:rFonts w:ascii="Times New Roman" w:hAnsi="Times New Roman" w:eastAsia="MS Mincho" w:cs="Times New Roman"/>
                <w:b/>
                <w:szCs w:val="22"/>
                <w:lang w:val="es-ES" w:eastAsia="zh-CN"/>
              </w:rPr>
              <w:t> 8. Insertar la aguja</w:t>
            </w:r>
          </w:p>
          <w:p w:rsidRPr="00D65D2F" w:rsidR="00BE2752" w:rsidP="001A2359" w:rsidRDefault="00BE2752" w14:paraId="659BE377" w14:textId="77777777">
            <w:pPr>
              <w:tabs>
                <w:tab w:val="clear" w:pos="567"/>
              </w:tabs>
              <w:spacing w:line="240" w:lineRule="auto"/>
              <w:rPr>
                <w:rFonts w:ascii="Times New Roman" w:hAnsi="Times New Roman" w:eastAsia="MS Mincho" w:cs="Times New Roman"/>
                <w:bCs/>
                <w:szCs w:val="22"/>
                <w:lang w:val="es-ES" w:eastAsia="zh-CN"/>
              </w:rPr>
            </w:pPr>
          </w:p>
          <w:p w:rsidRPr="00D65D2F" w:rsidR="00723DA1" w:rsidP="001A2359" w:rsidRDefault="006D4FE4" w14:paraId="608F472D" w14:textId="4A841DC1">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Pellizque suavemente la piel en el lugar de inyección y mantenga el pinzamiento durante la inyección. Con la otra mano in</w:t>
            </w:r>
            <w:r w:rsidRPr="00D65D2F" w:rsidR="00993C41">
              <w:rPr>
                <w:rFonts w:ascii="Times New Roman" w:hAnsi="Times New Roman" w:eastAsia="MS Mincho" w:cs="Times New Roman"/>
                <w:szCs w:val="22"/>
                <w:lang w:val="es-ES" w:eastAsia="zh-CN"/>
              </w:rPr>
              <w:t>tr</w:t>
            </w:r>
            <w:r w:rsidRPr="00D65D2F" w:rsidR="000106EC">
              <w:rPr>
                <w:rFonts w:ascii="Times New Roman" w:hAnsi="Times New Roman" w:eastAsia="MS Mincho" w:cs="Times New Roman"/>
                <w:szCs w:val="22"/>
                <w:lang w:val="es-ES" w:eastAsia="zh-CN"/>
              </w:rPr>
              <w:t>o</w:t>
            </w:r>
            <w:r w:rsidRPr="00D65D2F" w:rsidR="00993C41">
              <w:rPr>
                <w:rFonts w:ascii="Times New Roman" w:hAnsi="Times New Roman" w:eastAsia="MS Mincho" w:cs="Times New Roman"/>
                <w:szCs w:val="22"/>
                <w:lang w:val="es-ES" w:eastAsia="zh-CN"/>
              </w:rPr>
              <w:t>duzca</w:t>
            </w:r>
            <w:r w:rsidRPr="00D65D2F">
              <w:rPr>
                <w:rFonts w:ascii="Times New Roman" w:hAnsi="Times New Roman" w:eastAsia="MS Mincho" w:cs="Times New Roman"/>
                <w:szCs w:val="22"/>
                <w:lang w:val="es-ES" w:eastAsia="zh-CN"/>
              </w:rPr>
              <w:t xml:space="preserve"> la aguja en la piel en un ángulo aproximado de 45 grados como se muestra en la imagen</w:t>
            </w:r>
            <w:r w:rsidRPr="00D65D2F" w:rsidR="009B304A">
              <w:rPr>
                <w:rFonts w:ascii="Times New Roman" w:hAnsi="Times New Roman" w:eastAsia="MS Mincho" w:cs="Times New Roman"/>
                <w:szCs w:val="22"/>
                <w:lang w:val="es-ES" w:eastAsia="zh-CN"/>
              </w:rPr>
              <w:t>.</w:t>
            </w:r>
          </w:p>
          <w:p w:rsidRPr="00D65D2F" w:rsidR="00BE2752" w:rsidP="001A2359" w:rsidRDefault="00BE2752" w14:paraId="52FD4780"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BE2752" w:rsidRDefault="00BE2752" w14:paraId="6B331407" w14:textId="651D0681">
            <w:pPr>
              <w:keepLines/>
              <w:tabs>
                <w:tab w:val="clear" w:pos="567"/>
                <w:tab w:val="left" w:pos="284"/>
              </w:tabs>
              <w:spacing w:line="240" w:lineRule="auto"/>
              <w:rPr>
                <w:rFonts w:ascii="Times New Roman" w:hAnsi="Times New Roman" w:cs="Times New Roman"/>
                <w:szCs w:val="22"/>
                <w:lang w:val="es-ES"/>
              </w:rPr>
            </w:pPr>
            <w:r w:rsidRPr="00D65D2F">
              <w:rPr>
                <w:rFonts w:ascii="Times New Roman" w:hAnsi="Times New Roman" w:eastAsia="MS Mincho" w:cs="Times New Roman"/>
                <w:b/>
                <w:bCs/>
                <w:szCs w:val="22"/>
                <w:lang w:val="es-ES" w:eastAsia="zh-CN"/>
              </w:rPr>
              <w:t>No</w:t>
            </w:r>
            <w:r w:rsidRPr="00D65D2F">
              <w:rPr>
                <w:rFonts w:ascii="Times New Roman" w:hAnsi="Times New Roman" w:eastAsia="MS Mincho" w:cs="Times New Roman"/>
                <w:szCs w:val="22"/>
                <w:lang w:val="es-ES" w:eastAsia="zh-CN"/>
              </w:rPr>
              <w:t xml:space="preserve"> presione el émbolo mientras introduce la aguja.</w:t>
            </w:r>
          </w:p>
        </w:tc>
        <w:tc>
          <w:tcPr>
            <w:tcW w:w="4675" w:type="dxa"/>
          </w:tcPr>
          <w:p w:rsidRPr="00D65D2F" w:rsidR="00723DA1" w:rsidP="001A2359" w:rsidRDefault="00723DA1" w14:paraId="21944E80" w14:textId="78F32E56">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4BD9D1E1" wp14:editId="7E55894A">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60456" cy="2111536"/>
                          </a:xfrm>
                          <a:prstGeom prst="rect">
                            <a:avLst/>
                          </a:prstGeom>
                        </pic:spPr>
                      </pic:pic>
                    </a:graphicData>
                  </a:graphic>
                </wp:inline>
              </w:drawing>
            </w:r>
          </w:p>
          <w:p w:rsidRPr="00D65D2F" w:rsidR="00723DA1" w:rsidP="001A2359" w:rsidRDefault="00723DA1" w14:paraId="51944503" w14:textId="77777777">
            <w:pPr>
              <w:tabs>
                <w:tab w:val="clear" w:pos="567"/>
              </w:tabs>
              <w:spacing w:line="240" w:lineRule="auto"/>
              <w:jc w:val="center"/>
              <w:rPr>
                <w:rFonts w:ascii="Times New Roman" w:hAnsi="Times New Roman" w:cs="Times New Roman"/>
                <w:sz w:val="24"/>
                <w:szCs w:val="24"/>
                <w:lang w:val="en-US"/>
              </w:rPr>
            </w:pPr>
          </w:p>
        </w:tc>
      </w:tr>
      <w:tr w:rsidRPr="00D65D2F" w:rsidR="00723DA1" w:rsidTr="001A2359" w14:paraId="05C43A8A" w14:textId="77777777">
        <w:tc>
          <w:tcPr>
            <w:tcW w:w="4675" w:type="dxa"/>
          </w:tcPr>
          <w:p w:rsidRPr="00D65D2F" w:rsidR="00723DA1" w:rsidP="001A2359" w:rsidRDefault="00BE2752" w14:paraId="69EA0B23" w14:textId="66A04AE2">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Pr>
                <w:rFonts w:ascii="Times New Roman" w:hAnsi="Times New Roman" w:eastAsia="MS Mincho" w:cs="Times New Roman"/>
                <w:b/>
                <w:szCs w:val="22"/>
                <w:lang w:val="es-ES" w:eastAsia="zh-CN"/>
              </w:rPr>
              <w:t xml:space="preserve"> 9. </w:t>
            </w:r>
            <w:r w:rsidRPr="00D65D2F" w:rsidR="00993C41">
              <w:rPr>
                <w:rFonts w:ascii="Times New Roman" w:hAnsi="Times New Roman" w:cs="Times New Roman"/>
                <w:b/>
                <w:szCs w:val="22"/>
                <w:lang w:val="es-ES"/>
              </w:rPr>
              <w:t>Inici</w:t>
            </w:r>
            <w:r w:rsidRPr="00D65D2F" w:rsidR="00B1081F">
              <w:rPr>
                <w:rFonts w:ascii="Times New Roman" w:hAnsi="Times New Roman" w:cs="Times New Roman"/>
                <w:b/>
                <w:szCs w:val="22"/>
                <w:lang w:val="es-ES"/>
              </w:rPr>
              <w:t>ar</w:t>
            </w:r>
            <w:r w:rsidRPr="00D65D2F" w:rsidR="00993C41">
              <w:rPr>
                <w:rFonts w:ascii="Times New Roman" w:hAnsi="Times New Roman" w:cs="Times New Roman"/>
                <w:b/>
                <w:szCs w:val="22"/>
                <w:lang w:val="es-ES"/>
              </w:rPr>
              <w:t xml:space="preserve"> la inyección</w:t>
            </w:r>
          </w:p>
          <w:p w:rsidRPr="00D65D2F" w:rsidR="00BE2752" w:rsidP="001A2359" w:rsidRDefault="00BE2752" w14:paraId="109221E2" w14:textId="77777777">
            <w:pPr>
              <w:tabs>
                <w:tab w:val="clear" w:pos="567"/>
              </w:tabs>
              <w:spacing w:line="240" w:lineRule="auto"/>
              <w:rPr>
                <w:rFonts w:ascii="Times New Roman" w:hAnsi="Times New Roman" w:cs="Times New Roman"/>
                <w:bCs/>
                <w:szCs w:val="22"/>
                <w:lang w:val="es-ES"/>
              </w:rPr>
            </w:pPr>
          </w:p>
          <w:p w:rsidRPr="00D65D2F" w:rsidR="00723DA1" w:rsidP="001A2359" w:rsidRDefault="00993C41" w14:paraId="4A6DFA01" w14:textId="462469AC">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szCs w:val="22"/>
                <w:lang w:val="es-ES"/>
              </w:rPr>
              <w:t xml:space="preserve">Continúe pinzando la piel. Presione suavemente el émbolo </w:t>
            </w:r>
            <w:r w:rsidRPr="00D65D2F">
              <w:rPr>
                <w:rFonts w:ascii="Times New Roman" w:hAnsi="Times New Roman" w:cs="Times New Roman"/>
                <w:b/>
                <w:szCs w:val="22"/>
                <w:lang w:val="es-ES"/>
              </w:rPr>
              <w:t>tan lejos como se lo permita</w:t>
            </w:r>
            <w:r w:rsidRPr="00D65D2F">
              <w:rPr>
                <w:rFonts w:ascii="Times New Roman" w:hAnsi="Times New Roman" w:cs="Times New Roman"/>
                <w:szCs w:val="22"/>
                <w:lang w:val="es-ES"/>
              </w:rPr>
              <w:t xml:space="preserve">. </w:t>
            </w:r>
            <w:r w:rsidRPr="00D65D2F">
              <w:rPr>
                <w:rFonts w:ascii="Times New Roman" w:hAnsi="Times New Roman" w:cs="Times New Roman"/>
                <w:szCs w:val="22"/>
                <w:lang w:val="en-US"/>
              </w:rPr>
              <w:t>Así se garantizará que se inyecta la dosis completa.</w:t>
            </w:r>
          </w:p>
        </w:tc>
        <w:tc>
          <w:tcPr>
            <w:tcW w:w="4675" w:type="dxa"/>
          </w:tcPr>
          <w:p w:rsidRPr="00D65D2F" w:rsidR="00723DA1" w:rsidP="001A2359" w:rsidRDefault="00723DA1" w14:paraId="781CD92B" w14:textId="34C52AA6">
            <w:pPr>
              <w:tabs>
                <w:tab w:val="clear" w:pos="567"/>
              </w:tabs>
              <w:spacing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3280E9F3" wp14:editId="169BD1BE">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8337" cy="2161706"/>
                          </a:xfrm>
                          <a:prstGeom prst="rect">
                            <a:avLst/>
                          </a:prstGeom>
                        </pic:spPr>
                      </pic:pic>
                    </a:graphicData>
                  </a:graphic>
                </wp:inline>
              </w:drawing>
            </w:r>
          </w:p>
        </w:tc>
      </w:tr>
      <w:tr w:rsidRPr="00D65D2F" w:rsidR="00723DA1" w:rsidTr="001A2359" w14:paraId="14438C6E" w14:textId="77777777">
        <w:tc>
          <w:tcPr>
            <w:tcW w:w="4675" w:type="dxa"/>
          </w:tcPr>
          <w:p w:rsidRPr="00D65D2F" w:rsidR="00BE2752" w:rsidP="001A2359" w:rsidRDefault="00BE2752" w14:paraId="7EB39298" w14:textId="377EC30E">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10. Completar la inyección</w:t>
            </w:r>
          </w:p>
          <w:p w:rsidRPr="00D65D2F" w:rsidR="00BE2752" w:rsidP="001A2359" w:rsidRDefault="00BE2752" w14:paraId="2256E1D2" w14:textId="77777777">
            <w:pPr>
              <w:tabs>
                <w:tab w:val="clear" w:pos="567"/>
              </w:tabs>
              <w:spacing w:line="240" w:lineRule="auto"/>
              <w:rPr>
                <w:rFonts w:ascii="Times New Roman" w:hAnsi="Times New Roman" w:cs="Times New Roman"/>
                <w:bCs/>
                <w:szCs w:val="22"/>
                <w:lang w:val="es-ES"/>
              </w:rPr>
            </w:pPr>
          </w:p>
          <w:p w:rsidRPr="00D65D2F" w:rsidR="00723DA1" w:rsidP="001A2359" w:rsidRDefault="00993C41" w14:paraId="5FA37E5B" w14:textId="5699C3AD">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Asegúrese de que la cabeza del émbolo está entre las alas del protector de seguridad como se muestra en la imagen. Así se garantizará que el protector de la aguja se ha activado y cubrirá la aguja una vez finalizada la inyección.</w:t>
            </w:r>
          </w:p>
        </w:tc>
        <w:tc>
          <w:tcPr>
            <w:tcW w:w="4675" w:type="dxa"/>
          </w:tcPr>
          <w:p w:rsidRPr="00D65D2F" w:rsidR="00723DA1" w:rsidP="001A2359" w:rsidRDefault="00723DA1" w14:paraId="1E335DA6" w14:textId="35D42DED">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72CA1DEB" wp14:editId="4EEAAD8B">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97380" cy="2545581"/>
                          </a:xfrm>
                          <a:prstGeom prst="rect">
                            <a:avLst/>
                          </a:prstGeom>
                        </pic:spPr>
                      </pic:pic>
                    </a:graphicData>
                  </a:graphic>
                </wp:inline>
              </w:drawing>
            </w:r>
          </w:p>
          <w:p w:rsidRPr="00D65D2F" w:rsidR="00723DA1" w:rsidP="001A2359" w:rsidRDefault="00723DA1" w14:paraId="339C750F" w14:textId="77777777">
            <w:pPr>
              <w:tabs>
                <w:tab w:val="clear" w:pos="567"/>
              </w:tabs>
              <w:spacing w:line="240" w:lineRule="auto"/>
              <w:jc w:val="center"/>
              <w:rPr>
                <w:sz w:val="24"/>
                <w:szCs w:val="24"/>
                <w:lang w:val="en-US"/>
              </w:rPr>
            </w:pPr>
          </w:p>
        </w:tc>
      </w:tr>
      <w:tr w:rsidRPr="00D65D2F" w:rsidR="00723DA1" w:rsidTr="001A2359" w14:paraId="3673C4DF" w14:textId="77777777">
        <w:tc>
          <w:tcPr>
            <w:tcW w:w="4675" w:type="dxa"/>
          </w:tcPr>
          <w:p w:rsidRPr="00D65D2F" w:rsidR="00BE2752" w:rsidP="00BE2752" w:rsidRDefault="00BE2752" w14:paraId="48ADB70F" w14:textId="1592998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11. Liberar el émbolo</w:t>
            </w:r>
          </w:p>
          <w:p w:rsidRPr="00D65D2F" w:rsidR="00BE2752" w:rsidP="001A2359" w:rsidRDefault="00BE2752" w14:paraId="6D6EA49B" w14:textId="77777777">
            <w:pPr>
              <w:keepLines/>
              <w:tabs>
                <w:tab w:val="clear" w:pos="567"/>
                <w:tab w:val="left" w:pos="284"/>
              </w:tabs>
              <w:spacing w:line="240" w:lineRule="auto"/>
              <w:rPr>
                <w:rFonts w:ascii="Times New Roman" w:hAnsi="Times New Roman" w:cs="Times New Roman"/>
                <w:szCs w:val="22"/>
                <w:lang w:val="es-ES"/>
              </w:rPr>
            </w:pPr>
          </w:p>
          <w:p w:rsidRPr="00D65D2F" w:rsidR="00723DA1" w:rsidP="001A2359" w:rsidRDefault="00993C41" w14:paraId="4CE11988" w14:textId="545C2119">
            <w:pPr>
              <w:keepLines/>
              <w:tabs>
                <w:tab w:val="clear" w:pos="567"/>
                <w:tab w:val="left" w:pos="284"/>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 xml:space="preserve">Mientras mantiene la jeringa precargada en el lugar de inyección, </w:t>
            </w:r>
            <w:r w:rsidRPr="00D65D2F" w:rsidR="000106EC">
              <w:rPr>
                <w:rFonts w:ascii="Times New Roman" w:hAnsi="Times New Roman" w:cs="Times New Roman"/>
                <w:szCs w:val="22"/>
                <w:lang w:val="es-ES"/>
              </w:rPr>
              <w:t>suelte</w:t>
            </w:r>
            <w:r w:rsidRPr="00D65D2F">
              <w:rPr>
                <w:rFonts w:ascii="Times New Roman" w:hAnsi="Times New Roman" w:cs="Times New Roman"/>
                <w:szCs w:val="22"/>
                <w:lang w:val="es-ES"/>
              </w:rPr>
              <w:t xml:space="preserve"> despacio el émbolo hasta que la jeringa quede cubierta por el protector de </w:t>
            </w:r>
            <w:r w:rsidRPr="00D65D2F" w:rsidR="00B1081F">
              <w:rPr>
                <w:rFonts w:ascii="Times New Roman" w:hAnsi="Times New Roman" w:cs="Times New Roman"/>
                <w:szCs w:val="22"/>
                <w:lang w:val="es-ES"/>
              </w:rPr>
              <w:t>seguridad</w:t>
            </w:r>
            <w:r w:rsidRPr="00D65D2F">
              <w:rPr>
                <w:rFonts w:ascii="Times New Roman" w:hAnsi="Times New Roman" w:cs="Times New Roman"/>
                <w:szCs w:val="22"/>
                <w:lang w:val="es-ES"/>
              </w:rPr>
              <w:t>. Quite la jeringa precargada del lugar de inyección y deje de pinzar.</w:t>
            </w:r>
          </w:p>
          <w:p w:rsidRPr="00D65D2F" w:rsidR="00BE2752" w:rsidP="001A2359" w:rsidRDefault="00BE2752" w14:paraId="104A6590" w14:textId="77777777">
            <w:pPr>
              <w:keepLines/>
              <w:tabs>
                <w:tab w:val="clear" w:pos="567"/>
                <w:tab w:val="left" w:pos="284"/>
              </w:tabs>
              <w:spacing w:line="240" w:lineRule="auto"/>
              <w:rPr>
                <w:rFonts w:ascii="Times New Roman" w:hAnsi="Times New Roman" w:cs="Times New Roman"/>
                <w:szCs w:val="22"/>
                <w:lang w:val="es-ES" w:eastAsia="zh-CN"/>
              </w:rPr>
            </w:pPr>
          </w:p>
          <w:p w:rsidRPr="00D65D2F" w:rsidR="00723DA1" w:rsidP="001A2359" w:rsidRDefault="000106EC" w14:paraId="1BA5C9D3" w14:textId="5841E6F4">
            <w:pPr>
              <w:keepLines/>
              <w:tabs>
                <w:tab w:val="clear" w:pos="567"/>
                <w:tab w:val="left" w:pos="284"/>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Puede haber un</w:t>
            </w:r>
            <w:r w:rsidRPr="00D65D2F" w:rsidR="00B55E6A">
              <w:rPr>
                <w:rFonts w:ascii="Times New Roman" w:hAnsi="Times New Roman" w:cs="Times New Roman"/>
                <w:szCs w:val="22"/>
                <w:lang w:val="es-ES"/>
              </w:rPr>
              <w:t>a</w:t>
            </w:r>
            <w:r w:rsidRPr="00D65D2F">
              <w:rPr>
                <w:rFonts w:ascii="Times New Roman" w:hAnsi="Times New Roman" w:cs="Times New Roman"/>
                <w:szCs w:val="22"/>
                <w:lang w:val="es-ES"/>
              </w:rPr>
              <w:t xml:space="preserve"> p</w:t>
            </w:r>
            <w:r w:rsidRPr="00D65D2F" w:rsidR="00B55E6A">
              <w:rPr>
                <w:rFonts w:ascii="Times New Roman" w:hAnsi="Times New Roman" w:cs="Times New Roman"/>
                <w:szCs w:val="22"/>
                <w:lang w:val="es-ES"/>
              </w:rPr>
              <w:t>equeña cantidad</w:t>
            </w:r>
            <w:r w:rsidRPr="00D65D2F">
              <w:rPr>
                <w:rFonts w:ascii="Times New Roman" w:hAnsi="Times New Roman" w:cs="Times New Roman"/>
                <w:szCs w:val="22"/>
                <w:lang w:val="es-ES"/>
              </w:rPr>
              <w:t xml:space="preserve"> de sangre en </w:t>
            </w:r>
            <w:r w:rsidRPr="00D65D2F" w:rsidR="00665220">
              <w:rPr>
                <w:rFonts w:ascii="Times New Roman" w:hAnsi="Times New Roman" w:cs="Times New Roman"/>
                <w:szCs w:val="22"/>
                <w:lang w:val="es-ES"/>
              </w:rPr>
              <w:t>el lugar</w:t>
            </w:r>
            <w:r w:rsidRPr="00D65D2F">
              <w:rPr>
                <w:rFonts w:ascii="Times New Roman" w:hAnsi="Times New Roman" w:cs="Times New Roman"/>
                <w:szCs w:val="22"/>
                <w:lang w:val="es-ES"/>
              </w:rPr>
              <w:t xml:space="preserve"> de inyección. Puede presionar </w:t>
            </w:r>
            <w:r w:rsidRPr="00D65D2F" w:rsidR="00665220">
              <w:rPr>
                <w:rFonts w:ascii="Times New Roman" w:hAnsi="Times New Roman" w:cs="Times New Roman"/>
                <w:szCs w:val="22"/>
                <w:lang w:val="es-ES"/>
              </w:rPr>
              <w:t>el lugar</w:t>
            </w:r>
            <w:r w:rsidRPr="00D65D2F">
              <w:rPr>
                <w:rFonts w:ascii="Times New Roman" w:hAnsi="Times New Roman" w:cs="Times New Roman"/>
                <w:szCs w:val="22"/>
                <w:lang w:val="es-ES"/>
              </w:rPr>
              <w:t xml:space="preserve"> de inyección con un algodón o una gasa hasta que pare el sangrado. </w:t>
            </w:r>
            <w:r w:rsidRPr="00D65D2F">
              <w:rPr>
                <w:rFonts w:ascii="Times New Roman" w:hAnsi="Times New Roman" w:cs="Times New Roman"/>
                <w:b/>
                <w:bCs/>
                <w:szCs w:val="22"/>
                <w:lang w:val="es-ES"/>
              </w:rPr>
              <w:t>No</w:t>
            </w:r>
            <w:r w:rsidRPr="00D65D2F">
              <w:rPr>
                <w:rFonts w:ascii="Times New Roman" w:hAnsi="Times New Roman" w:cs="Times New Roman"/>
                <w:szCs w:val="22"/>
                <w:lang w:val="es-ES"/>
              </w:rPr>
              <w:t xml:space="preserve"> frote </w:t>
            </w:r>
            <w:r w:rsidRPr="00D65D2F" w:rsidR="00665220">
              <w:rPr>
                <w:rFonts w:ascii="Times New Roman" w:hAnsi="Times New Roman" w:cs="Times New Roman"/>
                <w:szCs w:val="22"/>
                <w:lang w:val="es-ES"/>
              </w:rPr>
              <w:t xml:space="preserve">el lugar </w:t>
            </w:r>
            <w:r w:rsidRPr="00D65D2F">
              <w:rPr>
                <w:rFonts w:ascii="Times New Roman" w:hAnsi="Times New Roman" w:cs="Times New Roman"/>
                <w:szCs w:val="22"/>
                <w:lang w:val="es-ES"/>
              </w:rPr>
              <w:t>de inyección. Se puede poner una tirita si lo necesita</w:t>
            </w:r>
            <w:r w:rsidRPr="00D65D2F" w:rsidR="00B1081F">
              <w:rPr>
                <w:rFonts w:ascii="Times New Roman" w:hAnsi="Times New Roman" w:cs="Times New Roman"/>
                <w:szCs w:val="22"/>
                <w:lang w:val="es-ES"/>
              </w:rPr>
              <w:t xml:space="preserve"> para cubrir </w:t>
            </w:r>
            <w:r w:rsidRPr="00D65D2F" w:rsidR="00AC2E66">
              <w:rPr>
                <w:rFonts w:ascii="Times New Roman" w:hAnsi="Times New Roman" w:cs="Times New Roman"/>
                <w:szCs w:val="22"/>
                <w:lang w:val="es-ES"/>
              </w:rPr>
              <w:t>el lugar</w:t>
            </w:r>
            <w:r w:rsidRPr="00D65D2F" w:rsidR="00B1081F">
              <w:rPr>
                <w:rFonts w:ascii="Times New Roman" w:hAnsi="Times New Roman" w:cs="Times New Roman"/>
                <w:szCs w:val="22"/>
                <w:lang w:val="es-ES"/>
              </w:rPr>
              <w:t xml:space="preserve"> de inyección</w:t>
            </w:r>
            <w:r w:rsidRPr="00D65D2F">
              <w:rPr>
                <w:rFonts w:ascii="Times New Roman" w:hAnsi="Times New Roman" w:cs="Times New Roman"/>
                <w:szCs w:val="22"/>
                <w:lang w:val="es-ES"/>
              </w:rPr>
              <w:t>.</w:t>
            </w:r>
          </w:p>
          <w:p w:rsidRPr="00D65D2F" w:rsidR="00BE2752" w:rsidP="001A2359" w:rsidRDefault="00BE2752" w14:paraId="52B4EAFF" w14:textId="77777777">
            <w:pPr>
              <w:keepLines/>
              <w:tabs>
                <w:tab w:val="clear" w:pos="567"/>
                <w:tab w:val="left" w:pos="284"/>
              </w:tabs>
              <w:spacing w:line="240" w:lineRule="auto"/>
              <w:rPr>
                <w:rFonts w:ascii="Times New Roman" w:hAnsi="Times New Roman" w:cs="Times New Roman"/>
                <w:szCs w:val="22"/>
                <w:lang w:val="es-ES"/>
              </w:rPr>
            </w:pPr>
          </w:p>
          <w:p w:rsidRPr="00D65D2F" w:rsidR="00723DA1" w:rsidP="001A2359" w:rsidRDefault="00BE2752" w14:paraId="20C79493" w14:textId="32FE3B47">
            <w:pPr>
              <w:keepLines/>
              <w:tabs>
                <w:tab w:val="clear" w:pos="567"/>
                <w:tab w:val="left" w:pos="284"/>
              </w:tabs>
              <w:spacing w:line="240" w:lineRule="auto"/>
              <w:rPr>
                <w:rFonts w:ascii="Times New Roman" w:hAnsi="Times New Roman" w:cs="Times New Roman"/>
                <w:bCs/>
                <w:szCs w:val="22"/>
                <w:lang w:val="es-ES"/>
              </w:rPr>
            </w:pPr>
            <w:r w:rsidRPr="00D65D2F">
              <w:rPr>
                <w:rFonts w:ascii="Times New Roman" w:hAnsi="Times New Roman" w:cs="Times New Roman"/>
                <w:szCs w:val="22"/>
                <w:lang w:val="es-ES"/>
              </w:rPr>
              <w:t>Nota: si</w:t>
            </w:r>
            <w:r w:rsidRPr="00D65D2F">
              <w:rPr>
                <w:rFonts w:ascii="Times New Roman" w:hAnsi="Times New Roman" w:eastAsia="MS Mincho" w:cs="Times New Roman"/>
                <w:szCs w:val="22"/>
                <w:lang w:val="es-ES" w:eastAsia="zh-CN"/>
              </w:rPr>
              <w:t xml:space="preserve"> </w:t>
            </w:r>
            <w:r w:rsidRPr="00D65D2F" w:rsidR="000106EC">
              <w:rPr>
                <w:rFonts w:ascii="Times New Roman" w:hAnsi="Times New Roman" w:eastAsia="MS Mincho" w:cs="Times New Roman"/>
                <w:szCs w:val="22"/>
                <w:lang w:val="es-ES" w:eastAsia="zh-CN"/>
              </w:rPr>
              <w:t xml:space="preserve">necesita </w:t>
            </w:r>
            <w:r w:rsidRPr="00D65D2F" w:rsidR="00B55E6A">
              <w:rPr>
                <w:rFonts w:ascii="Times New Roman" w:hAnsi="Times New Roman" w:eastAsia="MS Mincho" w:cs="Times New Roman"/>
                <w:szCs w:val="22"/>
                <w:lang w:val="es-ES" w:eastAsia="zh-CN"/>
              </w:rPr>
              <w:t>m</w:t>
            </w:r>
            <w:r w:rsidRPr="00D65D2F" w:rsidR="000106EC">
              <w:rPr>
                <w:rFonts w:ascii="Times New Roman" w:hAnsi="Times New Roman" w:eastAsia="MS Mincho" w:cs="Times New Roman"/>
                <w:szCs w:val="22"/>
                <w:lang w:val="es-ES" w:eastAsia="zh-CN"/>
              </w:rPr>
              <w:t xml:space="preserve">ás de una jeringa precargada para administrar su dosis completa, </w:t>
            </w:r>
            <w:r w:rsidRPr="00D65D2F" w:rsidR="00B55E6A">
              <w:rPr>
                <w:rFonts w:ascii="Times New Roman" w:hAnsi="Times New Roman" w:eastAsia="MS Mincho" w:cs="Times New Roman"/>
                <w:szCs w:val="22"/>
                <w:lang w:val="es-ES" w:eastAsia="zh-CN"/>
              </w:rPr>
              <w:t>deseche</w:t>
            </w:r>
            <w:r w:rsidRPr="00D65D2F" w:rsidR="000106EC">
              <w:rPr>
                <w:rFonts w:ascii="Times New Roman" w:hAnsi="Times New Roman" w:eastAsia="MS Mincho" w:cs="Times New Roman"/>
                <w:szCs w:val="22"/>
                <w:lang w:val="es-ES" w:eastAsia="zh-CN"/>
              </w:rPr>
              <w:t xml:space="preserve"> la jeringa precargada usada como se describe en el </w:t>
            </w:r>
            <w:r w:rsidRPr="00D65D2F" w:rsidR="0025451F">
              <w:rPr>
                <w:rFonts w:ascii="Times New Roman" w:hAnsi="Times New Roman" w:eastAsia="MS Mincho" w:cs="Times New Roman"/>
                <w:szCs w:val="22"/>
                <w:lang w:val="es-ES" w:eastAsia="zh-CN"/>
              </w:rPr>
              <w:t>P</w:t>
            </w:r>
            <w:r w:rsidRPr="00D65D2F" w:rsidR="000106EC">
              <w:rPr>
                <w:rFonts w:ascii="Times New Roman" w:hAnsi="Times New Roman" w:eastAsia="MS Mincho" w:cs="Times New Roman"/>
                <w:szCs w:val="22"/>
                <w:lang w:val="es-ES" w:eastAsia="zh-CN"/>
              </w:rPr>
              <w:t>aso</w:t>
            </w:r>
            <w:r w:rsidRPr="00D65D2F">
              <w:rPr>
                <w:rFonts w:ascii="Times New Roman" w:hAnsi="Times New Roman" w:cs="Times New Roman"/>
                <w:b/>
                <w:szCs w:val="22"/>
                <w:lang w:val="es-ES"/>
              </w:rPr>
              <w:t> </w:t>
            </w:r>
            <w:r w:rsidRPr="00D65D2F">
              <w:rPr>
                <w:rFonts w:ascii="Times New Roman" w:hAnsi="Times New Roman" w:cs="Times New Roman"/>
                <w:bCs/>
                <w:szCs w:val="22"/>
                <w:lang w:val="es-ES"/>
              </w:rPr>
              <w:t>12.</w:t>
            </w:r>
          </w:p>
          <w:p w:rsidRPr="00D65D2F" w:rsidR="00BE2752" w:rsidP="001A2359" w:rsidRDefault="00BE2752" w14:paraId="3F942C8B" w14:textId="77777777">
            <w:pPr>
              <w:keepLines/>
              <w:tabs>
                <w:tab w:val="clear" w:pos="567"/>
                <w:tab w:val="left" w:pos="284"/>
              </w:tabs>
              <w:spacing w:line="240" w:lineRule="auto"/>
              <w:rPr>
                <w:rFonts w:ascii="Times New Roman" w:hAnsi="Times New Roman" w:cs="Times New Roman"/>
                <w:bCs/>
                <w:szCs w:val="22"/>
                <w:lang w:val="es-ES" w:eastAsia="zh-CN"/>
              </w:rPr>
            </w:pPr>
          </w:p>
          <w:p w:rsidRPr="00D65D2F" w:rsidR="00BE2752" w:rsidP="001A2359" w:rsidRDefault="000106EC" w14:paraId="63A8EBE0" w14:textId="1FA73F9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Repita desde el </w:t>
            </w:r>
            <w:r w:rsidRPr="00D65D2F" w:rsidR="0025451F">
              <w:rPr>
                <w:rFonts w:ascii="Times New Roman" w:hAnsi="Times New Roman" w:eastAsia="MS Mincho" w:cs="Times New Roman"/>
                <w:szCs w:val="22"/>
                <w:lang w:val="es-ES" w:eastAsia="zh-CN"/>
              </w:rPr>
              <w:t>P</w:t>
            </w:r>
            <w:r w:rsidRPr="00D65D2F">
              <w:rPr>
                <w:rFonts w:ascii="Times New Roman" w:hAnsi="Times New Roman" w:eastAsia="MS Mincho" w:cs="Times New Roman"/>
                <w:szCs w:val="22"/>
                <w:lang w:val="es-ES" w:eastAsia="zh-CN"/>
              </w:rPr>
              <w:t>aso</w:t>
            </w:r>
            <w:r w:rsidRPr="00D65D2F" w:rsidR="00BE2752">
              <w:rPr>
                <w:rFonts w:ascii="Times New Roman" w:hAnsi="Times New Roman" w:cs="Times New Roman"/>
                <w:b/>
                <w:szCs w:val="22"/>
                <w:lang w:val="es-ES"/>
              </w:rPr>
              <w:t> </w:t>
            </w:r>
            <w:r w:rsidRPr="00D65D2F" w:rsidR="00BE2752">
              <w:rPr>
                <w:rFonts w:ascii="Times New Roman" w:hAnsi="Times New Roman" w:cs="Times New Roman"/>
                <w:bCs/>
                <w:szCs w:val="22"/>
                <w:lang w:val="es-ES"/>
              </w:rPr>
              <w:t xml:space="preserve">2 </w:t>
            </w:r>
            <w:r w:rsidRPr="00D65D2F">
              <w:rPr>
                <w:rFonts w:ascii="Times New Roman" w:hAnsi="Times New Roman" w:eastAsia="MS Mincho" w:cs="Times New Roman"/>
                <w:szCs w:val="22"/>
                <w:lang w:val="es-ES" w:eastAsia="zh-CN"/>
              </w:rPr>
              <w:t xml:space="preserve">al </w:t>
            </w:r>
            <w:r w:rsidRPr="00D65D2F" w:rsidR="0025451F">
              <w:rPr>
                <w:rFonts w:ascii="Times New Roman" w:hAnsi="Times New Roman" w:eastAsia="MS Mincho" w:cs="Times New Roman"/>
                <w:szCs w:val="22"/>
                <w:lang w:val="es-ES" w:eastAsia="zh-CN"/>
              </w:rPr>
              <w:t>P</w:t>
            </w:r>
            <w:r w:rsidRPr="00D65D2F">
              <w:rPr>
                <w:rFonts w:ascii="Times New Roman" w:hAnsi="Times New Roman" w:eastAsia="MS Mincho" w:cs="Times New Roman"/>
                <w:szCs w:val="22"/>
                <w:lang w:val="es-ES" w:eastAsia="zh-CN"/>
              </w:rPr>
              <w:t>aso</w:t>
            </w:r>
            <w:r w:rsidRPr="00D65D2F" w:rsidR="00BE2752">
              <w:rPr>
                <w:rFonts w:ascii="Times New Roman" w:hAnsi="Times New Roman" w:cs="Times New Roman"/>
                <w:b/>
                <w:szCs w:val="22"/>
                <w:lang w:val="es-ES"/>
              </w:rPr>
              <w:t> </w:t>
            </w:r>
            <w:r w:rsidRPr="00D65D2F" w:rsidR="00BE2752">
              <w:rPr>
                <w:rFonts w:ascii="Times New Roman" w:hAnsi="Times New Roman" w:cs="Times New Roman"/>
                <w:bCs/>
                <w:szCs w:val="22"/>
                <w:lang w:val="es-ES"/>
              </w:rPr>
              <w:t>12</w:t>
            </w:r>
            <w:r w:rsidRPr="00D65D2F" w:rsidR="00BE2752">
              <w:rPr>
                <w:rFonts w:ascii="Times New Roman" w:hAnsi="Times New Roman" w:eastAsia="MS Mincho" w:cs="Times New Roman"/>
                <w:szCs w:val="22"/>
                <w:lang w:val="es-ES" w:eastAsia="zh-CN"/>
              </w:rPr>
              <w:t xml:space="preserve"> </w:t>
            </w:r>
            <w:r w:rsidRPr="00D65D2F">
              <w:rPr>
                <w:rFonts w:ascii="Times New Roman" w:hAnsi="Times New Roman" w:eastAsia="MS Mincho" w:cs="Times New Roman"/>
                <w:szCs w:val="22"/>
                <w:lang w:val="es-ES" w:eastAsia="zh-CN"/>
              </w:rPr>
              <w:t>de nuevo con todas las jeringas precargadas necesarias para administrar su dosis completa</w:t>
            </w:r>
            <w:r w:rsidRPr="00D65D2F" w:rsidR="00BE2752">
              <w:rPr>
                <w:rFonts w:ascii="Times New Roman" w:hAnsi="Times New Roman" w:eastAsia="MS Mincho" w:cs="Times New Roman"/>
                <w:szCs w:val="22"/>
                <w:lang w:val="es-ES" w:eastAsia="zh-CN"/>
              </w:rPr>
              <w:t>.</w:t>
            </w:r>
          </w:p>
          <w:p w:rsidRPr="00D65D2F" w:rsidR="00BE2752" w:rsidP="001A2359" w:rsidRDefault="00BE2752" w14:paraId="2D0122F8"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0106EC" w14:paraId="27CB3D42" w14:textId="48D4661B">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Realice sus inyecciones inmediatamente una tras otra.</w:t>
            </w:r>
          </w:p>
          <w:p w:rsidRPr="00D65D2F" w:rsidR="00BE2752" w:rsidP="001A2359" w:rsidRDefault="00BE2752" w14:paraId="09F45D82"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0106EC" w14:paraId="200D321E" w14:textId="22E40A20">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 xml:space="preserve">Asegúrese de que las inyecciones </w:t>
            </w:r>
            <w:r w:rsidRPr="00D65D2F" w:rsidR="00D94E6E">
              <w:rPr>
                <w:rFonts w:ascii="Times New Roman" w:hAnsi="Times New Roman" w:cs="Times New Roman"/>
                <w:szCs w:val="22"/>
                <w:lang w:val="es-ES"/>
              </w:rPr>
              <w:t>estén separadas</w:t>
            </w:r>
            <w:r w:rsidRPr="00D65D2F">
              <w:rPr>
                <w:rFonts w:ascii="Times New Roman" w:hAnsi="Times New Roman" w:cs="Times New Roman"/>
                <w:szCs w:val="22"/>
                <w:lang w:val="es-ES"/>
              </w:rPr>
              <w:t xml:space="preserve"> al menos</w:t>
            </w:r>
            <w:r w:rsidRPr="00D65D2F" w:rsidR="00BE2752">
              <w:rPr>
                <w:rFonts w:ascii="Times New Roman" w:hAnsi="Times New Roman" w:cs="Times New Roman"/>
                <w:szCs w:val="22"/>
                <w:lang w:val="es-ES"/>
              </w:rPr>
              <w:t xml:space="preserve"> 2</w:t>
            </w:r>
            <w:r w:rsidRPr="00D65D2F" w:rsidR="00BE2752">
              <w:rPr>
                <w:rFonts w:ascii="Times New Roman" w:hAnsi="Times New Roman" w:cs="Times New Roman"/>
                <w:b/>
                <w:szCs w:val="22"/>
                <w:lang w:val="es-ES"/>
              </w:rPr>
              <w:t> </w:t>
            </w:r>
            <w:r w:rsidRPr="00D65D2F" w:rsidR="00BE2752">
              <w:rPr>
                <w:rFonts w:ascii="Times New Roman" w:hAnsi="Times New Roman" w:cs="Times New Roman"/>
                <w:bCs/>
                <w:szCs w:val="22"/>
                <w:lang w:val="es-ES"/>
              </w:rPr>
              <w:t>cm.</w:t>
            </w:r>
          </w:p>
        </w:tc>
        <w:tc>
          <w:tcPr>
            <w:tcW w:w="4675" w:type="dxa"/>
          </w:tcPr>
          <w:p w:rsidRPr="00D65D2F" w:rsidR="00723DA1" w:rsidP="001A2359" w:rsidRDefault="00723DA1" w14:paraId="35486C69" w14:textId="7A58D5A2">
            <w:pPr>
              <w:tabs>
                <w:tab w:val="clear" w:pos="567"/>
              </w:tabs>
              <w:spacing w:line="240" w:lineRule="auto"/>
              <w:jc w:val="center"/>
              <w:rPr>
                <w:sz w:val="24"/>
                <w:szCs w:val="24"/>
                <w:lang w:val="en-US"/>
              </w:rPr>
            </w:pPr>
            <w:r w:rsidRPr="00D65D2F">
              <w:rPr>
                <w:noProof/>
                <w:sz w:val="20"/>
                <w:lang w:val="es-ES" w:eastAsia="es-ES"/>
              </w:rPr>
              <w:drawing>
                <wp:inline distT="0" distB="0" distL="0" distR="0" wp14:anchorId="1C107A00" wp14:editId="3F2516EF">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8548" cy="2479913"/>
                          </a:xfrm>
                          <a:prstGeom prst="rect">
                            <a:avLst/>
                          </a:prstGeom>
                        </pic:spPr>
                      </pic:pic>
                    </a:graphicData>
                  </a:graphic>
                </wp:inline>
              </w:drawing>
            </w:r>
          </w:p>
        </w:tc>
      </w:tr>
    </w:tbl>
    <w:p w:rsidRPr="00D65D2F" w:rsidR="00723DA1" w:rsidP="00723DA1" w:rsidRDefault="00723DA1" w14:paraId="125478DB" w14:textId="77777777">
      <w:pPr>
        <w:tabs>
          <w:tab w:val="clear" w:pos="567"/>
        </w:tabs>
        <w:spacing w:line="240" w:lineRule="auto"/>
        <w:rPr>
          <w:rFonts w:eastAsiaTheme="minorHAnsi"/>
          <w:szCs w:val="22"/>
        </w:rPr>
      </w:pPr>
    </w:p>
    <w:p w:rsidRPr="00D65D2F" w:rsidR="00723DA1" w:rsidP="00723DA1" w:rsidRDefault="005A6C0F" w14:paraId="4DAD14DE" w14:textId="352077F9">
      <w:pPr>
        <w:keepNext/>
        <w:keepLines/>
        <w:tabs>
          <w:tab w:val="clear" w:pos="567"/>
        </w:tabs>
        <w:spacing w:line="240" w:lineRule="auto"/>
        <w:jc w:val="both"/>
        <w:rPr>
          <w:rFonts w:eastAsia="MS Mincho"/>
          <w:b/>
          <w:szCs w:val="22"/>
          <w:lang w:val="en-US" w:eastAsia="zh-CN"/>
        </w:rPr>
      </w:pPr>
      <w:r w:rsidRPr="00D65D2F">
        <w:rPr>
          <w:rFonts w:eastAsia="MS Mincho"/>
          <w:b/>
          <w:szCs w:val="22"/>
          <w:lang w:val="en-US" w:eastAsia="zh-CN"/>
        </w:rPr>
        <w:t>Después de la inyección</w:t>
      </w:r>
    </w:p>
    <w:p w:rsidRPr="00D65D2F" w:rsidR="00723DA1" w:rsidP="00723DA1" w:rsidRDefault="00723DA1" w14:paraId="0406620B" w14:textId="77777777">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61"/>
        <w:gridCol w:w="4510"/>
      </w:tblGrid>
      <w:tr w:rsidRPr="00D65D2F" w:rsidR="00723DA1" w:rsidTr="001A2359" w14:paraId="7CC24111" w14:textId="77777777">
        <w:tc>
          <w:tcPr>
            <w:tcW w:w="4675" w:type="dxa"/>
          </w:tcPr>
          <w:p w:rsidRPr="00D65D2F" w:rsidR="00723DA1" w:rsidP="001A2359" w:rsidRDefault="005A6C0F" w14:paraId="03EBE7DD" w14:textId="1FC0840E">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w:t>
            </w:r>
            <w:r w:rsidRPr="00D65D2F" w:rsidR="00C34C9A">
              <w:rPr>
                <w:rFonts w:ascii="Times New Roman" w:hAnsi="Times New Roman" w:cs="Times New Roman"/>
                <w:b/>
                <w:szCs w:val="22"/>
                <w:lang w:val="es-ES"/>
              </w:rPr>
              <w:t>12.</w:t>
            </w:r>
            <w:r w:rsidRPr="00D65D2F" w:rsidR="00BE2752">
              <w:rPr>
                <w:rFonts w:ascii="Times New Roman" w:hAnsi="Times New Roman" w:cs="Times New Roman"/>
                <w:b/>
                <w:szCs w:val="22"/>
                <w:lang w:val="es-ES"/>
              </w:rPr>
              <w:t xml:space="preserve"> </w:t>
            </w:r>
            <w:r w:rsidRPr="00D65D2F">
              <w:rPr>
                <w:rFonts w:ascii="Times New Roman" w:hAnsi="Times New Roman" w:cs="Times New Roman"/>
                <w:b/>
                <w:szCs w:val="22"/>
                <w:lang w:val="es-ES"/>
              </w:rPr>
              <w:t>Elimina</w:t>
            </w:r>
            <w:r w:rsidRPr="00D65D2F" w:rsidR="0025451F">
              <w:rPr>
                <w:rFonts w:ascii="Times New Roman" w:hAnsi="Times New Roman" w:cs="Times New Roman"/>
                <w:b/>
                <w:szCs w:val="22"/>
                <w:lang w:val="es-ES"/>
              </w:rPr>
              <w:t>r</w:t>
            </w:r>
            <w:r w:rsidRPr="00D65D2F">
              <w:rPr>
                <w:rFonts w:ascii="Times New Roman" w:hAnsi="Times New Roman" w:cs="Times New Roman"/>
                <w:b/>
                <w:szCs w:val="22"/>
                <w:lang w:val="es-ES"/>
              </w:rPr>
              <w:t xml:space="preserve"> la jeringa precargada</w:t>
            </w:r>
          </w:p>
          <w:p w:rsidRPr="00D65D2F" w:rsidR="00C34C9A" w:rsidP="001A2359" w:rsidRDefault="00C34C9A" w14:paraId="30923A6B" w14:textId="77777777">
            <w:pPr>
              <w:tabs>
                <w:tab w:val="clear" w:pos="567"/>
              </w:tabs>
              <w:spacing w:line="240" w:lineRule="auto"/>
              <w:rPr>
                <w:rFonts w:ascii="Times New Roman" w:hAnsi="Times New Roman" w:cs="Times New Roman"/>
                <w:bCs/>
                <w:szCs w:val="22"/>
                <w:lang w:val="es-ES"/>
              </w:rPr>
            </w:pPr>
          </w:p>
          <w:p w:rsidRPr="00D65D2F" w:rsidR="00723DA1" w:rsidP="001A2359" w:rsidRDefault="005A6C0F" w14:paraId="5C7BEED3" w14:textId="414B608D">
            <w:pPr>
              <w:keepLines/>
              <w:tabs>
                <w:tab w:val="clear" w:pos="567"/>
                <w:tab w:val="left" w:pos="284"/>
              </w:tabs>
              <w:spacing w:line="240" w:lineRule="auto"/>
              <w:rPr>
                <w:rFonts w:ascii="Times New Roman" w:hAnsi="Times New Roman" w:cs="Times New Roman"/>
                <w:szCs w:val="22"/>
              </w:rPr>
            </w:pPr>
            <w:r w:rsidRPr="00D65D2F">
              <w:rPr>
                <w:rFonts w:ascii="Times New Roman" w:hAnsi="Times New Roman" w:eastAsia="MS Mincho" w:cs="Times New Roman"/>
                <w:szCs w:val="22"/>
                <w:lang w:val="es-ES" w:eastAsia="zh-CN"/>
              </w:rPr>
              <w:t xml:space="preserve">Deseche la jeringa precargada usada en un contenedor para eliminar objetos punzantes (p.ej. un recipiente cerrado y resistente a pinchazos o similar) inmediatamente después de </w:t>
            </w:r>
            <w:r w:rsidRPr="00D65D2F" w:rsidR="00D50D65">
              <w:rPr>
                <w:rFonts w:ascii="Times New Roman" w:hAnsi="Times New Roman" w:eastAsia="MS Mincho" w:cs="Times New Roman"/>
                <w:szCs w:val="22"/>
                <w:lang w:val="es-ES" w:eastAsia="zh-CN"/>
              </w:rPr>
              <w:t>su uso</w:t>
            </w:r>
            <w:r w:rsidRPr="00D65D2F">
              <w:rPr>
                <w:rFonts w:ascii="Times New Roman" w:hAnsi="Times New Roman" w:cs="Times New Roman"/>
                <w:szCs w:val="22"/>
              </w:rPr>
              <w:t>.</w:t>
            </w:r>
          </w:p>
          <w:p w:rsidRPr="00D65D2F" w:rsidR="00C34C9A" w:rsidP="001A2359" w:rsidRDefault="00C34C9A" w14:paraId="3FA381FF" w14:textId="77777777">
            <w:pPr>
              <w:keepLines/>
              <w:tabs>
                <w:tab w:val="clear" w:pos="567"/>
                <w:tab w:val="left" w:pos="284"/>
              </w:tabs>
              <w:spacing w:line="240" w:lineRule="auto"/>
              <w:rPr>
                <w:rFonts w:ascii="Times New Roman" w:hAnsi="Times New Roman" w:cs="Times New Roman"/>
                <w:szCs w:val="22"/>
                <w:lang w:eastAsia="zh-CN"/>
              </w:rPr>
            </w:pPr>
          </w:p>
          <w:p w:rsidRPr="00D65D2F" w:rsidR="00723DA1" w:rsidP="001A2359" w:rsidRDefault="005A6C0F" w14:paraId="43295D4A" w14:textId="3575282F">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b/>
                <w:szCs w:val="22"/>
                <w:lang w:val="es-ES" w:eastAsia="zh-CN"/>
              </w:rPr>
              <w:t>No</w:t>
            </w:r>
            <w:r w:rsidRPr="00D65D2F" w:rsidR="00E86B1F">
              <w:rPr>
                <w:rFonts w:ascii="Times New Roman" w:hAnsi="Times New Roman" w:eastAsia="MS Mincho" w:cs="Times New Roman"/>
                <w:bCs/>
                <w:szCs w:val="22"/>
                <w:lang w:val="es-ES" w:eastAsia="zh-CN"/>
              </w:rPr>
              <w:t xml:space="preserve"> </w:t>
            </w:r>
            <w:r w:rsidRPr="00D65D2F">
              <w:rPr>
                <w:rFonts w:ascii="Times New Roman" w:hAnsi="Times New Roman" w:eastAsia="MS Mincho" w:cs="Times New Roman"/>
                <w:szCs w:val="22"/>
                <w:lang w:val="es-ES" w:eastAsia="zh-CN"/>
              </w:rPr>
              <w:t>intente volver a colocar el capuchón en la jeringa.</w:t>
            </w:r>
          </w:p>
          <w:p w:rsidRPr="00D65D2F" w:rsidR="00BE2752" w:rsidP="001A2359" w:rsidRDefault="00BE2752" w14:paraId="5F19B8CF"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5943C8" w14:paraId="533EA44B" w14:textId="77777777">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szCs w:val="22"/>
                <w:lang w:val="es-ES"/>
              </w:rPr>
              <w:t xml:space="preserve">Hable con su médico o farmacéutico sobre la correcta eliminación del contenedor de objetos punzantes. </w:t>
            </w:r>
            <w:r w:rsidRPr="00D65D2F" w:rsidR="002F4AAF">
              <w:rPr>
                <w:rFonts w:ascii="Times New Roman" w:hAnsi="Times New Roman" w:cs="Times New Roman"/>
                <w:szCs w:val="22"/>
                <w:lang w:val="en-US"/>
              </w:rPr>
              <w:t>Pueden</w:t>
            </w:r>
            <w:r w:rsidRPr="00D65D2F">
              <w:rPr>
                <w:rFonts w:ascii="Times New Roman" w:hAnsi="Times New Roman" w:cs="Times New Roman"/>
                <w:szCs w:val="22"/>
                <w:lang w:val="en-US"/>
              </w:rPr>
              <w:t xml:space="preserve"> existir normativas locales para su eliminación.</w:t>
            </w:r>
          </w:p>
          <w:p w:rsidRPr="00D65D2F" w:rsidR="00785974" w:rsidP="001A2359" w:rsidRDefault="00785974" w14:paraId="27FCC71F" w14:textId="4B6D2A95">
            <w:pPr>
              <w:tabs>
                <w:tab w:val="clear" w:pos="567"/>
              </w:tabs>
              <w:spacing w:line="240" w:lineRule="auto"/>
              <w:rPr>
                <w:rFonts w:ascii="Times New Roman" w:hAnsi="Times New Roman" w:cs="Times New Roman"/>
                <w:szCs w:val="22"/>
                <w:lang w:val="en-US"/>
              </w:rPr>
            </w:pPr>
          </w:p>
        </w:tc>
        <w:tc>
          <w:tcPr>
            <w:tcW w:w="4675" w:type="dxa"/>
          </w:tcPr>
          <w:p w:rsidRPr="00D65D2F" w:rsidR="00723DA1" w:rsidP="001A2359" w:rsidRDefault="00723DA1" w14:paraId="06AED8DD" w14:textId="77777777">
            <w:pPr>
              <w:tabs>
                <w:tab w:val="clear" w:pos="567"/>
              </w:tabs>
              <w:spacing w:line="240" w:lineRule="auto"/>
              <w:jc w:val="center"/>
              <w:rPr>
                <w:rFonts w:ascii="Times New Roman" w:hAnsi="Times New Roman" w:cs="Times New Roman"/>
                <w:szCs w:val="22"/>
                <w:lang w:val="en-US"/>
              </w:rPr>
            </w:pPr>
          </w:p>
        </w:tc>
      </w:tr>
    </w:tbl>
    <w:p w:rsidRPr="00D65D2F" w:rsidR="00723DA1" w:rsidP="00723DA1" w:rsidRDefault="00723DA1" w14:paraId="43471E83" w14:textId="77777777">
      <w:pPr>
        <w:tabs>
          <w:tab w:val="clear" w:pos="567"/>
        </w:tabs>
        <w:spacing w:line="240" w:lineRule="auto"/>
        <w:rPr>
          <w:szCs w:val="22"/>
          <w:lang w:val="en-US"/>
        </w:rPr>
      </w:pPr>
      <w:r w:rsidRPr="00D65D2F">
        <w:rPr>
          <w:szCs w:val="22"/>
          <w:lang w:val="en-US"/>
        </w:rPr>
        <w:br w:type="page"/>
      </w:r>
    </w:p>
    <w:p w:rsidRPr="00D65D2F" w:rsidR="00AF63B1" w:rsidP="006779B8" w:rsidRDefault="00AF63B1" w14:paraId="5A73AF75" w14:textId="1A6A72D1">
      <w:pPr>
        <w:pStyle w:val="Text"/>
        <w:spacing w:before="0"/>
        <w:jc w:val="center"/>
        <w:rPr>
          <w:b/>
          <w:sz w:val="22"/>
          <w:szCs w:val="22"/>
          <w:lang w:val="es-ES"/>
        </w:rPr>
      </w:pPr>
      <w:r w:rsidRPr="00D65D2F">
        <w:rPr>
          <w:b/>
          <w:sz w:val="22"/>
          <w:szCs w:val="22"/>
          <w:lang w:val="es-ES"/>
        </w:rPr>
        <w:t>Prospecto: información para el usuario</w:t>
      </w:r>
    </w:p>
    <w:p w:rsidRPr="00D65D2F" w:rsidR="00AF63B1" w:rsidP="00AF63B1" w:rsidRDefault="00AF63B1" w14:paraId="231F00CF" w14:textId="77777777">
      <w:pPr>
        <w:widowControl w:val="0"/>
        <w:tabs>
          <w:tab w:val="clear" w:pos="567"/>
        </w:tabs>
        <w:spacing w:line="240" w:lineRule="auto"/>
        <w:jc w:val="center"/>
        <w:rPr>
          <w:color w:val="000000"/>
          <w:szCs w:val="22"/>
        </w:rPr>
      </w:pPr>
    </w:p>
    <w:p w:rsidRPr="00D65D2F" w:rsidR="00AF63B1" w:rsidP="7E499E7D" w:rsidRDefault="00AF63B1" w14:paraId="776ECEDA" w14:textId="659A8DAA">
      <w:pPr>
        <w:pStyle w:val="Text"/>
        <w:spacing w:before="0"/>
        <w:jc w:val="center"/>
        <w:rPr>
          <w:b w:val="1"/>
          <w:bCs w:val="1"/>
          <w:color w:val="000000"/>
          <w:sz w:val="22"/>
          <w:szCs w:val="22"/>
          <w:lang w:val="es-ES"/>
        </w:rPr>
      </w:pPr>
      <w:r w:rsidRPr="7E499E7D" w:rsidR="00AF63B1">
        <w:rPr>
          <w:b w:val="1"/>
          <w:bCs w:val="1"/>
          <w:color w:val="000000" w:themeColor="text1" w:themeTint="FF" w:themeShade="FF"/>
          <w:sz w:val="22"/>
          <w:szCs w:val="22"/>
          <w:lang w:val="es-ES"/>
        </w:rPr>
        <w:t>Xolair</w:t>
      </w:r>
      <w:r w:rsidRPr="7E499E7D" w:rsidR="00AF63B1">
        <w:rPr>
          <w:b w:val="1"/>
          <w:bCs w:val="1"/>
          <w:color w:val="000000" w:themeColor="text1" w:themeTint="FF" w:themeShade="FF"/>
          <w:sz w:val="22"/>
          <w:szCs w:val="22"/>
          <w:lang w:val="es-ES"/>
        </w:rPr>
        <w:t xml:space="preserve"> 75 mg solución inyectable en </w:t>
      </w:r>
      <w:r w:rsidRPr="7E499E7D" w:rsidR="00277CF5">
        <w:rPr>
          <w:b w:val="1"/>
          <w:bCs w:val="1"/>
          <w:color w:val="000000" w:themeColor="text1" w:themeTint="FF" w:themeShade="FF"/>
          <w:sz w:val="22"/>
          <w:szCs w:val="22"/>
          <w:lang w:val="es-ES"/>
        </w:rPr>
        <w:t xml:space="preserve">pluma </w:t>
      </w:r>
      <w:r w:rsidRPr="7E499E7D" w:rsidR="00AF63B1">
        <w:rPr>
          <w:b w:val="1"/>
          <w:bCs w:val="1"/>
          <w:color w:val="000000" w:themeColor="text1" w:themeTint="FF" w:themeShade="FF"/>
          <w:sz w:val="22"/>
          <w:szCs w:val="22"/>
          <w:lang w:val="es-ES"/>
        </w:rPr>
        <w:t>precargada</w:t>
      </w:r>
    </w:p>
    <w:p w:rsidRPr="00D65D2F" w:rsidR="00AF63B1" w:rsidP="7E499E7D" w:rsidRDefault="00AF63B1" w14:paraId="7102703D" w14:textId="77777777">
      <w:pPr>
        <w:widowControl w:val="0"/>
        <w:tabs>
          <w:tab w:val="clear" w:pos="567"/>
        </w:tabs>
        <w:spacing w:line="240" w:lineRule="auto"/>
        <w:jc w:val="center"/>
        <w:rPr>
          <w:color w:val="000000"/>
          <w:lang w:val="es-ES"/>
        </w:rPr>
      </w:pPr>
      <w:r w:rsidRPr="7E499E7D" w:rsidR="00AF63B1">
        <w:rPr>
          <w:color w:val="000000" w:themeColor="text1" w:themeTint="FF" w:themeShade="FF"/>
          <w:lang w:val="es-ES"/>
        </w:rPr>
        <w:t>omalizumab</w:t>
      </w:r>
    </w:p>
    <w:p w:rsidRPr="00D65D2F" w:rsidR="00AF63B1" w:rsidP="00AF63B1" w:rsidRDefault="00AF63B1" w14:paraId="0598B57F" w14:textId="77777777">
      <w:pPr>
        <w:widowControl w:val="0"/>
        <w:tabs>
          <w:tab w:val="clear" w:pos="567"/>
        </w:tabs>
        <w:spacing w:line="240" w:lineRule="auto"/>
        <w:rPr>
          <w:color w:val="000000"/>
          <w:szCs w:val="22"/>
        </w:rPr>
      </w:pPr>
    </w:p>
    <w:p w:rsidRPr="00D65D2F" w:rsidR="00AF63B1" w:rsidP="00AF63B1" w:rsidRDefault="00AF63B1" w14:paraId="4E777AD0"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AF63B1" w:rsidP="00AF63B1" w:rsidRDefault="00AF63B1" w14:paraId="58AF67CF"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AF63B1" w:rsidP="00AF63B1" w:rsidRDefault="00AF63B1" w14:paraId="5C2E5FC4"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AF63B1" w:rsidP="00AF63B1" w:rsidRDefault="00AF63B1" w14:paraId="7A1CCDCC" w14:textId="77777777">
      <w:pPr>
        <w:widowControl w:val="0"/>
        <w:numPr>
          <w:ilvl w:val="0"/>
          <w:numId w:val="1"/>
        </w:numPr>
        <w:tabs>
          <w:tab w:val="clear" w:pos="567"/>
        </w:tabs>
        <w:spacing w:line="240" w:lineRule="auto"/>
        <w:ind w:left="567" w:right="-2" w:hanging="567"/>
        <w:rPr/>
      </w:pPr>
      <w:r w:rsidRPr="7E499E7D" w:rsidR="00AF63B1">
        <w:rPr>
          <w:lang w:val="es-ES"/>
        </w:rPr>
        <w:t xml:space="preserve">Este medicamento se le ha recetado solamente a usted, y no debe dárselo a otras </w:t>
      </w:r>
      <w:r w:rsidRPr="7E499E7D" w:rsidR="00AF63B1">
        <w:rPr>
          <w:lang w:val="es-ES"/>
        </w:rPr>
        <w:t>personas</w:t>
      </w:r>
      <w:r w:rsidRPr="7E499E7D" w:rsidR="00AF63B1">
        <w:rPr>
          <w:lang w:val="es-ES"/>
        </w:rPr>
        <w:t xml:space="preserve"> aunque tengan los mismos síntomas que usted, ya que puede perjudicarles.</w:t>
      </w:r>
    </w:p>
    <w:p w:rsidRPr="00D65D2F" w:rsidR="00AF63B1" w:rsidP="00AF63B1" w:rsidRDefault="00AF63B1" w14:paraId="3E100505"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AF63B1" w:rsidP="00AF63B1" w:rsidRDefault="00AF63B1" w14:paraId="079D58AD" w14:textId="77777777">
      <w:pPr>
        <w:widowControl w:val="0"/>
        <w:numPr>
          <w:ilvl w:val="12"/>
          <w:numId w:val="0"/>
        </w:numPr>
        <w:tabs>
          <w:tab w:val="clear" w:pos="567"/>
        </w:tabs>
        <w:spacing w:line="240" w:lineRule="auto"/>
        <w:ind w:right="-2"/>
        <w:rPr>
          <w:szCs w:val="22"/>
        </w:rPr>
      </w:pPr>
    </w:p>
    <w:p w:rsidRPr="00D65D2F" w:rsidR="00AF63B1" w:rsidP="00AF63B1" w:rsidRDefault="00AF63B1" w14:paraId="3A5F9FBE" w14:textId="77777777">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AF63B1" w:rsidP="00AF63B1" w:rsidRDefault="00AF63B1" w14:paraId="01800D06" w14:textId="77777777">
      <w:pPr>
        <w:widowControl w:val="0"/>
        <w:numPr>
          <w:ilvl w:val="12"/>
          <w:numId w:val="0"/>
        </w:numPr>
        <w:tabs>
          <w:tab w:val="clear" w:pos="567"/>
        </w:tabs>
        <w:spacing w:line="240" w:lineRule="auto"/>
        <w:ind w:right="-2"/>
        <w:rPr>
          <w:szCs w:val="22"/>
        </w:rPr>
      </w:pPr>
    </w:p>
    <w:p w:rsidRPr="00D65D2F" w:rsidR="00AF63B1" w:rsidP="00AF63B1" w:rsidRDefault="00AF63B1" w14:paraId="28806038" w14:textId="77777777">
      <w:pPr>
        <w:widowControl w:val="0"/>
        <w:tabs>
          <w:tab w:val="clear" w:pos="567"/>
        </w:tabs>
        <w:spacing w:line="240" w:lineRule="auto"/>
        <w:ind w:left="567" w:right="-29" w:hanging="567"/>
      </w:pPr>
      <w:r w:rsidRPr="7E499E7D" w:rsidR="00AF63B1">
        <w:rPr>
          <w:lang w:val="es-ES"/>
        </w:rPr>
        <w:t>1.</w:t>
      </w:r>
      <w:r>
        <w:tab/>
      </w:r>
      <w:r w:rsidRPr="7E499E7D" w:rsidR="00AF63B1">
        <w:rPr>
          <w:lang w:val="es-ES"/>
        </w:rPr>
        <w:t xml:space="preserve">Qué es </w:t>
      </w:r>
      <w:r w:rsidRPr="7E499E7D" w:rsidR="00AF63B1">
        <w:rPr>
          <w:lang w:val="es-ES"/>
        </w:rPr>
        <w:t>Xolair</w:t>
      </w:r>
      <w:r w:rsidRPr="7E499E7D" w:rsidR="00AF63B1">
        <w:rPr>
          <w:lang w:val="es-ES"/>
        </w:rPr>
        <w:t xml:space="preserve"> y para qué se utiliza</w:t>
      </w:r>
    </w:p>
    <w:p w:rsidRPr="00D65D2F" w:rsidR="00AF63B1" w:rsidP="7E499E7D" w:rsidRDefault="00AF63B1" w14:paraId="5FF8114B" w14:textId="77777777">
      <w:pPr>
        <w:widowControl w:val="0"/>
        <w:tabs>
          <w:tab w:val="clear" w:pos="567"/>
        </w:tabs>
        <w:spacing w:line="240" w:lineRule="auto"/>
        <w:ind w:left="567" w:right="-29" w:hanging="567"/>
        <w:rPr>
          <w:lang w:val="es-ES"/>
        </w:rPr>
      </w:pPr>
      <w:r w:rsidRPr="7E499E7D" w:rsidR="00AF63B1">
        <w:rPr>
          <w:lang w:val="es-ES"/>
        </w:rPr>
        <w:t>2.</w:t>
      </w:r>
      <w:r>
        <w:tab/>
      </w:r>
      <w:r w:rsidRPr="7E499E7D" w:rsidR="00AF63B1">
        <w:rPr>
          <w:lang w:val="es-ES"/>
        </w:rPr>
        <w:t xml:space="preserve">Qué necesita saber antes de empezar a usar </w:t>
      </w:r>
      <w:r w:rsidRPr="7E499E7D" w:rsidR="00AF63B1">
        <w:rPr>
          <w:lang w:val="es-ES"/>
        </w:rPr>
        <w:t>Xolair</w:t>
      </w:r>
    </w:p>
    <w:p w:rsidRPr="00D65D2F" w:rsidR="00AF63B1" w:rsidP="7E499E7D" w:rsidRDefault="00AF63B1" w14:paraId="4ABC647E" w14:textId="77777777">
      <w:pPr>
        <w:widowControl w:val="0"/>
        <w:tabs>
          <w:tab w:val="clear" w:pos="567"/>
        </w:tabs>
        <w:spacing w:line="240" w:lineRule="auto"/>
        <w:ind w:left="567" w:right="-29" w:hanging="567"/>
        <w:rPr>
          <w:lang w:val="es-ES"/>
        </w:rPr>
      </w:pPr>
      <w:r w:rsidRPr="7E499E7D" w:rsidR="00AF63B1">
        <w:rPr>
          <w:lang w:val="es-ES"/>
        </w:rPr>
        <w:t>3.</w:t>
      </w:r>
      <w:r>
        <w:tab/>
      </w:r>
      <w:r w:rsidRPr="7E499E7D" w:rsidR="00AF63B1">
        <w:rPr>
          <w:lang w:val="es-ES"/>
        </w:rPr>
        <w:t xml:space="preserve">Cómo usar </w:t>
      </w:r>
      <w:r w:rsidRPr="7E499E7D" w:rsidR="00AF63B1">
        <w:rPr>
          <w:lang w:val="es-ES"/>
        </w:rPr>
        <w:t>Xolair</w:t>
      </w:r>
    </w:p>
    <w:p w:rsidRPr="00D65D2F" w:rsidR="00AF63B1" w:rsidP="00AF63B1" w:rsidRDefault="00AF63B1" w14:paraId="386809B2"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AF63B1" w:rsidP="7E499E7D" w:rsidRDefault="00AF63B1" w14:paraId="0A48B5ED" w14:textId="77777777">
      <w:pPr>
        <w:widowControl w:val="0"/>
        <w:tabs>
          <w:tab w:val="clear" w:pos="567"/>
        </w:tabs>
        <w:spacing w:line="240" w:lineRule="auto"/>
        <w:ind w:left="567" w:right="-29" w:hanging="567"/>
        <w:rPr>
          <w:lang w:val="es-ES"/>
        </w:rPr>
      </w:pPr>
      <w:r w:rsidRPr="7E499E7D" w:rsidR="00AF63B1">
        <w:rPr>
          <w:lang w:val="es-ES"/>
        </w:rPr>
        <w:t>5.</w:t>
      </w:r>
      <w:r>
        <w:tab/>
      </w:r>
      <w:r w:rsidRPr="7E499E7D" w:rsidR="00AF63B1">
        <w:rPr>
          <w:lang w:val="es-ES"/>
        </w:rPr>
        <w:t xml:space="preserve">Conservación de </w:t>
      </w:r>
      <w:r w:rsidRPr="7E499E7D" w:rsidR="00AF63B1">
        <w:rPr>
          <w:lang w:val="es-ES"/>
        </w:rPr>
        <w:t>Xolair</w:t>
      </w:r>
    </w:p>
    <w:p w:rsidRPr="00D65D2F" w:rsidR="00AF63B1" w:rsidP="00AF63B1" w:rsidRDefault="00AF63B1" w14:paraId="22780AC8"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AF63B1" w:rsidP="00AF63B1" w:rsidRDefault="00AF63B1" w14:paraId="724271A5"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7A0EC2B8"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23510FBF" w14:textId="77777777">
      <w:pPr>
        <w:keepNext w:val="1"/>
        <w:widowControl w:val="0"/>
        <w:tabs>
          <w:tab w:val="clear" w:pos="567"/>
        </w:tabs>
        <w:spacing w:line="240" w:lineRule="auto"/>
      </w:pPr>
      <w:r w:rsidRPr="7E499E7D" w:rsidR="00AF63B1">
        <w:rPr>
          <w:b w:val="1"/>
          <w:bCs w:val="1"/>
          <w:lang w:val="es-ES"/>
        </w:rPr>
        <w:t>1.</w:t>
      </w:r>
      <w:r>
        <w:tab/>
      </w:r>
      <w:r w:rsidRPr="7E499E7D" w:rsidR="00AF63B1">
        <w:rPr>
          <w:b w:val="1"/>
          <w:bCs w:val="1"/>
          <w:lang w:val="es-ES"/>
        </w:rPr>
        <w:t xml:space="preserve">Qué es </w:t>
      </w:r>
      <w:r w:rsidRPr="7E499E7D" w:rsidR="00AF63B1">
        <w:rPr>
          <w:b w:val="1"/>
          <w:bCs w:val="1"/>
          <w:lang w:val="es-ES"/>
        </w:rPr>
        <w:t>Xolair</w:t>
      </w:r>
      <w:r w:rsidRPr="7E499E7D" w:rsidR="00AF63B1">
        <w:rPr>
          <w:b w:val="1"/>
          <w:bCs w:val="1"/>
          <w:lang w:val="es-ES"/>
        </w:rPr>
        <w:t xml:space="preserve"> y para qué se utiliza</w:t>
      </w:r>
    </w:p>
    <w:p w:rsidRPr="00D65D2F" w:rsidR="00AF63B1" w:rsidP="00AF63B1" w:rsidRDefault="00AF63B1" w14:paraId="77D5D273" w14:textId="77777777">
      <w:pPr>
        <w:keepNext/>
        <w:widowControl w:val="0"/>
        <w:numPr>
          <w:ilvl w:val="12"/>
          <w:numId w:val="0"/>
        </w:numPr>
        <w:tabs>
          <w:tab w:val="clear" w:pos="567"/>
        </w:tabs>
        <w:spacing w:line="240" w:lineRule="auto"/>
        <w:rPr>
          <w:szCs w:val="22"/>
        </w:rPr>
      </w:pPr>
    </w:p>
    <w:p w:rsidRPr="00D65D2F" w:rsidR="00AF63B1" w:rsidP="7E499E7D" w:rsidRDefault="00AF63B1" w14:paraId="60F76B3B"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contiene la sustancia activa </w:t>
      </w:r>
      <w:r w:rsidRPr="7E499E7D" w:rsidR="00AF63B1">
        <w:rPr>
          <w:sz w:val="22"/>
          <w:szCs w:val="22"/>
          <w:lang w:val="es-ES"/>
        </w:rPr>
        <w:t>omalizumab</w:t>
      </w:r>
      <w:r w:rsidRPr="7E499E7D" w:rsidR="00AF63B1">
        <w:rPr>
          <w:sz w:val="22"/>
          <w:szCs w:val="22"/>
          <w:lang w:val="es-ES"/>
        </w:rPr>
        <w:t xml:space="preserve">. </w:t>
      </w:r>
      <w:r w:rsidRPr="7E499E7D" w:rsidR="00AF63B1">
        <w:rPr>
          <w:sz w:val="22"/>
          <w:szCs w:val="22"/>
          <w:lang w:val="es-ES"/>
        </w:rPr>
        <w:t>Omalizumab</w:t>
      </w:r>
      <w:r w:rsidRPr="7E499E7D" w:rsidR="00AF63B1">
        <w:rPr>
          <w:sz w:val="22"/>
          <w:szCs w:val="22"/>
          <w:lang w:val="es-ES"/>
        </w:rPr>
        <w:t xml:space="preserve"> es una proteína humana, similar a las proteínas naturales producidas por el organismo. </w:t>
      </w:r>
      <w:r w:rsidRPr="7E499E7D" w:rsidR="00AF63B1">
        <w:rPr>
          <w:sz w:val="22"/>
          <w:szCs w:val="22"/>
          <w:lang w:val="es-ES"/>
        </w:rPr>
        <w:t>Pertenece a una clase de medicamentos denominados anticuerpos monoclonales.</w:t>
      </w:r>
    </w:p>
    <w:p w:rsidRPr="00D65D2F" w:rsidR="00AF63B1" w:rsidP="00AF63B1" w:rsidRDefault="00AF63B1" w14:paraId="0ED98E2E" w14:textId="77777777">
      <w:pPr>
        <w:pStyle w:val="Text"/>
        <w:spacing w:before="0"/>
        <w:jc w:val="left"/>
        <w:rPr>
          <w:sz w:val="22"/>
          <w:szCs w:val="22"/>
          <w:lang w:val="es-ES_tradnl"/>
        </w:rPr>
      </w:pPr>
    </w:p>
    <w:p w:rsidRPr="00D65D2F" w:rsidR="00AF63B1" w:rsidP="7E499E7D" w:rsidRDefault="00AF63B1" w14:paraId="4B3022B9"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utiliza para el tratamiento de:</w:t>
      </w:r>
    </w:p>
    <w:p w:rsidRPr="00D65D2F" w:rsidR="00AF63B1" w:rsidP="00AF63B1" w:rsidRDefault="00AF63B1" w14:paraId="10B0ECE6" w14:textId="77777777">
      <w:pPr>
        <w:pStyle w:val="Text"/>
        <w:numPr>
          <w:ilvl w:val="0"/>
          <w:numId w:val="86"/>
        </w:numPr>
        <w:spacing w:before="0"/>
        <w:ind w:left="567" w:hanging="567"/>
        <w:jc w:val="left"/>
        <w:rPr>
          <w:sz w:val="22"/>
          <w:szCs w:val="22"/>
          <w:lang w:val="es-ES_tradnl"/>
        </w:rPr>
      </w:pPr>
      <w:r w:rsidRPr="00D65D2F">
        <w:rPr>
          <w:sz w:val="22"/>
          <w:szCs w:val="22"/>
          <w:lang w:val="es-ES_tradnl"/>
        </w:rPr>
        <w:t>asma alérgica</w:t>
      </w:r>
    </w:p>
    <w:p w:rsidRPr="00D65D2F" w:rsidR="00AF63B1" w:rsidP="00AF63B1" w:rsidRDefault="00AF63B1" w14:paraId="6E7CF74A" w14:textId="77777777">
      <w:pPr>
        <w:pStyle w:val="Text"/>
        <w:numPr>
          <w:ilvl w:val="0"/>
          <w:numId w:val="86"/>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AF63B1" w:rsidP="00AF63B1" w:rsidRDefault="00AF63B1" w14:paraId="4B27B384" w14:textId="77777777">
      <w:pPr>
        <w:pStyle w:val="Text"/>
        <w:spacing w:before="0"/>
        <w:jc w:val="left"/>
        <w:rPr>
          <w:sz w:val="22"/>
          <w:szCs w:val="22"/>
          <w:lang w:val="es-ES_tradnl"/>
        </w:rPr>
      </w:pPr>
    </w:p>
    <w:p w:rsidRPr="00D65D2F" w:rsidR="00AF63B1" w:rsidP="00AF63B1" w:rsidRDefault="00AF63B1" w14:paraId="4D1E9C81"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AF63B1" w:rsidP="7E499E7D" w:rsidRDefault="00AF63B1" w14:paraId="2A66DAA1" w14:textId="77777777">
      <w:pPr>
        <w:pStyle w:val="Text"/>
        <w:spacing w:before="0"/>
        <w:jc w:val="left"/>
        <w:rPr>
          <w:sz w:val="22"/>
          <w:szCs w:val="22"/>
          <w:lang w:val="es-ES"/>
        </w:rPr>
      </w:pPr>
      <w:r w:rsidRPr="7E499E7D" w:rsidR="00AF63B1">
        <w:rPr>
          <w:sz w:val="22"/>
          <w:szCs w:val="22"/>
          <w:lang w:val="es-ES"/>
        </w:rPr>
        <w:t xml:space="preserve">Este medicamento se utiliza para prevenir que el asma empeore controlando los síntomas del asma alérgica grave en adultos, </w:t>
      </w:r>
      <w:r w:rsidRPr="7E499E7D" w:rsidR="00AF63B1">
        <w:rPr>
          <w:color w:val="000000" w:themeColor="text1" w:themeTint="FF" w:themeShade="FF"/>
          <w:sz w:val="22"/>
          <w:szCs w:val="22"/>
          <w:lang w:val="es-ES"/>
        </w:rPr>
        <w:t xml:space="preserve">adolescentes y </w:t>
      </w:r>
      <w:r w:rsidRPr="7E499E7D" w:rsidR="00AF63B1">
        <w:rPr>
          <w:sz w:val="22"/>
          <w:szCs w:val="22"/>
          <w:lang w:val="es-ES"/>
        </w:rPr>
        <w:t>niños (a partir de 6 </w:t>
      </w:r>
      <w:r w:rsidRPr="7E499E7D" w:rsidR="00AF63B1">
        <w:rPr>
          <w:sz w:val="22"/>
          <w:szCs w:val="22"/>
          <w:lang w:val="es-ES"/>
        </w:rPr>
        <w:t>años de edad</w:t>
      </w:r>
      <w:r w:rsidRPr="7E499E7D" w:rsidR="00AF63B1">
        <w:rPr>
          <w:sz w:val="22"/>
          <w:szCs w:val="22"/>
          <w:lang w:val="es-ES"/>
        </w:rPr>
        <w:t>) que ya están recibiendo medicamentos para el asma, pero cuyos síntomas no se controlan adecuadamente con medicamentos tales como esteroides inhalados a dosis altas y beta agonistas inhalados.</w:t>
      </w:r>
    </w:p>
    <w:p w:rsidRPr="00D65D2F" w:rsidR="00AF63B1" w:rsidP="00AF63B1" w:rsidRDefault="00AF63B1" w14:paraId="46DE1D31" w14:textId="77777777">
      <w:pPr>
        <w:pStyle w:val="Text"/>
        <w:spacing w:before="0"/>
        <w:jc w:val="left"/>
        <w:rPr>
          <w:sz w:val="22"/>
          <w:szCs w:val="22"/>
          <w:lang w:val="es-ES_tradnl"/>
        </w:rPr>
      </w:pPr>
    </w:p>
    <w:p w:rsidRPr="00D65D2F" w:rsidR="00AF63B1" w:rsidP="00AF63B1" w:rsidRDefault="00AF63B1" w14:paraId="5212BE4F"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341BD0EA" w14:textId="77777777">
      <w:pPr>
        <w:pStyle w:val="Text"/>
        <w:widowControl w:val="0"/>
        <w:spacing w:before="0"/>
        <w:jc w:val="left"/>
        <w:rPr>
          <w:sz w:val="22"/>
          <w:szCs w:val="22"/>
          <w:lang w:val="es-ES"/>
        </w:rPr>
      </w:pPr>
      <w:r w:rsidRPr="7E499E7D" w:rsidR="00AF63B1">
        <w:rPr>
          <w:sz w:val="22"/>
          <w:szCs w:val="22"/>
          <w:lang w:val="es-ES"/>
        </w:rPr>
        <w:t>Este medicamento se utiliza para tratar la rinosinusitis crónica con pólipos nasales en adultos (a partir de 18 </w:t>
      </w:r>
      <w:r w:rsidRPr="7E499E7D" w:rsidR="00AF63B1">
        <w:rPr>
          <w:sz w:val="22"/>
          <w:szCs w:val="22"/>
          <w:lang w:val="es-ES"/>
        </w:rPr>
        <w:t>años de edad</w:t>
      </w:r>
      <w:r w:rsidRPr="7E499E7D" w:rsidR="00AF63B1">
        <w:rPr>
          <w:sz w:val="22"/>
          <w:szCs w:val="22"/>
          <w:lang w:val="es-ES"/>
        </w:rPr>
        <w:t xml:space="preserve">) que están recibiendo corticosteroides intranasales (pulverización nasal con corticosteroides), pero cuyos síntomas no están bien controlados con estos medicamentos. Los pólipos nasales son pequeños crecimientos en el revestimiento de la nariz. </w:t>
      </w:r>
      <w:r w:rsidRPr="7E499E7D" w:rsidR="00AF63B1">
        <w:rPr>
          <w:sz w:val="22"/>
          <w:szCs w:val="22"/>
          <w:lang w:val="es-ES"/>
        </w:rPr>
        <w:t>Xolair</w:t>
      </w:r>
      <w:r w:rsidRPr="7E499E7D" w:rsidR="00AF63B1">
        <w:rPr>
          <w:sz w:val="22"/>
          <w:szCs w:val="22"/>
          <w:lang w:val="es-ES"/>
        </w:rPr>
        <w:t xml:space="preserve"> ayuda a reducir el tamaño de los pólipos y mejora los síntomas incluyendo la congestión nasal, pérdida del sentido del olfato, mucosidad en la parte posterior de la garganta y secreción nasal.</w:t>
      </w:r>
    </w:p>
    <w:p w:rsidRPr="00D65D2F" w:rsidR="00AF63B1" w:rsidP="00AF63B1" w:rsidRDefault="00AF63B1" w14:paraId="2A2A7049" w14:textId="77777777">
      <w:pPr>
        <w:pStyle w:val="Text"/>
        <w:widowControl w:val="0"/>
        <w:spacing w:before="0"/>
        <w:jc w:val="left"/>
        <w:rPr>
          <w:sz w:val="22"/>
          <w:szCs w:val="22"/>
          <w:lang w:val="es-ES_tradnl"/>
        </w:rPr>
      </w:pPr>
    </w:p>
    <w:p w:rsidRPr="00D65D2F" w:rsidR="00AF63B1" w:rsidP="7E499E7D" w:rsidRDefault="00AF63B1" w14:paraId="39225ABD"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actúa bloqueando una sustancia denominada inmunoglobulina E (IgE), que es producida por el organismo. La IgE interviene en un tipo de inflamación que juega un papel clave como causante del asma alérgica y la rinosinusitis crónica con pólipos nasales.</w:t>
      </w:r>
    </w:p>
    <w:p w:rsidRPr="00D65D2F" w:rsidR="00AF63B1" w:rsidP="00AF63B1" w:rsidRDefault="00AF63B1" w14:paraId="75FFE3AB" w14:textId="77777777">
      <w:pPr>
        <w:pStyle w:val="Text"/>
        <w:spacing w:before="0"/>
        <w:jc w:val="left"/>
        <w:rPr>
          <w:sz w:val="22"/>
          <w:szCs w:val="22"/>
          <w:lang w:val="es-ES_tradnl"/>
        </w:rPr>
      </w:pPr>
    </w:p>
    <w:p w:rsidRPr="00D65D2F" w:rsidR="00AF63B1" w:rsidP="00AF63B1" w:rsidRDefault="00AF63B1" w14:paraId="74CDFD3F" w14:textId="77777777">
      <w:pPr>
        <w:pStyle w:val="Text"/>
        <w:spacing w:before="0"/>
        <w:jc w:val="left"/>
        <w:rPr>
          <w:sz w:val="22"/>
          <w:szCs w:val="22"/>
          <w:lang w:val="es-ES_tradnl"/>
        </w:rPr>
      </w:pPr>
    </w:p>
    <w:p w:rsidRPr="00D65D2F" w:rsidR="00AF63B1" w:rsidP="7E499E7D" w:rsidRDefault="00AF63B1" w14:paraId="1D7949E8" w14:textId="77777777">
      <w:pPr>
        <w:keepNext w:val="1"/>
        <w:widowControl w:val="0"/>
        <w:tabs>
          <w:tab w:val="clear" w:pos="567"/>
        </w:tabs>
        <w:spacing w:line="240" w:lineRule="auto"/>
        <w:rPr>
          <w:b w:val="1"/>
          <w:bCs w:val="1"/>
          <w:lang w:val="es-ES"/>
        </w:rPr>
      </w:pPr>
      <w:r w:rsidRPr="7E499E7D" w:rsidR="00AF63B1">
        <w:rPr>
          <w:b w:val="1"/>
          <w:bCs w:val="1"/>
          <w:lang w:val="es-ES"/>
        </w:rPr>
        <w:t>2.</w:t>
      </w:r>
      <w:r>
        <w:tab/>
      </w:r>
      <w:r w:rsidRPr="7E499E7D" w:rsidR="00AF63B1">
        <w:rPr>
          <w:b w:val="1"/>
          <w:bCs w:val="1"/>
          <w:lang w:val="es-ES"/>
        </w:rPr>
        <w:t xml:space="preserve">Qué necesita saber antes de empezar a usar </w:t>
      </w:r>
      <w:r w:rsidRPr="7E499E7D" w:rsidR="00AF63B1">
        <w:rPr>
          <w:b w:val="1"/>
          <w:bCs w:val="1"/>
          <w:lang w:val="es-ES"/>
        </w:rPr>
        <w:t>Xolair</w:t>
      </w:r>
    </w:p>
    <w:p w:rsidRPr="00D65D2F" w:rsidR="00AF63B1" w:rsidP="00AF63B1" w:rsidRDefault="00AF63B1" w14:paraId="51151209" w14:textId="77777777">
      <w:pPr>
        <w:pStyle w:val="Text"/>
        <w:keepNext/>
        <w:widowControl w:val="0"/>
        <w:spacing w:before="0"/>
        <w:jc w:val="left"/>
        <w:rPr>
          <w:sz w:val="22"/>
          <w:szCs w:val="22"/>
          <w:lang w:val="es-ES_tradnl"/>
        </w:rPr>
      </w:pPr>
    </w:p>
    <w:p w:rsidRPr="00D65D2F" w:rsidR="00AF63B1" w:rsidP="7E499E7D" w:rsidRDefault="00AF63B1" w14:paraId="3061CB6C" w14:textId="77777777">
      <w:pPr>
        <w:pStyle w:val="Text"/>
        <w:keepNext w:val="1"/>
        <w:widowControl w:val="0"/>
        <w:spacing w:before="0"/>
        <w:jc w:val="left"/>
        <w:rPr>
          <w:b w:val="1"/>
          <w:bCs w:val="1"/>
          <w:sz w:val="22"/>
          <w:szCs w:val="22"/>
          <w:lang w:val="es-ES"/>
        </w:rPr>
      </w:pPr>
      <w:r w:rsidRPr="7E499E7D" w:rsidR="00AF63B1">
        <w:rPr>
          <w:b w:val="1"/>
          <w:bCs w:val="1"/>
          <w:sz w:val="22"/>
          <w:szCs w:val="22"/>
          <w:lang w:val="es-ES"/>
        </w:rPr>
        <w:t xml:space="preserve">No use </w:t>
      </w:r>
      <w:r w:rsidRPr="7E499E7D" w:rsidR="00AF63B1">
        <w:rPr>
          <w:b w:val="1"/>
          <w:bCs w:val="1"/>
          <w:sz w:val="22"/>
          <w:szCs w:val="22"/>
          <w:lang w:val="es-ES"/>
        </w:rPr>
        <w:t>Xolair</w:t>
      </w:r>
    </w:p>
    <w:p w:rsidRPr="00D65D2F" w:rsidR="00AF63B1" w:rsidP="7E499E7D" w:rsidRDefault="00AF63B1" w14:paraId="32C5B425" w14:textId="77777777">
      <w:pPr>
        <w:pStyle w:val="Text"/>
        <w:keepNext w:val="1"/>
        <w:widowControl w:val="0"/>
        <w:spacing w:before="0"/>
        <w:ind w:left="567" w:hanging="567"/>
        <w:jc w:val="left"/>
        <w:rPr>
          <w:sz w:val="22"/>
          <w:szCs w:val="22"/>
          <w:lang w:val="es-ES"/>
        </w:rPr>
      </w:pPr>
      <w:r w:rsidRPr="7E499E7D" w:rsidR="00AF63B1">
        <w:rPr>
          <w:sz w:val="22"/>
          <w:szCs w:val="22"/>
          <w:lang w:val="es-ES"/>
        </w:rPr>
        <w:t>-</w:t>
      </w:r>
      <w:r>
        <w:tab/>
      </w:r>
      <w:r w:rsidRPr="7E499E7D" w:rsidR="00AF63B1">
        <w:rPr>
          <w:sz w:val="22"/>
          <w:szCs w:val="22"/>
          <w:lang w:val="es-ES"/>
        </w:rPr>
        <w:t xml:space="preserve">si es alérgico a </w:t>
      </w:r>
      <w:r w:rsidRPr="7E499E7D" w:rsidR="00AF63B1">
        <w:rPr>
          <w:sz w:val="22"/>
          <w:szCs w:val="22"/>
          <w:lang w:val="es-ES"/>
        </w:rPr>
        <w:t>omalizumab</w:t>
      </w:r>
      <w:r w:rsidRPr="7E499E7D" w:rsidR="00AF63B1">
        <w:rPr>
          <w:sz w:val="22"/>
          <w:szCs w:val="22"/>
          <w:lang w:val="es-ES"/>
        </w:rPr>
        <w:t xml:space="preserve"> o a alguno de los demás componentes de este medicamento (incluidos en la sección 6).</w:t>
      </w:r>
    </w:p>
    <w:p w:rsidRPr="00D65D2F" w:rsidR="00AF63B1" w:rsidP="7E499E7D" w:rsidRDefault="00AF63B1" w14:paraId="659CB4F9" w14:textId="77777777">
      <w:pPr>
        <w:pStyle w:val="Text"/>
        <w:spacing w:before="0"/>
        <w:jc w:val="left"/>
        <w:rPr>
          <w:sz w:val="22"/>
          <w:szCs w:val="22"/>
          <w:lang w:val="es-ES"/>
        </w:rPr>
      </w:pPr>
      <w:r w:rsidRPr="7E499E7D" w:rsidR="00AF63B1">
        <w:rPr>
          <w:sz w:val="22"/>
          <w:szCs w:val="22"/>
          <w:lang w:val="es-ES"/>
        </w:rPr>
        <w:t xml:space="preserve">Si cree que puede ser alérgico a cualquiera de los componentes, informe a su médico ya que no debe usar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47D7A3E0" w14:textId="77777777">
      <w:pPr>
        <w:pStyle w:val="Text"/>
        <w:spacing w:before="0"/>
        <w:jc w:val="left"/>
        <w:rPr>
          <w:sz w:val="22"/>
          <w:szCs w:val="22"/>
          <w:lang w:val="es-ES_tradnl"/>
        </w:rPr>
      </w:pPr>
    </w:p>
    <w:p w:rsidRPr="00D65D2F" w:rsidR="00AF63B1" w:rsidP="00AF63B1" w:rsidRDefault="00AF63B1" w14:paraId="36B6A609"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AF63B1" w:rsidP="7E499E7D" w:rsidRDefault="00AF63B1" w14:paraId="180C830F" w14:textId="77777777">
      <w:pPr>
        <w:pStyle w:val="Text"/>
        <w:keepNext w:val="1"/>
        <w:spacing w:before="0"/>
        <w:jc w:val="left"/>
        <w:rPr>
          <w:color w:val="000000"/>
          <w:sz w:val="22"/>
          <w:szCs w:val="22"/>
          <w:lang w:val="es-ES"/>
        </w:rPr>
      </w:pPr>
      <w:r w:rsidRPr="7E499E7D" w:rsidR="00AF63B1">
        <w:rPr>
          <w:color w:val="000000" w:themeColor="text1" w:themeTint="FF" w:themeShade="FF"/>
          <w:sz w:val="22"/>
          <w:szCs w:val="22"/>
          <w:lang w:val="es-ES"/>
        </w:rPr>
        <w:t xml:space="preserve">Consulte a su médico antes de usar </w:t>
      </w: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w:t>
      </w:r>
    </w:p>
    <w:p w:rsidRPr="00D65D2F" w:rsidR="00AF63B1" w:rsidP="7E499E7D" w:rsidRDefault="00AF63B1" w14:paraId="330C9D7B" w14:textId="77777777">
      <w:pPr>
        <w:pStyle w:val="BodyTextIndent4"/>
        <w:widowControl w:val="0"/>
        <w:tabs>
          <w:tab w:val="clear" w:pos="851"/>
        </w:tabs>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tiene problemas de riñón o hígado,</w:t>
      </w:r>
    </w:p>
    <w:p w:rsidRPr="00D65D2F" w:rsidR="00AF63B1" w:rsidP="7E499E7D" w:rsidRDefault="00AF63B1" w14:paraId="06025905"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padece una alteración en la que su propio sistema inmune ataca partes de su propio organismo (enfermedad autoinmune),</w:t>
      </w:r>
    </w:p>
    <w:p w:rsidRPr="00D65D2F" w:rsidR="00AF63B1" w:rsidP="7E499E7D" w:rsidRDefault="00AF63B1" w14:paraId="231DC66C"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va a viajar a una región donde las infecciones causadas por parásitos son comunes, ya que </w:t>
      </w: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puede disminuir su resistencia a dichas infecciones,</w:t>
      </w:r>
    </w:p>
    <w:p w:rsidRPr="00D65D2F" w:rsidR="00AF63B1" w:rsidP="7E499E7D" w:rsidRDefault="00AF63B1" w14:paraId="4851DA27" w14:textId="75399596">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ha tenido una reacción alérgica grave (anafilaxia) previa, por </w:t>
      </w:r>
      <w:r w:rsidRPr="7E499E7D" w:rsidR="00AF63B1">
        <w:rPr>
          <w:color w:val="000000" w:themeColor="text1" w:themeTint="FF" w:themeShade="FF"/>
          <w:sz w:val="22"/>
          <w:szCs w:val="22"/>
          <w:lang w:val="es-ES"/>
        </w:rPr>
        <w:t>ejemplo</w:t>
      </w:r>
      <w:r w:rsidRPr="7E499E7D" w:rsidR="00AF63B1">
        <w:rPr>
          <w:color w:val="000000" w:themeColor="text1" w:themeTint="FF" w:themeShade="FF"/>
          <w:sz w:val="22"/>
          <w:szCs w:val="22"/>
          <w:lang w:val="es-ES"/>
        </w:rPr>
        <w:t xml:space="preserve"> como consecuencia del uso de una medicina, una picadura de un insecto o por comida</w:t>
      </w:r>
      <w:r w:rsidRPr="7E499E7D" w:rsidR="009B304A">
        <w:rPr>
          <w:color w:val="000000" w:themeColor="text1" w:themeTint="FF" w:themeShade="FF"/>
          <w:sz w:val="22"/>
          <w:szCs w:val="22"/>
          <w:lang w:val="es-ES"/>
        </w:rPr>
        <w:t>.</w:t>
      </w:r>
    </w:p>
    <w:p w:rsidRPr="00D65D2F" w:rsidR="00AF63B1" w:rsidP="00AF63B1" w:rsidRDefault="00AF63B1" w14:paraId="4051544D" w14:textId="77777777">
      <w:pPr>
        <w:pStyle w:val="Text"/>
        <w:spacing w:before="0"/>
        <w:jc w:val="left"/>
        <w:rPr>
          <w:sz w:val="22"/>
          <w:szCs w:val="22"/>
          <w:lang w:val="es-ES_tradnl"/>
        </w:rPr>
      </w:pPr>
    </w:p>
    <w:p w:rsidRPr="00D65D2F" w:rsidR="00AF63B1" w:rsidP="7E499E7D" w:rsidRDefault="00AF63B1" w14:paraId="5865F8B4"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trata los síntomas del asma agudo, como puede ser un ataque de asma repentino. Por lo </w:t>
      </w:r>
      <w:r w:rsidRPr="7E499E7D" w:rsidR="00AF63B1">
        <w:rPr>
          <w:sz w:val="22"/>
          <w:szCs w:val="22"/>
          <w:lang w:val="es-ES"/>
        </w:rPr>
        <w:t>tanto</w:t>
      </w:r>
      <w:r w:rsidRPr="7E499E7D" w:rsidR="00AF63B1">
        <w:rPr>
          <w:sz w:val="22"/>
          <w:szCs w:val="22"/>
          <w:lang w:val="es-ES"/>
        </w:rPr>
        <w:t xml:space="preserve"> </w:t>
      </w:r>
      <w:r w:rsidRPr="7E499E7D" w:rsidR="00AF63B1">
        <w:rPr>
          <w:sz w:val="22"/>
          <w:szCs w:val="22"/>
          <w:lang w:val="es-ES"/>
        </w:rPr>
        <w:t>Xolair</w:t>
      </w:r>
      <w:r w:rsidRPr="7E499E7D" w:rsidR="00AF63B1">
        <w:rPr>
          <w:sz w:val="22"/>
          <w:szCs w:val="22"/>
          <w:lang w:val="es-ES"/>
        </w:rPr>
        <w:t xml:space="preserve"> no debe utilizarse para tratar esta clase de síntomas.</w:t>
      </w:r>
    </w:p>
    <w:p w:rsidRPr="00D65D2F" w:rsidR="00AF63B1" w:rsidP="00AF63B1" w:rsidRDefault="00AF63B1" w14:paraId="5B02EDC7" w14:textId="77777777">
      <w:pPr>
        <w:pStyle w:val="Text"/>
        <w:spacing w:before="0"/>
        <w:jc w:val="left"/>
        <w:rPr>
          <w:sz w:val="22"/>
          <w:szCs w:val="22"/>
          <w:lang w:val="es-ES_tradnl"/>
        </w:rPr>
      </w:pPr>
    </w:p>
    <w:p w:rsidRPr="00D65D2F" w:rsidR="00AF63B1" w:rsidP="7E499E7D" w:rsidRDefault="00AF63B1" w14:paraId="1A68C3B6" w14:textId="77777777">
      <w:pPr>
        <w:pStyle w:val="Text"/>
        <w:spacing w:before="0"/>
        <w:jc w:val="left"/>
        <w:rPr>
          <w:sz w:val="22"/>
          <w:szCs w:val="22"/>
          <w:lang w:val="es-ES"/>
        </w:rPr>
      </w:pP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no está destinado para prevenir o tratar otras afecciones de tipo alérgico, como son reacciones alérgicas repentinas, síndrome de </w:t>
      </w:r>
      <w:r w:rsidRPr="7E499E7D" w:rsidR="00AF63B1">
        <w:rPr>
          <w:color w:val="000000" w:themeColor="text1" w:themeTint="FF" w:themeShade="FF"/>
          <w:sz w:val="22"/>
          <w:szCs w:val="22"/>
          <w:lang w:val="es-ES"/>
        </w:rPr>
        <w:t>hiperinmunoglobulina</w:t>
      </w:r>
      <w:r w:rsidRPr="7E499E7D" w:rsidR="00AF63B1">
        <w:rPr>
          <w:color w:val="000000" w:themeColor="text1" w:themeTint="FF" w:themeShade="FF"/>
          <w:sz w:val="22"/>
          <w:szCs w:val="22"/>
          <w:lang w:val="es-ES"/>
        </w:rPr>
        <w:t xml:space="preserve"> E (trastorno inmune hereditario), aspergilosis (enfermedad del pulmón causada por un hongo), alergia alimentaria, eczema o fiebre del heno ya que</w:t>
      </w:r>
      <w:r w:rsidRPr="7E499E7D" w:rsidR="00AF63B1">
        <w:rPr>
          <w:sz w:val="22"/>
          <w:szCs w:val="22"/>
          <w:lang w:val="es-ES"/>
        </w:rPr>
        <w:t xml:space="preserve"> </w:t>
      </w:r>
      <w:r w:rsidRPr="7E499E7D" w:rsidR="00AF63B1">
        <w:rPr>
          <w:sz w:val="22"/>
          <w:szCs w:val="22"/>
          <w:lang w:val="es-ES"/>
        </w:rPr>
        <w:t>Xolair</w:t>
      </w:r>
      <w:r w:rsidRPr="7E499E7D" w:rsidR="00AF63B1">
        <w:rPr>
          <w:sz w:val="22"/>
          <w:szCs w:val="22"/>
          <w:lang w:val="es-ES"/>
        </w:rPr>
        <w:t xml:space="preserve"> no se ha estudiado en estas afecciones</w:t>
      </w:r>
      <w:r w:rsidRPr="7E499E7D" w:rsidR="00AF63B1">
        <w:rPr>
          <w:color w:val="000000" w:themeColor="text1" w:themeTint="FF" w:themeShade="FF"/>
          <w:sz w:val="22"/>
          <w:szCs w:val="22"/>
          <w:lang w:val="es-ES"/>
        </w:rPr>
        <w:t>.</w:t>
      </w:r>
    </w:p>
    <w:p w:rsidRPr="00D65D2F" w:rsidR="00AF63B1" w:rsidP="00AF63B1" w:rsidRDefault="00AF63B1" w14:paraId="4028DD7B" w14:textId="77777777">
      <w:pPr>
        <w:pStyle w:val="Text"/>
        <w:spacing w:before="0"/>
        <w:jc w:val="left"/>
        <w:rPr>
          <w:sz w:val="22"/>
          <w:szCs w:val="22"/>
          <w:lang w:val="es-ES_tradnl"/>
        </w:rPr>
      </w:pPr>
    </w:p>
    <w:p w:rsidRPr="00D65D2F" w:rsidR="00AF63B1" w:rsidP="00AF63B1" w:rsidRDefault="00AF63B1" w14:paraId="7AC592A5" w14:textId="77777777">
      <w:pPr>
        <w:pStyle w:val="Text"/>
        <w:keepN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AF63B1" w:rsidP="7E499E7D" w:rsidRDefault="00AF63B1" w14:paraId="0897B16A"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puede ocasionar efectos adversos graves. Usted debe vigilar la aparición de signos de estos efectos mientras use </w:t>
      </w:r>
      <w:r w:rsidRPr="7E499E7D" w:rsidR="00AF63B1">
        <w:rPr>
          <w:sz w:val="22"/>
          <w:szCs w:val="22"/>
          <w:lang w:val="es-ES"/>
        </w:rPr>
        <w:t>Xolair</w:t>
      </w:r>
      <w:r w:rsidRPr="7E499E7D" w:rsidR="00AF63B1">
        <w:rPr>
          <w:sz w:val="22"/>
          <w:szCs w:val="22"/>
          <w:lang w:val="es-ES"/>
        </w:rPr>
        <w:t xml:space="preserve">. Busque asistencia médica de forma inmediata si nota algún signo que indique una reacción alérgica grave u otros efectos adversos graves. Esos signos se mencionan en “Efectos adversos graves” en la </w:t>
      </w:r>
      <w:r w:rsidRPr="7E499E7D" w:rsidR="00AF63B1">
        <w:rPr>
          <w:sz w:val="22"/>
          <w:szCs w:val="22"/>
          <w:lang w:val="es-ES"/>
        </w:rPr>
        <w:t>sección 4</w:t>
      </w:r>
      <w:r w:rsidRPr="7E499E7D" w:rsidR="00AF63B1">
        <w:rPr>
          <w:sz w:val="22"/>
          <w:szCs w:val="22"/>
          <w:lang w:val="es-ES"/>
        </w:rPr>
        <w:t>.</w:t>
      </w:r>
    </w:p>
    <w:p w:rsidRPr="00D65D2F" w:rsidR="00AF63B1" w:rsidP="00AF63B1" w:rsidRDefault="00AF63B1" w14:paraId="3E7DF185" w14:textId="77777777">
      <w:pPr>
        <w:pStyle w:val="Text"/>
        <w:spacing w:before="0"/>
        <w:jc w:val="left"/>
        <w:rPr>
          <w:sz w:val="22"/>
          <w:szCs w:val="22"/>
          <w:lang w:val="es-ES_tradnl"/>
        </w:rPr>
      </w:pPr>
    </w:p>
    <w:p w:rsidRPr="00D65D2F" w:rsidR="00AF63B1" w:rsidP="7E499E7D" w:rsidRDefault="00AF63B1" w14:paraId="00A75622" w14:textId="77777777">
      <w:pPr>
        <w:pStyle w:val="Text"/>
        <w:spacing w:before="0"/>
        <w:jc w:val="left"/>
        <w:rPr>
          <w:sz w:val="22"/>
          <w:szCs w:val="22"/>
          <w:lang w:val="es-ES"/>
        </w:rPr>
      </w:pPr>
      <w:r w:rsidRPr="7E499E7D" w:rsidR="00AF63B1">
        <w:rPr>
          <w:sz w:val="22"/>
          <w:szCs w:val="22"/>
          <w:lang w:val="es-ES"/>
        </w:rPr>
        <w:t xml:space="preserve">Antes de que usted se inyecte </w:t>
      </w:r>
      <w:r w:rsidRPr="7E499E7D" w:rsidR="00AF63B1">
        <w:rPr>
          <w:sz w:val="22"/>
          <w:szCs w:val="22"/>
          <w:lang w:val="es-ES"/>
        </w:rPr>
        <w:t>Xolair</w:t>
      </w:r>
      <w:r w:rsidRPr="7E499E7D" w:rsidR="00AF63B1">
        <w:rPr>
          <w:sz w:val="22"/>
          <w:szCs w:val="22"/>
          <w:lang w:val="es-ES"/>
        </w:rPr>
        <w:t xml:space="preserve"> o de que lo haga otra persona distinta a un profesional sanitario, es importante que reciban formación de su médico sobre cómo reconocer los síntomas tempranos de reacciones alérgicas graves y de cómo actuar si se producen (ver sección</w:t>
      </w:r>
      <w:r w:rsidRPr="7E499E7D" w:rsidR="00AF63B1">
        <w:rPr>
          <w:sz w:val="22"/>
          <w:szCs w:val="22"/>
          <w:lang w:val="es-ES"/>
        </w:rPr>
        <w:t xml:space="preserve"> 3 “Cómo usar </w:t>
      </w:r>
      <w:r w:rsidRPr="7E499E7D" w:rsidR="00AF63B1">
        <w:rPr>
          <w:sz w:val="22"/>
          <w:szCs w:val="22"/>
          <w:lang w:val="es-ES"/>
        </w:rPr>
        <w:t>Xolair</w:t>
      </w:r>
      <w:r w:rsidRPr="7E499E7D" w:rsidR="00AF63B1">
        <w:rPr>
          <w:sz w:val="22"/>
          <w:szCs w:val="22"/>
          <w:lang w:val="es-ES"/>
        </w:rPr>
        <w:t>”).</w:t>
      </w:r>
      <w:r w:rsidRPr="7E499E7D" w:rsidR="00AF63B1">
        <w:rPr>
          <w:sz w:val="22"/>
          <w:szCs w:val="22"/>
          <w:lang w:val="es-ES"/>
        </w:rPr>
        <w:t xml:space="preserve"> La mayoría de las reacciones alérgicas graves ocurren durante las tres primeras dosis de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2EA00F86" w14:textId="77777777">
      <w:pPr>
        <w:pStyle w:val="Text"/>
        <w:spacing w:before="0"/>
        <w:jc w:val="left"/>
        <w:rPr>
          <w:sz w:val="22"/>
          <w:szCs w:val="22"/>
          <w:lang w:val="es-ES_tradnl"/>
        </w:rPr>
      </w:pPr>
    </w:p>
    <w:p w:rsidRPr="00D65D2F" w:rsidR="00AF63B1" w:rsidP="00AF63B1" w:rsidRDefault="00AF63B1" w14:paraId="4D8051DC" w14:textId="77777777">
      <w:pPr>
        <w:keepNext/>
        <w:numPr>
          <w:ilvl w:val="12"/>
          <w:numId w:val="0"/>
        </w:numPr>
        <w:tabs>
          <w:tab w:val="clear" w:pos="567"/>
        </w:tabs>
        <w:spacing w:line="240" w:lineRule="auto"/>
        <w:rPr>
          <w:b/>
          <w:szCs w:val="22"/>
        </w:rPr>
      </w:pPr>
      <w:r w:rsidRPr="00D65D2F">
        <w:rPr>
          <w:b/>
          <w:szCs w:val="22"/>
        </w:rPr>
        <w:t>Niños y adolescentes</w:t>
      </w:r>
    </w:p>
    <w:p w:rsidRPr="00D65D2F" w:rsidR="00AF63B1" w:rsidP="00AF63B1" w:rsidRDefault="00AF63B1" w14:paraId="4ED14385" w14:textId="77777777">
      <w:pPr>
        <w:keepNext/>
        <w:numPr>
          <w:ilvl w:val="12"/>
          <w:numId w:val="0"/>
        </w:numPr>
        <w:tabs>
          <w:tab w:val="clear" w:pos="567"/>
        </w:tabs>
        <w:spacing w:line="240" w:lineRule="auto"/>
        <w:rPr>
          <w:szCs w:val="22"/>
          <w:u w:val="single"/>
        </w:rPr>
      </w:pPr>
      <w:r w:rsidRPr="00D65D2F">
        <w:rPr>
          <w:szCs w:val="22"/>
          <w:u w:val="single"/>
        </w:rPr>
        <w:t>Asma alérgica</w:t>
      </w:r>
    </w:p>
    <w:p w:rsidRPr="00D65D2F" w:rsidR="00AF63B1" w:rsidP="7E499E7D" w:rsidRDefault="00AF63B1" w14:paraId="4D181856"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está recomendado para niños menores de 6 </w:t>
      </w:r>
      <w:r w:rsidRPr="7E499E7D" w:rsidR="00AF63B1">
        <w:rPr>
          <w:sz w:val="22"/>
          <w:szCs w:val="22"/>
          <w:lang w:val="es-ES"/>
        </w:rPr>
        <w:t>años de edad</w:t>
      </w:r>
      <w:r w:rsidRPr="7E499E7D" w:rsidR="00AF63B1">
        <w:rPr>
          <w:sz w:val="22"/>
          <w:szCs w:val="22"/>
          <w:lang w:val="es-ES"/>
        </w:rPr>
        <w:t>. Su uso en niños menores de 6 </w:t>
      </w:r>
      <w:r w:rsidRPr="7E499E7D" w:rsidR="00AF63B1">
        <w:rPr>
          <w:sz w:val="22"/>
          <w:szCs w:val="22"/>
          <w:lang w:val="es-ES"/>
        </w:rPr>
        <w:t>años de edad</w:t>
      </w:r>
      <w:r w:rsidRPr="7E499E7D" w:rsidR="00AF63B1">
        <w:rPr>
          <w:sz w:val="22"/>
          <w:szCs w:val="22"/>
          <w:lang w:val="es-ES"/>
        </w:rPr>
        <w:t xml:space="preserve"> no se ha estudiado.</w:t>
      </w:r>
    </w:p>
    <w:p w:rsidRPr="00D65D2F" w:rsidR="00AF63B1" w:rsidP="00AF63B1" w:rsidRDefault="00AF63B1" w14:paraId="306A7EF9" w14:textId="77777777">
      <w:pPr>
        <w:pStyle w:val="Text"/>
        <w:spacing w:before="0"/>
        <w:jc w:val="left"/>
        <w:rPr>
          <w:sz w:val="22"/>
          <w:szCs w:val="22"/>
          <w:lang w:val="es-ES_tradnl"/>
        </w:rPr>
      </w:pPr>
    </w:p>
    <w:p w:rsidRPr="00D65D2F" w:rsidR="00AF63B1" w:rsidP="00AF63B1" w:rsidRDefault="00AF63B1" w14:paraId="0095E73C"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11D494EF"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está recomendado para niños y adolescentes menores de 18 </w:t>
      </w:r>
      <w:r w:rsidRPr="7E499E7D" w:rsidR="00AF63B1">
        <w:rPr>
          <w:sz w:val="22"/>
          <w:szCs w:val="22"/>
          <w:lang w:val="es-ES"/>
        </w:rPr>
        <w:t>años de edad</w:t>
      </w:r>
      <w:r w:rsidRPr="7E499E7D" w:rsidR="00AF63B1">
        <w:rPr>
          <w:sz w:val="22"/>
          <w:szCs w:val="22"/>
          <w:lang w:val="es-ES"/>
        </w:rPr>
        <w:t>. Su uso en pacientes menores de 18 </w:t>
      </w:r>
      <w:r w:rsidRPr="7E499E7D" w:rsidR="00AF63B1">
        <w:rPr>
          <w:sz w:val="22"/>
          <w:szCs w:val="22"/>
          <w:lang w:val="es-ES"/>
        </w:rPr>
        <w:t>años de edad</w:t>
      </w:r>
      <w:r w:rsidRPr="7E499E7D" w:rsidR="00AF63B1">
        <w:rPr>
          <w:sz w:val="22"/>
          <w:szCs w:val="22"/>
          <w:lang w:val="es-ES"/>
        </w:rPr>
        <w:t xml:space="preserve"> no se ha estudiado.</w:t>
      </w:r>
    </w:p>
    <w:p w:rsidRPr="00D65D2F" w:rsidR="00AF63B1" w:rsidP="00AF63B1" w:rsidRDefault="00AF63B1" w14:paraId="236247C7" w14:textId="77777777">
      <w:pPr>
        <w:pStyle w:val="Text"/>
        <w:widowControl w:val="0"/>
        <w:spacing w:before="0"/>
        <w:jc w:val="left"/>
        <w:rPr>
          <w:sz w:val="22"/>
          <w:szCs w:val="22"/>
          <w:lang w:val="es-ES_tradnl"/>
        </w:rPr>
      </w:pPr>
    </w:p>
    <w:p w:rsidRPr="00D65D2F" w:rsidR="00AF63B1" w:rsidP="7E499E7D" w:rsidRDefault="00AF63B1" w14:paraId="0C68700E" w14:textId="77777777">
      <w:pPr>
        <w:pStyle w:val="Text"/>
        <w:keepNext w:val="1"/>
        <w:spacing w:before="0"/>
        <w:jc w:val="left"/>
        <w:rPr>
          <w:b w:val="1"/>
          <w:bCs w:val="1"/>
          <w:sz w:val="22"/>
          <w:szCs w:val="22"/>
          <w:lang w:val="es-ES"/>
        </w:rPr>
      </w:pPr>
      <w:r w:rsidRPr="7E499E7D" w:rsidR="00AF63B1">
        <w:rPr>
          <w:b w:val="1"/>
          <w:bCs w:val="1"/>
          <w:sz w:val="22"/>
          <w:szCs w:val="22"/>
          <w:lang w:val="es-ES"/>
        </w:rPr>
        <w:t xml:space="preserve">Otros medicamentos y </w:t>
      </w:r>
      <w:r w:rsidRPr="7E499E7D" w:rsidR="00AF63B1">
        <w:rPr>
          <w:b w:val="1"/>
          <w:bCs w:val="1"/>
          <w:sz w:val="22"/>
          <w:szCs w:val="22"/>
          <w:lang w:val="es-ES"/>
        </w:rPr>
        <w:t>Xolair</w:t>
      </w:r>
    </w:p>
    <w:p w:rsidRPr="00D65D2F" w:rsidR="00AF63B1" w:rsidP="00AF63B1" w:rsidRDefault="00AF63B1" w14:paraId="1D9F813F"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pudiera tener que tomar cualquier otro medicamento.</w:t>
      </w:r>
    </w:p>
    <w:p w:rsidRPr="00D65D2F" w:rsidR="00AF63B1" w:rsidP="00AF63B1" w:rsidRDefault="00AF63B1" w14:paraId="0B2E19E8" w14:textId="77777777">
      <w:pPr>
        <w:pStyle w:val="Text"/>
        <w:widowControl w:val="0"/>
        <w:spacing w:before="0"/>
        <w:jc w:val="left"/>
        <w:rPr>
          <w:sz w:val="22"/>
          <w:szCs w:val="22"/>
          <w:lang w:val="es-ES_tradnl"/>
        </w:rPr>
      </w:pPr>
    </w:p>
    <w:p w:rsidRPr="00D65D2F" w:rsidR="00AF63B1" w:rsidP="00AF63B1" w:rsidRDefault="00AF63B1" w14:paraId="02A4841B"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AF63B1" w:rsidP="7E499E7D" w:rsidRDefault="00AF63B1" w14:paraId="7C6CBF15" w14:textId="77777777">
      <w:pPr>
        <w:pStyle w:val="Text"/>
        <w:keepNext w:val="1"/>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color w:val="000000" w:themeColor="text1" w:themeTint="FF" w:themeShade="FF"/>
          <w:sz w:val="22"/>
          <w:szCs w:val="22"/>
          <w:lang w:val="es-ES"/>
        </w:rPr>
        <w:t xml:space="preserve">medicamentos para tratar una infección causada por un parásito, ya que </w:t>
      </w: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puede reducir el efecto de sus medicamentos,</w:t>
      </w:r>
    </w:p>
    <w:p w:rsidRPr="00D65D2F" w:rsidR="00AF63B1" w:rsidP="00AF63B1" w:rsidRDefault="00AF63B1" w14:paraId="72EB84D2"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AF63B1" w:rsidP="00AF63B1" w:rsidRDefault="00AF63B1" w14:paraId="50537316" w14:textId="77777777">
      <w:pPr>
        <w:pStyle w:val="Text"/>
        <w:widowControl w:val="0"/>
        <w:spacing w:before="0"/>
        <w:jc w:val="left"/>
        <w:rPr>
          <w:sz w:val="22"/>
          <w:szCs w:val="22"/>
          <w:lang w:val="es-ES_tradnl"/>
        </w:rPr>
      </w:pPr>
    </w:p>
    <w:p w:rsidRPr="00D65D2F" w:rsidR="00AF63B1" w:rsidP="00AF63B1" w:rsidRDefault="00AF63B1" w14:paraId="2C72E424"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AF63B1" w:rsidP="00AF63B1" w:rsidRDefault="00AF63B1" w14:paraId="4EA7080D" w14:textId="77777777">
      <w:pPr>
        <w:pStyle w:val="Text"/>
        <w:widowControl w:val="0"/>
        <w:spacing w:before="0"/>
        <w:jc w:val="left"/>
        <w:rPr>
          <w:sz w:val="22"/>
          <w:szCs w:val="22"/>
          <w:lang w:val="es-ES_tradnl"/>
        </w:rPr>
      </w:pPr>
      <w:r w:rsidRPr="00D65D2F">
        <w:rPr>
          <w:sz w:val="22"/>
          <w:szCs w:val="22"/>
          <w:lang w:val="es-ES_tradnl"/>
        </w:rPr>
        <w:t>Si está embarazada, cree que podría estar embarazada o tiene intención de quedarse embarazada, consulte a su médico antes de utilizar este medicamento. Su médico comentará con usted los beneficios y riesgos potenciales del uso de este medicamento durante el embarazo.</w:t>
      </w:r>
    </w:p>
    <w:p w:rsidRPr="00D65D2F" w:rsidR="00AF63B1" w:rsidP="00AF63B1" w:rsidRDefault="00AF63B1" w14:paraId="78ECC5CB" w14:textId="77777777">
      <w:pPr>
        <w:pStyle w:val="Text"/>
        <w:widowControl w:val="0"/>
        <w:spacing w:before="0"/>
        <w:jc w:val="left"/>
        <w:rPr>
          <w:sz w:val="22"/>
          <w:szCs w:val="22"/>
          <w:lang w:val="es-ES_tradnl"/>
        </w:rPr>
      </w:pPr>
    </w:p>
    <w:p w:rsidRPr="00D65D2F" w:rsidR="00AF63B1" w:rsidP="7E499E7D" w:rsidRDefault="00AF63B1" w14:paraId="2E6CEC3E" w14:textId="77777777">
      <w:pPr>
        <w:pStyle w:val="Text"/>
        <w:widowControl w:val="0"/>
        <w:spacing w:before="0"/>
        <w:jc w:val="left"/>
        <w:rPr>
          <w:sz w:val="22"/>
          <w:szCs w:val="22"/>
          <w:lang w:val="es-ES"/>
        </w:rPr>
      </w:pPr>
      <w:r w:rsidRPr="7E499E7D" w:rsidR="00AF63B1">
        <w:rPr>
          <w:sz w:val="22"/>
          <w:szCs w:val="22"/>
          <w:lang w:val="es-ES"/>
        </w:rPr>
        <w:t xml:space="preserve">Informe a su médico inmediatamente si queda embarazada mientras está siendo tratada con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23AFC4CA" w14:textId="77777777">
      <w:pPr>
        <w:pStyle w:val="Text"/>
        <w:widowControl w:val="0"/>
        <w:spacing w:before="0"/>
        <w:jc w:val="left"/>
        <w:rPr>
          <w:bCs/>
          <w:sz w:val="22"/>
          <w:szCs w:val="22"/>
          <w:lang w:val="es-ES_tradnl"/>
        </w:rPr>
      </w:pPr>
    </w:p>
    <w:p w:rsidRPr="00D65D2F" w:rsidR="00AF63B1" w:rsidP="7E499E7D" w:rsidRDefault="00AF63B1" w14:paraId="291D510D"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puede pasar a la leche materna. Si usted está dando el pecho o tiene intención de hacerlo, consulte a su médico antes de usar este medicamento.</w:t>
      </w:r>
    </w:p>
    <w:p w:rsidRPr="00D65D2F" w:rsidR="00AF63B1" w:rsidP="00AF63B1" w:rsidRDefault="00AF63B1" w14:paraId="64BB2721" w14:textId="77777777">
      <w:pPr>
        <w:pStyle w:val="Text"/>
        <w:widowControl w:val="0"/>
        <w:spacing w:before="0"/>
        <w:jc w:val="left"/>
        <w:rPr>
          <w:bCs/>
          <w:sz w:val="22"/>
          <w:szCs w:val="22"/>
          <w:lang w:val="es-ES_tradnl"/>
        </w:rPr>
      </w:pPr>
    </w:p>
    <w:p w:rsidRPr="00D65D2F" w:rsidR="00AF63B1" w:rsidP="00AF63B1" w:rsidRDefault="00AF63B1" w14:paraId="7AD8FACC"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AF63B1" w:rsidP="7E499E7D" w:rsidRDefault="00AF63B1" w14:paraId="711A4DD5" w14:textId="77777777">
      <w:pPr>
        <w:pStyle w:val="Text"/>
        <w:widowControl w:val="0"/>
        <w:spacing w:before="0"/>
        <w:jc w:val="left"/>
        <w:rPr>
          <w:sz w:val="22"/>
          <w:szCs w:val="22"/>
          <w:lang w:val="es-ES"/>
        </w:rPr>
      </w:pPr>
      <w:r w:rsidRPr="7E499E7D" w:rsidR="00AF63B1">
        <w:rPr>
          <w:sz w:val="22"/>
          <w:szCs w:val="22"/>
          <w:lang w:val="es-ES"/>
        </w:rPr>
        <w:t xml:space="preserve">No es probable que </w:t>
      </w:r>
      <w:r w:rsidRPr="7E499E7D" w:rsidR="00AF63B1">
        <w:rPr>
          <w:sz w:val="22"/>
          <w:szCs w:val="22"/>
          <w:lang w:val="es-ES"/>
        </w:rPr>
        <w:t>Xolair</w:t>
      </w:r>
      <w:r w:rsidRPr="7E499E7D" w:rsidR="00AF63B1">
        <w:rPr>
          <w:sz w:val="22"/>
          <w:szCs w:val="22"/>
          <w:lang w:val="es-ES"/>
        </w:rPr>
        <w:t xml:space="preserve"> afecte a su capacidad para conducir y usar máquinas.</w:t>
      </w:r>
    </w:p>
    <w:p w:rsidRPr="00D65D2F" w:rsidR="00AF63B1" w:rsidP="00AF63B1" w:rsidRDefault="00AF63B1" w14:paraId="1928C99C" w14:textId="77777777">
      <w:pPr>
        <w:pStyle w:val="Text"/>
        <w:spacing w:before="0"/>
        <w:jc w:val="left"/>
        <w:rPr>
          <w:sz w:val="22"/>
          <w:szCs w:val="22"/>
          <w:lang w:val="es-ES_tradnl"/>
        </w:rPr>
      </w:pPr>
    </w:p>
    <w:p w:rsidRPr="00D65D2F" w:rsidR="00AF63B1" w:rsidP="00AF63B1" w:rsidRDefault="00AF63B1" w14:paraId="4CCB286F" w14:textId="77777777">
      <w:pPr>
        <w:pStyle w:val="Text"/>
        <w:spacing w:before="0"/>
        <w:jc w:val="left"/>
        <w:rPr>
          <w:sz w:val="22"/>
          <w:szCs w:val="22"/>
          <w:lang w:val="es-ES_tradnl"/>
        </w:rPr>
      </w:pPr>
    </w:p>
    <w:p w:rsidRPr="00D65D2F" w:rsidR="00AF63B1" w:rsidP="7E499E7D" w:rsidRDefault="00AF63B1" w14:paraId="28DAFE19" w14:textId="77777777">
      <w:pPr>
        <w:keepNext w:val="1"/>
        <w:widowControl w:val="0"/>
        <w:tabs>
          <w:tab w:val="clear" w:pos="567"/>
        </w:tabs>
        <w:spacing w:line="240" w:lineRule="auto"/>
        <w:rPr>
          <w:b w:val="1"/>
          <w:bCs w:val="1"/>
          <w:lang w:val="es-ES"/>
        </w:rPr>
      </w:pPr>
      <w:r w:rsidRPr="7E499E7D" w:rsidR="00AF63B1">
        <w:rPr>
          <w:b w:val="1"/>
          <w:bCs w:val="1"/>
          <w:lang w:val="es-ES"/>
        </w:rPr>
        <w:t>3.</w:t>
      </w:r>
      <w:r>
        <w:tab/>
      </w:r>
      <w:r w:rsidRPr="7E499E7D" w:rsidR="00AF63B1">
        <w:rPr>
          <w:b w:val="1"/>
          <w:bCs w:val="1"/>
          <w:lang w:val="es-ES"/>
        </w:rPr>
        <w:t xml:space="preserve">Cómo usar </w:t>
      </w:r>
      <w:r w:rsidRPr="7E499E7D" w:rsidR="00AF63B1">
        <w:rPr>
          <w:b w:val="1"/>
          <w:bCs w:val="1"/>
          <w:lang w:val="es-ES"/>
        </w:rPr>
        <w:t>Xolair</w:t>
      </w:r>
    </w:p>
    <w:p w:rsidRPr="00D65D2F" w:rsidR="00AF63B1" w:rsidP="00AF63B1" w:rsidRDefault="00AF63B1" w14:paraId="7452BB67" w14:textId="77777777">
      <w:pPr>
        <w:pStyle w:val="Text"/>
        <w:keepNext/>
        <w:widowControl w:val="0"/>
        <w:spacing w:before="0"/>
        <w:jc w:val="left"/>
        <w:rPr>
          <w:sz w:val="22"/>
          <w:szCs w:val="22"/>
          <w:lang w:val="es-ES_tradnl"/>
        </w:rPr>
      </w:pPr>
    </w:p>
    <w:p w:rsidRPr="00D65D2F" w:rsidR="00AF63B1" w:rsidP="7E499E7D" w:rsidRDefault="00AF63B1" w14:paraId="24EC52B5" w14:textId="77777777">
      <w:pPr>
        <w:pStyle w:val="Text"/>
        <w:spacing w:before="0"/>
        <w:jc w:val="left"/>
        <w:rPr>
          <w:sz w:val="22"/>
          <w:szCs w:val="22"/>
          <w:lang w:val="es-ES"/>
        </w:rPr>
      </w:pPr>
      <w:r w:rsidRPr="7E499E7D" w:rsidR="00AF63B1">
        <w:rPr>
          <w:sz w:val="22"/>
          <w:szCs w:val="22"/>
          <w:lang w:val="es-ES"/>
        </w:rPr>
        <w:t>Siga exactamente las instrucciones de administración de este medicamento indicadas por su médico.</w:t>
      </w:r>
      <w:r w:rsidRPr="7E499E7D" w:rsidR="00AF63B1">
        <w:rPr>
          <w:sz w:val="22"/>
          <w:szCs w:val="22"/>
          <w:lang w:val="es-ES"/>
        </w:rPr>
        <w:t xml:space="preserve"> En caso de duda, consulte de nuevo a su médico, farmacéutico o enfermero.</w:t>
      </w:r>
    </w:p>
    <w:p w:rsidRPr="00D65D2F" w:rsidR="00AF63B1" w:rsidP="00AF63B1" w:rsidRDefault="00AF63B1" w14:paraId="192DC000" w14:textId="77777777">
      <w:pPr>
        <w:pStyle w:val="Text"/>
        <w:spacing w:before="0"/>
        <w:jc w:val="left"/>
        <w:rPr>
          <w:sz w:val="22"/>
          <w:szCs w:val="22"/>
          <w:lang w:val="es-ES_tradnl"/>
        </w:rPr>
      </w:pPr>
    </w:p>
    <w:p w:rsidRPr="00D65D2F" w:rsidR="00AF63B1" w:rsidP="7E499E7D" w:rsidRDefault="00AF63B1" w14:paraId="0B2B761A" w14:textId="77777777">
      <w:pPr>
        <w:pStyle w:val="Text"/>
        <w:keepNext w:val="1"/>
        <w:spacing w:before="0"/>
        <w:jc w:val="left"/>
        <w:rPr>
          <w:b w:val="1"/>
          <w:bCs w:val="1"/>
          <w:sz w:val="22"/>
          <w:szCs w:val="22"/>
          <w:lang w:val="es-ES"/>
        </w:rPr>
      </w:pPr>
      <w:r w:rsidRPr="7E499E7D" w:rsidR="00AF63B1">
        <w:rPr>
          <w:b w:val="1"/>
          <w:bCs w:val="1"/>
          <w:sz w:val="22"/>
          <w:szCs w:val="22"/>
          <w:lang w:val="es-ES"/>
        </w:rPr>
        <w:t xml:space="preserve">Cómo se usa </w:t>
      </w:r>
      <w:r w:rsidRPr="7E499E7D" w:rsidR="00AF63B1">
        <w:rPr>
          <w:b w:val="1"/>
          <w:bCs w:val="1"/>
          <w:sz w:val="22"/>
          <w:szCs w:val="22"/>
          <w:lang w:val="es-ES"/>
        </w:rPr>
        <w:t>Xolair</w:t>
      </w:r>
    </w:p>
    <w:p w:rsidRPr="00D65D2F" w:rsidR="00AF63B1" w:rsidP="7E499E7D" w:rsidRDefault="00AF63B1" w14:paraId="1D5E7C78"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usa como una inyección debajo de la piel (conocida como inyección subcutánea).</w:t>
      </w:r>
    </w:p>
    <w:p w:rsidRPr="00D65D2F" w:rsidR="00AF63B1" w:rsidP="00AF63B1" w:rsidRDefault="00AF63B1" w14:paraId="4CD9C3D6" w14:textId="77777777">
      <w:pPr>
        <w:pStyle w:val="Text"/>
        <w:spacing w:before="0"/>
        <w:jc w:val="left"/>
        <w:rPr>
          <w:sz w:val="22"/>
          <w:szCs w:val="22"/>
          <w:lang w:val="es-ES_tradnl"/>
        </w:rPr>
      </w:pPr>
    </w:p>
    <w:p w:rsidRPr="00D65D2F" w:rsidR="00AF63B1" w:rsidP="7E499E7D" w:rsidRDefault="00AF63B1" w14:paraId="593AC414" w14:textId="77777777">
      <w:pPr>
        <w:pStyle w:val="Text"/>
        <w:keepNext w:val="1"/>
        <w:spacing w:before="0"/>
        <w:jc w:val="left"/>
        <w:rPr>
          <w:sz w:val="22"/>
          <w:szCs w:val="22"/>
          <w:u w:val="single"/>
          <w:lang w:val="es-ES"/>
        </w:rPr>
      </w:pPr>
      <w:r w:rsidRPr="7E499E7D" w:rsidR="00AF63B1">
        <w:rPr>
          <w:sz w:val="22"/>
          <w:szCs w:val="22"/>
          <w:u w:val="single"/>
          <w:lang w:val="es-ES"/>
        </w:rPr>
        <w:t xml:space="preserve">Inyección de </w:t>
      </w:r>
      <w:r w:rsidRPr="7E499E7D" w:rsidR="00AF63B1">
        <w:rPr>
          <w:sz w:val="22"/>
          <w:szCs w:val="22"/>
          <w:u w:val="single"/>
          <w:lang w:val="es-ES"/>
        </w:rPr>
        <w:t>Xolair</w:t>
      </w:r>
    </w:p>
    <w:p w:rsidRPr="00D65D2F" w:rsidR="00AF63B1" w:rsidP="7E499E7D" w:rsidRDefault="00AF63B1" w14:paraId="3E811D37" w14:textId="77777777">
      <w:pPr>
        <w:pStyle w:val="Text"/>
        <w:numPr>
          <w:ilvl w:val="0"/>
          <w:numId w:val="55"/>
        </w:numPr>
        <w:spacing w:before="0"/>
        <w:ind w:left="567" w:hanging="567"/>
        <w:jc w:val="left"/>
        <w:rPr>
          <w:sz w:val="22"/>
          <w:szCs w:val="22"/>
          <w:lang w:val="es-ES"/>
        </w:rPr>
      </w:pPr>
      <w:r w:rsidRPr="7E499E7D" w:rsidR="00AF63B1">
        <w:rPr>
          <w:sz w:val="22"/>
          <w:szCs w:val="22"/>
          <w:lang w:val="es-ES"/>
        </w:rPr>
        <w:t xml:space="preserve">Usted y su médico decidirán si se va a inyectar usted mismo </w:t>
      </w:r>
      <w:r w:rsidRPr="7E499E7D" w:rsidR="00AF63B1">
        <w:rPr>
          <w:sz w:val="22"/>
          <w:szCs w:val="22"/>
          <w:lang w:val="es-ES"/>
        </w:rPr>
        <w:t>Xolair</w:t>
      </w:r>
      <w:r w:rsidRPr="7E499E7D" w:rsidR="00AF63B1">
        <w:rPr>
          <w:sz w:val="22"/>
          <w:szCs w:val="22"/>
          <w:lang w:val="es-ES"/>
        </w:rPr>
        <w:t>. Las tres primeras dosis se inyectarán siempre bajo la supervisión de un profesional sanitario (ver sección</w:t>
      </w:r>
      <w:r w:rsidRPr="7E499E7D" w:rsidR="00AF63B1">
        <w:rPr>
          <w:sz w:val="22"/>
          <w:szCs w:val="22"/>
          <w:lang w:val="es-ES"/>
        </w:rPr>
        <w:t> 2).</w:t>
      </w:r>
    </w:p>
    <w:p w:rsidRPr="00D65D2F" w:rsidR="00AF63B1" w:rsidP="00AF63B1" w:rsidRDefault="00AF63B1" w14:paraId="7A4A9AAC" w14:textId="77777777">
      <w:pPr>
        <w:pStyle w:val="Text"/>
        <w:numPr>
          <w:ilvl w:val="0"/>
          <w:numId w:val="55"/>
        </w:numPr>
        <w:spacing w:before="0"/>
        <w:ind w:left="567" w:hanging="567"/>
        <w:jc w:val="left"/>
        <w:rPr>
          <w:sz w:val="22"/>
          <w:szCs w:val="22"/>
          <w:lang w:val="es-ES_tradnl"/>
        </w:rPr>
      </w:pPr>
      <w:r w:rsidRPr="00D65D2F">
        <w:rPr>
          <w:bCs/>
          <w:sz w:val="22"/>
          <w:szCs w:val="22"/>
          <w:lang w:val="es-ES_tradnl"/>
        </w:rPr>
        <w:t>Es importante haber recibido la formación adecuada sobre cómo inyectarse el medicamento antes de que lo haga usted mismo.</w:t>
      </w:r>
    </w:p>
    <w:p w:rsidRPr="00D65D2F" w:rsidR="00AF63B1" w:rsidP="7E499E7D" w:rsidRDefault="00AF63B1" w14:paraId="1B1CB491" w14:textId="77777777">
      <w:pPr>
        <w:pStyle w:val="Text"/>
        <w:numPr>
          <w:ilvl w:val="0"/>
          <w:numId w:val="55"/>
        </w:numPr>
        <w:spacing w:before="0"/>
        <w:ind w:left="567" w:hanging="567"/>
        <w:jc w:val="left"/>
        <w:rPr>
          <w:sz w:val="22"/>
          <w:szCs w:val="22"/>
          <w:lang w:val="es-ES"/>
        </w:rPr>
      </w:pPr>
      <w:r w:rsidRPr="7E499E7D" w:rsidR="00AF63B1">
        <w:rPr>
          <w:sz w:val="22"/>
          <w:szCs w:val="22"/>
          <w:lang w:val="es-ES"/>
        </w:rPr>
        <w:t xml:space="preserve">El cuidador (por </w:t>
      </w:r>
      <w:r w:rsidRPr="7E499E7D" w:rsidR="00AF63B1">
        <w:rPr>
          <w:sz w:val="22"/>
          <w:szCs w:val="22"/>
          <w:lang w:val="es-ES"/>
        </w:rPr>
        <w:t>ejemplo</w:t>
      </w:r>
      <w:r w:rsidRPr="7E499E7D" w:rsidR="00AF63B1">
        <w:rPr>
          <w:sz w:val="22"/>
          <w:szCs w:val="22"/>
          <w:lang w:val="es-ES"/>
        </w:rPr>
        <w:t xml:space="preserve"> los padres) puede ponerle la inyección de </w:t>
      </w:r>
      <w:r w:rsidRPr="7E499E7D" w:rsidR="00AF63B1">
        <w:rPr>
          <w:sz w:val="22"/>
          <w:szCs w:val="22"/>
          <w:lang w:val="es-ES"/>
        </w:rPr>
        <w:t>Xolair</w:t>
      </w:r>
      <w:r w:rsidRPr="7E499E7D" w:rsidR="00AF63B1">
        <w:rPr>
          <w:sz w:val="22"/>
          <w:szCs w:val="22"/>
          <w:lang w:val="es-ES"/>
        </w:rPr>
        <w:t xml:space="preserve"> después de haber recibido la formación apropiada.</w:t>
      </w:r>
    </w:p>
    <w:p w:rsidRPr="00D65D2F" w:rsidR="00AF63B1" w:rsidP="00AF63B1" w:rsidRDefault="00AF63B1" w14:paraId="3747F0B9" w14:textId="77777777">
      <w:pPr>
        <w:pStyle w:val="Text"/>
        <w:spacing w:before="0"/>
        <w:ind w:left="567"/>
        <w:jc w:val="left"/>
        <w:rPr>
          <w:sz w:val="22"/>
          <w:szCs w:val="22"/>
          <w:lang w:val="es-ES_tradnl"/>
        </w:rPr>
      </w:pPr>
    </w:p>
    <w:p w:rsidRPr="00D65D2F" w:rsidR="00AF63B1" w:rsidP="7E499E7D" w:rsidRDefault="00AF63B1" w14:paraId="5DEABF13" w14:textId="300ADAAA">
      <w:pPr>
        <w:pStyle w:val="Text"/>
        <w:spacing w:before="0"/>
        <w:jc w:val="left"/>
        <w:rPr>
          <w:sz w:val="22"/>
          <w:szCs w:val="22"/>
          <w:lang w:val="es-ES"/>
        </w:rPr>
      </w:pPr>
      <w:r w:rsidRPr="7E499E7D" w:rsidR="00AF63B1">
        <w:rPr>
          <w:sz w:val="22"/>
          <w:szCs w:val="22"/>
          <w:lang w:val="es-ES"/>
        </w:rPr>
        <w:t xml:space="preserve">Para obtener instrucciones detalladas sobre como inyectar </w:t>
      </w:r>
      <w:r w:rsidRPr="7E499E7D" w:rsidR="00AF63B1">
        <w:rPr>
          <w:sz w:val="22"/>
          <w:szCs w:val="22"/>
          <w:lang w:val="es-ES"/>
        </w:rPr>
        <w:t>Xolair</w:t>
      </w:r>
      <w:r w:rsidRPr="7E499E7D" w:rsidR="00AF63B1">
        <w:rPr>
          <w:sz w:val="22"/>
          <w:szCs w:val="22"/>
          <w:lang w:val="es-ES"/>
        </w:rPr>
        <w:t xml:space="preserve">, ver “Instrucciones de uso de </w:t>
      </w:r>
      <w:r w:rsidRPr="7E499E7D" w:rsidR="00AF63B1">
        <w:rPr>
          <w:sz w:val="22"/>
          <w:szCs w:val="22"/>
          <w:lang w:val="es-ES"/>
        </w:rPr>
        <w:t>Xolair</w:t>
      </w:r>
      <w:r w:rsidRPr="7E499E7D" w:rsidR="00AF63B1">
        <w:rPr>
          <w:sz w:val="22"/>
          <w:szCs w:val="22"/>
          <w:lang w:val="es-ES"/>
        </w:rPr>
        <w:t xml:space="preserve"> en </w:t>
      </w:r>
      <w:r w:rsidRPr="7E499E7D" w:rsidR="00824AFB">
        <w:rPr>
          <w:sz w:val="22"/>
          <w:szCs w:val="22"/>
          <w:lang w:val="es-ES"/>
        </w:rPr>
        <w:t>pluma</w:t>
      </w:r>
      <w:r w:rsidRPr="7E499E7D" w:rsidR="00AF63B1">
        <w:rPr>
          <w:sz w:val="22"/>
          <w:szCs w:val="22"/>
          <w:lang w:val="es-ES"/>
        </w:rPr>
        <w:t xml:space="preserve"> precargada” al final de este prospecto.</w:t>
      </w:r>
    </w:p>
    <w:p w:rsidRPr="00D65D2F" w:rsidR="00AF63B1" w:rsidP="00AF63B1" w:rsidRDefault="00AF63B1" w14:paraId="11B11BE3" w14:textId="77777777">
      <w:pPr>
        <w:pStyle w:val="Text"/>
        <w:spacing w:before="0"/>
        <w:jc w:val="left"/>
        <w:rPr>
          <w:sz w:val="22"/>
          <w:szCs w:val="22"/>
          <w:lang w:val="es-ES_tradnl"/>
        </w:rPr>
      </w:pPr>
    </w:p>
    <w:p w:rsidRPr="00D65D2F" w:rsidR="00AF63B1" w:rsidP="00AF63B1" w:rsidRDefault="00AF63B1" w14:paraId="5287A117" w14:textId="77777777">
      <w:pPr>
        <w:pStyle w:val="Text"/>
        <w:keepNext/>
        <w:spacing w:before="0"/>
        <w:jc w:val="left"/>
        <w:rPr>
          <w:sz w:val="22"/>
          <w:szCs w:val="22"/>
          <w:u w:val="single"/>
          <w:lang w:val="es-ES_tradnl"/>
        </w:rPr>
      </w:pPr>
      <w:r w:rsidRPr="00D65D2F">
        <w:rPr>
          <w:sz w:val="22"/>
          <w:szCs w:val="22"/>
          <w:u w:val="single"/>
          <w:lang w:val="es-ES_tradnl"/>
        </w:rPr>
        <w:t>Formación para reconocer reacciones alérgicas graves</w:t>
      </w:r>
    </w:p>
    <w:p w:rsidRPr="00D65D2F" w:rsidR="00AF63B1" w:rsidP="7E499E7D" w:rsidRDefault="00AF63B1" w14:paraId="383BD017" w14:textId="77777777">
      <w:pPr>
        <w:pStyle w:val="Text"/>
        <w:keepNext w:val="1"/>
        <w:spacing w:before="0"/>
        <w:jc w:val="left"/>
        <w:rPr>
          <w:sz w:val="22"/>
          <w:szCs w:val="22"/>
          <w:lang w:val="es-ES"/>
        </w:rPr>
      </w:pPr>
      <w:r w:rsidRPr="7E499E7D" w:rsidR="00AF63B1">
        <w:rPr>
          <w:sz w:val="22"/>
          <w:szCs w:val="22"/>
          <w:lang w:val="es-ES"/>
        </w:rPr>
        <w:t xml:space="preserve">Es también importante que no se inyecte </w:t>
      </w:r>
      <w:r w:rsidRPr="7E499E7D" w:rsidR="00AF63B1">
        <w:rPr>
          <w:sz w:val="22"/>
          <w:szCs w:val="22"/>
          <w:lang w:val="es-ES"/>
        </w:rPr>
        <w:t>Xolair</w:t>
      </w:r>
      <w:r w:rsidRPr="7E499E7D" w:rsidR="00AF63B1">
        <w:rPr>
          <w:sz w:val="22"/>
          <w:szCs w:val="22"/>
          <w:lang w:val="es-ES"/>
        </w:rPr>
        <w:t xml:space="preserve"> a usted mismo hasta que su médico o enfermera no le hayan enseñado:</w:t>
      </w:r>
    </w:p>
    <w:p w:rsidRPr="00D65D2F" w:rsidR="00AF63B1" w:rsidP="00AF63B1" w:rsidRDefault="00AF63B1" w14:paraId="69AAC8F0" w14:textId="77777777">
      <w:pPr>
        <w:pStyle w:val="Text"/>
        <w:numPr>
          <w:ilvl w:val="0"/>
          <w:numId w:val="56"/>
        </w:numPr>
        <w:spacing w:before="0"/>
        <w:ind w:left="567" w:hanging="567"/>
        <w:jc w:val="left"/>
        <w:rPr>
          <w:sz w:val="22"/>
          <w:szCs w:val="22"/>
          <w:lang w:val="es-ES_tradnl"/>
        </w:rPr>
      </w:pPr>
      <w:r w:rsidRPr="00D65D2F">
        <w:rPr>
          <w:sz w:val="22"/>
          <w:szCs w:val="22"/>
          <w:lang w:val="es-ES_tradnl"/>
        </w:rPr>
        <w:t>cómo reconocer los signos y síntomas tempranos de reacciones alérgicas graves,</w:t>
      </w:r>
    </w:p>
    <w:p w:rsidRPr="00D65D2F" w:rsidR="00AF63B1" w:rsidP="00AF63B1" w:rsidRDefault="00AF63B1" w14:paraId="57EB7D12" w14:textId="77777777">
      <w:pPr>
        <w:pStyle w:val="Text"/>
        <w:numPr>
          <w:ilvl w:val="0"/>
          <w:numId w:val="56"/>
        </w:numPr>
        <w:spacing w:before="0"/>
        <w:ind w:left="567" w:hanging="567"/>
        <w:jc w:val="left"/>
        <w:rPr>
          <w:sz w:val="22"/>
          <w:szCs w:val="22"/>
          <w:lang w:val="es-ES_tradnl"/>
        </w:rPr>
      </w:pPr>
      <w:r w:rsidRPr="00D65D2F">
        <w:rPr>
          <w:sz w:val="22"/>
          <w:szCs w:val="22"/>
          <w:lang w:val="es-ES_tradnl"/>
        </w:rPr>
        <w:t>qué hacer si los síntomas aparecen.</w:t>
      </w:r>
    </w:p>
    <w:p w:rsidRPr="00D65D2F" w:rsidR="00AF63B1" w:rsidP="00AF63B1" w:rsidRDefault="00AF63B1" w14:paraId="002A0C3C" w14:textId="77777777">
      <w:pPr>
        <w:pStyle w:val="Text"/>
        <w:spacing w:before="0"/>
        <w:jc w:val="left"/>
        <w:rPr>
          <w:bCs/>
          <w:sz w:val="22"/>
          <w:szCs w:val="22"/>
          <w:lang w:val="es-ES_tradnl"/>
        </w:rPr>
      </w:pPr>
      <w:r w:rsidRPr="00D65D2F">
        <w:rPr>
          <w:sz w:val="22"/>
          <w:szCs w:val="22"/>
          <w:lang w:val="es-ES_tradnl"/>
        </w:rPr>
        <w:t>Para más información sobre los signos y síntomas tempranos de reacciones alérgicas graves, ver sección</w:t>
      </w:r>
      <w:r w:rsidRPr="00D65D2F">
        <w:rPr>
          <w:bCs/>
          <w:sz w:val="22"/>
          <w:szCs w:val="22"/>
          <w:lang w:val="es-ES_tradnl"/>
        </w:rPr>
        <w:t> 4.</w:t>
      </w:r>
    </w:p>
    <w:p w:rsidRPr="00D65D2F" w:rsidR="00AF63B1" w:rsidP="00AF63B1" w:rsidRDefault="00AF63B1" w14:paraId="68241477" w14:textId="77777777">
      <w:pPr>
        <w:pStyle w:val="Text"/>
        <w:spacing w:before="0"/>
        <w:jc w:val="left"/>
        <w:rPr>
          <w:sz w:val="22"/>
          <w:szCs w:val="22"/>
          <w:lang w:val="es-ES_tradnl"/>
        </w:rPr>
      </w:pPr>
    </w:p>
    <w:p w:rsidRPr="00D65D2F" w:rsidR="00AF63B1" w:rsidP="00AF63B1" w:rsidRDefault="00AF63B1" w14:paraId="4B31FBB0" w14:textId="77777777">
      <w:pPr>
        <w:pStyle w:val="Text"/>
        <w:keepNext/>
        <w:widowControl w:val="0"/>
        <w:spacing w:before="0"/>
        <w:jc w:val="left"/>
        <w:rPr>
          <w:b/>
          <w:sz w:val="22"/>
          <w:szCs w:val="22"/>
          <w:lang w:val="es-ES_tradnl"/>
        </w:rPr>
      </w:pPr>
      <w:r w:rsidRPr="00D65D2F">
        <w:rPr>
          <w:b/>
          <w:sz w:val="22"/>
          <w:szCs w:val="22"/>
          <w:lang w:val="es-ES_tradnl"/>
        </w:rPr>
        <w:t>Cuánto se administrará</w:t>
      </w:r>
    </w:p>
    <w:p w:rsidRPr="00D65D2F" w:rsidR="00AF63B1" w:rsidP="7E499E7D" w:rsidRDefault="00AF63B1" w14:paraId="57916AB9" w14:textId="77777777">
      <w:pPr>
        <w:pStyle w:val="Text"/>
        <w:spacing w:before="0"/>
        <w:jc w:val="left"/>
        <w:rPr>
          <w:sz w:val="22"/>
          <w:szCs w:val="22"/>
          <w:lang w:val="es-ES"/>
        </w:rPr>
      </w:pPr>
      <w:r w:rsidRPr="7E499E7D" w:rsidR="00AF63B1">
        <w:rPr>
          <w:sz w:val="22"/>
          <w:szCs w:val="22"/>
          <w:lang w:val="es-ES"/>
        </w:rPr>
        <w:t xml:space="preserve">Su médico decidirá la cantidad de </w:t>
      </w:r>
      <w:r w:rsidRPr="7E499E7D" w:rsidR="00AF63B1">
        <w:rPr>
          <w:sz w:val="22"/>
          <w:szCs w:val="22"/>
          <w:lang w:val="es-ES"/>
        </w:rPr>
        <w:t>Xolair</w:t>
      </w:r>
      <w:r w:rsidRPr="7E499E7D" w:rsidR="00AF63B1">
        <w:rPr>
          <w:sz w:val="22"/>
          <w:szCs w:val="22"/>
          <w:lang w:val="es-ES"/>
        </w:rPr>
        <w:t xml:space="preserve"> que necesita y la frecuencia de administración </w:t>
      </w:r>
      <w:r w:rsidRPr="7E499E7D" w:rsidR="00AF63B1">
        <w:rPr>
          <w:sz w:val="22"/>
          <w:szCs w:val="22"/>
          <w:lang w:val="es-ES"/>
        </w:rPr>
        <w:t>del mismo</w:t>
      </w:r>
      <w:r w:rsidRPr="7E499E7D" w:rsidR="00AF63B1">
        <w:rPr>
          <w:sz w:val="22"/>
          <w:szCs w:val="22"/>
          <w:lang w:val="es-ES"/>
        </w:rPr>
        <w:t>. Ello depende de su peso corporal y de los resultados de un análisis de sangre realizado antes de iniciar el tratamiento para determinar la concentración de IgE en su sangre.</w:t>
      </w:r>
    </w:p>
    <w:p w:rsidRPr="00D65D2F" w:rsidR="00AF63B1" w:rsidP="00AF63B1" w:rsidRDefault="00AF63B1" w14:paraId="00B8289B" w14:textId="77777777">
      <w:pPr>
        <w:pStyle w:val="Text"/>
        <w:spacing w:before="0"/>
        <w:jc w:val="left"/>
        <w:rPr>
          <w:sz w:val="22"/>
          <w:szCs w:val="22"/>
          <w:lang w:val="es-ES_tradnl"/>
        </w:rPr>
      </w:pPr>
    </w:p>
    <w:p w:rsidRPr="00D65D2F" w:rsidR="00AF63B1" w:rsidP="00AF63B1" w:rsidRDefault="00AF63B1" w14:paraId="33FA7D47" w14:textId="77777777">
      <w:pPr>
        <w:pStyle w:val="Text"/>
        <w:spacing w:before="0"/>
        <w:jc w:val="left"/>
        <w:rPr>
          <w:sz w:val="22"/>
          <w:szCs w:val="22"/>
          <w:lang w:val="es-ES_tradnl"/>
        </w:rPr>
      </w:pPr>
      <w:r w:rsidRPr="00D65D2F">
        <w:rPr>
          <w:sz w:val="22"/>
          <w:szCs w:val="22"/>
          <w:lang w:val="es-ES_tradnl"/>
        </w:rPr>
        <w:t>Necesitará entre 1 y 4 inyecciones al mismo tiempo. Necesitará las inyecciones cada dos o cada cuatro semanas.</w:t>
      </w:r>
    </w:p>
    <w:p w:rsidRPr="00D65D2F" w:rsidR="00AF63B1" w:rsidP="00AF63B1" w:rsidRDefault="00AF63B1" w14:paraId="2BA4E4C3" w14:textId="77777777">
      <w:pPr>
        <w:pStyle w:val="Text"/>
        <w:spacing w:before="0"/>
        <w:jc w:val="left"/>
        <w:rPr>
          <w:sz w:val="22"/>
          <w:szCs w:val="22"/>
          <w:lang w:val="es-ES_tradnl"/>
        </w:rPr>
      </w:pPr>
    </w:p>
    <w:p w:rsidRPr="00D65D2F" w:rsidR="00AF63B1" w:rsidP="7E499E7D" w:rsidRDefault="00AF63B1" w14:paraId="6FE8D541" w14:textId="77777777">
      <w:pPr>
        <w:pStyle w:val="Text"/>
        <w:spacing w:before="0"/>
        <w:jc w:val="left"/>
        <w:rPr>
          <w:sz w:val="22"/>
          <w:szCs w:val="22"/>
          <w:lang w:val="es-ES"/>
        </w:rPr>
      </w:pPr>
      <w:r w:rsidRPr="7E499E7D" w:rsidR="00AF63B1">
        <w:rPr>
          <w:sz w:val="22"/>
          <w:szCs w:val="22"/>
          <w:lang w:val="es-ES"/>
        </w:rPr>
        <w:t xml:space="preserve">Continúe tomando su medicación actual para el asma y/o pólipos nasales mientras dure el tratamiento con </w:t>
      </w:r>
      <w:r w:rsidRPr="7E499E7D" w:rsidR="00AF63B1">
        <w:rPr>
          <w:sz w:val="22"/>
          <w:szCs w:val="22"/>
          <w:lang w:val="es-ES"/>
        </w:rPr>
        <w:t>Xolair</w:t>
      </w:r>
      <w:r w:rsidRPr="7E499E7D" w:rsidR="00AF63B1">
        <w:rPr>
          <w:sz w:val="22"/>
          <w:szCs w:val="22"/>
          <w:lang w:val="es-ES"/>
        </w:rPr>
        <w:t>. No interrumpa ninguna medicación para el asma y/o pólipos nasales sin consultarlo con su médico.</w:t>
      </w:r>
    </w:p>
    <w:p w:rsidRPr="00D65D2F" w:rsidR="00AF63B1" w:rsidP="00AF63B1" w:rsidRDefault="00AF63B1" w14:paraId="524A20F3" w14:textId="77777777">
      <w:pPr>
        <w:pStyle w:val="Text"/>
        <w:spacing w:before="0"/>
        <w:jc w:val="left"/>
        <w:rPr>
          <w:sz w:val="22"/>
          <w:szCs w:val="22"/>
          <w:lang w:val="es-ES_tradnl"/>
        </w:rPr>
      </w:pPr>
    </w:p>
    <w:p w:rsidRPr="00D65D2F" w:rsidR="00AF63B1" w:rsidP="7E499E7D" w:rsidRDefault="00AF63B1" w14:paraId="00DEF5F4" w14:textId="2B736ED2">
      <w:pPr>
        <w:pStyle w:val="Text"/>
        <w:spacing w:before="0"/>
        <w:jc w:val="left"/>
        <w:rPr>
          <w:sz w:val="22"/>
          <w:szCs w:val="22"/>
          <w:lang w:val="es-ES"/>
        </w:rPr>
      </w:pPr>
      <w:r w:rsidRPr="7E499E7D" w:rsidR="00AF63B1">
        <w:rPr>
          <w:sz w:val="22"/>
          <w:szCs w:val="22"/>
          <w:lang w:val="es-ES"/>
        </w:rPr>
        <w:t xml:space="preserve">Es posible que no perciba una mejoría inmediata después de iniciar el tratamiento con </w:t>
      </w:r>
      <w:r w:rsidRPr="7E499E7D" w:rsidR="00AF63B1">
        <w:rPr>
          <w:sz w:val="22"/>
          <w:szCs w:val="22"/>
          <w:lang w:val="es-ES"/>
        </w:rPr>
        <w:t>Xolair</w:t>
      </w:r>
      <w:r w:rsidRPr="7E499E7D" w:rsidR="00AF63B1">
        <w:rPr>
          <w:sz w:val="22"/>
          <w:szCs w:val="22"/>
          <w:lang w:val="es-ES"/>
        </w:rPr>
        <w:t>. En pacientes con pólipos nasales los efectos se han observado 4 semanas después del inicio del tratamiento. En pacientes con asma, por lo general, deben transcurrir entre 12 y 16 semanas hasta que el medicamento surta todo su efecto.</w:t>
      </w:r>
    </w:p>
    <w:p w:rsidRPr="00D65D2F" w:rsidR="00AF63B1" w:rsidP="00AF63B1" w:rsidRDefault="00AF63B1" w14:paraId="048E45CB" w14:textId="77777777">
      <w:pPr>
        <w:pStyle w:val="Text"/>
        <w:widowControl w:val="0"/>
        <w:spacing w:before="0"/>
        <w:jc w:val="left"/>
        <w:rPr>
          <w:sz w:val="22"/>
          <w:szCs w:val="22"/>
          <w:lang w:val="es-ES_tradnl"/>
        </w:rPr>
      </w:pPr>
    </w:p>
    <w:p w:rsidRPr="00D65D2F" w:rsidR="00AF63B1" w:rsidP="00AF63B1" w:rsidRDefault="00AF63B1" w14:paraId="61184068"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AF63B1" w:rsidP="00AF63B1" w:rsidRDefault="00AF63B1" w14:paraId="7A6BBBF0" w14:textId="77777777">
      <w:pPr>
        <w:pStyle w:val="Text"/>
        <w:keepNext/>
        <w:widowControl w:val="0"/>
        <w:spacing w:before="0"/>
        <w:jc w:val="left"/>
        <w:rPr>
          <w:sz w:val="22"/>
          <w:szCs w:val="22"/>
          <w:u w:val="single"/>
          <w:lang w:val="es-ES_tradnl"/>
        </w:rPr>
      </w:pPr>
      <w:r w:rsidRPr="00D65D2F">
        <w:rPr>
          <w:sz w:val="22"/>
          <w:szCs w:val="22"/>
          <w:u w:val="single"/>
          <w:lang w:val="es-ES_tradnl"/>
        </w:rPr>
        <w:t>Asma alérgica</w:t>
      </w:r>
    </w:p>
    <w:p w:rsidRPr="00D65D2F" w:rsidR="00AF63B1" w:rsidP="7E499E7D" w:rsidRDefault="00AF63B1" w14:paraId="1215E532"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puede usar en niños y adolescentes a partir de 6 años que ya estén recibiendo medicación para el asma, pero cuyos síntomas asmáticos no están bien controlados por medicamentos como dosis elevadas de esteroides inhalados y beta-agonistas inhalados. Su médico le informará qué cantidad de </w:t>
      </w:r>
      <w:r w:rsidRPr="7E499E7D" w:rsidR="00AF63B1">
        <w:rPr>
          <w:sz w:val="22"/>
          <w:szCs w:val="22"/>
          <w:lang w:val="es-ES"/>
        </w:rPr>
        <w:t>Xolair</w:t>
      </w:r>
      <w:r w:rsidRPr="7E499E7D" w:rsidR="00AF63B1">
        <w:rPr>
          <w:sz w:val="22"/>
          <w:szCs w:val="22"/>
          <w:lang w:val="es-ES"/>
        </w:rPr>
        <w:t xml:space="preserve">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566FEB" w:rsidP="00055132" w:rsidRDefault="00566FEB" w14:paraId="4746C8EE" w14:textId="77777777">
      <w:pPr>
        <w:pStyle w:val="Text"/>
        <w:widowControl w:val="0"/>
        <w:spacing w:before="0"/>
        <w:jc w:val="left"/>
        <w:rPr>
          <w:sz w:val="22"/>
          <w:szCs w:val="22"/>
          <w:lang w:val="es-ES_tradnl"/>
        </w:rPr>
      </w:pPr>
    </w:p>
    <w:p w:rsidRPr="00D65D2F" w:rsidR="00055132" w:rsidP="7E499E7D" w:rsidRDefault="00055132" w14:paraId="7AFD12CA" w14:textId="01972C3B">
      <w:pPr>
        <w:pStyle w:val="Text"/>
        <w:widowControl w:val="0"/>
        <w:spacing w:before="0"/>
        <w:jc w:val="left"/>
        <w:rPr>
          <w:sz w:val="22"/>
          <w:szCs w:val="22"/>
          <w:lang w:val="es-ES"/>
        </w:rPr>
      </w:pPr>
      <w:r w:rsidRPr="7E499E7D" w:rsidR="00055132">
        <w:rPr>
          <w:sz w:val="22"/>
          <w:szCs w:val="22"/>
          <w:lang w:val="es-ES"/>
        </w:rPr>
        <w:t>No se espera que los niños (de 6 a 11 </w:t>
      </w:r>
      <w:r w:rsidRPr="7E499E7D" w:rsidR="00055132">
        <w:rPr>
          <w:sz w:val="22"/>
          <w:szCs w:val="22"/>
          <w:lang w:val="es-ES"/>
        </w:rPr>
        <w:t>años de edad</w:t>
      </w:r>
      <w:r w:rsidRPr="7E499E7D" w:rsidR="00055132">
        <w:rPr>
          <w:sz w:val="22"/>
          <w:szCs w:val="22"/>
          <w:lang w:val="es-ES"/>
        </w:rPr>
        <w:t xml:space="preserve">) se administren </w:t>
      </w:r>
      <w:r w:rsidRPr="7E499E7D" w:rsidR="00055132">
        <w:rPr>
          <w:sz w:val="22"/>
          <w:szCs w:val="22"/>
          <w:lang w:val="es-ES"/>
        </w:rPr>
        <w:t>Xolair</w:t>
      </w:r>
      <w:r w:rsidRPr="7E499E7D" w:rsidR="00055132">
        <w:rPr>
          <w:sz w:val="22"/>
          <w:szCs w:val="22"/>
          <w:lang w:val="es-ES"/>
        </w:rPr>
        <w:t xml:space="preserve"> a ellos mismos. Sin embargo, si el médico lo considera conveniente, el cuidador puede administrarles la inyección después de la formación adecuada.</w:t>
      </w:r>
    </w:p>
    <w:p w:rsidRPr="00D65D2F" w:rsidR="00824AFB" w:rsidP="00AF63B1" w:rsidRDefault="00824AFB" w14:paraId="07D4F41E" w14:textId="77777777">
      <w:pPr>
        <w:pStyle w:val="Text"/>
        <w:widowControl w:val="0"/>
        <w:spacing w:before="0"/>
        <w:jc w:val="left"/>
        <w:rPr>
          <w:sz w:val="22"/>
          <w:szCs w:val="22"/>
          <w:lang w:val="es-ES_tradnl"/>
        </w:rPr>
      </w:pPr>
    </w:p>
    <w:p w:rsidRPr="00D65D2F" w:rsidR="00566FEB" w:rsidP="7E499E7D" w:rsidRDefault="00566FEB" w14:paraId="6937FCB1" w14:textId="1F8877C7">
      <w:pPr>
        <w:pStyle w:val="Text"/>
        <w:widowControl w:val="0"/>
        <w:spacing w:before="0"/>
        <w:jc w:val="left"/>
        <w:rPr>
          <w:sz w:val="22"/>
          <w:szCs w:val="22"/>
          <w:lang w:val="es-ES"/>
        </w:rPr>
      </w:pPr>
      <w:r w:rsidRPr="7E499E7D" w:rsidR="00566FEB">
        <w:rPr>
          <w:sz w:val="22"/>
          <w:szCs w:val="22"/>
          <w:lang w:val="es-ES"/>
        </w:rPr>
        <w:t xml:space="preserve">Las plumas precargadas de </w:t>
      </w:r>
      <w:r w:rsidRPr="7E499E7D" w:rsidR="00566FEB">
        <w:rPr>
          <w:sz w:val="22"/>
          <w:szCs w:val="22"/>
          <w:lang w:val="es-ES"/>
        </w:rPr>
        <w:t>Xolair</w:t>
      </w:r>
      <w:r w:rsidRPr="7E499E7D" w:rsidR="00566FEB">
        <w:rPr>
          <w:sz w:val="22"/>
          <w:szCs w:val="22"/>
          <w:lang w:val="es-ES"/>
        </w:rPr>
        <w:t xml:space="preserve"> no están indicadas para su uso en niños menores de 12 años de edad. </w:t>
      </w:r>
      <w:r w:rsidRPr="7E499E7D" w:rsidR="00566FEB">
        <w:rPr>
          <w:sz w:val="22"/>
          <w:szCs w:val="22"/>
          <w:lang w:val="es-ES"/>
        </w:rPr>
        <w:t>Xolair</w:t>
      </w:r>
      <w:r w:rsidRPr="7E499E7D" w:rsidR="00566FEB">
        <w:rPr>
          <w:sz w:val="22"/>
          <w:szCs w:val="22"/>
          <w:lang w:val="es-ES"/>
        </w:rPr>
        <w:t xml:space="preserve"> 75 mg jeringa precargada y </w:t>
      </w:r>
      <w:r w:rsidRPr="7E499E7D" w:rsidR="00566FEB">
        <w:rPr>
          <w:sz w:val="22"/>
          <w:szCs w:val="22"/>
          <w:lang w:val="es-ES"/>
        </w:rPr>
        <w:t>Xolair</w:t>
      </w:r>
      <w:r w:rsidRPr="7E499E7D" w:rsidR="00566FEB">
        <w:rPr>
          <w:sz w:val="22"/>
          <w:szCs w:val="22"/>
          <w:lang w:val="es-ES"/>
        </w:rPr>
        <w:t xml:space="preserve"> 150 mg jeringa precargada o </w:t>
      </w:r>
      <w:r w:rsidRPr="7E499E7D" w:rsidR="00566FEB">
        <w:rPr>
          <w:sz w:val="22"/>
          <w:szCs w:val="22"/>
          <w:lang w:val="es-ES"/>
        </w:rPr>
        <w:t>Xolair</w:t>
      </w:r>
      <w:r w:rsidRPr="7E499E7D" w:rsidR="00566FEB">
        <w:rPr>
          <w:sz w:val="22"/>
          <w:szCs w:val="22"/>
          <w:lang w:val="es-ES"/>
        </w:rPr>
        <w:t xml:space="preserve"> polvo y disolvente para solución inyectable pueden utilizarse en niños de 6 a 11 años con asma alérgica.</w:t>
      </w:r>
    </w:p>
    <w:p w:rsidRPr="00D65D2F" w:rsidR="00566FEB" w:rsidP="00AF63B1" w:rsidRDefault="00566FEB" w14:paraId="6FEA22DD" w14:textId="77777777">
      <w:pPr>
        <w:pStyle w:val="Text"/>
        <w:widowControl w:val="0"/>
        <w:spacing w:before="0"/>
        <w:jc w:val="left"/>
        <w:rPr>
          <w:sz w:val="22"/>
          <w:szCs w:val="22"/>
          <w:lang w:val="es-ES_tradnl"/>
        </w:rPr>
      </w:pPr>
    </w:p>
    <w:p w:rsidRPr="00D65D2F" w:rsidR="00AF63B1" w:rsidP="00AF63B1" w:rsidRDefault="00AF63B1" w14:paraId="28568703"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1A86425A"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se debe usar en niños y adolescentes menores de 18 </w:t>
      </w:r>
      <w:r w:rsidRPr="7E499E7D" w:rsidR="00AF63B1">
        <w:rPr>
          <w:sz w:val="22"/>
          <w:szCs w:val="22"/>
          <w:lang w:val="es-ES"/>
        </w:rPr>
        <w:t>años de edad</w:t>
      </w:r>
      <w:r w:rsidRPr="7E499E7D" w:rsidR="00AF63B1">
        <w:rPr>
          <w:sz w:val="22"/>
          <w:szCs w:val="22"/>
          <w:lang w:val="es-ES"/>
        </w:rPr>
        <w:t>.</w:t>
      </w:r>
    </w:p>
    <w:p w:rsidRPr="00D65D2F" w:rsidR="00AF63B1" w:rsidP="00AF63B1" w:rsidRDefault="00AF63B1" w14:paraId="2BAC3C61" w14:textId="77777777">
      <w:pPr>
        <w:pStyle w:val="Text"/>
        <w:widowControl w:val="0"/>
        <w:spacing w:before="0"/>
        <w:jc w:val="left"/>
        <w:rPr>
          <w:sz w:val="22"/>
          <w:szCs w:val="22"/>
          <w:lang w:val="es-ES_tradnl"/>
        </w:rPr>
      </w:pPr>
    </w:p>
    <w:p w:rsidRPr="00D65D2F" w:rsidR="00AF63B1" w:rsidP="00AF63B1" w:rsidRDefault="00AF63B1" w14:paraId="3ACEA8DA" w14:textId="77777777">
      <w:pPr>
        <w:pStyle w:val="Text"/>
        <w:widowControl w:val="0"/>
        <w:spacing w:before="0"/>
        <w:jc w:val="left"/>
        <w:rPr>
          <w:b/>
          <w:sz w:val="22"/>
          <w:szCs w:val="22"/>
          <w:lang w:val="es-ES_tradnl"/>
        </w:rPr>
      </w:pPr>
    </w:p>
    <w:p w:rsidRPr="00D65D2F" w:rsidR="00AF63B1" w:rsidP="7E499E7D" w:rsidRDefault="00AF63B1" w14:paraId="25308FBC" w14:textId="77777777">
      <w:pPr>
        <w:keepNext w:val="1"/>
        <w:widowControl w:val="0"/>
        <w:tabs>
          <w:tab w:val="clear" w:pos="567"/>
        </w:tabs>
        <w:spacing w:line="240" w:lineRule="auto"/>
        <w:rPr>
          <w:b w:val="1"/>
          <w:bCs w:val="1"/>
          <w:lang w:val="es-ES"/>
        </w:rPr>
      </w:pPr>
      <w:r w:rsidRPr="7E499E7D" w:rsidR="00AF63B1">
        <w:rPr>
          <w:b w:val="1"/>
          <w:bCs w:val="1"/>
          <w:lang w:val="es-ES"/>
        </w:rPr>
        <w:t xml:space="preserve">Si olvidó una dosis de </w:t>
      </w:r>
      <w:r w:rsidRPr="7E499E7D" w:rsidR="00AF63B1">
        <w:rPr>
          <w:b w:val="1"/>
          <w:bCs w:val="1"/>
          <w:lang w:val="es-ES"/>
        </w:rPr>
        <w:t>Xolair</w:t>
      </w:r>
    </w:p>
    <w:p w:rsidRPr="00D65D2F" w:rsidR="00AF63B1" w:rsidP="00AF63B1" w:rsidRDefault="00AF63B1" w14:paraId="5306DF49" w14:textId="77777777">
      <w:pPr>
        <w:pStyle w:val="Text"/>
        <w:spacing w:before="0"/>
        <w:jc w:val="left"/>
        <w:rPr>
          <w:sz w:val="22"/>
          <w:szCs w:val="22"/>
          <w:lang w:val="es-ES_tradnl"/>
        </w:rPr>
      </w:pPr>
      <w:r w:rsidRPr="00D65D2F">
        <w:rPr>
          <w:sz w:val="22"/>
          <w:szCs w:val="22"/>
          <w:lang w:val="es-ES_tradnl"/>
        </w:rPr>
        <w:t>Si ha olvidado una visita, contacte con su médico u hospital tan pronto como sea posible para volver a programarla.</w:t>
      </w:r>
    </w:p>
    <w:p w:rsidRPr="00D65D2F" w:rsidR="00AF63B1" w:rsidP="00AF63B1" w:rsidRDefault="00AF63B1" w14:paraId="49B0D201" w14:textId="77777777">
      <w:pPr>
        <w:pStyle w:val="Text"/>
        <w:spacing w:before="0"/>
        <w:jc w:val="left"/>
        <w:rPr>
          <w:sz w:val="22"/>
          <w:szCs w:val="22"/>
          <w:lang w:val="es-ES_tradnl"/>
        </w:rPr>
      </w:pPr>
    </w:p>
    <w:p w:rsidRPr="00D65D2F" w:rsidR="00AF63B1" w:rsidP="7E499E7D" w:rsidRDefault="00AF63B1" w14:paraId="1F754C14" w14:textId="77777777">
      <w:pPr>
        <w:pStyle w:val="Text"/>
        <w:spacing w:before="0"/>
        <w:jc w:val="left"/>
        <w:rPr>
          <w:sz w:val="22"/>
          <w:szCs w:val="22"/>
          <w:lang w:val="es-ES"/>
        </w:rPr>
      </w:pPr>
      <w:r w:rsidRPr="7E499E7D" w:rsidR="00AF63B1">
        <w:rPr>
          <w:sz w:val="22"/>
          <w:szCs w:val="22"/>
          <w:lang w:val="es-ES"/>
        </w:rPr>
        <w:t xml:space="preserve">Si ha olvidado </w:t>
      </w:r>
      <w:r w:rsidRPr="7E499E7D" w:rsidR="00AF63B1">
        <w:rPr>
          <w:sz w:val="22"/>
          <w:szCs w:val="22"/>
          <w:lang w:val="es-ES"/>
        </w:rPr>
        <w:t>autoinyectarse</w:t>
      </w:r>
      <w:r w:rsidRPr="7E499E7D" w:rsidR="00AF63B1">
        <w:rPr>
          <w:sz w:val="22"/>
          <w:szCs w:val="22"/>
          <w:lang w:val="es-ES"/>
        </w:rPr>
        <w:t xml:space="preserve"> una dosis de </w:t>
      </w:r>
      <w:r w:rsidRPr="7E499E7D" w:rsidR="00AF63B1">
        <w:rPr>
          <w:sz w:val="22"/>
          <w:szCs w:val="22"/>
          <w:lang w:val="es-ES"/>
        </w:rPr>
        <w:t>Xolair</w:t>
      </w:r>
      <w:r w:rsidRPr="7E499E7D" w:rsidR="00AF63B1">
        <w:rPr>
          <w:sz w:val="22"/>
          <w:szCs w:val="22"/>
          <w:lang w:val="es-ES"/>
        </w:rPr>
        <w:t>, inyéctesela tan pronto como lo recuerde. Después consulte con su médico para saber cuándo se debe administrar la siguiente dosis.</w:t>
      </w:r>
    </w:p>
    <w:p w:rsidRPr="00D65D2F" w:rsidR="00AF63B1" w:rsidP="00AF63B1" w:rsidRDefault="00AF63B1" w14:paraId="71F45B54" w14:textId="77777777">
      <w:pPr>
        <w:pStyle w:val="Text"/>
        <w:spacing w:before="0"/>
        <w:jc w:val="left"/>
        <w:rPr>
          <w:sz w:val="22"/>
          <w:szCs w:val="22"/>
          <w:lang w:val="es-ES_tradnl"/>
        </w:rPr>
      </w:pPr>
    </w:p>
    <w:p w:rsidRPr="00D65D2F" w:rsidR="00AF63B1" w:rsidP="7E499E7D" w:rsidRDefault="00AF63B1" w14:paraId="46608AF8" w14:textId="77777777">
      <w:pPr>
        <w:keepNext w:val="1"/>
        <w:widowControl w:val="0"/>
        <w:tabs>
          <w:tab w:val="clear" w:pos="567"/>
        </w:tabs>
        <w:spacing w:line="240" w:lineRule="auto"/>
        <w:rPr>
          <w:b w:val="1"/>
          <w:bCs w:val="1"/>
          <w:lang w:val="es-ES"/>
        </w:rPr>
      </w:pPr>
      <w:r w:rsidRPr="7E499E7D" w:rsidR="00AF63B1">
        <w:rPr>
          <w:b w:val="1"/>
          <w:bCs w:val="1"/>
          <w:lang w:val="es-ES"/>
        </w:rPr>
        <w:t xml:space="preserve">Si interrumpe el tratamiento con </w:t>
      </w:r>
      <w:r w:rsidRPr="7E499E7D" w:rsidR="00AF63B1">
        <w:rPr>
          <w:b w:val="1"/>
          <w:bCs w:val="1"/>
          <w:lang w:val="es-ES"/>
        </w:rPr>
        <w:t>Xolair</w:t>
      </w:r>
    </w:p>
    <w:p w:rsidRPr="00D65D2F" w:rsidR="00AF63B1" w:rsidP="7E499E7D" w:rsidRDefault="00AF63B1" w14:paraId="00C023D7" w14:textId="77777777">
      <w:pPr>
        <w:pStyle w:val="Text"/>
        <w:widowControl w:val="0"/>
        <w:spacing w:before="0"/>
        <w:jc w:val="left"/>
        <w:rPr>
          <w:sz w:val="22"/>
          <w:szCs w:val="22"/>
          <w:lang w:val="es-ES"/>
        </w:rPr>
      </w:pPr>
      <w:r w:rsidRPr="7E499E7D" w:rsidR="00AF63B1">
        <w:rPr>
          <w:sz w:val="22"/>
          <w:szCs w:val="22"/>
          <w:lang w:val="es-ES"/>
        </w:rPr>
        <w:t xml:space="preserve">No interrumpa el tratamiento con </w:t>
      </w:r>
      <w:r w:rsidRPr="7E499E7D" w:rsidR="00AF63B1">
        <w:rPr>
          <w:sz w:val="22"/>
          <w:szCs w:val="22"/>
          <w:lang w:val="es-ES"/>
        </w:rPr>
        <w:t>Xolair</w:t>
      </w:r>
      <w:r w:rsidRPr="7E499E7D" w:rsidR="00AF63B1">
        <w:rPr>
          <w:sz w:val="22"/>
          <w:szCs w:val="22"/>
          <w:lang w:val="es-ES"/>
        </w:rPr>
        <w:t xml:space="preserve"> a no ser que se lo indique su médico. La interrupción o finalización del tratamiento con </w:t>
      </w:r>
      <w:r w:rsidRPr="7E499E7D" w:rsidR="00AF63B1">
        <w:rPr>
          <w:sz w:val="22"/>
          <w:szCs w:val="22"/>
          <w:lang w:val="es-ES"/>
        </w:rPr>
        <w:t>Xolair</w:t>
      </w:r>
      <w:r w:rsidRPr="7E499E7D" w:rsidR="00AF63B1">
        <w:rPr>
          <w:sz w:val="22"/>
          <w:szCs w:val="22"/>
          <w:lang w:val="es-ES"/>
        </w:rPr>
        <w:t xml:space="preserve"> puede causar una recidiva de sus síntomas.</w:t>
      </w:r>
    </w:p>
    <w:p w:rsidRPr="00D65D2F" w:rsidR="00AF63B1" w:rsidP="00AF63B1" w:rsidRDefault="00AF63B1" w14:paraId="662B971D" w14:textId="77777777">
      <w:pPr>
        <w:pStyle w:val="Text"/>
        <w:spacing w:before="0"/>
        <w:jc w:val="left"/>
        <w:rPr>
          <w:sz w:val="22"/>
          <w:szCs w:val="22"/>
          <w:lang w:val="es-ES_tradnl"/>
        </w:rPr>
      </w:pPr>
    </w:p>
    <w:p w:rsidRPr="00D65D2F" w:rsidR="00AF63B1" w:rsidP="00AF63B1" w:rsidRDefault="00AF63B1" w14:paraId="31513397"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AF63B1" w:rsidP="00AF63B1" w:rsidRDefault="00AF63B1" w14:paraId="1334F70F" w14:textId="77777777">
      <w:pPr>
        <w:pStyle w:val="Text"/>
        <w:spacing w:before="0"/>
        <w:jc w:val="left"/>
        <w:rPr>
          <w:sz w:val="22"/>
          <w:szCs w:val="22"/>
          <w:lang w:val="es-ES_tradnl"/>
        </w:rPr>
      </w:pPr>
    </w:p>
    <w:p w:rsidRPr="00D65D2F" w:rsidR="00AF63B1" w:rsidP="00AF63B1" w:rsidRDefault="00AF63B1" w14:paraId="71F6ADB3" w14:textId="77777777">
      <w:pPr>
        <w:pStyle w:val="Text"/>
        <w:spacing w:before="0"/>
        <w:jc w:val="left"/>
        <w:rPr>
          <w:sz w:val="22"/>
          <w:szCs w:val="22"/>
          <w:lang w:val="es-ES_tradnl"/>
        </w:rPr>
      </w:pPr>
    </w:p>
    <w:p w:rsidRPr="00D65D2F" w:rsidR="00AF63B1" w:rsidP="00AF63B1" w:rsidRDefault="00AF63B1" w14:paraId="1F728F29"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AF63B1" w:rsidP="00AF63B1" w:rsidRDefault="00AF63B1" w14:paraId="08EAD75D" w14:textId="77777777">
      <w:pPr>
        <w:pStyle w:val="Text"/>
        <w:keepNext/>
        <w:widowControl w:val="0"/>
        <w:spacing w:before="0"/>
        <w:jc w:val="left"/>
        <w:rPr>
          <w:sz w:val="22"/>
          <w:szCs w:val="22"/>
          <w:lang w:val="es-ES_tradnl"/>
        </w:rPr>
      </w:pPr>
    </w:p>
    <w:p w:rsidRPr="00D65D2F" w:rsidR="00AF63B1" w:rsidP="7E499E7D" w:rsidRDefault="00AF63B1" w14:paraId="3454B87E" w14:textId="77777777">
      <w:pPr>
        <w:pStyle w:val="Text"/>
        <w:spacing w:before="0"/>
        <w:jc w:val="left"/>
        <w:rPr>
          <w:sz w:val="22"/>
          <w:szCs w:val="22"/>
          <w:lang w:val="es-ES"/>
        </w:rPr>
      </w:pPr>
      <w:r w:rsidRPr="7E499E7D" w:rsidR="00AF63B1">
        <w:rPr>
          <w:sz w:val="22"/>
          <w:szCs w:val="22"/>
          <w:lang w:val="es-ES"/>
        </w:rPr>
        <w:t xml:space="preserve">Al igual que todos los medicamentos, este medicamento puede producir efectos adversos, aunque no todas las personas los sufran. Los efectos adversos causados por </w:t>
      </w:r>
      <w:r w:rsidRPr="7E499E7D" w:rsidR="00AF63B1">
        <w:rPr>
          <w:sz w:val="22"/>
          <w:szCs w:val="22"/>
          <w:lang w:val="es-ES"/>
        </w:rPr>
        <w:t>Xolair</w:t>
      </w:r>
      <w:r w:rsidRPr="7E499E7D" w:rsidR="00AF63B1">
        <w:rPr>
          <w:sz w:val="22"/>
          <w:szCs w:val="22"/>
          <w:lang w:val="es-ES"/>
        </w:rPr>
        <w:t xml:space="preserve"> son, por lo general, de leves a </w:t>
      </w:r>
      <w:r w:rsidRPr="7E499E7D" w:rsidR="00AF63B1">
        <w:rPr>
          <w:sz w:val="22"/>
          <w:szCs w:val="22"/>
          <w:lang w:val="es-ES"/>
        </w:rPr>
        <w:t>moderados</w:t>
      </w:r>
      <w:r w:rsidRPr="7E499E7D" w:rsidR="00AF63B1">
        <w:rPr>
          <w:sz w:val="22"/>
          <w:szCs w:val="22"/>
          <w:lang w:val="es-ES"/>
        </w:rPr>
        <w:t xml:space="preserve"> pero ocasionalmente pueden ser graves.</w:t>
      </w:r>
    </w:p>
    <w:p w:rsidRPr="00D65D2F" w:rsidR="00AF63B1" w:rsidP="00AF63B1" w:rsidRDefault="00AF63B1" w14:paraId="31368BF9" w14:textId="77777777">
      <w:pPr>
        <w:pStyle w:val="Text"/>
        <w:spacing w:before="0"/>
        <w:jc w:val="left"/>
        <w:rPr>
          <w:sz w:val="22"/>
          <w:szCs w:val="22"/>
          <w:lang w:val="es-ES_tradnl"/>
        </w:rPr>
      </w:pPr>
    </w:p>
    <w:p w:rsidRPr="00D65D2F" w:rsidR="00AF63B1" w:rsidP="00AF63B1" w:rsidRDefault="00AF63B1" w14:paraId="0B1BED6F" w14:textId="066F3793">
      <w:pPr>
        <w:pStyle w:val="Text"/>
        <w:keepNext/>
        <w:widowControl w:val="0"/>
        <w:spacing w:before="0"/>
        <w:jc w:val="left"/>
        <w:rPr>
          <w:sz w:val="22"/>
          <w:szCs w:val="22"/>
          <w:lang w:val="es-ES_tradnl"/>
        </w:rPr>
      </w:pPr>
      <w:r w:rsidRPr="00D65D2F">
        <w:rPr>
          <w:sz w:val="22"/>
          <w:szCs w:val="22"/>
          <w:u w:val="single"/>
          <w:lang w:val="es-ES_tradnl"/>
        </w:rPr>
        <w:t>Efectos adversos graves:</w:t>
      </w:r>
    </w:p>
    <w:p w:rsidRPr="00D65D2F" w:rsidR="00AF63B1" w:rsidP="00AF63B1" w:rsidRDefault="00AF63B1" w14:paraId="258FD0FC" w14:textId="77777777">
      <w:pPr>
        <w:pStyle w:val="Text"/>
        <w:keepNext/>
        <w:widowControl w:val="0"/>
        <w:spacing w:before="0"/>
        <w:jc w:val="left"/>
        <w:rPr>
          <w:sz w:val="22"/>
          <w:szCs w:val="22"/>
          <w:lang w:val="es-ES_tradnl"/>
        </w:rPr>
      </w:pPr>
      <w:r w:rsidRPr="00D65D2F">
        <w:rPr>
          <w:sz w:val="22"/>
          <w:szCs w:val="22"/>
          <w:lang w:val="es-ES_tradnl"/>
        </w:rPr>
        <w:t>Busque atención médica inmediata si usted nota alguno de los signos de los siguientes efectos adversos:</w:t>
      </w:r>
    </w:p>
    <w:p w:rsidRPr="00D65D2F" w:rsidR="00AF63B1" w:rsidP="00AF63B1" w:rsidRDefault="00AF63B1" w14:paraId="19512D3D" w14:textId="73B3A83D">
      <w:pPr>
        <w:pStyle w:val="Text"/>
        <w:keepNext/>
        <w:widowControl w:val="0"/>
        <w:spacing w:before="0"/>
        <w:jc w:val="left"/>
        <w:rPr>
          <w:sz w:val="22"/>
          <w:szCs w:val="22"/>
          <w:u w:val="single"/>
          <w:lang w:val="es-ES_tradnl"/>
        </w:rPr>
      </w:pPr>
      <w:r w:rsidRPr="00D65D2F">
        <w:rPr>
          <w:iCs/>
          <w:sz w:val="22"/>
          <w:szCs w:val="22"/>
          <w:lang w:val="es-ES_tradnl"/>
        </w:rPr>
        <w:t>Raros (pueden afectar hasta 1 de cada 1</w:t>
      </w:r>
      <w:r w:rsidRPr="00D65D2F" w:rsidR="00535220">
        <w:rPr>
          <w:iCs/>
          <w:sz w:val="22"/>
          <w:szCs w:val="22"/>
          <w:lang w:val="es-ES_tradnl"/>
        </w:rPr>
        <w:t> </w:t>
      </w:r>
      <w:r w:rsidRPr="00D65D2F">
        <w:rPr>
          <w:iCs/>
          <w:sz w:val="22"/>
          <w:szCs w:val="22"/>
          <w:lang w:val="es-ES_tradnl"/>
        </w:rPr>
        <w:t>000 pacientes)</w:t>
      </w:r>
    </w:p>
    <w:p w:rsidRPr="00D65D2F" w:rsidR="00AF63B1" w:rsidP="7E499E7D" w:rsidRDefault="00AF63B1" w14:paraId="5A4140E5" w14:textId="77777777">
      <w:pPr>
        <w:pStyle w:val="Text"/>
        <w:numPr>
          <w:ilvl w:val="0"/>
          <w:numId w:val="57"/>
        </w:numPr>
        <w:spacing w:before="0"/>
        <w:ind w:left="567" w:hanging="567"/>
        <w:jc w:val="left"/>
        <w:rPr>
          <w:sz w:val="22"/>
          <w:szCs w:val="22"/>
          <w:lang w:val="es-ES"/>
        </w:rPr>
      </w:pPr>
      <w:r w:rsidRPr="7E499E7D" w:rsidR="00AF63B1">
        <w:rPr>
          <w:sz w:val="22"/>
          <w:szCs w:val="22"/>
          <w:lang w:val="es-ES"/>
        </w:rPr>
        <w:t xml:space="preserve">Reacciones alérgicas graves (incluida anafilaxia). Los síntomas pueden incluir erupción, picor o habones en la piel, hinchazón de la cara, labios, lengua, laringe (caja de voz), tráquea u otras partes del cuerpo, ritmo cardíaco rápido, mareo y ligera sensación de vahído, confusión, disnea, respiración jadeante o dificultad respiratoria, piel o labios azulados, colapso y pérdida de consciencia. Si tiene antecedentes de reacciones alérgicas graves (anafilaxia) no relacionados con </w:t>
      </w:r>
      <w:r w:rsidRPr="7E499E7D" w:rsidR="00AF63B1">
        <w:rPr>
          <w:sz w:val="22"/>
          <w:szCs w:val="22"/>
          <w:lang w:val="es-ES"/>
        </w:rPr>
        <w:t>Xolair</w:t>
      </w:r>
      <w:r w:rsidRPr="7E499E7D" w:rsidR="00AF63B1">
        <w:rPr>
          <w:sz w:val="22"/>
          <w:szCs w:val="22"/>
          <w:lang w:val="es-ES"/>
        </w:rPr>
        <w:t xml:space="preserve">, puede sufrir mayor riesgo de desarrollar una reacción alérgica grave después del uso de </w:t>
      </w:r>
      <w:r w:rsidRPr="7E499E7D" w:rsidR="00AF63B1">
        <w:rPr>
          <w:sz w:val="22"/>
          <w:szCs w:val="22"/>
          <w:lang w:val="es-ES"/>
        </w:rPr>
        <w:t>Xolair</w:t>
      </w:r>
      <w:r w:rsidRPr="7E499E7D" w:rsidR="00AF63B1">
        <w:rPr>
          <w:sz w:val="22"/>
          <w:szCs w:val="22"/>
          <w:lang w:val="es-ES"/>
        </w:rPr>
        <w:t>.</w:t>
      </w:r>
    </w:p>
    <w:p w:rsidRPr="00D65D2F" w:rsidR="00AF63B1" w:rsidP="7E499E7D" w:rsidRDefault="00AF63B1" w14:paraId="146372D3" w14:textId="77777777">
      <w:pPr>
        <w:pStyle w:val="Text"/>
        <w:numPr>
          <w:ilvl w:val="0"/>
          <w:numId w:val="57"/>
        </w:numPr>
        <w:spacing w:before="0"/>
        <w:ind w:left="567" w:hanging="567"/>
        <w:jc w:val="left"/>
        <w:rPr>
          <w:sz w:val="22"/>
          <w:szCs w:val="22"/>
          <w:lang w:val="es-ES"/>
        </w:rPr>
      </w:pPr>
      <w:r w:rsidRPr="7E499E7D" w:rsidR="00AF63B1">
        <w:rPr>
          <w:sz w:val="22"/>
          <w:szCs w:val="22"/>
          <w:lang w:val="es-ES"/>
        </w:rPr>
        <w:t xml:space="preserve">Lupus eritematoso sistémico (LES). </w:t>
      </w:r>
      <w:r w:rsidRPr="7E499E7D" w:rsidR="00AF63B1">
        <w:rPr>
          <w:sz w:val="22"/>
          <w:szCs w:val="22"/>
          <w:lang w:val="es-ES"/>
        </w:rPr>
        <w:t>Los síntomas puede</w:t>
      </w:r>
      <w:r w:rsidRPr="7E499E7D" w:rsidR="00AF63B1">
        <w:rPr>
          <w:sz w:val="22"/>
          <w:szCs w:val="22"/>
          <w:lang w:val="es-ES"/>
        </w:rPr>
        <w:t xml:space="preserve"> incluir dolor muscular, dolor e hinchazón de las articulaciones, erupción, fiebre, pérdida de peso y fatiga.</w:t>
      </w:r>
    </w:p>
    <w:p w:rsidRPr="00D65D2F" w:rsidR="00AF63B1" w:rsidP="00AF63B1" w:rsidRDefault="00AF63B1" w14:paraId="4638D621" w14:textId="77777777">
      <w:pPr>
        <w:pStyle w:val="Text"/>
        <w:spacing w:before="0"/>
        <w:jc w:val="left"/>
        <w:rPr>
          <w:sz w:val="22"/>
          <w:szCs w:val="22"/>
          <w:lang w:val="es-ES_tradnl"/>
        </w:rPr>
      </w:pPr>
    </w:p>
    <w:p w:rsidRPr="00D65D2F" w:rsidR="00AF63B1" w:rsidP="00AF63B1" w:rsidRDefault="00AF63B1" w14:paraId="0D7B82CA"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AF63B1" w:rsidP="7E499E7D" w:rsidRDefault="00AF63B1" w14:paraId="565527D8" w14:textId="77777777">
      <w:pPr>
        <w:pStyle w:val="Text"/>
        <w:numPr>
          <w:ilvl w:val="0"/>
          <w:numId w:val="58"/>
        </w:numPr>
        <w:spacing w:before="0"/>
        <w:ind w:left="567" w:hanging="567"/>
        <w:jc w:val="left"/>
        <w:rPr>
          <w:sz w:val="22"/>
          <w:szCs w:val="22"/>
          <w:lang w:val="es-ES"/>
        </w:rPr>
      </w:pPr>
      <w:r w:rsidRPr="7E499E7D" w:rsidR="00AF63B1">
        <w:rPr>
          <w:sz w:val="22"/>
          <w:szCs w:val="22"/>
          <w:lang w:val="es-ES"/>
        </w:rPr>
        <w:t xml:space="preserve">Síndrome de </w:t>
      </w:r>
      <w:r w:rsidRPr="7E499E7D" w:rsidR="00AF63B1">
        <w:rPr>
          <w:sz w:val="22"/>
          <w:szCs w:val="22"/>
          <w:lang w:val="es-ES"/>
        </w:rPr>
        <w:t>Churg</w:t>
      </w:r>
      <w:r w:rsidRPr="7E499E7D" w:rsidR="00AF63B1">
        <w:rPr>
          <w:sz w:val="22"/>
          <w:szCs w:val="22"/>
          <w:lang w:val="es-ES"/>
        </w:rPr>
        <w:t>-Strauss o síndrome hipereosinofílico. Los síntomas pueden incluir uno o más de los siguientes: hinchazón, dolor o erupción 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AF63B1" w:rsidP="00AF63B1" w:rsidRDefault="00AF63B1" w14:paraId="1BE6669B" w14:textId="77777777">
      <w:pPr>
        <w:pStyle w:val="Text"/>
        <w:numPr>
          <w:ilvl w:val="0"/>
          <w:numId w:val="58"/>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AF63B1" w:rsidP="00AF63B1" w:rsidRDefault="00AF63B1" w14:paraId="70FB19AE" w14:textId="77777777">
      <w:pPr>
        <w:pStyle w:val="Text"/>
        <w:keepNext/>
        <w:numPr>
          <w:ilvl w:val="0"/>
          <w:numId w:val="58"/>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 dolor en las articulaciones con o sin inflamación o rigidez, erupción, fiebre, inflamación de los nódulos linfáticos, dolor muscular.</w:t>
      </w:r>
    </w:p>
    <w:p w:rsidRPr="00D65D2F" w:rsidR="00AF63B1" w:rsidP="00AF63B1" w:rsidRDefault="00AF63B1" w14:paraId="6C150C17" w14:textId="77777777">
      <w:pPr>
        <w:pStyle w:val="Text"/>
        <w:spacing w:before="0"/>
        <w:jc w:val="left"/>
        <w:rPr>
          <w:sz w:val="22"/>
          <w:szCs w:val="22"/>
          <w:lang w:val="es-ES_tradnl"/>
        </w:rPr>
      </w:pPr>
    </w:p>
    <w:p w:rsidRPr="00D65D2F" w:rsidR="00AF63B1" w:rsidP="00AF63B1" w:rsidRDefault="00AF63B1" w14:paraId="7E7DAD23" w14:textId="77777777">
      <w:pPr>
        <w:pStyle w:val="Text"/>
        <w:keepNext/>
        <w:spacing w:before="0"/>
        <w:jc w:val="left"/>
        <w:rPr>
          <w:sz w:val="22"/>
          <w:szCs w:val="22"/>
          <w:u w:val="single"/>
          <w:lang w:val="es-ES_tradnl"/>
        </w:rPr>
      </w:pPr>
      <w:r w:rsidRPr="00D65D2F">
        <w:rPr>
          <w:sz w:val="22"/>
          <w:szCs w:val="22"/>
          <w:u w:val="single"/>
          <w:lang w:val="es-ES_tradnl"/>
        </w:rPr>
        <w:t>Otros efectos adversos incluyen:</w:t>
      </w:r>
    </w:p>
    <w:p w:rsidRPr="00D65D2F" w:rsidR="00AF63B1" w:rsidP="00AF63B1" w:rsidRDefault="00AF63B1" w14:paraId="36680F60" w14:textId="77777777">
      <w:pPr>
        <w:pStyle w:val="Text"/>
        <w:keepNext/>
        <w:spacing w:before="0"/>
        <w:jc w:val="left"/>
        <w:rPr>
          <w:sz w:val="22"/>
          <w:szCs w:val="22"/>
          <w:lang w:val="es-ES_tradnl"/>
        </w:rPr>
      </w:pPr>
      <w:r w:rsidRPr="00D65D2F">
        <w:rPr>
          <w:sz w:val="22"/>
          <w:szCs w:val="22"/>
          <w:lang w:val="es-ES_tradnl"/>
        </w:rPr>
        <w:t>Muy frecuentes (pueden afectar a más de 1 de cada 10 pacientes)</w:t>
      </w:r>
    </w:p>
    <w:p w:rsidRPr="00D65D2F" w:rsidR="00AF63B1" w:rsidP="00AF63B1" w:rsidRDefault="00AF63B1" w14:paraId="5122B2DC" w14:textId="77777777">
      <w:pPr>
        <w:pStyle w:val="Text"/>
        <w:numPr>
          <w:ilvl w:val="0"/>
          <w:numId w:val="59"/>
        </w:numPr>
        <w:spacing w:before="0"/>
        <w:ind w:left="567" w:hanging="567"/>
        <w:jc w:val="left"/>
        <w:rPr>
          <w:sz w:val="22"/>
          <w:szCs w:val="22"/>
          <w:lang w:val="es-ES_tradnl"/>
        </w:rPr>
      </w:pPr>
      <w:r w:rsidRPr="00D65D2F">
        <w:rPr>
          <w:sz w:val="22"/>
          <w:szCs w:val="22"/>
          <w:lang w:val="es-ES_tradnl"/>
        </w:rPr>
        <w:t>fiebre (en niños)</w:t>
      </w:r>
    </w:p>
    <w:p w:rsidRPr="00D65D2F" w:rsidR="00AF63B1" w:rsidP="00AF63B1" w:rsidRDefault="00AF63B1" w14:paraId="3B348BB9" w14:textId="77777777">
      <w:pPr>
        <w:pStyle w:val="Text"/>
        <w:spacing w:before="0"/>
        <w:jc w:val="left"/>
        <w:rPr>
          <w:sz w:val="22"/>
          <w:szCs w:val="22"/>
          <w:lang w:val="es-ES_tradnl"/>
        </w:rPr>
      </w:pPr>
    </w:p>
    <w:p w:rsidRPr="00D65D2F" w:rsidR="00AF63B1" w:rsidP="00AF63B1" w:rsidRDefault="00AF63B1" w14:paraId="69E0FDF7" w14:textId="77777777">
      <w:pPr>
        <w:pStyle w:val="Text"/>
        <w:keepNext/>
        <w:spacing w:before="0"/>
        <w:jc w:val="left"/>
        <w:rPr>
          <w:sz w:val="22"/>
          <w:szCs w:val="22"/>
          <w:lang w:val="es-ES_tradnl"/>
        </w:rPr>
      </w:pPr>
      <w:r w:rsidRPr="00D65D2F">
        <w:rPr>
          <w:sz w:val="22"/>
          <w:szCs w:val="22"/>
          <w:lang w:val="es-ES_tradnl"/>
        </w:rPr>
        <w:t xml:space="preserve">Frecuentes </w:t>
      </w:r>
      <w:r w:rsidRPr="00D65D2F">
        <w:rPr>
          <w:iCs/>
          <w:sz w:val="22"/>
          <w:szCs w:val="22"/>
          <w:lang w:val="es-ES_tradnl"/>
        </w:rPr>
        <w:t>(pueden afectar hasta 1 de cada 10 pacientes)</w:t>
      </w:r>
    </w:p>
    <w:p w:rsidRPr="00D65D2F" w:rsidR="00AF63B1" w:rsidP="00AF63B1" w:rsidRDefault="00AF63B1" w14:paraId="777BCAB0"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reacciones en la zona de inyección que incluyen dolor, hinchazón, picor y enrojecimiento</w:t>
      </w:r>
    </w:p>
    <w:p w:rsidRPr="00D65D2F" w:rsidR="00AF63B1" w:rsidP="00AF63B1" w:rsidRDefault="00AF63B1" w14:paraId="631BB999"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AF63B1" w:rsidP="00AF63B1" w:rsidRDefault="00AF63B1" w14:paraId="39ABFF92"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AF63B1" w:rsidP="00AF63B1" w:rsidRDefault="00AF63B1" w14:paraId="1678477A"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sensación de mareo</w:t>
      </w:r>
    </w:p>
    <w:p w:rsidRPr="00D65D2F" w:rsidR="00AF63B1" w:rsidP="00AF63B1" w:rsidRDefault="00AF63B1" w14:paraId="1F5AD915" w14:textId="77777777">
      <w:pPr>
        <w:pStyle w:val="Text"/>
        <w:widowControl w:val="0"/>
        <w:numPr>
          <w:ilvl w:val="0"/>
          <w:numId w:val="59"/>
        </w:numPr>
        <w:spacing w:before="0"/>
        <w:ind w:left="567" w:hanging="567"/>
        <w:jc w:val="left"/>
        <w:rPr>
          <w:sz w:val="22"/>
          <w:szCs w:val="22"/>
          <w:lang w:val="es-ES_tradnl"/>
        </w:rPr>
      </w:pPr>
      <w:r w:rsidRPr="00D65D2F">
        <w:rPr>
          <w:sz w:val="22"/>
          <w:szCs w:val="22"/>
          <w:lang w:val="es-ES_tradnl"/>
        </w:rPr>
        <w:t>dolor en las articulaciones (artralgia)</w:t>
      </w:r>
    </w:p>
    <w:p w:rsidRPr="00D65D2F" w:rsidR="00AF63B1" w:rsidP="00AF63B1" w:rsidRDefault="00AF63B1" w14:paraId="7B46B239" w14:textId="77777777">
      <w:pPr>
        <w:pStyle w:val="Text"/>
        <w:widowControl w:val="0"/>
        <w:spacing w:before="0"/>
        <w:jc w:val="left"/>
        <w:rPr>
          <w:sz w:val="22"/>
          <w:szCs w:val="22"/>
          <w:lang w:val="es-ES_tradnl"/>
        </w:rPr>
      </w:pPr>
    </w:p>
    <w:p w:rsidRPr="00D65D2F" w:rsidR="00AF63B1" w:rsidP="00AF63B1" w:rsidRDefault="00AF63B1" w14:paraId="62302C5E" w14:textId="77777777">
      <w:pPr>
        <w:pStyle w:val="Text"/>
        <w:keepNext/>
        <w:spacing w:before="0"/>
        <w:jc w:val="left"/>
        <w:rPr>
          <w:sz w:val="22"/>
          <w:szCs w:val="22"/>
          <w:lang w:val="es-ES_tradnl"/>
        </w:rPr>
      </w:pPr>
      <w:r w:rsidRPr="00D65D2F">
        <w:rPr>
          <w:sz w:val="22"/>
          <w:szCs w:val="22"/>
          <w:lang w:val="es-ES_tradnl"/>
        </w:rPr>
        <w:t xml:space="preserve">Poco frecuentes </w:t>
      </w:r>
      <w:r w:rsidRPr="00D65D2F">
        <w:rPr>
          <w:iCs/>
          <w:sz w:val="22"/>
          <w:szCs w:val="22"/>
          <w:lang w:val="es-ES_tradnl"/>
        </w:rPr>
        <w:t>(pueden afectar hasta 1 de cada 100 pacientes)</w:t>
      </w:r>
    </w:p>
    <w:p w:rsidRPr="00D65D2F" w:rsidR="00AF63B1" w:rsidP="00AF63B1" w:rsidRDefault="00AF63B1" w14:paraId="6D22EF22"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sensación de sueño o cansancio</w:t>
      </w:r>
    </w:p>
    <w:p w:rsidRPr="00D65D2F" w:rsidR="00AF63B1" w:rsidP="00AF63B1" w:rsidRDefault="00AF63B1" w14:paraId="703CD526"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AF63B1" w:rsidP="00AF63B1" w:rsidRDefault="00AF63B1" w14:paraId="68C9FEED"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AF63B1" w:rsidP="00AF63B1" w:rsidRDefault="00AF63B1" w14:paraId="2845A822"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AF63B1" w:rsidP="00AF63B1" w:rsidRDefault="00AF63B1" w14:paraId="134FF89F"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AF63B1" w:rsidP="00AF63B1" w:rsidRDefault="00AF63B1" w14:paraId="7E019E2F"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picor, habones, erupción, mayor sensibilidad de la piel al sol</w:t>
      </w:r>
    </w:p>
    <w:p w:rsidRPr="00D65D2F" w:rsidR="00AF63B1" w:rsidP="00AF63B1" w:rsidRDefault="00AF63B1" w14:paraId="1F1E7AA5"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aumento de peso</w:t>
      </w:r>
    </w:p>
    <w:p w:rsidRPr="00D65D2F" w:rsidR="00AF63B1" w:rsidP="00AF63B1" w:rsidRDefault="00AF63B1" w14:paraId="6F53D24C"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síntomas de tipo gripal</w:t>
      </w:r>
    </w:p>
    <w:p w:rsidRPr="00D65D2F" w:rsidR="00AF63B1" w:rsidP="00AF63B1" w:rsidRDefault="00AF63B1" w14:paraId="7DB79CF3" w14:textId="77777777">
      <w:pPr>
        <w:pStyle w:val="Text"/>
        <w:widowControl w:val="0"/>
        <w:numPr>
          <w:ilvl w:val="0"/>
          <w:numId w:val="60"/>
        </w:numPr>
        <w:spacing w:before="0"/>
        <w:ind w:left="567" w:hanging="567"/>
        <w:jc w:val="left"/>
        <w:rPr>
          <w:sz w:val="22"/>
          <w:szCs w:val="22"/>
          <w:lang w:val="es-ES_tradnl"/>
        </w:rPr>
      </w:pPr>
      <w:r w:rsidRPr="00D65D2F">
        <w:rPr>
          <w:sz w:val="22"/>
          <w:szCs w:val="22"/>
          <w:lang w:val="es-ES_tradnl"/>
        </w:rPr>
        <w:t>brazos hinchados</w:t>
      </w:r>
    </w:p>
    <w:p w:rsidRPr="00D65D2F" w:rsidR="00AF63B1" w:rsidP="00AF63B1" w:rsidRDefault="00AF63B1" w14:paraId="080D137C" w14:textId="77777777">
      <w:pPr>
        <w:pStyle w:val="Text"/>
        <w:widowControl w:val="0"/>
        <w:spacing w:before="0"/>
        <w:jc w:val="left"/>
        <w:rPr>
          <w:sz w:val="22"/>
          <w:szCs w:val="22"/>
          <w:lang w:val="es-ES_tradnl"/>
        </w:rPr>
      </w:pPr>
    </w:p>
    <w:p w:rsidRPr="00D65D2F" w:rsidR="00AF63B1" w:rsidP="00AF63B1" w:rsidRDefault="00AF63B1" w14:paraId="78B1439A" w14:textId="4E4A21F2">
      <w:pPr>
        <w:pStyle w:val="Text"/>
        <w:keepNext/>
        <w:spacing w:before="0"/>
        <w:jc w:val="left"/>
        <w:rPr>
          <w:sz w:val="22"/>
          <w:szCs w:val="22"/>
          <w:lang w:val="es-ES_tradnl"/>
        </w:rPr>
      </w:pPr>
      <w:r w:rsidRPr="00D65D2F">
        <w:rPr>
          <w:sz w:val="22"/>
          <w:szCs w:val="22"/>
          <w:lang w:val="es-ES_tradnl"/>
        </w:rPr>
        <w:t xml:space="preserve">Raros </w:t>
      </w:r>
      <w:r w:rsidRPr="00D65D2F">
        <w:rPr>
          <w:iCs/>
          <w:sz w:val="22"/>
          <w:szCs w:val="22"/>
          <w:lang w:val="es-ES_tradnl"/>
        </w:rPr>
        <w:t>(pueden afectar hasta 1 de cada 1</w:t>
      </w:r>
      <w:r w:rsidRPr="00D65D2F" w:rsidR="00535220">
        <w:rPr>
          <w:iCs/>
          <w:sz w:val="22"/>
          <w:szCs w:val="22"/>
          <w:lang w:val="es-ES_tradnl"/>
        </w:rPr>
        <w:t> </w:t>
      </w:r>
      <w:r w:rsidRPr="00D65D2F">
        <w:rPr>
          <w:iCs/>
          <w:sz w:val="22"/>
          <w:szCs w:val="22"/>
          <w:lang w:val="es-ES_tradnl"/>
        </w:rPr>
        <w:t>000 pacientes)</w:t>
      </w:r>
    </w:p>
    <w:p w:rsidRPr="00D65D2F" w:rsidR="00AF63B1" w:rsidP="00AF63B1" w:rsidRDefault="00AF63B1" w14:paraId="437B56B1"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infección parasitaria</w:t>
      </w:r>
    </w:p>
    <w:p w:rsidRPr="00D65D2F" w:rsidR="00AF63B1" w:rsidP="00AF63B1" w:rsidRDefault="00AF63B1" w14:paraId="6DB9A5EE" w14:textId="77777777">
      <w:pPr>
        <w:pStyle w:val="Text"/>
        <w:widowControl w:val="0"/>
        <w:spacing w:before="0"/>
        <w:jc w:val="left"/>
        <w:rPr>
          <w:sz w:val="22"/>
          <w:szCs w:val="22"/>
          <w:lang w:val="es-ES_tradnl"/>
        </w:rPr>
      </w:pPr>
    </w:p>
    <w:p w:rsidRPr="00D65D2F" w:rsidR="00AF63B1" w:rsidP="00AF63B1" w:rsidRDefault="00AF63B1" w14:paraId="061F8F4E" w14:textId="77777777">
      <w:pPr>
        <w:pStyle w:val="Text"/>
        <w:keepNext/>
        <w:spacing w:before="0"/>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AF63B1" w:rsidP="00AF63B1" w:rsidRDefault="00AF63B1" w14:paraId="03C94FEC"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dolor muscular e inflamación de las articulaciones</w:t>
      </w:r>
    </w:p>
    <w:p w:rsidRPr="00D65D2F" w:rsidR="00AF63B1" w:rsidP="00AF63B1" w:rsidRDefault="00AF63B1" w14:paraId="5D0BC722" w14:textId="77777777">
      <w:pPr>
        <w:pStyle w:val="Text"/>
        <w:widowControl w:val="0"/>
        <w:numPr>
          <w:ilvl w:val="0"/>
          <w:numId w:val="61"/>
        </w:numPr>
        <w:spacing w:before="0"/>
        <w:ind w:left="567" w:hanging="567"/>
        <w:jc w:val="left"/>
        <w:rPr>
          <w:sz w:val="22"/>
          <w:szCs w:val="22"/>
          <w:lang w:val="es-ES_tradnl"/>
        </w:rPr>
      </w:pPr>
      <w:r w:rsidRPr="00D65D2F">
        <w:rPr>
          <w:sz w:val="22"/>
          <w:szCs w:val="22"/>
          <w:lang w:val="es-ES_tradnl"/>
        </w:rPr>
        <w:t>pérdida de pelo</w:t>
      </w:r>
    </w:p>
    <w:p w:rsidRPr="00D65D2F" w:rsidR="00AF63B1" w:rsidP="00AF63B1" w:rsidRDefault="00AF63B1" w14:paraId="27E3383F" w14:textId="77777777">
      <w:pPr>
        <w:pStyle w:val="Text"/>
        <w:widowControl w:val="0"/>
        <w:spacing w:before="0"/>
        <w:jc w:val="left"/>
        <w:rPr>
          <w:sz w:val="22"/>
          <w:szCs w:val="22"/>
          <w:lang w:val="es-ES_tradnl"/>
        </w:rPr>
      </w:pPr>
    </w:p>
    <w:p w:rsidRPr="00D65D2F" w:rsidR="00AF63B1" w:rsidP="00AF63B1" w:rsidRDefault="00AF63B1" w14:paraId="52F19B02"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AF63B1" w:rsidP="00AF63B1" w:rsidRDefault="00AF63B1" w14:paraId="19D47891"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52">
        <w:r w:rsidRPr="00D65D2F">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AF63B1" w:rsidP="00AF63B1" w:rsidRDefault="00AF63B1" w14:paraId="0722082E" w14:textId="77777777">
      <w:pPr>
        <w:widowControl w:val="0"/>
        <w:numPr>
          <w:ilvl w:val="12"/>
          <w:numId w:val="0"/>
        </w:numPr>
        <w:tabs>
          <w:tab w:val="clear" w:pos="567"/>
        </w:tabs>
        <w:spacing w:line="240" w:lineRule="auto"/>
        <w:ind w:right="-29"/>
        <w:jc w:val="both"/>
        <w:rPr>
          <w:szCs w:val="22"/>
        </w:rPr>
      </w:pPr>
    </w:p>
    <w:p w:rsidRPr="00D65D2F" w:rsidR="00AF63B1" w:rsidP="00AF63B1" w:rsidRDefault="00AF63B1" w14:paraId="3FA07459"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099C578C" w14:textId="77777777">
      <w:pPr>
        <w:keepNext w:val="1"/>
        <w:tabs>
          <w:tab w:val="clear" w:pos="567"/>
        </w:tabs>
        <w:spacing w:line="240" w:lineRule="auto"/>
        <w:rPr>
          <w:b w:val="1"/>
          <w:bCs w:val="1"/>
          <w:color w:val="000000"/>
          <w:lang w:val="es-ES"/>
        </w:rPr>
      </w:pPr>
      <w:r w:rsidRPr="7E499E7D" w:rsidR="00AF63B1">
        <w:rPr>
          <w:b w:val="1"/>
          <w:bCs w:val="1"/>
          <w:color w:val="000000" w:themeColor="text1" w:themeTint="FF" w:themeShade="FF"/>
          <w:lang w:val="es-ES"/>
        </w:rPr>
        <w:t>5.</w:t>
      </w:r>
      <w:r>
        <w:tab/>
      </w:r>
      <w:r w:rsidRPr="7E499E7D" w:rsidR="00AF63B1">
        <w:rPr>
          <w:b w:val="1"/>
          <w:bCs w:val="1"/>
          <w:lang w:val="es-ES"/>
        </w:rPr>
        <w:t xml:space="preserve">Conservación de </w:t>
      </w:r>
      <w:r w:rsidRPr="7E499E7D" w:rsidR="00AF63B1">
        <w:rPr>
          <w:b w:val="1"/>
          <w:bCs w:val="1"/>
          <w:lang w:val="es-ES"/>
        </w:rPr>
        <w:t>Xolair</w:t>
      </w:r>
    </w:p>
    <w:p w:rsidRPr="00D65D2F" w:rsidR="00AF63B1" w:rsidP="00AF63B1" w:rsidRDefault="00AF63B1" w14:paraId="4DD747D6" w14:textId="77777777">
      <w:pPr>
        <w:keepNext/>
        <w:numPr>
          <w:ilvl w:val="12"/>
          <w:numId w:val="0"/>
        </w:numPr>
        <w:tabs>
          <w:tab w:val="clear" w:pos="567"/>
        </w:tabs>
        <w:spacing w:line="240" w:lineRule="auto"/>
        <w:rPr>
          <w:color w:val="000000"/>
          <w:szCs w:val="22"/>
        </w:rPr>
      </w:pPr>
    </w:p>
    <w:p w:rsidRPr="00D65D2F" w:rsidR="00AF63B1" w:rsidP="00AF63B1" w:rsidRDefault="00AF63B1" w14:paraId="56EBBC80"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Mantener este medicamento fuera de la vista y del alcance de los niños.</w:t>
      </w:r>
    </w:p>
    <w:p w:rsidRPr="00D65D2F" w:rsidR="00AF63B1" w:rsidP="00AF63B1" w:rsidRDefault="00AF63B1" w14:paraId="2CAB5996" w14:textId="0D052F70">
      <w:pPr>
        <w:pStyle w:val="Text"/>
        <w:numPr>
          <w:ilvl w:val="0"/>
          <w:numId w:val="13"/>
        </w:numPr>
        <w:tabs>
          <w:tab w:val="clear" w:pos="851"/>
        </w:tabs>
        <w:spacing w:before="0"/>
        <w:ind w:left="567" w:hanging="567"/>
        <w:jc w:val="left"/>
        <w:rPr>
          <w:bCs/>
          <w:color w:val="000000"/>
          <w:sz w:val="22"/>
          <w:szCs w:val="22"/>
          <w:lang w:val="es-ES_tradnl"/>
        </w:rPr>
      </w:pPr>
      <w:r w:rsidRPr="00D65D2F">
        <w:rPr>
          <w:sz w:val="22"/>
          <w:szCs w:val="22"/>
          <w:lang w:val="es-ES_tradnl"/>
        </w:rPr>
        <w:t>No utilice este medicamento después de la fecha de caducidad que aparece en el</w:t>
      </w:r>
      <w:r w:rsidRPr="00D65D2F" w:rsidR="00535220">
        <w:rPr>
          <w:sz w:val="22"/>
          <w:szCs w:val="22"/>
          <w:lang w:val="es-ES_tradnl"/>
        </w:rPr>
        <w:t xml:space="preserve"> etiqueta</w:t>
      </w:r>
      <w:r w:rsidRPr="00D65D2F" w:rsidR="00C34C9A">
        <w:rPr>
          <w:sz w:val="22"/>
          <w:szCs w:val="22"/>
          <w:lang w:val="es-ES_tradnl"/>
        </w:rPr>
        <w:t>do</w:t>
      </w:r>
      <w:r w:rsidRPr="00D65D2F" w:rsidR="00535220">
        <w:rPr>
          <w:sz w:val="22"/>
          <w:szCs w:val="22"/>
          <w:lang w:val="es-ES_tradnl"/>
        </w:rPr>
        <w:t xml:space="preserve"> después de </w:t>
      </w:r>
      <w:r w:rsidRPr="00D65D2F" w:rsidR="00C34C9A">
        <w:rPr>
          <w:sz w:val="22"/>
          <w:szCs w:val="22"/>
          <w:lang w:val="es-ES_tradnl"/>
        </w:rPr>
        <w:t>CAD/</w:t>
      </w:r>
      <w:r w:rsidRPr="00D65D2F" w:rsidR="00535220">
        <w:rPr>
          <w:sz w:val="22"/>
          <w:szCs w:val="22"/>
          <w:lang w:val="es-ES_tradnl"/>
        </w:rPr>
        <w:t>EXP</w:t>
      </w:r>
      <w:r w:rsidRPr="00D65D2F">
        <w:rPr>
          <w:sz w:val="22"/>
          <w:szCs w:val="22"/>
          <w:lang w:val="es-ES_tradnl"/>
        </w:rPr>
        <w:t>. La fecha de caducidad es el último día del mes que se indica.</w:t>
      </w:r>
      <w:r w:rsidRPr="00D65D2F" w:rsidR="00566FEB">
        <w:rPr>
          <w:sz w:val="22"/>
          <w:szCs w:val="22"/>
          <w:lang w:val="es-ES_tradnl"/>
        </w:rPr>
        <w:t xml:space="preserve"> </w:t>
      </w:r>
      <w:r w:rsidRPr="00D65D2F" w:rsidR="00566FEB">
        <w:rPr>
          <w:color w:val="000000"/>
          <w:sz w:val="22"/>
          <w:szCs w:val="22"/>
          <w:lang w:val="es-ES"/>
        </w:rPr>
        <w:t xml:space="preserve">El envase que contiene la </w:t>
      </w:r>
      <w:r w:rsidRPr="00D65D2F" w:rsidR="00426C39">
        <w:rPr>
          <w:color w:val="000000"/>
          <w:sz w:val="22"/>
          <w:szCs w:val="22"/>
          <w:lang w:val="es-ES"/>
        </w:rPr>
        <w:t>pluma</w:t>
      </w:r>
      <w:r w:rsidRPr="00D65D2F" w:rsidR="00566FEB">
        <w:rPr>
          <w:color w:val="000000"/>
          <w:sz w:val="22"/>
          <w:szCs w:val="22"/>
          <w:lang w:val="es-ES"/>
        </w:rPr>
        <w:t xml:space="preserve"> precargada puede conservarse durante un total de 48 horas a temperatura ambiente (25</w:t>
      </w:r>
      <w:r w:rsidRPr="00D65D2F" w:rsidR="00566FEB">
        <w:rPr>
          <w:sz w:val="22"/>
          <w:szCs w:val="22"/>
          <w:lang w:val="es-ES"/>
        </w:rPr>
        <w:t> </w:t>
      </w:r>
      <w:r w:rsidRPr="00D65D2F" w:rsidR="00566FEB">
        <w:rPr>
          <w:rFonts w:ascii="Symbol" w:hAnsi="Symbol" w:eastAsia="Symbol" w:cs="Symbol"/>
          <w:sz w:val="22"/>
          <w:szCs w:val="22"/>
        </w:rPr>
        <w:t>°</w:t>
      </w:r>
      <w:r w:rsidRPr="00D65D2F" w:rsidR="00566FEB">
        <w:rPr>
          <w:sz w:val="22"/>
          <w:szCs w:val="22"/>
          <w:lang w:val="es-ES"/>
        </w:rPr>
        <w:t>C) antes de usar.</w:t>
      </w:r>
    </w:p>
    <w:p w:rsidRPr="00D65D2F" w:rsidR="00AF63B1" w:rsidP="00AF63B1" w:rsidRDefault="00AF63B1" w14:paraId="44989639"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el embalaje original para protegerlo de la luz.</w:t>
      </w:r>
    </w:p>
    <w:p w:rsidRPr="00D65D2F" w:rsidR="00AF63B1" w:rsidP="00AF63B1" w:rsidRDefault="00AF63B1" w14:paraId="2CC7F488" w14:textId="743A1915">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nevera (entre 2</w:t>
      </w:r>
      <w:r w:rsidRPr="00D65D2F" w:rsidR="00C34C9A">
        <w:rPr>
          <w:color w:val="000000"/>
          <w:sz w:val="22"/>
          <w:szCs w:val="22"/>
          <w:lang w:val="es-ES"/>
        </w:rPr>
        <w:t> </w:t>
      </w:r>
      <w:r w:rsidRPr="00D65D2F">
        <w:rPr>
          <w:sz w:val="22"/>
          <w:szCs w:val="22"/>
          <w:lang w:val="es-ES_tradnl"/>
        </w:rPr>
        <w:t>°C y 8</w:t>
      </w:r>
      <w:r w:rsidRPr="00D65D2F" w:rsidR="00C34C9A">
        <w:rPr>
          <w:color w:val="000000"/>
          <w:sz w:val="22"/>
          <w:szCs w:val="22"/>
          <w:lang w:val="es-ES"/>
        </w:rPr>
        <w:t> </w:t>
      </w:r>
      <w:r w:rsidRPr="00D65D2F">
        <w:rPr>
          <w:sz w:val="22"/>
          <w:szCs w:val="22"/>
          <w:lang w:val="es-ES_tradnl"/>
        </w:rPr>
        <w:t>°C). No congelar.</w:t>
      </w:r>
    </w:p>
    <w:p w:rsidRPr="00D65D2F" w:rsidR="00AF63B1" w:rsidP="00AF63B1" w:rsidRDefault="00AF63B1" w14:paraId="0DFCC77F" w14:textId="77777777">
      <w:pPr>
        <w:widowControl w:val="0"/>
        <w:numPr>
          <w:ilvl w:val="0"/>
          <w:numId w:val="13"/>
        </w:numPr>
        <w:tabs>
          <w:tab w:val="clear" w:pos="567"/>
          <w:tab w:val="clear" w:pos="851"/>
        </w:tabs>
        <w:spacing w:line="240" w:lineRule="auto"/>
        <w:ind w:left="567" w:right="-2" w:hanging="567"/>
        <w:rPr>
          <w:color w:val="000000"/>
          <w:szCs w:val="22"/>
        </w:rPr>
      </w:pPr>
      <w:r w:rsidRPr="00D65D2F">
        <w:rPr>
          <w:color w:val="000000"/>
          <w:szCs w:val="22"/>
        </w:rPr>
        <w:t>No utilizar ningún envase que esté dañado o muestre indicios de deterioro.</w:t>
      </w:r>
    </w:p>
    <w:p w:rsidRPr="00D65D2F" w:rsidR="00AF63B1" w:rsidP="00AF63B1" w:rsidRDefault="00AF63B1" w14:paraId="357E0E8E"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40013900"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09F47F8F" w14:textId="77777777">
      <w:pPr>
        <w:keepNext/>
        <w:numPr>
          <w:ilvl w:val="12"/>
          <w:numId w:val="0"/>
        </w:numPr>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Pr>
          <w:b/>
          <w:szCs w:val="22"/>
        </w:rPr>
        <w:t>Contenido del envase e información adicional</w:t>
      </w:r>
    </w:p>
    <w:p w:rsidRPr="00D65D2F" w:rsidR="00AF63B1" w:rsidP="00AF63B1" w:rsidRDefault="00AF63B1" w14:paraId="03CE3A2A" w14:textId="77777777">
      <w:pPr>
        <w:pStyle w:val="Text"/>
        <w:keepNext/>
        <w:spacing w:before="0"/>
        <w:jc w:val="left"/>
        <w:rPr>
          <w:color w:val="000000"/>
          <w:sz w:val="22"/>
          <w:szCs w:val="22"/>
          <w:lang w:val="es-ES_tradnl"/>
        </w:rPr>
      </w:pPr>
    </w:p>
    <w:p w:rsidRPr="00D65D2F" w:rsidR="00AF63B1" w:rsidP="7E499E7D" w:rsidRDefault="00AF63B1" w14:paraId="199A0CFD" w14:textId="77777777">
      <w:pPr>
        <w:pStyle w:val="Text"/>
        <w:keepNext w:val="1"/>
        <w:spacing w:before="0"/>
        <w:jc w:val="left"/>
        <w:rPr>
          <w:b w:val="1"/>
          <w:bCs w:val="1"/>
          <w:color w:val="000000"/>
          <w:sz w:val="22"/>
          <w:szCs w:val="22"/>
          <w:lang w:val="es-ES"/>
        </w:rPr>
      </w:pPr>
      <w:r w:rsidRPr="7E499E7D" w:rsidR="00AF63B1">
        <w:rPr>
          <w:b w:val="1"/>
          <w:bCs w:val="1"/>
          <w:color w:val="000000" w:themeColor="text1" w:themeTint="FF" w:themeShade="FF"/>
          <w:sz w:val="22"/>
          <w:szCs w:val="22"/>
          <w:lang w:val="es-ES"/>
        </w:rPr>
        <w:t xml:space="preserve">Composición de </w:t>
      </w:r>
      <w:r w:rsidRPr="7E499E7D" w:rsidR="00AF63B1">
        <w:rPr>
          <w:b w:val="1"/>
          <w:bCs w:val="1"/>
          <w:color w:val="000000" w:themeColor="text1" w:themeTint="FF" w:themeShade="FF"/>
          <w:sz w:val="22"/>
          <w:szCs w:val="22"/>
          <w:lang w:val="es-ES"/>
        </w:rPr>
        <w:t>Xolair</w:t>
      </w:r>
    </w:p>
    <w:p w:rsidRPr="00D65D2F" w:rsidR="00AF63B1" w:rsidP="7E499E7D" w:rsidRDefault="00AF63B1" w14:paraId="45F1146F" w14:textId="1AF98C18">
      <w:pPr>
        <w:keepNext w:val="1"/>
        <w:numPr>
          <w:ilvl w:val="0"/>
          <w:numId w:val="1"/>
        </w:numPr>
        <w:spacing w:line="240" w:lineRule="auto"/>
        <w:ind w:left="567" w:hanging="567"/>
        <w:rPr>
          <w:color w:val="000000"/>
          <w:lang w:val="es-ES"/>
        </w:rPr>
      </w:pPr>
      <w:r w:rsidRPr="7E499E7D" w:rsidR="00AF63B1">
        <w:rPr>
          <w:lang w:val="es-ES"/>
        </w:rPr>
        <w:t xml:space="preserve">El principio activo es </w:t>
      </w:r>
      <w:r w:rsidRPr="7E499E7D" w:rsidR="00AF63B1">
        <w:rPr>
          <w:lang w:val="es-ES"/>
        </w:rPr>
        <w:t>omalizumab</w:t>
      </w:r>
      <w:r w:rsidRPr="7E499E7D" w:rsidR="00AF63B1">
        <w:rPr>
          <w:lang w:val="es-ES"/>
        </w:rPr>
        <w:t>.</w:t>
      </w:r>
      <w:r w:rsidRPr="7E499E7D" w:rsidR="00AF63B1">
        <w:rPr>
          <w:color w:val="000000" w:themeColor="text1" w:themeTint="FF" w:themeShade="FF"/>
          <w:lang w:val="es-ES"/>
        </w:rPr>
        <w:t xml:space="preserve"> Una </w:t>
      </w:r>
      <w:r w:rsidRPr="7E499E7D" w:rsidR="00535220">
        <w:rPr>
          <w:color w:val="000000" w:themeColor="text1" w:themeTint="FF" w:themeShade="FF"/>
          <w:lang w:val="es-ES"/>
        </w:rPr>
        <w:t xml:space="preserve">pluma </w:t>
      </w:r>
      <w:r w:rsidRPr="7E499E7D" w:rsidR="00AF63B1">
        <w:rPr>
          <w:color w:val="000000" w:themeColor="text1" w:themeTint="FF" w:themeShade="FF"/>
          <w:lang w:val="es-ES"/>
        </w:rPr>
        <w:t xml:space="preserve">de 0,5 ml de solución contiene 75 mg de </w:t>
      </w:r>
      <w:r w:rsidRPr="7E499E7D" w:rsidR="00AF63B1">
        <w:rPr>
          <w:color w:val="000000" w:themeColor="text1" w:themeTint="FF" w:themeShade="FF"/>
          <w:lang w:val="es-ES"/>
        </w:rPr>
        <w:t>omalizumab</w:t>
      </w:r>
      <w:r w:rsidRPr="7E499E7D" w:rsidR="00AF63B1">
        <w:rPr>
          <w:color w:val="000000" w:themeColor="text1" w:themeTint="FF" w:themeShade="FF"/>
          <w:lang w:val="es-ES"/>
        </w:rPr>
        <w:t>.</w:t>
      </w:r>
    </w:p>
    <w:p w:rsidRPr="00D65D2F" w:rsidR="00AF63B1" w:rsidP="7E499E7D" w:rsidRDefault="00AF63B1" w14:paraId="4CA9CDF3" w14:textId="454AFF1B">
      <w:pPr>
        <w:pStyle w:val="Text"/>
        <w:widowControl w:val="0"/>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sz w:val="22"/>
          <w:szCs w:val="22"/>
          <w:lang w:val="es-ES"/>
        </w:rPr>
        <w:t>Los demás componentes son</w:t>
      </w:r>
      <w:r w:rsidRPr="7E499E7D" w:rsidR="00AF63B1">
        <w:rPr>
          <w:color w:val="000000" w:themeColor="text1" w:themeTint="FF" w:themeShade="FF"/>
          <w:sz w:val="22"/>
          <w:szCs w:val="22"/>
          <w:lang w:val="es-ES"/>
        </w:rPr>
        <w:t xml:space="preserve"> </w:t>
      </w:r>
      <w:r w:rsidRPr="7E499E7D" w:rsidR="00AF63B1">
        <w:rPr>
          <w:sz w:val="22"/>
          <w:szCs w:val="22"/>
          <w:lang w:val="es-ES"/>
        </w:rPr>
        <w:t>h</w:t>
      </w:r>
      <w:r w:rsidRPr="7E499E7D" w:rsidR="00AF63B1">
        <w:rPr>
          <w:color w:val="000000" w:themeColor="text1" w:themeTint="FF" w:themeShade="FF"/>
          <w:sz w:val="22"/>
          <w:szCs w:val="22"/>
          <w:lang w:val="es-ES"/>
        </w:rPr>
        <w:t>idrocloruro de arginina</w:t>
      </w:r>
      <w:r w:rsidRPr="7E499E7D" w:rsidR="00AF63B1">
        <w:rPr>
          <w:sz w:val="22"/>
          <w:szCs w:val="22"/>
          <w:lang w:val="es-ES"/>
        </w:rPr>
        <w:t>, h</w:t>
      </w:r>
      <w:r w:rsidRPr="7E499E7D" w:rsidR="00AF63B1">
        <w:rPr>
          <w:color w:val="000000" w:themeColor="text1" w:themeTint="FF" w:themeShade="FF"/>
          <w:sz w:val="22"/>
          <w:szCs w:val="22"/>
          <w:lang w:val="es-ES"/>
        </w:rPr>
        <w:t>idrocloruro de histidina</w:t>
      </w:r>
      <w:r w:rsidRPr="7E499E7D" w:rsidR="00BD2885">
        <w:rPr>
          <w:color w:val="000000" w:themeColor="text1" w:themeTint="FF" w:themeShade="FF"/>
          <w:sz w:val="22"/>
          <w:szCs w:val="22"/>
          <w:lang w:val="es-ES"/>
        </w:rPr>
        <w:t xml:space="preserve"> </w:t>
      </w:r>
      <w:r w:rsidRPr="7E499E7D" w:rsidR="00BD2885">
        <w:rPr>
          <w:color w:val="000000" w:themeColor="text1" w:themeTint="FF" w:themeShade="FF"/>
          <w:sz w:val="22"/>
          <w:szCs w:val="22"/>
          <w:lang w:val="es-ES"/>
        </w:rPr>
        <w:t>monohidrato</w:t>
      </w:r>
      <w:r w:rsidRPr="7E499E7D" w:rsidR="00AF63B1">
        <w:rPr>
          <w:sz w:val="22"/>
          <w:szCs w:val="22"/>
          <w:lang w:val="es-ES"/>
        </w:rPr>
        <w:t>, histidina, polisorbato 20 y agua para preparaciones inyectables</w:t>
      </w:r>
      <w:r w:rsidRPr="7E499E7D" w:rsidR="00AF63B1">
        <w:rPr>
          <w:color w:val="000000" w:themeColor="text1" w:themeTint="FF" w:themeShade="FF"/>
          <w:sz w:val="22"/>
          <w:szCs w:val="22"/>
          <w:lang w:val="es-ES"/>
        </w:rPr>
        <w:t>.</w:t>
      </w:r>
    </w:p>
    <w:p w:rsidRPr="00D65D2F" w:rsidR="00AF63B1" w:rsidP="00AF63B1" w:rsidRDefault="00AF63B1" w14:paraId="49707E89" w14:textId="77777777">
      <w:pPr>
        <w:widowControl w:val="0"/>
        <w:tabs>
          <w:tab w:val="clear" w:pos="567"/>
        </w:tabs>
        <w:spacing w:line="240" w:lineRule="auto"/>
        <w:ind w:right="-2"/>
        <w:rPr>
          <w:color w:val="000000"/>
          <w:szCs w:val="22"/>
        </w:rPr>
      </w:pPr>
    </w:p>
    <w:p w:rsidRPr="00D65D2F" w:rsidR="00AF63B1" w:rsidP="00AF63B1" w:rsidRDefault="00AF63B1" w14:paraId="2D1671BB" w14:textId="77777777">
      <w:pPr>
        <w:pStyle w:val="Text"/>
        <w:keepNext/>
        <w:spacing w:before="0"/>
        <w:jc w:val="left"/>
        <w:rPr>
          <w:b/>
          <w:bCs/>
          <w:color w:val="000000"/>
          <w:sz w:val="22"/>
          <w:szCs w:val="22"/>
          <w:lang w:val="es-ES_tradnl"/>
        </w:rPr>
      </w:pPr>
      <w:r w:rsidRPr="00D65D2F">
        <w:rPr>
          <w:b/>
          <w:bCs/>
          <w:sz w:val="22"/>
          <w:szCs w:val="22"/>
          <w:lang w:val="es-ES_tradnl"/>
        </w:rPr>
        <w:t>Aspecto del producto y contenido del envase</w:t>
      </w:r>
    </w:p>
    <w:p w:rsidRPr="00D65D2F" w:rsidR="00AF63B1" w:rsidP="7E499E7D" w:rsidRDefault="00AF63B1" w14:paraId="5115E2E2" w14:textId="35035D04">
      <w:pPr>
        <w:pStyle w:val="Text"/>
        <w:spacing w:before="0"/>
        <w:jc w:val="left"/>
        <w:rPr>
          <w:color w:val="000000"/>
          <w:sz w:val="22"/>
          <w:szCs w:val="22"/>
          <w:lang w:val="es-ES"/>
        </w:rPr>
      </w:pP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solución inyectable se presenta como una solución de transparente a ligeramente opalescente, incolora a color amarillo parduzco claro, en una </w:t>
      </w:r>
      <w:r w:rsidRPr="7E499E7D" w:rsidR="00535220">
        <w:rPr>
          <w:color w:val="000000" w:themeColor="text1" w:themeTint="FF" w:themeShade="FF"/>
          <w:sz w:val="22"/>
          <w:szCs w:val="22"/>
          <w:lang w:val="es-ES"/>
        </w:rPr>
        <w:t xml:space="preserve">pluma </w:t>
      </w:r>
      <w:r w:rsidRPr="7E499E7D" w:rsidR="00AF63B1">
        <w:rPr>
          <w:color w:val="000000" w:themeColor="text1" w:themeTint="FF" w:themeShade="FF"/>
          <w:sz w:val="22"/>
          <w:szCs w:val="22"/>
          <w:lang w:val="es-ES"/>
        </w:rPr>
        <w:t>precargada.</w:t>
      </w:r>
    </w:p>
    <w:p w:rsidRPr="00D65D2F" w:rsidR="00AF63B1" w:rsidP="00AF63B1" w:rsidRDefault="00AF63B1" w14:paraId="4FADCAAC" w14:textId="77777777">
      <w:pPr>
        <w:pStyle w:val="Text"/>
        <w:spacing w:before="0"/>
        <w:jc w:val="left"/>
        <w:rPr>
          <w:bCs/>
          <w:color w:val="000000"/>
          <w:sz w:val="22"/>
          <w:szCs w:val="22"/>
          <w:lang w:val="es-ES_tradnl"/>
        </w:rPr>
      </w:pPr>
    </w:p>
    <w:p w:rsidRPr="00D65D2F" w:rsidR="00AF63B1" w:rsidP="00AF63B1" w:rsidRDefault="00AF63B1" w14:paraId="594508C4" w14:textId="39F1BC6A">
      <w:pPr>
        <w:pStyle w:val="Text"/>
        <w:widowControl w:val="0"/>
        <w:spacing w:before="0"/>
        <w:jc w:val="left"/>
        <w:rPr>
          <w:color w:val="000000"/>
          <w:sz w:val="22"/>
          <w:szCs w:val="22"/>
          <w:lang w:val="es-ES_tradnl"/>
        </w:rPr>
      </w:pPr>
      <w:r w:rsidRPr="00D65D2F">
        <w:rPr>
          <w:bCs/>
          <w:color w:val="000000"/>
          <w:sz w:val="22"/>
          <w:szCs w:val="22"/>
          <w:lang w:val="es-ES_tradnl"/>
        </w:rPr>
        <w:t xml:space="preserve">Xolair 75 mg solución inyectable </w:t>
      </w:r>
      <w:r w:rsidRPr="00D65D2F" w:rsidR="003E6056">
        <w:rPr>
          <w:bCs/>
          <w:color w:val="000000"/>
          <w:sz w:val="22"/>
          <w:szCs w:val="22"/>
          <w:lang w:val="es-ES_tradnl"/>
        </w:rPr>
        <w:t xml:space="preserve">en pluma precargada </w:t>
      </w:r>
      <w:r w:rsidRPr="00D65D2F">
        <w:rPr>
          <w:bCs/>
          <w:color w:val="000000"/>
          <w:sz w:val="22"/>
          <w:szCs w:val="22"/>
          <w:lang w:val="es-ES_tradnl"/>
        </w:rPr>
        <w:t xml:space="preserve">está disponible en envases que contienen </w:t>
      </w:r>
      <w:r w:rsidRPr="00D65D2F" w:rsidR="003E6056">
        <w:rPr>
          <w:sz w:val="22"/>
          <w:szCs w:val="22"/>
          <w:lang w:val="es-ES"/>
        </w:rPr>
        <w:t>1 pluma precargada y en envases m</w:t>
      </w:r>
      <w:r w:rsidRPr="00D65D2F" w:rsidR="00FA0946">
        <w:rPr>
          <w:sz w:val="22"/>
          <w:szCs w:val="22"/>
          <w:lang w:val="es-ES"/>
        </w:rPr>
        <w:t>últiples</w:t>
      </w:r>
      <w:r w:rsidRPr="00D65D2F" w:rsidR="003E6056">
        <w:rPr>
          <w:sz w:val="22"/>
          <w:szCs w:val="22"/>
          <w:lang w:val="es-ES"/>
        </w:rPr>
        <w:t xml:space="preserve"> que contienen 3 (3 x 1) o 6 (6 x 1) plumas precargadas</w:t>
      </w:r>
      <w:r w:rsidRPr="00D65D2F">
        <w:rPr>
          <w:color w:val="000000"/>
          <w:sz w:val="22"/>
          <w:szCs w:val="22"/>
          <w:lang w:val="es-ES_tradnl"/>
        </w:rPr>
        <w:t>.</w:t>
      </w:r>
    </w:p>
    <w:p w:rsidRPr="00D65D2F" w:rsidR="00AF63B1" w:rsidP="00AF63B1" w:rsidRDefault="00AF63B1" w14:paraId="486E30B4" w14:textId="77777777">
      <w:pPr>
        <w:pStyle w:val="Text"/>
        <w:spacing w:before="0"/>
        <w:jc w:val="left"/>
        <w:rPr>
          <w:bCs/>
          <w:color w:val="000000"/>
          <w:sz w:val="22"/>
          <w:szCs w:val="22"/>
          <w:lang w:val="es-ES_tradnl"/>
        </w:rPr>
      </w:pPr>
    </w:p>
    <w:p w:rsidRPr="00D65D2F" w:rsidR="00AF63B1" w:rsidP="005E4C7E" w:rsidRDefault="00FA0946" w14:paraId="464F39A4" w14:textId="09D5FDC9">
      <w:pPr>
        <w:widowControl w:val="0"/>
        <w:tabs>
          <w:tab w:val="clear" w:pos="567"/>
        </w:tabs>
        <w:spacing w:line="240" w:lineRule="auto"/>
        <w:rPr>
          <w:color w:val="000000"/>
          <w:szCs w:val="22"/>
        </w:rPr>
      </w:pPr>
      <w:r w:rsidRPr="00D65D2F">
        <w:rPr>
          <w:szCs w:val="22"/>
          <w:lang w:val="es-ES"/>
        </w:rPr>
        <w:t>Puede que no estén comercializados todos los tamaños de envases.</w:t>
      </w:r>
    </w:p>
    <w:p w:rsidRPr="00D65D2F" w:rsidR="00AF63B1" w:rsidP="00AF63B1" w:rsidRDefault="00AF63B1" w14:paraId="686310A8"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3B82F332" w14:textId="77777777">
      <w:pPr>
        <w:keepNext/>
        <w:numPr>
          <w:ilvl w:val="12"/>
          <w:numId w:val="0"/>
        </w:numPr>
        <w:tabs>
          <w:tab w:val="clear" w:pos="567"/>
        </w:tabs>
        <w:spacing w:line="240" w:lineRule="auto"/>
        <w:rPr>
          <w:b/>
          <w:color w:val="000000"/>
          <w:szCs w:val="22"/>
        </w:rPr>
      </w:pPr>
      <w:r w:rsidRPr="00D65D2F">
        <w:rPr>
          <w:b/>
          <w:color w:val="000000"/>
          <w:szCs w:val="22"/>
        </w:rPr>
        <w:t>Titular de la autorización de comercialización</w:t>
      </w:r>
    </w:p>
    <w:p w:rsidRPr="00D65D2F" w:rsidR="00AF63B1" w:rsidP="00AF63B1" w:rsidRDefault="00AF63B1" w14:paraId="29B889CD" w14:textId="77777777">
      <w:pPr>
        <w:keepNext/>
        <w:numPr>
          <w:ilvl w:val="12"/>
          <w:numId w:val="0"/>
        </w:numPr>
        <w:tabs>
          <w:tab w:val="clear" w:pos="567"/>
        </w:tabs>
        <w:spacing w:line="240" w:lineRule="auto"/>
        <w:rPr>
          <w:color w:val="000000"/>
          <w:szCs w:val="22"/>
          <w:lang w:val="en-US"/>
        </w:rPr>
      </w:pPr>
      <w:r w:rsidRPr="00D65D2F">
        <w:rPr>
          <w:color w:val="000000"/>
          <w:szCs w:val="22"/>
          <w:lang w:val="en-US"/>
        </w:rPr>
        <w:t>Novartis Europharm Limited</w:t>
      </w:r>
    </w:p>
    <w:p w:rsidRPr="00D65D2F" w:rsidR="00AF63B1" w:rsidP="00AF63B1" w:rsidRDefault="00AF63B1" w14:paraId="278B3FA3" w14:textId="77777777">
      <w:pPr>
        <w:keepNext/>
        <w:widowControl w:val="0"/>
        <w:spacing w:line="240" w:lineRule="auto"/>
        <w:rPr>
          <w:color w:val="000000"/>
          <w:lang w:val="en-US"/>
        </w:rPr>
      </w:pPr>
      <w:r w:rsidRPr="00D65D2F">
        <w:rPr>
          <w:color w:val="000000"/>
          <w:lang w:val="en-US"/>
        </w:rPr>
        <w:t>Vista Building</w:t>
      </w:r>
    </w:p>
    <w:p w:rsidRPr="00D65D2F" w:rsidR="00AF63B1" w:rsidP="00AF63B1" w:rsidRDefault="00AF63B1" w14:paraId="2415129A" w14:textId="77777777">
      <w:pPr>
        <w:keepNext/>
        <w:widowControl w:val="0"/>
        <w:spacing w:line="240" w:lineRule="auto"/>
        <w:rPr>
          <w:color w:val="000000"/>
          <w:lang w:val="en-US"/>
        </w:rPr>
      </w:pPr>
      <w:r w:rsidRPr="00D65D2F">
        <w:rPr>
          <w:color w:val="000000"/>
          <w:lang w:val="en-US"/>
        </w:rPr>
        <w:t>Elm Park, Merrion Road</w:t>
      </w:r>
    </w:p>
    <w:p w:rsidRPr="00D65D2F" w:rsidR="00AF63B1" w:rsidP="00AF63B1" w:rsidRDefault="00AF63B1" w14:paraId="5777753C" w14:textId="77777777">
      <w:pPr>
        <w:keepNext/>
        <w:widowControl w:val="0"/>
        <w:spacing w:line="240" w:lineRule="auto"/>
        <w:rPr>
          <w:color w:val="000000"/>
        </w:rPr>
      </w:pPr>
      <w:r w:rsidRPr="00D65D2F">
        <w:rPr>
          <w:color w:val="000000"/>
        </w:rPr>
        <w:t>Dublín 4</w:t>
      </w:r>
    </w:p>
    <w:p w:rsidRPr="00D65D2F" w:rsidR="00AF63B1" w:rsidP="00AF63B1" w:rsidRDefault="00AF63B1" w14:paraId="1CD97017" w14:textId="77777777">
      <w:pPr>
        <w:widowControl w:val="0"/>
        <w:numPr>
          <w:ilvl w:val="12"/>
          <w:numId w:val="0"/>
        </w:numPr>
        <w:tabs>
          <w:tab w:val="clear" w:pos="567"/>
        </w:tabs>
        <w:spacing w:line="240" w:lineRule="auto"/>
        <w:ind w:right="-2"/>
        <w:rPr>
          <w:color w:val="000000"/>
          <w:szCs w:val="22"/>
        </w:rPr>
      </w:pPr>
      <w:r w:rsidRPr="00D65D2F">
        <w:rPr>
          <w:color w:val="000000"/>
        </w:rPr>
        <w:t>Irlanda</w:t>
      </w:r>
    </w:p>
    <w:p w:rsidRPr="00D65D2F" w:rsidR="00AF63B1" w:rsidP="00AF63B1" w:rsidRDefault="00AF63B1" w14:paraId="5CADEE68"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179FF3A2" w14:textId="77777777">
      <w:pPr>
        <w:keepNext/>
        <w:numPr>
          <w:ilvl w:val="12"/>
          <w:numId w:val="0"/>
        </w:numPr>
        <w:tabs>
          <w:tab w:val="clear" w:pos="567"/>
        </w:tabs>
        <w:spacing w:line="240" w:lineRule="auto"/>
        <w:rPr>
          <w:b/>
          <w:color w:val="000000"/>
          <w:szCs w:val="22"/>
        </w:rPr>
      </w:pPr>
      <w:r w:rsidRPr="00D65D2F">
        <w:rPr>
          <w:b/>
          <w:color w:val="000000"/>
          <w:szCs w:val="22"/>
        </w:rPr>
        <w:t>Responsable de la fabricación</w:t>
      </w:r>
    </w:p>
    <w:p w:rsidRPr="00D65D2F" w:rsidR="005A70B2" w:rsidP="005A70B2" w:rsidRDefault="005A70B2" w14:paraId="2653C53A"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76C2007C"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0B997AA7"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1A0317D6" w14:textId="77777777">
      <w:pPr>
        <w:spacing w:line="240" w:lineRule="auto"/>
        <w:rPr>
          <w:szCs w:val="22"/>
          <w:lang w:val="es-ES"/>
        </w:rPr>
      </w:pPr>
      <w:r w:rsidRPr="00D65D2F">
        <w:rPr>
          <w:szCs w:val="22"/>
          <w:lang w:val="es-ES"/>
        </w:rPr>
        <w:t>España</w:t>
      </w:r>
    </w:p>
    <w:p w:rsidRPr="00D65D2F" w:rsidR="005A70B2" w:rsidP="005A70B2" w:rsidRDefault="005A70B2" w14:paraId="03B624F1" w14:textId="77777777">
      <w:pPr>
        <w:widowControl w:val="0"/>
        <w:numPr>
          <w:ilvl w:val="12"/>
          <w:numId w:val="0"/>
        </w:numPr>
        <w:spacing w:line="240" w:lineRule="auto"/>
        <w:rPr>
          <w:szCs w:val="22"/>
          <w:lang w:val="es-ES"/>
        </w:rPr>
      </w:pPr>
    </w:p>
    <w:p w:rsidRPr="0046282E" w:rsidR="00AF63B1" w:rsidP="00AF63B1" w:rsidRDefault="00AF63B1" w14:paraId="6E525E3F"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Novartis Pharma GmbH</w:t>
      </w:r>
    </w:p>
    <w:p w:rsidRPr="0046282E" w:rsidR="00AF63B1" w:rsidP="00AF63B1" w:rsidRDefault="00AF63B1" w14:paraId="68F69344"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Roonstrasse 25</w:t>
      </w:r>
    </w:p>
    <w:p w:rsidRPr="0046282E" w:rsidR="00AF63B1" w:rsidP="00AF63B1" w:rsidRDefault="00AF63B1" w14:paraId="567C859F"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D-90429 Nuremberg</w:t>
      </w:r>
    </w:p>
    <w:p w:rsidRPr="00B5317E" w:rsidR="00AF63B1" w:rsidP="00AF63B1" w:rsidRDefault="00AF63B1" w14:paraId="021F1083" w14:textId="77777777">
      <w:pPr>
        <w:widowControl w:val="0"/>
        <w:numPr>
          <w:ilvl w:val="12"/>
          <w:numId w:val="0"/>
        </w:numPr>
        <w:tabs>
          <w:tab w:val="clear" w:pos="567"/>
        </w:tabs>
        <w:spacing w:line="240" w:lineRule="auto"/>
        <w:ind w:right="-2"/>
        <w:rPr>
          <w:color w:val="000000"/>
          <w:szCs w:val="22"/>
          <w:shd w:val="pct15" w:color="auto" w:fill="auto"/>
          <w:lang w:val="en-GB"/>
        </w:rPr>
      </w:pPr>
      <w:r w:rsidRPr="00B5317E">
        <w:rPr>
          <w:szCs w:val="22"/>
          <w:shd w:val="pct15" w:color="auto" w:fill="auto"/>
          <w:lang w:val="en-GB"/>
        </w:rPr>
        <w:t>Alemania</w:t>
      </w:r>
    </w:p>
    <w:p w:rsidRPr="00B5317E" w:rsidR="006C6E1D" w:rsidP="00AF63B1" w:rsidRDefault="006C6E1D" w14:paraId="439F254F" w14:textId="77777777">
      <w:pPr>
        <w:widowControl w:val="0"/>
        <w:numPr>
          <w:ilvl w:val="12"/>
          <w:numId w:val="0"/>
        </w:numPr>
        <w:tabs>
          <w:tab w:val="clear" w:pos="567"/>
        </w:tabs>
        <w:spacing w:line="240" w:lineRule="auto"/>
        <w:ind w:right="-2"/>
        <w:rPr>
          <w:color w:val="000000"/>
          <w:szCs w:val="22"/>
          <w:lang w:val="en-GB"/>
        </w:rPr>
      </w:pPr>
    </w:p>
    <w:p w:rsidRPr="00325C64" w:rsidR="00093C6F" w:rsidP="00093C6F" w:rsidRDefault="00093C6F" w14:paraId="4CE28800"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298839AC"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6A1954DF"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7EFE9A92" w14:textId="68D9E399">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Alemania</w:t>
      </w:r>
    </w:p>
    <w:p w:rsidRPr="00D65D2F" w:rsidR="00093C6F" w:rsidP="00093C6F" w:rsidRDefault="00093C6F" w14:paraId="4326ACBF" w14:textId="77777777">
      <w:pPr>
        <w:widowControl w:val="0"/>
        <w:numPr>
          <w:ilvl w:val="12"/>
          <w:numId w:val="0"/>
        </w:numPr>
        <w:tabs>
          <w:tab w:val="clear" w:pos="567"/>
        </w:tabs>
        <w:spacing w:line="240" w:lineRule="auto"/>
        <w:ind w:right="-2"/>
        <w:rPr>
          <w:color w:val="000000"/>
          <w:szCs w:val="22"/>
          <w:lang w:val="es-ES"/>
        </w:rPr>
      </w:pPr>
    </w:p>
    <w:p w:rsidRPr="00D65D2F" w:rsidR="00AF63B1" w:rsidP="00AF63B1" w:rsidRDefault="00AF63B1" w14:paraId="4CC501A9" w14:textId="77777777">
      <w:pPr>
        <w:pStyle w:val="Text"/>
        <w:keepNext/>
        <w:keepLines/>
        <w:spacing w:before="0"/>
        <w:jc w:val="left"/>
        <w:rPr>
          <w:color w:val="000000"/>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AF63B1" w:rsidP="00AF63B1" w:rsidRDefault="00AF63B1" w14:paraId="3CDD7C26" w14:textId="77777777">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AF63B1" w:rsidTr="7E499E7D" w14:paraId="076A90E2" w14:textId="77777777">
        <w:trPr>
          <w:cantSplit/>
        </w:trPr>
        <w:tc>
          <w:tcPr>
            <w:tcW w:w="4678" w:type="dxa"/>
            <w:tcMar/>
          </w:tcPr>
          <w:p w:rsidRPr="00D65D2F" w:rsidR="00AF63B1" w:rsidP="001A2359" w:rsidRDefault="00AF63B1" w14:paraId="17F089C9" w14:textId="77777777">
            <w:pPr>
              <w:widowControl w:val="0"/>
              <w:spacing w:line="240" w:lineRule="auto"/>
              <w:rPr>
                <w:color w:val="000000"/>
                <w:szCs w:val="22"/>
                <w:lang w:val="fr-CH"/>
              </w:rPr>
            </w:pPr>
            <w:r w:rsidRPr="00D65D2F">
              <w:rPr>
                <w:b/>
                <w:color w:val="000000"/>
                <w:szCs w:val="22"/>
                <w:lang w:val="fr-CH"/>
              </w:rPr>
              <w:t>België/Belgique/Belgien</w:t>
            </w:r>
          </w:p>
          <w:p w:rsidRPr="00D65D2F" w:rsidR="00AF63B1" w:rsidP="001A2359" w:rsidRDefault="00AF63B1" w14:paraId="01E29E8B" w14:textId="77777777">
            <w:pPr>
              <w:widowControl w:val="0"/>
              <w:spacing w:line="240" w:lineRule="auto"/>
              <w:rPr>
                <w:color w:val="000000"/>
                <w:szCs w:val="22"/>
                <w:lang w:val="fr-CH"/>
              </w:rPr>
            </w:pPr>
            <w:r w:rsidRPr="00D65D2F">
              <w:rPr>
                <w:color w:val="000000"/>
                <w:szCs w:val="22"/>
                <w:lang w:val="fr-CH"/>
              </w:rPr>
              <w:t>Novartis Pharma N.V.</w:t>
            </w:r>
          </w:p>
          <w:p w:rsidRPr="00D65D2F" w:rsidR="00AF63B1" w:rsidP="7E499E7D" w:rsidRDefault="00AF63B1" w14:paraId="6DE8E8A6" w14:textId="77777777">
            <w:pPr>
              <w:widowControl w:val="0"/>
              <w:spacing w:line="240" w:lineRule="auto"/>
              <w:rPr>
                <w:color w:val="000000"/>
                <w:lang w:val="es-ES"/>
              </w:rPr>
            </w:pPr>
            <w:r w:rsidRPr="7E499E7D" w:rsidR="00AF63B1">
              <w:rPr>
                <w:color w:val="000000" w:themeColor="text1" w:themeTint="FF" w:themeShade="FF"/>
                <w:lang w:val="es-ES"/>
              </w:rPr>
              <w:t>Tél</w:t>
            </w:r>
            <w:r w:rsidRPr="7E499E7D" w:rsidR="00AF63B1">
              <w:rPr>
                <w:color w:val="000000" w:themeColor="text1" w:themeTint="FF" w:themeShade="FF"/>
                <w:lang w:val="es-ES"/>
              </w:rPr>
              <w:t>/Tel: +32 2 246 16 11</w:t>
            </w:r>
          </w:p>
          <w:p w:rsidRPr="00D65D2F" w:rsidR="00AF63B1" w:rsidP="001A2359" w:rsidRDefault="00AF63B1" w14:paraId="1B322451" w14:textId="77777777">
            <w:pPr>
              <w:widowControl w:val="0"/>
              <w:spacing w:line="240" w:lineRule="auto"/>
              <w:ind w:right="34"/>
              <w:rPr>
                <w:color w:val="000000"/>
                <w:szCs w:val="22"/>
              </w:rPr>
            </w:pPr>
          </w:p>
        </w:tc>
        <w:tc>
          <w:tcPr>
            <w:tcW w:w="4678" w:type="dxa"/>
            <w:tcMar/>
          </w:tcPr>
          <w:p w:rsidRPr="00D65D2F" w:rsidR="00AF63B1" w:rsidP="7E499E7D" w:rsidRDefault="00AF63B1" w14:paraId="6DA7F324" w14:textId="77777777">
            <w:pPr>
              <w:widowControl w:val="0"/>
              <w:spacing w:line="240" w:lineRule="auto"/>
              <w:rPr>
                <w:color w:val="000000"/>
                <w:lang w:val="es-ES"/>
              </w:rPr>
            </w:pPr>
            <w:r w:rsidRPr="7E499E7D" w:rsidR="00AF63B1">
              <w:rPr>
                <w:b w:val="1"/>
                <w:bCs w:val="1"/>
                <w:color w:val="000000" w:themeColor="text1" w:themeTint="FF" w:themeShade="FF"/>
                <w:lang w:val="es-ES"/>
              </w:rPr>
              <w:t>Lietuva</w:t>
            </w:r>
          </w:p>
          <w:p w:rsidRPr="00D65D2F" w:rsidR="00AF63B1" w:rsidP="7E499E7D" w:rsidRDefault="00AF63B1" w14:paraId="5F27A35D" w14:textId="77777777">
            <w:pPr>
              <w:widowControl w:val="0"/>
              <w:spacing w:line="240" w:lineRule="auto"/>
              <w:ind w:right="-449"/>
              <w:rPr>
                <w:color w:val="000000"/>
                <w:lang w:val="es-ES"/>
              </w:rPr>
            </w:pPr>
            <w:r w:rsidRPr="7E499E7D" w:rsidR="00AF63B1">
              <w:rPr>
                <w:lang w:val="es-ES"/>
              </w:rPr>
              <w:t xml:space="preserve">SIA Novartis </w:t>
            </w:r>
            <w:r w:rsidRPr="7E499E7D" w:rsidR="00AF63B1">
              <w:rPr>
                <w:lang w:val="es-ES"/>
              </w:rPr>
              <w:t>Baltics</w:t>
            </w:r>
            <w:r w:rsidRPr="7E499E7D" w:rsidR="00AF63B1">
              <w:rPr>
                <w:lang w:val="es-ES"/>
              </w:rPr>
              <w:t xml:space="preserve"> </w:t>
            </w:r>
            <w:r w:rsidRPr="7E499E7D" w:rsidR="00AF63B1">
              <w:rPr>
                <w:lang w:val="es-ES"/>
              </w:rPr>
              <w:t>Lietuvos</w:t>
            </w:r>
            <w:r w:rsidRPr="7E499E7D" w:rsidR="00AF63B1">
              <w:rPr>
                <w:lang w:val="es-ES"/>
              </w:rPr>
              <w:t xml:space="preserve"> </w:t>
            </w:r>
            <w:r w:rsidRPr="7E499E7D" w:rsidR="00AF63B1">
              <w:rPr>
                <w:lang w:val="es-ES"/>
              </w:rPr>
              <w:t>filialas</w:t>
            </w:r>
          </w:p>
          <w:p w:rsidRPr="00D65D2F" w:rsidR="00AF63B1" w:rsidP="001A2359" w:rsidRDefault="00AF63B1" w14:paraId="0EB30739" w14:textId="77777777">
            <w:pPr>
              <w:widowControl w:val="0"/>
              <w:spacing w:line="240" w:lineRule="auto"/>
              <w:ind w:right="-449"/>
              <w:rPr>
                <w:color w:val="000000"/>
                <w:szCs w:val="22"/>
              </w:rPr>
            </w:pPr>
            <w:r w:rsidRPr="00D65D2F">
              <w:rPr>
                <w:color w:val="000000"/>
                <w:szCs w:val="22"/>
              </w:rPr>
              <w:t>Tel: +370 5 269 16 50</w:t>
            </w:r>
          </w:p>
          <w:p w:rsidRPr="00D65D2F" w:rsidR="00AF63B1" w:rsidP="001A2359" w:rsidRDefault="00AF63B1" w14:paraId="0528C06C" w14:textId="77777777">
            <w:pPr>
              <w:widowControl w:val="0"/>
              <w:suppressAutoHyphens/>
              <w:spacing w:line="240" w:lineRule="auto"/>
              <w:rPr>
                <w:color w:val="000000"/>
                <w:szCs w:val="22"/>
              </w:rPr>
            </w:pPr>
          </w:p>
        </w:tc>
      </w:tr>
      <w:tr w:rsidRPr="00D65D2F" w:rsidR="00AF63B1" w:rsidTr="7E499E7D" w14:paraId="53C5BE65" w14:textId="77777777">
        <w:trPr>
          <w:cantSplit/>
        </w:trPr>
        <w:tc>
          <w:tcPr>
            <w:tcW w:w="4678" w:type="dxa"/>
            <w:tcMar/>
          </w:tcPr>
          <w:p w:rsidRPr="00D65D2F" w:rsidR="00AF63B1" w:rsidP="001A2359" w:rsidRDefault="00AF63B1" w14:paraId="1E44D092" w14:textId="77777777">
            <w:pPr>
              <w:rPr>
                <w:b/>
                <w:noProof/>
                <w:color w:val="000000"/>
                <w:szCs w:val="22"/>
              </w:rPr>
            </w:pPr>
            <w:r w:rsidRPr="00D65D2F">
              <w:rPr>
                <w:b/>
                <w:noProof/>
                <w:color w:val="000000"/>
                <w:szCs w:val="22"/>
              </w:rPr>
              <w:t>България</w:t>
            </w:r>
          </w:p>
          <w:p w:rsidRPr="00D65D2F" w:rsidR="00AF63B1" w:rsidP="001A2359" w:rsidRDefault="00AF63B1" w14:paraId="510239CB" w14:textId="77777777">
            <w:pPr>
              <w:rPr>
                <w:noProof/>
                <w:color w:val="000000"/>
                <w:szCs w:val="22"/>
              </w:rPr>
            </w:pPr>
            <w:r w:rsidRPr="00D65D2F">
              <w:rPr>
                <w:szCs w:val="22"/>
              </w:rPr>
              <w:t>Novartis Bulgaria EOOD</w:t>
            </w:r>
          </w:p>
          <w:p w:rsidRPr="00D65D2F" w:rsidR="00AF63B1" w:rsidP="001A2359" w:rsidRDefault="00AF63B1" w14:paraId="5D7008E5" w14:textId="77777777">
            <w:pPr>
              <w:rPr>
                <w:noProof/>
                <w:color w:val="000000"/>
                <w:szCs w:val="22"/>
              </w:rPr>
            </w:pPr>
            <w:r w:rsidRPr="00D65D2F">
              <w:rPr>
                <w:noProof/>
                <w:color w:val="000000"/>
                <w:szCs w:val="22"/>
              </w:rPr>
              <w:t>Тел.: +359 2 489 98 28</w:t>
            </w:r>
          </w:p>
          <w:p w:rsidRPr="00D65D2F" w:rsidR="00AF63B1" w:rsidP="001A2359" w:rsidRDefault="00AF63B1" w14:paraId="2E122577" w14:textId="77777777">
            <w:pPr>
              <w:widowControl w:val="0"/>
              <w:tabs>
                <w:tab w:val="left" w:pos="-720"/>
              </w:tabs>
              <w:suppressAutoHyphens/>
              <w:spacing w:line="240" w:lineRule="auto"/>
              <w:rPr>
                <w:b/>
                <w:color w:val="000000"/>
                <w:szCs w:val="22"/>
              </w:rPr>
            </w:pPr>
          </w:p>
        </w:tc>
        <w:tc>
          <w:tcPr>
            <w:tcW w:w="4678" w:type="dxa"/>
            <w:tcMar/>
          </w:tcPr>
          <w:p w:rsidRPr="00D65D2F" w:rsidR="00AF63B1" w:rsidP="001A2359" w:rsidRDefault="00AF63B1" w14:paraId="09340BC5" w14:textId="77777777">
            <w:pPr>
              <w:widowControl w:val="0"/>
              <w:spacing w:line="240" w:lineRule="auto"/>
              <w:rPr>
                <w:color w:val="000000"/>
                <w:szCs w:val="22"/>
                <w:lang w:val="de-CH"/>
              </w:rPr>
            </w:pPr>
            <w:r w:rsidRPr="00D65D2F">
              <w:rPr>
                <w:b/>
                <w:color w:val="000000"/>
                <w:szCs w:val="22"/>
                <w:lang w:val="de-CH"/>
              </w:rPr>
              <w:t>Luxembourg/Luxemburg</w:t>
            </w:r>
          </w:p>
          <w:p w:rsidRPr="00D65D2F" w:rsidR="00AF63B1" w:rsidP="001A2359" w:rsidRDefault="00AF63B1" w14:paraId="2CB42742" w14:textId="77777777">
            <w:pPr>
              <w:widowControl w:val="0"/>
              <w:spacing w:line="240" w:lineRule="auto"/>
              <w:rPr>
                <w:color w:val="000000"/>
                <w:szCs w:val="22"/>
                <w:lang w:val="de-CH"/>
              </w:rPr>
            </w:pPr>
            <w:r w:rsidRPr="00D65D2F">
              <w:rPr>
                <w:color w:val="000000"/>
                <w:szCs w:val="22"/>
                <w:lang w:val="de-CH"/>
              </w:rPr>
              <w:t>Novartis Pharma N.V.</w:t>
            </w:r>
          </w:p>
          <w:p w:rsidRPr="00D65D2F" w:rsidR="00AF63B1" w:rsidP="7E499E7D" w:rsidRDefault="00AF63B1" w14:paraId="1652ECA4" w14:textId="77777777">
            <w:pPr>
              <w:widowControl w:val="0"/>
              <w:spacing w:line="240" w:lineRule="auto"/>
              <w:rPr>
                <w:color w:val="000000"/>
                <w:lang w:val="es-ES"/>
              </w:rPr>
            </w:pPr>
            <w:r w:rsidRPr="7E499E7D" w:rsidR="00AF63B1">
              <w:rPr>
                <w:color w:val="000000" w:themeColor="text1" w:themeTint="FF" w:themeShade="FF"/>
                <w:lang w:val="es-ES"/>
              </w:rPr>
              <w:t>Tél</w:t>
            </w:r>
            <w:r w:rsidRPr="7E499E7D" w:rsidR="00AF63B1">
              <w:rPr>
                <w:color w:val="000000" w:themeColor="text1" w:themeTint="FF" w:themeShade="FF"/>
                <w:lang w:val="es-ES"/>
              </w:rPr>
              <w:t>/Tel: +32 2 246 16 11</w:t>
            </w:r>
          </w:p>
          <w:p w:rsidRPr="00D65D2F" w:rsidR="00AF63B1" w:rsidP="001A2359" w:rsidRDefault="00AF63B1" w14:paraId="064D0501" w14:textId="77777777">
            <w:pPr>
              <w:widowControl w:val="0"/>
              <w:suppressAutoHyphens/>
              <w:spacing w:line="240" w:lineRule="auto"/>
              <w:rPr>
                <w:color w:val="000000"/>
                <w:szCs w:val="22"/>
              </w:rPr>
            </w:pPr>
          </w:p>
        </w:tc>
      </w:tr>
      <w:tr w:rsidRPr="00612FDA" w:rsidR="00AF63B1" w:rsidTr="7E499E7D" w14:paraId="29F5E6E0" w14:textId="77777777">
        <w:trPr>
          <w:cantSplit/>
        </w:trPr>
        <w:tc>
          <w:tcPr>
            <w:tcW w:w="4678" w:type="dxa"/>
            <w:tcMar/>
          </w:tcPr>
          <w:p w:rsidRPr="00D65D2F" w:rsidR="00AF63B1" w:rsidP="7E499E7D" w:rsidRDefault="00AF63B1" w14:paraId="64260A05" w14:textId="77777777">
            <w:pPr>
              <w:widowControl w:val="0"/>
              <w:suppressAutoHyphens/>
              <w:spacing w:line="240" w:lineRule="auto"/>
              <w:rPr>
                <w:color w:val="000000"/>
                <w:lang w:val="es-ES"/>
              </w:rPr>
            </w:pPr>
            <w:r w:rsidRPr="7E499E7D" w:rsidR="00AF63B1">
              <w:rPr>
                <w:b w:val="1"/>
                <w:bCs w:val="1"/>
                <w:color w:val="000000" w:themeColor="text1" w:themeTint="FF" w:themeShade="FF"/>
                <w:lang w:val="es-ES"/>
              </w:rPr>
              <w:t>Česká</w:t>
            </w:r>
            <w:r w:rsidRPr="7E499E7D" w:rsidR="00AF63B1">
              <w:rPr>
                <w:b w:val="1"/>
                <w:bCs w:val="1"/>
                <w:color w:val="000000" w:themeColor="text1" w:themeTint="FF" w:themeShade="FF"/>
                <w:lang w:val="es-ES"/>
              </w:rPr>
              <w:t xml:space="preserve"> </w:t>
            </w:r>
            <w:r w:rsidRPr="7E499E7D" w:rsidR="00AF63B1">
              <w:rPr>
                <w:b w:val="1"/>
                <w:bCs w:val="1"/>
                <w:color w:val="000000" w:themeColor="text1" w:themeTint="FF" w:themeShade="FF"/>
                <w:lang w:val="es-ES"/>
              </w:rPr>
              <w:t>republika</w:t>
            </w:r>
          </w:p>
          <w:p w:rsidRPr="00D65D2F" w:rsidR="00AF63B1" w:rsidP="7E499E7D" w:rsidRDefault="00AF63B1" w14:paraId="225B6026" w14:textId="77777777">
            <w:pPr>
              <w:widowControl w:val="0"/>
              <w:suppressAutoHyphens/>
              <w:spacing w:line="240" w:lineRule="auto"/>
              <w:rPr>
                <w:color w:val="000000"/>
                <w:lang w:val="es-ES"/>
              </w:rPr>
            </w:pPr>
            <w:r w:rsidRPr="7E499E7D" w:rsidR="00AF63B1">
              <w:rPr>
                <w:color w:val="000000" w:themeColor="text1" w:themeTint="FF" w:themeShade="FF"/>
                <w:lang w:val="es-ES"/>
              </w:rPr>
              <w:t xml:space="preserve">Novartis </w:t>
            </w:r>
            <w:r w:rsidRPr="7E499E7D" w:rsidR="00AF63B1">
              <w:rPr>
                <w:color w:val="000000" w:themeColor="text1" w:themeTint="FF" w:themeShade="FF"/>
                <w:lang w:val="es-ES"/>
              </w:rPr>
              <w:t>s.r.o</w:t>
            </w:r>
            <w:r w:rsidRPr="7E499E7D" w:rsidR="00AF63B1">
              <w:rPr>
                <w:color w:val="000000" w:themeColor="text1" w:themeTint="FF" w:themeShade="FF"/>
                <w:lang w:val="es-ES"/>
              </w:rPr>
              <w:t>.</w:t>
            </w:r>
          </w:p>
          <w:p w:rsidRPr="00D65D2F" w:rsidR="00AF63B1" w:rsidP="001A2359" w:rsidRDefault="00AF63B1" w14:paraId="26844EB9" w14:textId="77777777">
            <w:pPr>
              <w:widowControl w:val="0"/>
              <w:spacing w:line="240" w:lineRule="auto"/>
              <w:rPr>
                <w:color w:val="000000"/>
                <w:szCs w:val="22"/>
              </w:rPr>
            </w:pPr>
            <w:r w:rsidRPr="00D65D2F">
              <w:rPr>
                <w:color w:val="000000"/>
                <w:szCs w:val="22"/>
              </w:rPr>
              <w:t>Tel: +420 225 775 111</w:t>
            </w:r>
          </w:p>
          <w:p w:rsidRPr="00D65D2F" w:rsidR="00AF63B1" w:rsidP="001A2359" w:rsidRDefault="00AF63B1" w14:paraId="3CCCDC89"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1A3538A2" w14:textId="77777777">
            <w:pPr>
              <w:widowControl w:val="0"/>
              <w:spacing w:line="240" w:lineRule="auto"/>
              <w:rPr>
                <w:b/>
                <w:color w:val="000000"/>
                <w:szCs w:val="22"/>
                <w:lang w:val="en-US"/>
              </w:rPr>
            </w:pPr>
            <w:r w:rsidRPr="00D65D2F">
              <w:rPr>
                <w:b/>
                <w:color w:val="000000"/>
                <w:szCs w:val="22"/>
                <w:lang w:val="en-US"/>
              </w:rPr>
              <w:t>Magyarország</w:t>
            </w:r>
          </w:p>
          <w:p w:rsidRPr="00D65D2F" w:rsidR="00AF63B1" w:rsidP="001A2359" w:rsidRDefault="00AF63B1" w14:paraId="06CA4F8F" w14:textId="77777777">
            <w:pPr>
              <w:widowControl w:val="0"/>
              <w:spacing w:line="240" w:lineRule="auto"/>
              <w:rPr>
                <w:color w:val="000000"/>
                <w:szCs w:val="22"/>
                <w:lang w:val="en-US"/>
              </w:rPr>
            </w:pPr>
            <w:r w:rsidRPr="00D65D2F">
              <w:rPr>
                <w:color w:val="000000"/>
                <w:szCs w:val="22"/>
                <w:lang w:val="en-US"/>
              </w:rPr>
              <w:t>Novartis Hungária Kft.</w:t>
            </w:r>
          </w:p>
          <w:p w:rsidRPr="00D65D2F" w:rsidR="00AF63B1" w:rsidP="001A2359" w:rsidRDefault="00AF63B1" w14:paraId="1A5AD6FA" w14:textId="77777777">
            <w:pPr>
              <w:widowControl w:val="0"/>
              <w:tabs>
                <w:tab w:val="left" w:pos="-720"/>
              </w:tabs>
              <w:suppressAutoHyphens/>
              <w:spacing w:line="240" w:lineRule="auto"/>
              <w:rPr>
                <w:color w:val="000000"/>
                <w:szCs w:val="22"/>
                <w:lang w:val="en-US"/>
              </w:rPr>
            </w:pPr>
            <w:r w:rsidRPr="00D65D2F">
              <w:rPr>
                <w:color w:val="000000"/>
                <w:szCs w:val="22"/>
                <w:lang w:val="en-US"/>
              </w:rPr>
              <w:t>Tel.: +36 1 457 65 00</w:t>
            </w:r>
          </w:p>
        </w:tc>
      </w:tr>
      <w:tr w:rsidRPr="00D65D2F" w:rsidR="00AF63B1" w:rsidTr="7E499E7D" w14:paraId="7BD9C56E" w14:textId="77777777">
        <w:trPr>
          <w:cantSplit/>
        </w:trPr>
        <w:tc>
          <w:tcPr>
            <w:tcW w:w="4678" w:type="dxa"/>
            <w:tcMar/>
          </w:tcPr>
          <w:p w:rsidRPr="00D65D2F" w:rsidR="00AF63B1" w:rsidP="001A2359" w:rsidRDefault="00AF63B1" w14:paraId="59A6DFBD" w14:textId="77777777">
            <w:pPr>
              <w:widowControl w:val="0"/>
              <w:spacing w:line="240" w:lineRule="auto"/>
              <w:rPr>
                <w:color w:val="000000"/>
                <w:szCs w:val="22"/>
                <w:lang w:val="en-US"/>
              </w:rPr>
            </w:pPr>
            <w:r w:rsidRPr="00D65D2F">
              <w:rPr>
                <w:b/>
                <w:color w:val="000000"/>
                <w:szCs w:val="22"/>
                <w:lang w:val="en-US"/>
              </w:rPr>
              <w:t>Danmark</w:t>
            </w:r>
          </w:p>
          <w:p w:rsidRPr="00D65D2F" w:rsidR="00AF63B1" w:rsidP="001A2359" w:rsidRDefault="00AF63B1" w14:paraId="71E2309F" w14:textId="77777777">
            <w:pPr>
              <w:widowControl w:val="0"/>
              <w:spacing w:line="240" w:lineRule="auto"/>
              <w:rPr>
                <w:color w:val="000000"/>
                <w:szCs w:val="22"/>
                <w:lang w:val="en-US"/>
              </w:rPr>
            </w:pPr>
            <w:r w:rsidRPr="00D65D2F">
              <w:rPr>
                <w:color w:val="000000"/>
                <w:szCs w:val="22"/>
                <w:lang w:val="en-US"/>
              </w:rPr>
              <w:t>Novartis Healthcare A/S</w:t>
            </w:r>
          </w:p>
          <w:p w:rsidRPr="00D65D2F" w:rsidR="00AF63B1" w:rsidP="001A2359" w:rsidRDefault="00AF63B1" w14:paraId="0D70313C" w14:textId="77777777">
            <w:pPr>
              <w:widowControl w:val="0"/>
              <w:spacing w:line="240" w:lineRule="auto"/>
              <w:rPr>
                <w:color w:val="000000"/>
                <w:szCs w:val="22"/>
                <w:lang w:val="en-US"/>
              </w:rPr>
            </w:pPr>
            <w:r w:rsidRPr="00D65D2F">
              <w:rPr>
                <w:color w:val="000000"/>
                <w:szCs w:val="22"/>
                <w:lang w:val="en-US"/>
              </w:rPr>
              <w:t>Tlf: +45 39 16 84 00</w:t>
            </w:r>
          </w:p>
          <w:p w:rsidRPr="00D65D2F" w:rsidR="00AF63B1" w:rsidP="001A2359" w:rsidRDefault="00AF63B1" w14:paraId="241D8CD0"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001A2359" w:rsidRDefault="00AF63B1" w14:paraId="1CAFBC04"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AF63B1" w:rsidP="7E499E7D" w:rsidRDefault="00AF63B1" w14:paraId="1CCC9EA0" w14:textId="77777777">
            <w:pPr>
              <w:widowControl w:val="0"/>
              <w:spacing w:line="240" w:lineRule="auto"/>
              <w:rPr>
                <w:color w:val="000000"/>
                <w:lang w:val="es-ES"/>
              </w:rPr>
            </w:pPr>
            <w:r w:rsidRPr="7E499E7D" w:rsidR="00AF63B1">
              <w:rPr>
                <w:color w:val="000000" w:themeColor="text1" w:themeTint="FF" w:themeShade="FF"/>
                <w:lang w:val="es-ES"/>
              </w:rPr>
              <w:t xml:space="preserve">Novartis </w:t>
            </w:r>
            <w:r w:rsidRPr="7E499E7D" w:rsidR="00AF63B1">
              <w:rPr>
                <w:color w:val="000000" w:themeColor="text1" w:themeTint="FF" w:themeShade="FF"/>
                <w:lang w:val="es-ES"/>
              </w:rPr>
              <w:t>Pharma</w:t>
            </w:r>
            <w:r w:rsidRPr="7E499E7D" w:rsidR="00AF63B1">
              <w:rPr>
                <w:color w:val="000000" w:themeColor="text1" w:themeTint="FF" w:themeShade="FF"/>
                <w:lang w:val="es-ES"/>
              </w:rPr>
              <w:t xml:space="preserve"> </w:t>
            </w:r>
            <w:r w:rsidRPr="7E499E7D" w:rsidR="00AF63B1">
              <w:rPr>
                <w:color w:val="000000" w:themeColor="text1" w:themeTint="FF" w:themeShade="FF"/>
                <w:lang w:val="es-ES"/>
              </w:rPr>
              <w:t>Services</w:t>
            </w:r>
            <w:r w:rsidRPr="7E499E7D" w:rsidR="00AF63B1">
              <w:rPr>
                <w:color w:val="000000" w:themeColor="text1" w:themeTint="FF" w:themeShade="FF"/>
                <w:lang w:val="es-ES"/>
              </w:rPr>
              <w:t xml:space="preserve"> Inc.</w:t>
            </w:r>
          </w:p>
          <w:p w:rsidRPr="00D65D2F" w:rsidR="00AF63B1" w:rsidP="001A2359" w:rsidRDefault="00AF63B1" w14:paraId="70EE2A4D"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AF63B1" w:rsidTr="7E499E7D" w14:paraId="02D10AE9" w14:textId="77777777">
        <w:trPr>
          <w:cantSplit/>
        </w:trPr>
        <w:tc>
          <w:tcPr>
            <w:tcW w:w="4678" w:type="dxa"/>
            <w:tcMar/>
          </w:tcPr>
          <w:p w:rsidRPr="00D65D2F" w:rsidR="00AF63B1" w:rsidP="001A2359" w:rsidRDefault="00AF63B1" w14:paraId="6C77F7BB" w14:textId="77777777">
            <w:pPr>
              <w:widowControl w:val="0"/>
              <w:spacing w:line="240" w:lineRule="auto"/>
              <w:rPr>
                <w:color w:val="000000"/>
                <w:szCs w:val="22"/>
                <w:lang w:val="de-CH"/>
              </w:rPr>
            </w:pPr>
            <w:r w:rsidRPr="00D65D2F">
              <w:rPr>
                <w:b/>
                <w:color w:val="000000"/>
                <w:szCs w:val="22"/>
                <w:lang w:val="de-CH"/>
              </w:rPr>
              <w:t>Deutschland</w:t>
            </w:r>
          </w:p>
          <w:p w:rsidRPr="00D65D2F" w:rsidR="00AF63B1" w:rsidP="001A2359" w:rsidRDefault="00AF63B1" w14:paraId="5167BAFE"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137D7812" w14:textId="77777777">
            <w:pPr>
              <w:widowControl w:val="0"/>
              <w:spacing w:line="240" w:lineRule="auto"/>
              <w:rPr>
                <w:color w:val="000000"/>
                <w:szCs w:val="22"/>
                <w:lang w:val="de-CH"/>
              </w:rPr>
            </w:pPr>
            <w:r w:rsidRPr="00D65D2F">
              <w:rPr>
                <w:color w:val="000000"/>
                <w:szCs w:val="22"/>
                <w:lang w:val="de-CH"/>
              </w:rPr>
              <w:t>Tel: +49 911 273 0</w:t>
            </w:r>
          </w:p>
          <w:p w:rsidRPr="00D65D2F" w:rsidR="00AF63B1" w:rsidP="001A2359" w:rsidRDefault="00AF63B1" w14:paraId="4F73FD31" w14:textId="77777777">
            <w:pPr>
              <w:widowControl w:val="0"/>
              <w:tabs>
                <w:tab w:val="left" w:pos="-720"/>
              </w:tabs>
              <w:suppressAutoHyphens/>
              <w:spacing w:line="240" w:lineRule="auto"/>
              <w:rPr>
                <w:color w:val="000000"/>
                <w:szCs w:val="22"/>
                <w:lang w:val="de-CH"/>
              </w:rPr>
            </w:pPr>
          </w:p>
        </w:tc>
        <w:tc>
          <w:tcPr>
            <w:tcW w:w="4678" w:type="dxa"/>
            <w:tcMar/>
          </w:tcPr>
          <w:p w:rsidRPr="00D65D2F" w:rsidR="00AF63B1" w:rsidP="001A2359" w:rsidRDefault="00AF63B1" w14:paraId="2FC5128D"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AF63B1" w:rsidP="001A2359" w:rsidRDefault="00AF63B1" w14:paraId="36656538"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AF63B1" w:rsidP="001A2359" w:rsidRDefault="00AF63B1" w14:paraId="6AE8DF72" w14:textId="77777777">
            <w:pPr>
              <w:widowControl w:val="0"/>
              <w:spacing w:line="240" w:lineRule="auto"/>
              <w:rPr>
                <w:color w:val="000000"/>
                <w:szCs w:val="22"/>
              </w:rPr>
            </w:pPr>
            <w:r w:rsidRPr="00D65D2F">
              <w:rPr>
                <w:color w:val="000000"/>
                <w:szCs w:val="22"/>
              </w:rPr>
              <w:t>Tel: +31 88 04 52 111</w:t>
            </w:r>
          </w:p>
        </w:tc>
      </w:tr>
      <w:tr w:rsidRPr="00612FDA" w:rsidR="00AF63B1" w:rsidTr="7E499E7D" w14:paraId="39788711" w14:textId="77777777">
        <w:trPr>
          <w:cantSplit/>
        </w:trPr>
        <w:tc>
          <w:tcPr>
            <w:tcW w:w="4678" w:type="dxa"/>
            <w:tcMar/>
          </w:tcPr>
          <w:p w:rsidRPr="00D65D2F" w:rsidR="00AF63B1" w:rsidP="7E499E7D" w:rsidRDefault="00AF63B1" w14:paraId="289C2EBD"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Eesti</w:t>
            </w:r>
          </w:p>
          <w:p w:rsidRPr="00D65D2F" w:rsidR="00AF63B1" w:rsidP="7E499E7D" w:rsidRDefault="00AF63B1" w14:paraId="0AB9D4F1" w14:textId="77777777">
            <w:pPr>
              <w:widowControl w:val="0"/>
              <w:suppressAutoHyphens/>
              <w:spacing w:line="240" w:lineRule="auto"/>
              <w:rPr>
                <w:color w:val="000000"/>
                <w:lang w:val="es-ES"/>
              </w:rPr>
            </w:pPr>
            <w:r w:rsidRPr="7E499E7D" w:rsidR="00AF63B1">
              <w:rPr>
                <w:lang w:val="es-ES"/>
              </w:rPr>
              <w:t xml:space="preserve">SIA Novartis </w:t>
            </w:r>
            <w:r w:rsidRPr="7E499E7D" w:rsidR="00AF63B1">
              <w:rPr>
                <w:lang w:val="es-ES"/>
              </w:rPr>
              <w:t>Baltics</w:t>
            </w:r>
            <w:r w:rsidRPr="7E499E7D" w:rsidR="00AF63B1">
              <w:rPr>
                <w:lang w:val="es-ES"/>
              </w:rPr>
              <w:t xml:space="preserve"> </w:t>
            </w:r>
            <w:r w:rsidRPr="7E499E7D" w:rsidR="00AF63B1">
              <w:rPr>
                <w:lang w:val="es-ES"/>
              </w:rPr>
              <w:t>Eesti</w:t>
            </w:r>
            <w:r w:rsidRPr="7E499E7D" w:rsidR="00AF63B1">
              <w:rPr>
                <w:lang w:val="es-ES"/>
              </w:rPr>
              <w:t xml:space="preserve"> </w:t>
            </w:r>
            <w:r w:rsidRPr="7E499E7D" w:rsidR="00AF63B1">
              <w:rPr>
                <w:lang w:val="es-ES"/>
              </w:rPr>
              <w:t>filiaal</w:t>
            </w:r>
          </w:p>
          <w:p w:rsidRPr="00D65D2F" w:rsidR="00AF63B1" w:rsidP="001A2359" w:rsidRDefault="00AF63B1" w14:paraId="162AE896"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AF63B1" w:rsidP="001A2359" w:rsidRDefault="00AF63B1" w14:paraId="07297D77"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5DBEEFD5" w14:textId="77777777">
            <w:pPr>
              <w:widowControl w:val="0"/>
              <w:spacing w:line="240" w:lineRule="auto"/>
              <w:rPr>
                <w:color w:val="000000"/>
                <w:szCs w:val="22"/>
                <w:lang w:val="en-US"/>
              </w:rPr>
            </w:pPr>
            <w:r w:rsidRPr="00D65D2F">
              <w:rPr>
                <w:b/>
                <w:color w:val="000000"/>
                <w:szCs w:val="22"/>
                <w:lang w:val="en-US"/>
              </w:rPr>
              <w:t>Norge</w:t>
            </w:r>
          </w:p>
          <w:p w:rsidRPr="00D65D2F" w:rsidR="00AF63B1" w:rsidP="001A2359" w:rsidRDefault="00AF63B1" w14:paraId="0103A1AA" w14:textId="77777777">
            <w:pPr>
              <w:widowControl w:val="0"/>
              <w:spacing w:line="240" w:lineRule="auto"/>
              <w:rPr>
                <w:color w:val="000000"/>
                <w:szCs w:val="22"/>
                <w:lang w:val="en-US"/>
              </w:rPr>
            </w:pPr>
            <w:r w:rsidRPr="00D65D2F">
              <w:rPr>
                <w:color w:val="000000"/>
                <w:szCs w:val="22"/>
                <w:lang w:val="en-US"/>
              </w:rPr>
              <w:t>Novartis Norge AS</w:t>
            </w:r>
          </w:p>
          <w:p w:rsidRPr="00D65D2F" w:rsidR="00AF63B1" w:rsidP="001A2359" w:rsidRDefault="00AF63B1" w14:paraId="035D9DB9"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AF63B1" w:rsidTr="7E499E7D" w14:paraId="30CB6184" w14:textId="77777777">
        <w:trPr>
          <w:cantSplit/>
        </w:trPr>
        <w:tc>
          <w:tcPr>
            <w:tcW w:w="4678" w:type="dxa"/>
            <w:tcMar/>
          </w:tcPr>
          <w:p w:rsidRPr="00D65D2F" w:rsidR="00AF63B1" w:rsidP="7E499E7D" w:rsidRDefault="00AF63B1" w14:paraId="5FE279BD" w14:textId="77777777">
            <w:pPr>
              <w:widowControl w:val="0"/>
              <w:spacing w:line="240" w:lineRule="auto"/>
              <w:rPr>
                <w:color w:val="000000"/>
                <w:lang w:val="es-ES"/>
              </w:rPr>
            </w:pPr>
            <w:r w:rsidRPr="7E499E7D" w:rsidR="00AF63B1">
              <w:rPr>
                <w:b w:val="1"/>
                <w:bCs w:val="1"/>
                <w:color w:val="000000" w:themeColor="text1" w:themeTint="FF" w:themeShade="FF"/>
                <w:lang w:val="es-ES"/>
              </w:rPr>
              <w:t>Ελλάδ</w:t>
            </w:r>
            <w:r w:rsidRPr="7E499E7D" w:rsidR="00AF63B1">
              <w:rPr>
                <w:b w:val="1"/>
                <w:bCs w:val="1"/>
                <w:color w:val="000000" w:themeColor="text1" w:themeTint="FF" w:themeShade="FF"/>
                <w:lang w:val="es-ES"/>
              </w:rPr>
              <w:t>α</w:t>
            </w:r>
          </w:p>
          <w:p w:rsidRPr="00D65D2F" w:rsidR="00AF63B1" w:rsidP="001A2359" w:rsidRDefault="00AF63B1" w14:paraId="0E652B18" w14:textId="77777777">
            <w:pPr>
              <w:widowControl w:val="0"/>
              <w:spacing w:line="240" w:lineRule="auto"/>
              <w:rPr>
                <w:color w:val="000000"/>
                <w:szCs w:val="22"/>
              </w:rPr>
            </w:pPr>
            <w:r w:rsidRPr="00D65D2F">
              <w:rPr>
                <w:color w:val="000000"/>
                <w:szCs w:val="22"/>
              </w:rPr>
              <w:t>Novartis (Hellas) A.E.B.E.</w:t>
            </w:r>
          </w:p>
          <w:p w:rsidRPr="00D65D2F" w:rsidR="00AF63B1" w:rsidP="7E499E7D" w:rsidRDefault="00AF63B1" w14:paraId="5A32EC9E" w14:textId="77777777">
            <w:pPr>
              <w:widowControl w:val="0"/>
              <w:spacing w:line="240" w:lineRule="auto"/>
              <w:rPr>
                <w:color w:val="000000"/>
                <w:lang w:val="es-ES"/>
              </w:rPr>
            </w:pPr>
            <w:r w:rsidRPr="7E499E7D" w:rsidR="00AF63B1">
              <w:rPr>
                <w:color w:val="000000" w:themeColor="text1" w:themeTint="FF" w:themeShade="FF"/>
                <w:lang w:val="es-ES"/>
              </w:rPr>
              <w:t>Τηλ</w:t>
            </w:r>
            <w:r w:rsidRPr="7E499E7D" w:rsidR="00AF63B1">
              <w:rPr>
                <w:color w:val="000000" w:themeColor="text1" w:themeTint="FF" w:themeShade="FF"/>
                <w:lang w:val="es-ES"/>
              </w:rPr>
              <w:t>: +30 210 281 17 12</w:t>
            </w:r>
          </w:p>
          <w:p w:rsidRPr="00D65D2F" w:rsidR="00AF63B1" w:rsidP="001A2359" w:rsidRDefault="00AF63B1" w14:paraId="6EAC4C60"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62FAFD0D" w14:textId="77777777">
            <w:pPr>
              <w:widowControl w:val="0"/>
              <w:spacing w:line="240" w:lineRule="auto"/>
              <w:rPr>
                <w:color w:val="000000"/>
                <w:szCs w:val="22"/>
                <w:lang w:val="de-CH"/>
              </w:rPr>
            </w:pPr>
            <w:r w:rsidRPr="00D65D2F">
              <w:rPr>
                <w:b/>
                <w:color w:val="000000"/>
                <w:szCs w:val="22"/>
                <w:lang w:val="de-CH"/>
              </w:rPr>
              <w:t>Österreich</w:t>
            </w:r>
          </w:p>
          <w:p w:rsidRPr="00D65D2F" w:rsidR="00AF63B1" w:rsidP="001A2359" w:rsidRDefault="00AF63B1" w14:paraId="51CAD76E"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6DB76C87" w14:textId="77777777">
            <w:pPr>
              <w:widowControl w:val="0"/>
              <w:spacing w:line="240" w:lineRule="auto"/>
              <w:rPr>
                <w:color w:val="000000"/>
                <w:szCs w:val="22"/>
                <w:lang w:val="de-CH"/>
              </w:rPr>
            </w:pPr>
            <w:r w:rsidRPr="00D65D2F">
              <w:rPr>
                <w:color w:val="000000"/>
                <w:szCs w:val="22"/>
                <w:lang w:val="de-CH"/>
              </w:rPr>
              <w:t>Tel: +43 1 86 6570</w:t>
            </w:r>
          </w:p>
        </w:tc>
      </w:tr>
      <w:tr w:rsidRPr="00D65D2F" w:rsidR="00AF63B1" w:rsidTr="7E499E7D" w14:paraId="1258469A" w14:textId="77777777">
        <w:trPr>
          <w:cantSplit/>
        </w:trPr>
        <w:tc>
          <w:tcPr>
            <w:tcW w:w="4678" w:type="dxa"/>
            <w:tcMar/>
          </w:tcPr>
          <w:p w:rsidRPr="00D65D2F" w:rsidR="00AF63B1" w:rsidP="001A2359" w:rsidRDefault="00AF63B1" w14:paraId="0568E324"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AF63B1" w:rsidP="001A2359" w:rsidRDefault="00AF63B1" w14:paraId="23DE9BEB" w14:textId="77777777">
            <w:pPr>
              <w:widowControl w:val="0"/>
              <w:spacing w:line="240" w:lineRule="auto"/>
              <w:rPr>
                <w:color w:val="000000"/>
                <w:szCs w:val="22"/>
              </w:rPr>
            </w:pPr>
            <w:r w:rsidRPr="00D65D2F">
              <w:rPr>
                <w:color w:val="000000"/>
                <w:szCs w:val="22"/>
              </w:rPr>
              <w:t>Novartis Farmacéutica, S.A.</w:t>
            </w:r>
          </w:p>
          <w:p w:rsidRPr="00D65D2F" w:rsidR="00AF63B1" w:rsidP="001A2359" w:rsidRDefault="00AF63B1" w14:paraId="2E1056EC" w14:textId="77777777">
            <w:pPr>
              <w:widowControl w:val="0"/>
              <w:spacing w:line="240" w:lineRule="auto"/>
              <w:rPr>
                <w:color w:val="000000"/>
                <w:szCs w:val="22"/>
              </w:rPr>
            </w:pPr>
            <w:r w:rsidRPr="00D65D2F">
              <w:rPr>
                <w:color w:val="000000"/>
                <w:szCs w:val="22"/>
              </w:rPr>
              <w:t>Tel: +34 93 306 42 00</w:t>
            </w:r>
          </w:p>
          <w:p w:rsidRPr="00D65D2F" w:rsidR="00AF63B1" w:rsidP="001A2359" w:rsidRDefault="00AF63B1" w14:paraId="43E35953"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03E6AAD6" w14:textId="77777777">
            <w:pPr>
              <w:widowControl w:val="0"/>
              <w:spacing w:line="240" w:lineRule="auto"/>
              <w:rPr>
                <w:b/>
                <w:color w:val="000000"/>
                <w:szCs w:val="22"/>
                <w:lang w:val="fr-CH"/>
              </w:rPr>
            </w:pPr>
            <w:r w:rsidRPr="00D65D2F">
              <w:rPr>
                <w:b/>
                <w:color w:val="000000"/>
                <w:szCs w:val="22"/>
                <w:lang w:val="fr-CH"/>
              </w:rPr>
              <w:t>Polska</w:t>
            </w:r>
          </w:p>
          <w:p w:rsidRPr="00D65D2F" w:rsidR="00AF63B1" w:rsidP="001A2359" w:rsidRDefault="00AF63B1" w14:paraId="43347383" w14:textId="77777777">
            <w:pPr>
              <w:widowControl w:val="0"/>
              <w:spacing w:line="240" w:lineRule="auto"/>
              <w:rPr>
                <w:color w:val="000000"/>
                <w:szCs w:val="22"/>
                <w:lang w:val="fr-CH"/>
              </w:rPr>
            </w:pPr>
            <w:r w:rsidRPr="00D65D2F">
              <w:rPr>
                <w:color w:val="000000"/>
                <w:szCs w:val="22"/>
                <w:lang w:val="fr-CH"/>
              </w:rPr>
              <w:t>Novartis Poland Sp. z o.o.</w:t>
            </w:r>
          </w:p>
          <w:p w:rsidRPr="00D65D2F" w:rsidR="00AF63B1" w:rsidP="001A2359" w:rsidRDefault="00AF63B1" w14:paraId="4E404307" w14:textId="77777777">
            <w:pPr>
              <w:widowControl w:val="0"/>
              <w:spacing w:line="240" w:lineRule="auto"/>
              <w:rPr>
                <w:color w:val="000000"/>
                <w:szCs w:val="22"/>
                <w:lang w:val="fr-CH"/>
              </w:rPr>
            </w:pPr>
            <w:r w:rsidRPr="00D65D2F">
              <w:rPr>
                <w:color w:val="000000"/>
                <w:szCs w:val="22"/>
                <w:lang w:val="fr-CH"/>
              </w:rPr>
              <w:t>Tel.: +48 22 375 4888</w:t>
            </w:r>
          </w:p>
        </w:tc>
      </w:tr>
      <w:tr w:rsidRPr="00D65D2F" w:rsidR="00AF63B1" w:rsidTr="7E499E7D" w14:paraId="55087830" w14:textId="77777777">
        <w:trPr>
          <w:cantSplit/>
        </w:trPr>
        <w:tc>
          <w:tcPr>
            <w:tcW w:w="4678" w:type="dxa"/>
            <w:tcMar/>
          </w:tcPr>
          <w:p w:rsidRPr="00D65D2F" w:rsidR="00AF63B1" w:rsidP="001A2359" w:rsidRDefault="00AF63B1" w14:paraId="5F993A5D"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AF63B1" w:rsidP="001A2359" w:rsidRDefault="00AF63B1" w14:paraId="1460F960" w14:textId="77777777">
            <w:pPr>
              <w:widowControl w:val="0"/>
              <w:spacing w:line="240" w:lineRule="auto"/>
              <w:rPr>
                <w:color w:val="000000"/>
                <w:szCs w:val="22"/>
                <w:lang w:val="fr-CH"/>
              </w:rPr>
            </w:pPr>
            <w:r w:rsidRPr="00D65D2F">
              <w:rPr>
                <w:color w:val="000000"/>
                <w:szCs w:val="22"/>
                <w:lang w:val="fr-CH"/>
              </w:rPr>
              <w:t>Novartis Pharma S.A.S.</w:t>
            </w:r>
          </w:p>
          <w:p w:rsidRPr="00D65D2F" w:rsidR="00AF63B1" w:rsidP="7E499E7D" w:rsidRDefault="00AF63B1" w14:paraId="674B8774" w14:textId="77777777">
            <w:pPr>
              <w:widowControl w:val="0"/>
              <w:spacing w:line="240" w:lineRule="auto"/>
              <w:rPr>
                <w:color w:val="000000"/>
                <w:lang w:val="es-ES"/>
              </w:rPr>
            </w:pPr>
            <w:r w:rsidRPr="7E499E7D" w:rsidR="00AF63B1">
              <w:rPr>
                <w:color w:val="000000" w:themeColor="text1" w:themeTint="FF" w:themeShade="FF"/>
                <w:lang w:val="es-ES"/>
              </w:rPr>
              <w:t>Tél</w:t>
            </w:r>
            <w:r w:rsidRPr="7E499E7D" w:rsidR="00AF63B1">
              <w:rPr>
                <w:color w:val="000000" w:themeColor="text1" w:themeTint="FF" w:themeShade="FF"/>
                <w:lang w:val="es-ES"/>
              </w:rPr>
              <w:t>: +33 1 55 47 66 00</w:t>
            </w:r>
          </w:p>
          <w:p w:rsidRPr="00D65D2F" w:rsidR="00AF63B1" w:rsidP="001A2359" w:rsidRDefault="00AF63B1" w14:paraId="57985417" w14:textId="77777777">
            <w:pPr>
              <w:widowControl w:val="0"/>
              <w:spacing w:line="240" w:lineRule="auto"/>
              <w:rPr>
                <w:b/>
                <w:color w:val="000000"/>
                <w:szCs w:val="22"/>
              </w:rPr>
            </w:pPr>
          </w:p>
        </w:tc>
        <w:tc>
          <w:tcPr>
            <w:tcW w:w="4678" w:type="dxa"/>
            <w:tcMar/>
          </w:tcPr>
          <w:p w:rsidRPr="00D65D2F" w:rsidR="00AF63B1" w:rsidP="001A2359" w:rsidRDefault="00AF63B1" w14:paraId="09DEE63A" w14:textId="77777777">
            <w:pPr>
              <w:widowControl w:val="0"/>
              <w:spacing w:line="240" w:lineRule="auto"/>
              <w:rPr>
                <w:color w:val="000000"/>
                <w:szCs w:val="22"/>
              </w:rPr>
            </w:pPr>
            <w:r w:rsidRPr="00D65D2F">
              <w:rPr>
                <w:b/>
                <w:color w:val="000000"/>
                <w:szCs w:val="22"/>
              </w:rPr>
              <w:t>Portugal</w:t>
            </w:r>
          </w:p>
          <w:p w:rsidRPr="00D65D2F" w:rsidR="00AF63B1" w:rsidP="7E499E7D" w:rsidRDefault="00AF63B1" w14:paraId="4732F9D0"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 xml:space="preserve">Novartis </w:t>
            </w:r>
            <w:r w:rsidRPr="7E499E7D" w:rsidR="00AF63B1">
              <w:rPr>
                <w:color w:val="000000" w:themeColor="text1" w:themeTint="FF" w:themeShade="FF"/>
                <w:sz w:val="22"/>
                <w:szCs w:val="22"/>
                <w:lang w:val="es-ES"/>
              </w:rPr>
              <w:t>Farma</w:t>
            </w:r>
            <w:r w:rsidRPr="7E499E7D" w:rsidR="00AF63B1">
              <w:rPr>
                <w:color w:val="000000" w:themeColor="text1" w:themeTint="FF" w:themeShade="FF"/>
                <w:sz w:val="22"/>
                <w:szCs w:val="22"/>
                <w:lang w:val="es-ES"/>
              </w:rPr>
              <w:t xml:space="preserve"> - </w:t>
            </w:r>
            <w:r w:rsidRPr="7E499E7D" w:rsidR="00AF63B1">
              <w:rPr>
                <w:color w:val="000000" w:themeColor="text1" w:themeTint="FF" w:themeShade="FF"/>
                <w:sz w:val="22"/>
                <w:szCs w:val="22"/>
                <w:lang w:val="es-ES"/>
              </w:rPr>
              <w:t>Produtos</w:t>
            </w:r>
            <w:r w:rsidRPr="7E499E7D" w:rsidR="00AF63B1">
              <w:rPr>
                <w:color w:val="000000" w:themeColor="text1" w:themeTint="FF" w:themeShade="FF"/>
                <w:sz w:val="22"/>
                <w:szCs w:val="22"/>
                <w:lang w:val="es-ES"/>
              </w:rPr>
              <w:t xml:space="preserve"> </w:t>
            </w:r>
            <w:r w:rsidRPr="7E499E7D" w:rsidR="00AF63B1">
              <w:rPr>
                <w:color w:val="000000" w:themeColor="text1" w:themeTint="FF" w:themeShade="FF"/>
                <w:sz w:val="22"/>
                <w:szCs w:val="22"/>
                <w:lang w:val="es-ES"/>
              </w:rPr>
              <w:t>Farmacêuticos</w:t>
            </w:r>
            <w:r w:rsidRPr="7E499E7D" w:rsidR="00AF63B1">
              <w:rPr>
                <w:color w:val="000000" w:themeColor="text1" w:themeTint="FF" w:themeShade="FF"/>
                <w:sz w:val="22"/>
                <w:szCs w:val="22"/>
                <w:lang w:val="es-ES"/>
              </w:rPr>
              <w:t>, S.A.</w:t>
            </w:r>
          </w:p>
          <w:p w:rsidRPr="00D65D2F" w:rsidR="00AF63B1" w:rsidP="001A2359" w:rsidRDefault="00AF63B1" w14:paraId="09A689FE"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AF63B1" w:rsidTr="7E499E7D" w14:paraId="64F93B39" w14:textId="77777777">
        <w:trPr>
          <w:cantSplit/>
        </w:trPr>
        <w:tc>
          <w:tcPr>
            <w:tcW w:w="4678" w:type="dxa"/>
            <w:tcMar/>
          </w:tcPr>
          <w:p w:rsidRPr="00D65D2F" w:rsidR="00AF63B1" w:rsidP="001A2359" w:rsidRDefault="00AF63B1" w14:paraId="40F7BC01" w14:textId="77777777">
            <w:pPr>
              <w:pStyle w:val="Smalltext120"/>
              <w:tabs>
                <w:tab w:val="left" w:pos="567"/>
              </w:tabs>
              <w:rPr>
                <w:b/>
                <w:sz w:val="22"/>
                <w:szCs w:val="22"/>
                <w:lang w:val="de-CH"/>
              </w:rPr>
            </w:pPr>
            <w:r w:rsidRPr="00D65D2F">
              <w:rPr>
                <w:b/>
                <w:sz w:val="22"/>
                <w:szCs w:val="22"/>
                <w:lang w:val="de-CH"/>
              </w:rPr>
              <w:t>Hrvatska</w:t>
            </w:r>
          </w:p>
          <w:p w:rsidRPr="00D65D2F" w:rsidR="00AF63B1" w:rsidP="001A2359" w:rsidRDefault="00AF63B1" w14:paraId="7AF441C9" w14:textId="77777777">
            <w:pPr>
              <w:pStyle w:val="Smalltext120"/>
              <w:tabs>
                <w:tab w:val="left" w:pos="567"/>
              </w:tabs>
              <w:rPr>
                <w:sz w:val="22"/>
                <w:szCs w:val="22"/>
                <w:lang w:val="de-CH"/>
              </w:rPr>
            </w:pPr>
            <w:r w:rsidRPr="00D65D2F">
              <w:rPr>
                <w:sz w:val="22"/>
                <w:szCs w:val="22"/>
                <w:lang w:val="de-CH"/>
              </w:rPr>
              <w:t>Novartis Hrvatska d.o.o.</w:t>
            </w:r>
          </w:p>
          <w:p w:rsidRPr="00D65D2F" w:rsidR="00AF63B1" w:rsidP="001A2359" w:rsidRDefault="00AF63B1" w14:paraId="078CAA8B" w14:textId="77777777">
            <w:pPr>
              <w:pStyle w:val="Smalltext120"/>
              <w:tabs>
                <w:tab w:val="left" w:pos="567"/>
              </w:tabs>
              <w:rPr>
                <w:sz w:val="22"/>
                <w:szCs w:val="22"/>
                <w:lang w:val="es-ES_tradnl"/>
              </w:rPr>
            </w:pPr>
            <w:r w:rsidRPr="00D65D2F">
              <w:rPr>
                <w:sz w:val="22"/>
                <w:szCs w:val="22"/>
                <w:lang w:val="es-ES_tradnl"/>
              </w:rPr>
              <w:t>Tel. +385 1 6274 220</w:t>
            </w:r>
          </w:p>
          <w:p w:rsidRPr="00D65D2F" w:rsidR="00AF63B1" w:rsidP="001A2359" w:rsidRDefault="00AF63B1" w14:paraId="3A7746FA"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AF63B1" w:rsidP="001A2359" w:rsidRDefault="00AF63B1" w14:paraId="0CEAAC4E" w14:textId="77777777">
            <w:pPr>
              <w:rPr>
                <w:b/>
                <w:noProof/>
                <w:color w:val="000000"/>
                <w:szCs w:val="22"/>
              </w:rPr>
            </w:pPr>
            <w:r w:rsidRPr="00D65D2F">
              <w:rPr>
                <w:b/>
                <w:noProof/>
                <w:color w:val="000000"/>
                <w:szCs w:val="22"/>
              </w:rPr>
              <w:t>România</w:t>
            </w:r>
          </w:p>
          <w:p w:rsidRPr="00D65D2F" w:rsidR="00AF63B1" w:rsidP="001A2359" w:rsidRDefault="00AF63B1" w14:paraId="21E0EAC1" w14:textId="77777777">
            <w:pPr>
              <w:rPr>
                <w:noProof/>
                <w:color w:val="000000"/>
                <w:szCs w:val="22"/>
              </w:rPr>
            </w:pPr>
            <w:r w:rsidRPr="00D65D2F">
              <w:rPr>
                <w:noProof/>
                <w:color w:val="000000"/>
                <w:szCs w:val="22"/>
              </w:rPr>
              <w:t>Novartis Pharma Services Romania SRL</w:t>
            </w:r>
          </w:p>
          <w:p w:rsidRPr="00D65D2F" w:rsidR="00AF63B1" w:rsidP="001A2359" w:rsidRDefault="00AF63B1" w14:paraId="4C9AAD5A"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AF63B1" w:rsidTr="7E499E7D" w14:paraId="251A4A0C" w14:textId="77777777">
        <w:trPr>
          <w:cantSplit/>
        </w:trPr>
        <w:tc>
          <w:tcPr>
            <w:tcW w:w="4678" w:type="dxa"/>
            <w:tcMar/>
          </w:tcPr>
          <w:p w:rsidRPr="00D65D2F" w:rsidR="00AF63B1" w:rsidP="001A2359" w:rsidRDefault="00AF63B1" w14:paraId="4861D844" w14:textId="77777777">
            <w:pPr>
              <w:widowControl w:val="0"/>
              <w:spacing w:line="240" w:lineRule="auto"/>
              <w:rPr>
                <w:color w:val="000000"/>
                <w:szCs w:val="22"/>
                <w:lang w:val="en-US"/>
              </w:rPr>
            </w:pPr>
            <w:r w:rsidRPr="00D65D2F">
              <w:rPr>
                <w:b/>
                <w:color w:val="000000"/>
                <w:szCs w:val="22"/>
                <w:lang w:val="en-US"/>
              </w:rPr>
              <w:t>Ireland</w:t>
            </w:r>
          </w:p>
          <w:p w:rsidRPr="00D65D2F" w:rsidR="00AF63B1" w:rsidP="001A2359" w:rsidRDefault="00AF63B1" w14:paraId="6CB28B62" w14:textId="77777777">
            <w:pPr>
              <w:widowControl w:val="0"/>
              <w:spacing w:line="240" w:lineRule="auto"/>
              <w:rPr>
                <w:color w:val="000000"/>
                <w:szCs w:val="22"/>
                <w:lang w:val="en-US"/>
              </w:rPr>
            </w:pPr>
            <w:r w:rsidRPr="00D65D2F">
              <w:rPr>
                <w:color w:val="000000"/>
                <w:szCs w:val="22"/>
                <w:lang w:val="en-US"/>
              </w:rPr>
              <w:t>Novartis Ireland Limited</w:t>
            </w:r>
          </w:p>
          <w:p w:rsidRPr="00D65D2F" w:rsidR="00AF63B1" w:rsidP="001A2359" w:rsidRDefault="00AF63B1" w14:paraId="189A10E9" w14:textId="77777777">
            <w:pPr>
              <w:widowControl w:val="0"/>
              <w:spacing w:line="240" w:lineRule="auto"/>
              <w:rPr>
                <w:color w:val="000000"/>
                <w:szCs w:val="22"/>
                <w:lang w:val="en-US"/>
              </w:rPr>
            </w:pPr>
            <w:r w:rsidRPr="00D65D2F">
              <w:rPr>
                <w:color w:val="000000"/>
                <w:szCs w:val="22"/>
                <w:lang w:val="en-US"/>
              </w:rPr>
              <w:t>Tel: +353 1 260 12 55</w:t>
            </w:r>
          </w:p>
          <w:p w:rsidRPr="00D65D2F" w:rsidR="00AF63B1" w:rsidP="001A2359" w:rsidRDefault="00AF63B1" w14:paraId="69877A1B"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7E499E7D" w:rsidRDefault="00AF63B1" w14:paraId="0D64583F" w14:textId="77777777">
            <w:pPr>
              <w:widowControl w:val="0"/>
              <w:spacing w:line="240" w:lineRule="auto"/>
              <w:rPr>
                <w:color w:val="000000"/>
                <w:lang w:val="es-ES"/>
              </w:rPr>
            </w:pPr>
            <w:r w:rsidRPr="7E499E7D" w:rsidR="00AF63B1">
              <w:rPr>
                <w:b w:val="1"/>
                <w:bCs w:val="1"/>
                <w:color w:val="000000" w:themeColor="text1" w:themeTint="FF" w:themeShade="FF"/>
                <w:lang w:val="es-ES"/>
              </w:rPr>
              <w:t>Slovenija</w:t>
            </w:r>
          </w:p>
          <w:p w:rsidRPr="00D65D2F" w:rsidR="00AF63B1" w:rsidP="7E499E7D" w:rsidRDefault="00AF63B1" w14:paraId="5D9A14B8" w14:textId="77777777">
            <w:pPr>
              <w:widowControl w:val="0"/>
              <w:spacing w:line="240" w:lineRule="auto"/>
              <w:rPr>
                <w:color w:val="000000"/>
                <w:lang w:val="es-ES"/>
              </w:rPr>
            </w:pPr>
            <w:r w:rsidRPr="7E499E7D" w:rsidR="00AF63B1">
              <w:rPr>
                <w:color w:val="000000" w:themeColor="text1" w:themeTint="FF" w:themeShade="FF"/>
                <w:lang w:val="es-ES"/>
              </w:rPr>
              <w:t xml:space="preserve">Novartis </w:t>
            </w:r>
            <w:r w:rsidRPr="7E499E7D" w:rsidR="00AF63B1">
              <w:rPr>
                <w:color w:val="000000" w:themeColor="text1" w:themeTint="FF" w:themeShade="FF"/>
                <w:lang w:val="es-ES"/>
              </w:rPr>
              <w:t>Pharma</w:t>
            </w:r>
            <w:r w:rsidRPr="7E499E7D" w:rsidR="00AF63B1">
              <w:rPr>
                <w:color w:val="000000" w:themeColor="text1" w:themeTint="FF" w:themeShade="FF"/>
                <w:lang w:val="es-ES"/>
              </w:rPr>
              <w:t xml:space="preserve"> </w:t>
            </w:r>
            <w:r w:rsidRPr="7E499E7D" w:rsidR="00AF63B1">
              <w:rPr>
                <w:color w:val="000000" w:themeColor="text1" w:themeTint="FF" w:themeShade="FF"/>
                <w:lang w:val="es-ES"/>
              </w:rPr>
              <w:t>Services</w:t>
            </w:r>
            <w:r w:rsidRPr="7E499E7D" w:rsidR="00AF63B1">
              <w:rPr>
                <w:color w:val="000000" w:themeColor="text1" w:themeTint="FF" w:themeShade="FF"/>
                <w:lang w:val="es-ES"/>
              </w:rPr>
              <w:t xml:space="preserve"> Inc.</w:t>
            </w:r>
          </w:p>
          <w:p w:rsidRPr="00D65D2F" w:rsidR="00AF63B1" w:rsidP="001A2359" w:rsidRDefault="00AF63B1" w14:paraId="7B19BAA5" w14:textId="77777777">
            <w:pPr>
              <w:widowControl w:val="0"/>
              <w:spacing w:line="240" w:lineRule="auto"/>
              <w:rPr>
                <w:color w:val="000000"/>
                <w:szCs w:val="22"/>
              </w:rPr>
            </w:pPr>
            <w:r w:rsidRPr="00D65D2F">
              <w:rPr>
                <w:color w:val="000000"/>
                <w:szCs w:val="22"/>
              </w:rPr>
              <w:t>Tel: +386 1 300 75 50</w:t>
            </w:r>
          </w:p>
        </w:tc>
      </w:tr>
      <w:tr w:rsidRPr="00D65D2F" w:rsidR="00AF63B1" w:rsidTr="7E499E7D" w14:paraId="29FE838A" w14:textId="77777777">
        <w:trPr>
          <w:cantSplit/>
        </w:trPr>
        <w:tc>
          <w:tcPr>
            <w:tcW w:w="4678" w:type="dxa"/>
            <w:tcMar/>
          </w:tcPr>
          <w:p w:rsidRPr="00D65D2F" w:rsidR="00AF63B1" w:rsidP="7E499E7D" w:rsidRDefault="00AF63B1" w14:paraId="7C977CCE"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Ísland</w:t>
            </w:r>
          </w:p>
          <w:p w:rsidRPr="00D65D2F" w:rsidR="00AF63B1" w:rsidP="7E499E7D" w:rsidRDefault="00AF63B1" w14:paraId="5A9BF1DB" w14:textId="77777777">
            <w:pPr>
              <w:widowControl w:val="0"/>
              <w:spacing w:line="240" w:lineRule="auto"/>
              <w:rPr>
                <w:color w:val="000000"/>
                <w:lang w:val="es-ES"/>
              </w:rPr>
            </w:pPr>
            <w:r w:rsidRPr="7E499E7D" w:rsidR="00AF63B1">
              <w:rPr>
                <w:color w:val="000000" w:themeColor="text1" w:themeTint="FF" w:themeShade="FF"/>
                <w:lang w:val="es-ES"/>
              </w:rPr>
              <w:t>Vistor</w:t>
            </w:r>
            <w:r w:rsidRPr="7E499E7D" w:rsidR="00AF63B1">
              <w:rPr>
                <w:color w:val="000000" w:themeColor="text1" w:themeTint="FF" w:themeShade="FF"/>
                <w:lang w:val="es-ES"/>
              </w:rPr>
              <w:t xml:space="preserve"> </w:t>
            </w:r>
            <w:r w:rsidRPr="7E499E7D" w:rsidR="00AF63B1">
              <w:rPr>
                <w:color w:val="000000" w:themeColor="text1" w:themeTint="FF" w:themeShade="FF"/>
                <w:lang w:val="es-ES"/>
              </w:rPr>
              <w:t>hf</w:t>
            </w:r>
            <w:r w:rsidRPr="7E499E7D" w:rsidR="00AF63B1">
              <w:rPr>
                <w:color w:val="000000" w:themeColor="text1" w:themeTint="FF" w:themeShade="FF"/>
                <w:lang w:val="es-ES"/>
              </w:rPr>
              <w:t>.</w:t>
            </w:r>
          </w:p>
          <w:p w:rsidRPr="00D65D2F" w:rsidR="00AF63B1" w:rsidP="001A2359" w:rsidRDefault="00AF63B1" w14:paraId="2B9A44B0"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AF63B1" w:rsidP="001A2359" w:rsidRDefault="00AF63B1" w14:paraId="5849DD84" w14:textId="77777777">
            <w:pPr>
              <w:widowControl w:val="0"/>
              <w:spacing w:line="240" w:lineRule="auto"/>
              <w:rPr>
                <w:b/>
                <w:color w:val="000000"/>
                <w:szCs w:val="22"/>
              </w:rPr>
            </w:pPr>
          </w:p>
        </w:tc>
        <w:tc>
          <w:tcPr>
            <w:tcW w:w="4678" w:type="dxa"/>
            <w:tcMar/>
          </w:tcPr>
          <w:p w:rsidRPr="00D65D2F" w:rsidR="00AF63B1" w:rsidP="7E499E7D" w:rsidRDefault="00AF63B1" w14:paraId="24C3F908"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Slovenská</w:t>
            </w:r>
            <w:r w:rsidRPr="7E499E7D" w:rsidR="00AF63B1">
              <w:rPr>
                <w:b w:val="1"/>
                <w:bCs w:val="1"/>
                <w:color w:val="000000" w:themeColor="text1" w:themeTint="FF" w:themeShade="FF"/>
                <w:lang w:val="es-ES"/>
              </w:rPr>
              <w:t xml:space="preserve"> </w:t>
            </w:r>
            <w:r w:rsidRPr="7E499E7D" w:rsidR="00AF63B1">
              <w:rPr>
                <w:b w:val="1"/>
                <w:bCs w:val="1"/>
                <w:color w:val="000000" w:themeColor="text1" w:themeTint="FF" w:themeShade="FF"/>
                <w:lang w:val="es-ES"/>
              </w:rPr>
              <w:t>republika</w:t>
            </w:r>
          </w:p>
          <w:p w:rsidRPr="00D65D2F" w:rsidR="00AF63B1" w:rsidP="7E499E7D" w:rsidRDefault="00AF63B1" w14:paraId="0D3566D9" w14:textId="77777777">
            <w:pPr>
              <w:widowControl w:val="0"/>
              <w:spacing w:line="240" w:lineRule="auto"/>
              <w:rPr>
                <w:i w:val="1"/>
                <w:iCs w:val="1"/>
                <w:color w:val="000000"/>
                <w:lang w:val="es-ES"/>
              </w:rPr>
            </w:pPr>
            <w:r w:rsidRPr="7E499E7D" w:rsidR="00AF63B1">
              <w:rPr>
                <w:color w:val="000000" w:themeColor="text1" w:themeTint="FF" w:themeShade="FF"/>
                <w:lang w:val="es-ES"/>
              </w:rPr>
              <w:t xml:space="preserve">Novartis </w:t>
            </w:r>
            <w:r w:rsidRPr="7E499E7D" w:rsidR="00AF63B1">
              <w:rPr>
                <w:color w:val="000000" w:themeColor="text1" w:themeTint="FF" w:themeShade="FF"/>
                <w:lang w:val="es-ES"/>
              </w:rPr>
              <w:t>Slovakia</w:t>
            </w:r>
            <w:r w:rsidRPr="7E499E7D" w:rsidR="00AF63B1">
              <w:rPr>
                <w:color w:val="000000" w:themeColor="text1" w:themeTint="FF" w:themeShade="FF"/>
                <w:lang w:val="es-ES"/>
              </w:rPr>
              <w:t xml:space="preserve"> </w:t>
            </w:r>
            <w:r w:rsidRPr="7E499E7D" w:rsidR="00AF63B1">
              <w:rPr>
                <w:color w:val="000000" w:themeColor="text1" w:themeTint="FF" w:themeShade="FF"/>
                <w:lang w:val="es-ES"/>
              </w:rPr>
              <w:t>s.r.o</w:t>
            </w:r>
            <w:r w:rsidRPr="7E499E7D" w:rsidR="00AF63B1">
              <w:rPr>
                <w:color w:val="000000" w:themeColor="text1" w:themeTint="FF" w:themeShade="FF"/>
                <w:lang w:val="es-ES"/>
              </w:rPr>
              <w:t>.</w:t>
            </w:r>
          </w:p>
          <w:p w:rsidRPr="00D65D2F" w:rsidR="00AF63B1" w:rsidP="001A2359" w:rsidRDefault="00AF63B1" w14:paraId="54B75C7C" w14:textId="77777777">
            <w:pPr>
              <w:widowControl w:val="0"/>
              <w:spacing w:line="240" w:lineRule="auto"/>
              <w:rPr>
                <w:color w:val="000000"/>
                <w:szCs w:val="22"/>
              </w:rPr>
            </w:pPr>
            <w:r w:rsidRPr="00D65D2F">
              <w:rPr>
                <w:color w:val="000000"/>
                <w:szCs w:val="22"/>
              </w:rPr>
              <w:t>Tel: +421 2 5542 5439</w:t>
            </w:r>
          </w:p>
          <w:p w:rsidRPr="00D65D2F" w:rsidR="00AF63B1" w:rsidP="001A2359" w:rsidRDefault="00AF63B1" w14:paraId="1963F018" w14:textId="77777777">
            <w:pPr>
              <w:widowControl w:val="0"/>
              <w:tabs>
                <w:tab w:val="left" w:pos="-720"/>
              </w:tabs>
              <w:suppressAutoHyphens/>
              <w:spacing w:line="240" w:lineRule="auto"/>
              <w:rPr>
                <w:b/>
                <w:color w:val="000000"/>
                <w:szCs w:val="22"/>
              </w:rPr>
            </w:pPr>
          </w:p>
        </w:tc>
      </w:tr>
      <w:tr w:rsidRPr="00612FDA" w:rsidR="00AF63B1" w:rsidTr="7E499E7D" w14:paraId="221F5843" w14:textId="77777777">
        <w:trPr>
          <w:cantSplit/>
        </w:trPr>
        <w:tc>
          <w:tcPr>
            <w:tcW w:w="4678" w:type="dxa"/>
            <w:tcMar/>
          </w:tcPr>
          <w:p w:rsidRPr="00D65D2F" w:rsidR="00AF63B1" w:rsidP="001A2359" w:rsidRDefault="00AF63B1" w14:paraId="24090F2A" w14:textId="77777777">
            <w:pPr>
              <w:widowControl w:val="0"/>
              <w:spacing w:line="240" w:lineRule="auto"/>
              <w:rPr>
                <w:color w:val="000000"/>
                <w:szCs w:val="22"/>
              </w:rPr>
            </w:pPr>
            <w:r w:rsidRPr="00D65D2F">
              <w:rPr>
                <w:b/>
                <w:color w:val="000000"/>
                <w:szCs w:val="22"/>
              </w:rPr>
              <w:t>Italia</w:t>
            </w:r>
          </w:p>
          <w:p w:rsidRPr="00D65D2F" w:rsidR="00AF63B1" w:rsidP="7E499E7D" w:rsidRDefault="00AF63B1" w14:paraId="0A97836C" w14:textId="77777777">
            <w:pPr>
              <w:widowControl w:val="0"/>
              <w:spacing w:line="240" w:lineRule="auto"/>
              <w:rPr>
                <w:color w:val="000000"/>
                <w:lang w:val="es-ES"/>
              </w:rPr>
            </w:pPr>
            <w:r w:rsidRPr="7E499E7D" w:rsidR="00AF63B1">
              <w:rPr>
                <w:color w:val="000000" w:themeColor="text1" w:themeTint="FF" w:themeShade="FF"/>
                <w:lang w:val="es-ES"/>
              </w:rPr>
              <w:t xml:space="preserve">Novartis </w:t>
            </w:r>
            <w:r w:rsidRPr="7E499E7D" w:rsidR="00AF63B1">
              <w:rPr>
                <w:color w:val="000000" w:themeColor="text1" w:themeTint="FF" w:themeShade="FF"/>
                <w:lang w:val="es-ES"/>
              </w:rPr>
              <w:t>Farma</w:t>
            </w:r>
            <w:r w:rsidRPr="7E499E7D" w:rsidR="00AF63B1">
              <w:rPr>
                <w:color w:val="000000" w:themeColor="text1" w:themeTint="FF" w:themeShade="FF"/>
                <w:lang w:val="es-ES"/>
              </w:rPr>
              <w:t xml:space="preserve"> </w:t>
            </w:r>
            <w:r w:rsidRPr="7E499E7D" w:rsidR="00AF63B1">
              <w:rPr>
                <w:color w:val="000000" w:themeColor="text1" w:themeTint="FF" w:themeShade="FF"/>
                <w:lang w:val="es-ES"/>
              </w:rPr>
              <w:t>S.p.A</w:t>
            </w:r>
            <w:r w:rsidRPr="7E499E7D" w:rsidR="00AF63B1">
              <w:rPr>
                <w:color w:val="000000" w:themeColor="text1" w:themeTint="FF" w:themeShade="FF"/>
                <w:lang w:val="es-ES"/>
              </w:rPr>
              <w:t>.</w:t>
            </w:r>
          </w:p>
          <w:p w:rsidRPr="00D65D2F" w:rsidR="00AF63B1" w:rsidP="001A2359" w:rsidRDefault="00AF63B1" w14:paraId="71996C72"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AF63B1" w:rsidP="001A2359" w:rsidRDefault="00AF63B1" w14:paraId="25E243AE"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AF63B1" w:rsidP="001A2359" w:rsidRDefault="00AF63B1" w14:paraId="744B4432" w14:textId="77777777">
            <w:pPr>
              <w:widowControl w:val="0"/>
              <w:spacing w:line="240" w:lineRule="auto"/>
              <w:rPr>
                <w:color w:val="000000"/>
                <w:szCs w:val="22"/>
                <w:lang w:val="de-CH"/>
              </w:rPr>
            </w:pPr>
            <w:r w:rsidRPr="00D65D2F">
              <w:rPr>
                <w:color w:val="000000"/>
                <w:szCs w:val="22"/>
                <w:lang w:val="de-CH"/>
              </w:rPr>
              <w:t>Novartis Finland Oy</w:t>
            </w:r>
          </w:p>
          <w:p w:rsidRPr="00D65D2F" w:rsidR="00AF63B1" w:rsidP="001A2359" w:rsidRDefault="00AF63B1" w14:paraId="06843824"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AF63B1" w:rsidP="001A2359" w:rsidRDefault="00AF63B1" w14:paraId="196A67DD" w14:textId="77777777">
            <w:pPr>
              <w:widowControl w:val="0"/>
              <w:tabs>
                <w:tab w:val="left" w:pos="-720"/>
              </w:tabs>
              <w:suppressAutoHyphens/>
              <w:spacing w:line="240" w:lineRule="auto"/>
              <w:rPr>
                <w:b/>
                <w:color w:val="000000"/>
                <w:szCs w:val="22"/>
                <w:lang w:val="de-CH"/>
              </w:rPr>
            </w:pPr>
          </w:p>
        </w:tc>
      </w:tr>
      <w:tr w:rsidRPr="00D65D2F" w:rsidR="00AF63B1" w:rsidTr="7E499E7D" w14:paraId="1BDA972A" w14:textId="77777777">
        <w:trPr>
          <w:cantSplit/>
        </w:trPr>
        <w:tc>
          <w:tcPr>
            <w:tcW w:w="4678" w:type="dxa"/>
            <w:tcMar/>
          </w:tcPr>
          <w:p w:rsidRPr="00D65D2F" w:rsidR="00AF63B1" w:rsidP="7E499E7D" w:rsidRDefault="00AF63B1" w14:paraId="2789C70D"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Κύ</w:t>
            </w:r>
            <w:r w:rsidRPr="7E499E7D" w:rsidR="00AF63B1">
              <w:rPr>
                <w:b w:val="1"/>
                <w:bCs w:val="1"/>
                <w:color w:val="000000" w:themeColor="text1" w:themeTint="FF" w:themeShade="FF"/>
                <w:lang w:val="es-ES"/>
              </w:rPr>
              <w:t>π</w:t>
            </w:r>
            <w:r w:rsidRPr="7E499E7D" w:rsidR="00AF63B1">
              <w:rPr>
                <w:b w:val="1"/>
                <w:bCs w:val="1"/>
                <w:color w:val="000000" w:themeColor="text1" w:themeTint="FF" w:themeShade="FF"/>
                <w:lang w:val="es-ES"/>
              </w:rPr>
              <w:t>ρος</w:t>
            </w:r>
          </w:p>
          <w:p w:rsidRPr="00D65D2F" w:rsidR="00AF63B1" w:rsidP="7E499E7D" w:rsidRDefault="00AF63B1" w14:paraId="6BA606DA" w14:textId="77777777">
            <w:pPr>
              <w:widowControl w:val="0"/>
              <w:spacing w:line="240" w:lineRule="auto"/>
              <w:rPr>
                <w:color w:val="000000"/>
                <w:lang w:val="es-ES"/>
              </w:rPr>
            </w:pPr>
            <w:r w:rsidRPr="7E499E7D" w:rsidR="00AF63B1">
              <w:rPr>
                <w:color w:val="000000" w:themeColor="text1" w:themeTint="FF" w:themeShade="FF"/>
                <w:lang w:val="es-ES" w:bidi="he-IL"/>
              </w:rPr>
              <w:t xml:space="preserve">Novartis </w:t>
            </w:r>
            <w:r w:rsidRPr="7E499E7D" w:rsidR="00AF63B1">
              <w:rPr>
                <w:color w:val="000000" w:themeColor="text1" w:themeTint="FF" w:themeShade="FF"/>
                <w:lang w:val="es-ES" w:bidi="he-IL"/>
              </w:rPr>
              <w:t>Pharma</w:t>
            </w:r>
            <w:r w:rsidRPr="7E499E7D" w:rsidR="00AF63B1">
              <w:rPr>
                <w:color w:val="000000" w:themeColor="text1" w:themeTint="FF" w:themeShade="FF"/>
                <w:lang w:val="es-ES" w:bidi="he-IL"/>
              </w:rPr>
              <w:t xml:space="preserve"> </w:t>
            </w:r>
            <w:r w:rsidRPr="7E499E7D" w:rsidR="00AF63B1">
              <w:rPr>
                <w:color w:val="000000" w:themeColor="text1" w:themeTint="FF" w:themeShade="FF"/>
                <w:lang w:val="es-ES" w:bidi="he-IL"/>
              </w:rPr>
              <w:t>Services</w:t>
            </w:r>
            <w:r w:rsidRPr="7E499E7D" w:rsidR="00AF63B1">
              <w:rPr>
                <w:color w:val="000000" w:themeColor="text1" w:themeTint="FF" w:themeShade="FF"/>
                <w:lang w:val="es-ES" w:bidi="he-IL"/>
              </w:rPr>
              <w:t xml:space="preserve"> Inc.</w:t>
            </w:r>
          </w:p>
          <w:p w:rsidRPr="00D65D2F" w:rsidR="00AF63B1" w:rsidP="7E499E7D" w:rsidRDefault="00AF63B1" w14:paraId="5B61BDD3" w14:textId="77777777">
            <w:pPr>
              <w:widowControl w:val="0"/>
              <w:suppressAutoHyphens/>
              <w:spacing w:line="240" w:lineRule="auto"/>
              <w:rPr>
                <w:color w:val="000000"/>
                <w:lang w:val="es-ES"/>
              </w:rPr>
            </w:pPr>
            <w:r w:rsidRPr="7E499E7D" w:rsidR="00AF63B1">
              <w:rPr>
                <w:color w:val="000000" w:themeColor="text1" w:themeTint="FF" w:themeShade="FF"/>
                <w:lang w:val="es-ES"/>
              </w:rPr>
              <w:t>Τηλ</w:t>
            </w:r>
            <w:r w:rsidRPr="7E499E7D" w:rsidR="00AF63B1">
              <w:rPr>
                <w:color w:val="000000" w:themeColor="text1" w:themeTint="FF" w:themeShade="FF"/>
                <w:lang w:val="es-ES"/>
              </w:rPr>
              <w:t>: +357 22 690 690</w:t>
            </w:r>
          </w:p>
          <w:p w:rsidRPr="00D65D2F" w:rsidR="00AF63B1" w:rsidP="001A2359" w:rsidRDefault="00AF63B1" w14:paraId="4FBC1F65" w14:textId="77777777">
            <w:pPr>
              <w:widowControl w:val="0"/>
              <w:spacing w:line="240" w:lineRule="auto"/>
              <w:rPr>
                <w:b/>
                <w:color w:val="000000"/>
                <w:szCs w:val="22"/>
              </w:rPr>
            </w:pPr>
          </w:p>
        </w:tc>
        <w:tc>
          <w:tcPr>
            <w:tcW w:w="4678" w:type="dxa"/>
            <w:tcMar/>
          </w:tcPr>
          <w:p w:rsidRPr="00D65D2F" w:rsidR="00AF63B1" w:rsidP="001A2359" w:rsidRDefault="00AF63B1" w14:paraId="7F0D3410" w14:textId="77777777">
            <w:pPr>
              <w:widowControl w:val="0"/>
              <w:tabs>
                <w:tab w:val="left" w:pos="-720"/>
                <w:tab w:val="left" w:pos="4536"/>
              </w:tabs>
              <w:suppressAutoHyphens/>
              <w:spacing w:line="240" w:lineRule="auto"/>
              <w:rPr>
                <w:b/>
                <w:color w:val="000000"/>
                <w:szCs w:val="22"/>
                <w:lang w:val="de-CH"/>
              </w:rPr>
            </w:pPr>
            <w:r w:rsidRPr="00D65D2F">
              <w:rPr>
                <w:b/>
                <w:color w:val="000000"/>
                <w:szCs w:val="22"/>
                <w:lang w:val="de-CH"/>
              </w:rPr>
              <w:t>Sverige</w:t>
            </w:r>
          </w:p>
          <w:p w:rsidRPr="00D65D2F" w:rsidR="00AF63B1" w:rsidP="001A2359" w:rsidRDefault="00AF63B1" w14:paraId="389349DE" w14:textId="77777777">
            <w:pPr>
              <w:widowControl w:val="0"/>
              <w:spacing w:line="240" w:lineRule="auto"/>
              <w:rPr>
                <w:color w:val="000000"/>
                <w:szCs w:val="22"/>
                <w:lang w:val="de-CH"/>
              </w:rPr>
            </w:pPr>
            <w:r w:rsidRPr="00D65D2F">
              <w:rPr>
                <w:color w:val="000000"/>
                <w:szCs w:val="22"/>
                <w:lang w:val="de-CH"/>
              </w:rPr>
              <w:t>Novartis Sverige AB</w:t>
            </w:r>
          </w:p>
          <w:p w:rsidRPr="00D65D2F" w:rsidR="00AF63B1" w:rsidP="001A2359" w:rsidRDefault="00AF63B1" w14:paraId="05858D76" w14:textId="77777777">
            <w:pPr>
              <w:widowControl w:val="0"/>
              <w:spacing w:line="240" w:lineRule="auto"/>
              <w:rPr>
                <w:color w:val="000000"/>
                <w:szCs w:val="22"/>
                <w:lang w:val="de-CH"/>
              </w:rPr>
            </w:pPr>
            <w:r w:rsidRPr="00D65D2F">
              <w:rPr>
                <w:color w:val="000000"/>
                <w:szCs w:val="22"/>
                <w:lang w:val="de-CH"/>
              </w:rPr>
              <w:t>Tel: +46 8 732 32 00</w:t>
            </w:r>
          </w:p>
          <w:p w:rsidRPr="00D65D2F" w:rsidR="00AF63B1" w:rsidP="001A2359" w:rsidRDefault="00AF63B1" w14:paraId="6F90AA1A" w14:textId="77777777">
            <w:pPr>
              <w:widowControl w:val="0"/>
              <w:tabs>
                <w:tab w:val="left" w:pos="-720"/>
                <w:tab w:val="left" w:pos="4536"/>
              </w:tabs>
              <w:suppressAutoHyphens/>
              <w:spacing w:line="240" w:lineRule="auto"/>
              <w:rPr>
                <w:b/>
                <w:color w:val="000000"/>
                <w:szCs w:val="22"/>
                <w:lang w:val="de-CH"/>
              </w:rPr>
            </w:pPr>
          </w:p>
        </w:tc>
      </w:tr>
      <w:tr w:rsidRPr="00D65D2F" w:rsidR="00AF63B1" w:rsidTr="7E499E7D" w14:paraId="7E5A38E3" w14:textId="77777777">
        <w:trPr>
          <w:cantSplit/>
        </w:trPr>
        <w:tc>
          <w:tcPr>
            <w:tcW w:w="4678" w:type="dxa"/>
            <w:tcMar/>
          </w:tcPr>
          <w:p w:rsidRPr="00D65D2F" w:rsidR="00AF63B1" w:rsidP="7E499E7D" w:rsidRDefault="00AF63B1" w14:paraId="2BE5F981"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Latvija</w:t>
            </w:r>
          </w:p>
          <w:p w:rsidRPr="00D65D2F" w:rsidR="00AF63B1" w:rsidP="7E499E7D" w:rsidRDefault="00AF63B1" w14:paraId="30A19C23" w14:textId="77777777">
            <w:pPr>
              <w:widowControl w:val="0"/>
              <w:spacing w:line="240" w:lineRule="auto"/>
              <w:rPr>
                <w:color w:val="000000"/>
                <w:lang w:val="es-ES"/>
              </w:rPr>
            </w:pPr>
            <w:r w:rsidRPr="7E499E7D" w:rsidR="00AF63B1">
              <w:rPr>
                <w:lang w:val="es-ES"/>
              </w:rPr>
              <w:t xml:space="preserve">SIA Novartis </w:t>
            </w:r>
            <w:r w:rsidRPr="7E499E7D" w:rsidR="00AF63B1">
              <w:rPr>
                <w:lang w:val="es-ES"/>
              </w:rPr>
              <w:t>Baltics</w:t>
            </w:r>
          </w:p>
          <w:p w:rsidRPr="00D65D2F" w:rsidR="00AF63B1" w:rsidP="001A2359" w:rsidRDefault="00AF63B1" w14:paraId="42EFAF20"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AF63B1" w:rsidP="001A2359" w:rsidRDefault="00AF63B1" w14:paraId="001E3240"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301A5C78" w14:textId="77777777">
            <w:pPr>
              <w:widowControl w:val="0"/>
              <w:spacing w:line="240" w:lineRule="auto"/>
              <w:rPr>
                <w:color w:val="000000"/>
                <w:szCs w:val="22"/>
              </w:rPr>
            </w:pPr>
          </w:p>
        </w:tc>
      </w:tr>
    </w:tbl>
    <w:p w:rsidRPr="00D65D2F" w:rsidR="00AF63B1" w:rsidP="00AF63B1" w:rsidRDefault="00AF63B1" w14:paraId="66455FBD" w14:textId="77777777">
      <w:pPr>
        <w:widowControl w:val="0"/>
        <w:tabs>
          <w:tab w:val="clear" w:pos="567"/>
        </w:tabs>
        <w:spacing w:line="240" w:lineRule="auto"/>
        <w:ind w:right="-449"/>
        <w:rPr>
          <w:color w:val="000000"/>
          <w:szCs w:val="22"/>
        </w:rPr>
      </w:pPr>
    </w:p>
    <w:p w:rsidRPr="00D65D2F" w:rsidR="00AF63B1" w:rsidP="00AF63B1" w:rsidRDefault="00AF63B1" w14:paraId="0E76B87E"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AF63B1" w:rsidP="00AF63B1" w:rsidRDefault="00AF63B1" w14:paraId="7B9083A6"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72177B40" w14:textId="77777777">
      <w:pPr>
        <w:keepNext/>
        <w:numPr>
          <w:ilvl w:val="12"/>
          <w:numId w:val="0"/>
        </w:numPr>
        <w:tabs>
          <w:tab w:val="clear" w:pos="567"/>
        </w:tabs>
        <w:spacing w:line="240" w:lineRule="auto"/>
        <w:rPr>
          <w:szCs w:val="22"/>
        </w:rPr>
      </w:pPr>
      <w:r w:rsidRPr="00D65D2F">
        <w:rPr>
          <w:b/>
          <w:szCs w:val="22"/>
        </w:rPr>
        <w:t>Otras fuentes de información</w:t>
      </w:r>
    </w:p>
    <w:p w:rsidRPr="00D65D2F" w:rsidR="00AF63B1" w:rsidP="00AF63B1" w:rsidRDefault="00AF63B1" w14:paraId="09E04183" w14:textId="77777777">
      <w:pPr>
        <w:widowControl w:val="0"/>
        <w:tabs>
          <w:tab w:val="clear" w:pos="567"/>
        </w:tabs>
        <w:spacing w:line="240" w:lineRule="auto"/>
        <w:ind w:right="-449"/>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r w:rsidRPr="00D65D2F">
        <w:rPr>
          <w:rFonts w:eastAsia="Batang"/>
          <w:color w:val="000000"/>
          <w:szCs w:val="22"/>
          <w:lang w:eastAsia="ko-KR" w:bidi="th-TH"/>
        </w:rPr>
        <w:t>http://www.ema.europa.eu</w:t>
      </w:r>
    </w:p>
    <w:p w:rsidRPr="00D65D2F" w:rsidR="00AF63B1" w:rsidP="00AF63B1" w:rsidRDefault="00AF63B1" w14:paraId="7B3DEA6B" w14:textId="77777777">
      <w:pPr>
        <w:widowControl w:val="0"/>
        <w:tabs>
          <w:tab w:val="clear" w:pos="567"/>
        </w:tabs>
        <w:spacing w:line="240" w:lineRule="auto"/>
        <w:ind w:right="-449"/>
        <w:rPr>
          <w:color w:val="000000"/>
          <w:szCs w:val="22"/>
        </w:rPr>
      </w:pPr>
    </w:p>
    <w:p w:rsidRPr="00D65D2F" w:rsidR="006779B8" w:rsidP="006779B8" w:rsidRDefault="00AF63B1" w14:paraId="1157150B" w14:textId="5895668F">
      <w:pPr>
        <w:pStyle w:val="Text"/>
        <w:spacing w:before="0"/>
        <w:jc w:val="left"/>
        <w:rPr>
          <w:bCs/>
          <w:sz w:val="22"/>
          <w:szCs w:val="22"/>
          <w:lang w:val="es-ES"/>
        </w:rPr>
      </w:pPr>
      <w:r w:rsidRPr="00D65D2F">
        <w:rPr>
          <w:b/>
          <w:color w:val="000000"/>
          <w:sz w:val="22"/>
          <w:szCs w:val="22"/>
          <w:lang w:val="es-ES_tradnl"/>
        </w:rPr>
        <w:br w:type="page"/>
      </w:r>
    </w:p>
    <w:p w:rsidRPr="00D65D2F" w:rsidR="00723DA1" w:rsidP="00723DA1" w:rsidRDefault="004B5771" w14:paraId="3890A100" w14:textId="2EA84BD5">
      <w:pPr>
        <w:spacing w:line="240" w:lineRule="auto"/>
        <w:rPr>
          <w:rFonts w:eastAsiaTheme="minorHAnsi"/>
          <w:b/>
          <w:szCs w:val="22"/>
          <w:lang w:val="es-ES"/>
        </w:rPr>
      </w:pPr>
      <w:r w:rsidRPr="00D65D2F">
        <w:rPr>
          <w:b/>
          <w:szCs w:val="22"/>
        </w:rPr>
        <w:t xml:space="preserve">INSTRUCCIONES DE USO DE XOLAIR </w:t>
      </w:r>
      <w:r w:rsidRPr="00D65D2F" w:rsidR="00231329">
        <w:rPr>
          <w:b/>
          <w:szCs w:val="22"/>
        </w:rPr>
        <w:t>P</w:t>
      </w:r>
      <w:r w:rsidRPr="00D65D2F">
        <w:rPr>
          <w:b/>
          <w:szCs w:val="22"/>
        </w:rPr>
        <w:t>LUMA PRECARGADA</w:t>
      </w:r>
    </w:p>
    <w:p w:rsidRPr="00D65D2F" w:rsidR="00723DA1" w:rsidP="00723DA1" w:rsidRDefault="00723DA1" w14:paraId="1F7D5C89" w14:textId="77777777">
      <w:pPr>
        <w:spacing w:line="240" w:lineRule="auto"/>
        <w:rPr>
          <w:rFonts w:eastAsiaTheme="minorHAnsi"/>
          <w:bCs/>
          <w:szCs w:val="22"/>
          <w:lang w:val="es-ES"/>
        </w:rPr>
      </w:pPr>
    </w:p>
    <w:p w:rsidRPr="00D65D2F" w:rsidR="004B5771" w:rsidP="004B5771" w:rsidRDefault="004B5771" w14:paraId="5221F44B" w14:textId="77777777">
      <w:pPr>
        <w:spacing w:line="240" w:lineRule="auto"/>
      </w:pPr>
      <w:r w:rsidRPr="7E499E7D" w:rsidR="004B5771">
        <w:rPr>
          <w:lang w:val="es-ES"/>
        </w:rPr>
        <w:t xml:space="preserve">Estas “Instrucciones de Uso” contienen información sobre cómo inyectar </w:t>
      </w:r>
      <w:r w:rsidRPr="7E499E7D" w:rsidR="004B5771">
        <w:rPr>
          <w:lang w:val="es-ES"/>
        </w:rPr>
        <w:t>Xolair</w:t>
      </w:r>
      <w:r w:rsidRPr="7E499E7D" w:rsidR="004B5771">
        <w:rPr>
          <w:lang w:val="es-ES"/>
        </w:rPr>
        <w:t>.</w:t>
      </w:r>
    </w:p>
    <w:p w:rsidRPr="00D65D2F" w:rsidR="004B5771" w:rsidP="004B5771" w:rsidRDefault="004B5771" w14:paraId="7BA5BE01" w14:textId="77777777">
      <w:pPr>
        <w:spacing w:line="240" w:lineRule="auto"/>
        <w:rPr>
          <w:szCs w:val="22"/>
        </w:rPr>
      </w:pPr>
    </w:p>
    <w:p w:rsidRPr="00D65D2F" w:rsidR="004B5771" w:rsidP="004B5771" w:rsidRDefault="004B5771" w14:paraId="2077279F" w14:textId="7A42E853">
      <w:pPr>
        <w:spacing w:line="240" w:lineRule="auto"/>
      </w:pPr>
      <w:r w:rsidRPr="7E499E7D" w:rsidR="004B5771">
        <w:rPr>
          <w:lang w:val="es-ES"/>
        </w:rPr>
        <w:t xml:space="preserve">Si su médico decide que usted o la persona que le cuida puede administrarle sus inyecciones de </w:t>
      </w:r>
      <w:r w:rsidRPr="7E499E7D" w:rsidR="004B5771">
        <w:rPr>
          <w:lang w:val="es-ES"/>
        </w:rPr>
        <w:t>Xolair</w:t>
      </w:r>
      <w:r w:rsidRPr="7E499E7D" w:rsidR="004B5771">
        <w:rPr>
          <w:lang w:val="es-ES"/>
        </w:rPr>
        <w:t xml:space="preserve"> en su domicilio, antes de que lo use por primera vez se debe asegurar que su médico o enfermera le han enseñado a usted o a la persona que le cuida cómo preparar e inyectar la </w:t>
      </w:r>
      <w:r w:rsidRPr="7E499E7D" w:rsidR="00E0771C">
        <w:rPr>
          <w:lang w:val="es-ES"/>
        </w:rPr>
        <w:t>pluma</w:t>
      </w:r>
      <w:r w:rsidRPr="7E499E7D" w:rsidR="004B5771">
        <w:rPr>
          <w:lang w:val="es-ES"/>
        </w:rPr>
        <w:t xml:space="preserve"> de </w:t>
      </w:r>
      <w:r w:rsidRPr="7E499E7D" w:rsidR="004B5771">
        <w:rPr>
          <w:lang w:val="es-ES"/>
        </w:rPr>
        <w:t>Xolair</w:t>
      </w:r>
      <w:r w:rsidRPr="7E499E7D" w:rsidR="004B5771">
        <w:rPr>
          <w:lang w:val="es-ES"/>
        </w:rPr>
        <w:t>.</w:t>
      </w:r>
    </w:p>
    <w:p w:rsidRPr="00D65D2F" w:rsidR="00723DA1" w:rsidP="00723DA1" w:rsidRDefault="00723DA1" w14:paraId="29B8A545" w14:textId="77777777">
      <w:pPr>
        <w:tabs>
          <w:tab w:val="clear" w:pos="567"/>
        </w:tabs>
        <w:spacing w:line="240" w:lineRule="auto"/>
        <w:rPr>
          <w:rFonts w:eastAsiaTheme="minorHAnsi"/>
          <w:szCs w:val="22"/>
          <w:lang w:val="es-ES"/>
        </w:rPr>
      </w:pPr>
    </w:p>
    <w:p w:rsidRPr="00D65D2F" w:rsidR="00723DA1" w:rsidP="00723DA1" w:rsidRDefault="004B5771" w14:paraId="117B4A7C" w14:textId="1A0AB956">
      <w:pPr>
        <w:tabs>
          <w:tab w:val="clear" w:pos="567"/>
        </w:tabs>
        <w:spacing w:line="240" w:lineRule="auto"/>
        <w:rPr>
          <w:rFonts w:eastAsiaTheme="minorHAnsi"/>
          <w:szCs w:val="22"/>
          <w:lang w:val="es-ES"/>
        </w:rPr>
      </w:pPr>
      <w:r w:rsidRPr="00D65D2F">
        <w:rPr>
          <w:rFonts w:eastAsiaTheme="minorHAnsi"/>
          <w:szCs w:val="22"/>
          <w:lang w:val="es-ES"/>
        </w:rPr>
        <w:t>Esta pluma de Xolair está indicada para pacientes a partir de 12</w:t>
      </w:r>
      <w:r w:rsidRPr="00D65D2F" w:rsidR="00747A44">
        <w:rPr>
          <w:rFonts w:eastAsiaTheme="minorHAnsi"/>
          <w:szCs w:val="22"/>
          <w:lang w:val="es-ES"/>
        </w:rPr>
        <w:t> </w:t>
      </w:r>
      <w:r w:rsidRPr="00D65D2F">
        <w:rPr>
          <w:rFonts w:eastAsiaTheme="minorHAnsi"/>
          <w:szCs w:val="22"/>
          <w:lang w:val="es-ES"/>
        </w:rPr>
        <w:t>años</w:t>
      </w:r>
      <w:r w:rsidRPr="00D65D2F" w:rsidR="00D50D65">
        <w:rPr>
          <w:rFonts w:eastAsiaTheme="minorHAnsi"/>
          <w:szCs w:val="22"/>
          <w:lang w:val="es-ES"/>
        </w:rPr>
        <w:t xml:space="preserve"> de edad</w:t>
      </w:r>
      <w:r w:rsidRPr="00D65D2F">
        <w:rPr>
          <w:rFonts w:eastAsiaTheme="minorHAnsi"/>
          <w:szCs w:val="22"/>
          <w:lang w:val="es-ES"/>
        </w:rPr>
        <w:t>.</w:t>
      </w:r>
    </w:p>
    <w:p w:rsidRPr="00D65D2F" w:rsidR="00231329" w:rsidP="00723DA1" w:rsidRDefault="00231329" w14:paraId="31B479A8" w14:textId="77777777">
      <w:pPr>
        <w:tabs>
          <w:tab w:val="clear" w:pos="567"/>
        </w:tabs>
        <w:spacing w:line="240" w:lineRule="auto"/>
        <w:rPr>
          <w:rFonts w:eastAsiaTheme="minorHAnsi"/>
          <w:szCs w:val="22"/>
          <w:lang w:val="es-ES"/>
        </w:rPr>
      </w:pPr>
    </w:p>
    <w:p w:rsidRPr="00D65D2F" w:rsidR="004B5771" w:rsidP="004B5771" w:rsidRDefault="004B5771" w14:paraId="31066D17" w14:textId="69097E34">
      <w:pPr>
        <w:spacing w:line="240" w:lineRule="auto"/>
      </w:pPr>
      <w:r w:rsidRPr="7E499E7D" w:rsidR="004B5771">
        <w:rPr>
          <w:lang w:val="es-ES"/>
        </w:rPr>
        <w:t xml:space="preserve">Asegúrese de leer y comprender estas “Instrucciones de Uso” antes de la inyección con la pluma de </w:t>
      </w:r>
      <w:r w:rsidRPr="7E499E7D" w:rsidR="004B5771">
        <w:rPr>
          <w:lang w:val="es-ES"/>
        </w:rPr>
        <w:t>Xolair</w:t>
      </w:r>
      <w:r w:rsidRPr="7E499E7D" w:rsidR="004B5771">
        <w:rPr>
          <w:lang w:val="es-ES"/>
        </w:rPr>
        <w:t>. Consulte con su médico si tiene alguna duda.</w:t>
      </w:r>
    </w:p>
    <w:p w:rsidRPr="00D65D2F" w:rsidR="00723DA1" w:rsidP="00723DA1" w:rsidRDefault="00723DA1" w14:paraId="11AF807E" w14:textId="77777777">
      <w:pPr>
        <w:tabs>
          <w:tab w:val="clear" w:pos="567"/>
        </w:tabs>
        <w:spacing w:line="240" w:lineRule="auto"/>
        <w:rPr>
          <w:rFonts w:eastAsiaTheme="minorHAnsi"/>
          <w:szCs w:val="22"/>
          <w:lang w:val="en-US"/>
        </w:rPr>
      </w:pPr>
    </w:p>
    <w:tbl>
      <w:tblPr>
        <w:tblStyle w:val="TableGrid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1"/>
      </w:tblGrid>
      <w:tr w:rsidRPr="00D65D2F" w:rsidR="00723DA1" w:rsidTr="001A2359" w14:paraId="1DD2FD91" w14:textId="77777777">
        <w:trPr>
          <w:jc w:val="center"/>
        </w:trPr>
        <w:tc>
          <w:tcPr>
            <w:tcW w:w="9350" w:type="dxa"/>
          </w:tcPr>
          <w:p w:rsidRPr="00D65D2F" w:rsidR="00723DA1" w:rsidP="001A2359" w:rsidRDefault="00B821CB" w14:paraId="14E12EF4" w14:textId="1E438D32">
            <w:pPr>
              <w:tabs>
                <w:tab w:val="clear" w:pos="567"/>
              </w:tabs>
              <w:spacing w:line="240" w:lineRule="auto"/>
              <w:jc w:val="center"/>
              <w:rPr>
                <w:sz w:val="24"/>
                <w:szCs w:val="24"/>
                <w:lang w:val="en-US"/>
              </w:rPr>
            </w:pPr>
            <w:r w:rsidRPr="00D65D2F">
              <w:rPr>
                <w:noProof/>
                <w:sz w:val="20"/>
                <w:lang w:val="es-ES" w:eastAsia="es-ES"/>
              </w:rPr>
              <mc:AlternateContent>
                <mc:Choice Requires="wps">
                  <w:drawing>
                    <wp:anchor distT="0" distB="0" distL="114300" distR="114300" simplePos="0" relativeHeight="251934720" behindDoc="0" locked="0" layoutInCell="1" allowOverlap="1" wp14:anchorId="068FD4CC" wp14:editId="7DC98AF5">
                      <wp:simplePos x="0" y="0"/>
                      <wp:positionH relativeFrom="column">
                        <wp:posOffset>1695864</wp:posOffset>
                      </wp:positionH>
                      <wp:positionV relativeFrom="paragraph">
                        <wp:posOffset>3648710</wp:posOffset>
                      </wp:positionV>
                      <wp:extent cx="1914843" cy="657225"/>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914843" cy="657225"/>
                              </a:xfrm>
                              <a:prstGeom prst="rect">
                                <a:avLst/>
                              </a:prstGeom>
                              <a:noFill/>
                              <a:ln w="6350">
                                <a:noFill/>
                              </a:ln>
                            </wps:spPr>
                            <wps:txbx>
                              <w:txbxContent>
                                <w:p w:rsidR="00441A5D" w:rsidP="00747A44" w:rsidRDefault="00441A5D" w14:paraId="57649EA6" w14:textId="7EBEF4C5">
                                  <w:pPr>
                                    <w:jc w:val="right"/>
                                  </w:pPr>
                                  <w:r>
                                    <w:t>Protector de la aguja</w:t>
                                  </w:r>
                                </w:p>
                                <w:p w:rsidR="00441A5D" w:rsidP="00747A44" w:rsidRDefault="00441A5D" w14:paraId="4A272A55" w14:textId="66018C18">
                                  <w:pPr>
                                    <w:jc w:val="right"/>
                                  </w:pPr>
                                  <w:r>
                                    <w:t>Aguja cubierta en el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661CFD6">
                    <v:shape id="Text Box 307815923" style="position:absolute;left:0;text-align:left;margin-left:133.55pt;margin-top:287.3pt;width:150.8pt;height:5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1FGgIAADUEAAAOAAAAZHJzL2Uyb0RvYy54bWysU01vGyEQvVfqf0Dc67Ud201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" w14:anchorId="068FD4CC">
                      <v:textbox>
                        <w:txbxContent>
                          <w:p w:rsidR="00441A5D" w:rsidP="00747A44" w:rsidRDefault="00441A5D" w14:paraId="2F338448" w14:textId="7EBEF4C5">
                            <w:pPr>
                              <w:jc w:val="right"/>
                            </w:pPr>
                            <w:r>
                              <w:t>Protector de la aguja</w:t>
                            </w:r>
                          </w:p>
                          <w:p w:rsidR="00441A5D" w:rsidP="00747A44" w:rsidRDefault="00441A5D" w14:paraId="5E1B5DBC" w14:textId="66018C18">
                            <w:pPr>
                              <w:jc w:val="right"/>
                            </w:pPr>
                            <w:r>
                              <w:t>Aguja cubierta en el interior</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933696" behindDoc="0" locked="0" layoutInCell="1" allowOverlap="1" wp14:anchorId="69E3C1A5" wp14:editId="24864EB6">
                      <wp:simplePos x="0" y="0"/>
                      <wp:positionH relativeFrom="column">
                        <wp:posOffset>1870075</wp:posOffset>
                      </wp:positionH>
                      <wp:positionV relativeFrom="paragraph">
                        <wp:posOffset>3573145</wp:posOffset>
                      </wp:positionV>
                      <wp:extent cx="846772" cy="273050"/>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846772" cy="273050"/>
                              </a:xfrm>
                              <a:prstGeom prst="rect">
                                <a:avLst/>
                              </a:prstGeom>
                              <a:noFill/>
                              <a:ln w="6350">
                                <a:noFill/>
                              </a:ln>
                            </wps:spPr>
                            <wps:txbx>
                              <w:txbxContent>
                                <w:p w:rsidR="00441A5D" w:rsidP="00723DA1" w:rsidRDefault="00441A5D" w14:paraId="5B8FEB86" w14:textId="50096936">
                                  <w:r>
                                    <w:t>Tapa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5A91A9E">
                    <v:shape id="Text Box 307815924" style="position:absolute;left:0;text-align:left;margin-left:147.25pt;margin-top:281.35pt;width:66.65pt;height:2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PwGwIAADQ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" w14:anchorId="69E3C1A5">
                      <v:textbox>
                        <w:txbxContent>
                          <w:p w:rsidR="00441A5D" w:rsidP="00723DA1" w:rsidRDefault="00441A5D" w14:paraId="3CD871FE" w14:textId="50096936">
                            <w:r>
                              <w:t>Tapa</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932672" behindDoc="0" locked="0" layoutInCell="1" allowOverlap="1" wp14:anchorId="548273DC" wp14:editId="3C644DE6">
                      <wp:simplePos x="0" y="0"/>
                      <wp:positionH relativeFrom="column">
                        <wp:posOffset>2640965</wp:posOffset>
                      </wp:positionH>
                      <wp:positionV relativeFrom="paragraph">
                        <wp:posOffset>2544445</wp:posOffset>
                      </wp:positionV>
                      <wp:extent cx="1303020" cy="296545"/>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303020" cy="296545"/>
                              </a:xfrm>
                              <a:prstGeom prst="rect">
                                <a:avLst/>
                              </a:prstGeom>
                              <a:noFill/>
                              <a:ln w="6350">
                                <a:noFill/>
                              </a:ln>
                            </wps:spPr>
                            <wps:txbx>
                              <w:txbxContent>
                                <w:p w:rsidR="00441A5D" w:rsidP="00723DA1" w:rsidRDefault="00441A5D" w14:paraId="3B4B5C0E" w14:textId="214F0179">
                                  <w:r>
                                    <w:t>Indicador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A80DD3E">
                    <v:shape id="Text Box 307815925" style="position:absolute;left:0;text-align:left;margin-left:207.95pt;margin-top:200.35pt;width:102.6pt;height:23.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pIGgIAADU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" w14:anchorId="548273DC">
                      <v:textbox>
                        <w:txbxContent>
                          <w:p w:rsidR="00441A5D" w:rsidP="00723DA1" w:rsidRDefault="00441A5D" w14:paraId="7EA3A2FE" w14:textId="214F0179">
                            <w:r>
                              <w:t>Indicador verde</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931648" behindDoc="0" locked="0" layoutInCell="1" allowOverlap="1" wp14:anchorId="74CAE2B1" wp14:editId="67260C79">
                      <wp:simplePos x="0" y="0"/>
                      <wp:positionH relativeFrom="column">
                        <wp:posOffset>2021840</wp:posOffset>
                      </wp:positionH>
                      <wp:positionV relativeFrom="paragraph">
                        <wp:posOffset>2296795</wp:posOffset>
                      </wp:positionV>
                      <wp:extent cx="1590675" cy="287020"/>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1590675" cy="287020"/>
                              </a:xfrm>
                              <a:prstGeom prst="rect">
                                <a:avLst/>
                              </a:prstGeom>
                              <a:noFill/>
                              <a:ln w="6350">
                                <a:noFill/>
                              </a:ln>
                            </wps:spPr>
                            <wps:txbx>
                              <w:txbxContent>
                                <w:p w:rsidR="00441A5D" w:rsidP="00723DA1" w:rsidRDefault="00441A5D" w14:paraId="5F790952" w14:textId="44588F36">
                                  <w: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5E06FA5">
                    <v:shape id="Text Box 783" style="position:absolute;left:0;text-align:left;margin-left:159.2pt;margin-top:180.85pt;width:125.25pt;height:22.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" w14:anchorId="74CAE2B1">
                      <v:textbox>
                        <w:txbxContent>
                          <w:p w:rsidR="00441A5D" w:rsidP="00723DA1" w:rsidRDefault="00441A5D" w14:paraId="54474139" w14:textId="44588F36">
                            <w:r>
                              <w:t>Ventana de visión</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930624" behindDoc="0" locked="0" layoutInCell="1" allowOverlap="1" wp14:anchorId="6F37D59C" wp14:editId="584C2790">
                      <wp:simplePos x="0" y="0"/>
                      <wp:positionH relativeFrom="column">
                        <wp:posOffset>2212340</wp:posOffset>
                      </wp:positionH>
                      <wp:positionV relativeFrom="paragraph">
                        <wp:posOffset>1172845</wp:posOffset>
                      </wp:positionV>
                      <wp:extent cx="1400175" cy="1371600"/>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400175" cy="1371600"/>
                              </a:xfrm>
                              <a:prstGeom prst="rect">
                                <a:avLst/>
                              </a:prstGeom>
                              <a:noFill/>
                              <a:ln w="6350">
                                <a:noFill/>
                              </a:ln>
                            </wps:spPr>
                            <wps:txbx>
                              <w:txbxContent>
                                <w:p w:rsidR="00441A5D" w:rsidP="00723DA1" w:rsidRDefault="00441A5D" w14:paraId="3B530A0D" w14:textId="5A503972">
                                  <w:pPr>
                                    <w:jc w:val="center"/>
                                  </w:pPr>
                                  <w:r>
                                    <w:t>Etiqueta del dispositivo incluyendo marca, concentración y 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4B990B4">
                    <v:shape id="Text Box 307815926" style="position:absolute;left:0;text-align:left;margin-left:174.2pt;margin-top:92.35pt;width:110.25pt;height:10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Y3HQIAADYEAAAOAAAAZHJzL2Uyb0RvYy54bWysU8lu2zAQvRfoPxC815IcL4lgOXATuChg&#10;JAGcImeaIi0BFIclaUvu13dIeUPaU5ALNdTs7z3O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" w14:anchorId="6F37D59C">
                      <v:textbox>
                        <w:txbxContent>
                          <w:p w:rsidR="00441A5D" w:rsidP="00723DA1" w:rsidRDefault="00441A5D" w14:paraId="34BF05B9" w14:textId="5A503972">
                            <w:pPr>
                              <w:jc w:val="center"/>
                            </w:pPr>
                            <w:r>
                              <w:t>Etiqueta del dispositivo incluyendo marca, concentración y fecha de caducidad</w:t>
                            </w:r>
                          </w:p>
                        </w:txbxContent>
                      </v:textbox>
                    </v:shape>
                  </w:pict>
                </mc:Fallback>
              </mc:AlternateContent>
            </w:r>
            <w:r w:rsidRPr="00D65D2F" w:rsidR="004B5771">
              <w:rPr>
                <w:noProof/>
                <w:sz w:val="20"/>
                <w:lang w:val="es-ES" w:eastAsia="es-ES"/>
              </w:rPr>
              <mc:AlternateContent>
                <mc:Choice Requires="wps">
                  <w:drawing>
                    <wp:anchor distT="0" distB="0" distL="114300" distR="114300" simplePos="0" relativeHeight="251929600" behindDoc="0" locked="0" layoutInCell="1" allowOverlap="1" wp14:anchorId="41B499A5" wp14:editId="128DE5D5">
                      <wp:simplePos x="0" y="0"/>
                      <wp:positionH relativeFrom="column">
                        <wp:posOffset>3517900</wp:posOffset>
                      </wp:positionH>
                      <wp:positionV relativeFrom="paragraph">
                        <wp:posOffset>48895</wp:posOffset>
                      </wp:positionV>
                      <wp:extent cx="1284605" cy="255270"/>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284605" cy="255270"/>
                              </a:xfrm>
                              <a:prstGeom prst="rect">
                                <a:avLst/>
                              </a:prstGeom>
                              <a:noFill/>
                              <a:ln w="6350">
                                <a:noFill/>
                              </a:ln>
                            </wps:spPr>
                            <wps:txbx>
                              <w:txbxContent>
                                <w:p w:rsidRPr="00EF32A1" w:rsidR="00441A5D" w:rsidP="00723DA1" w:rsidRDefault="00441A5D" w14:paraId="55175FE6" w14:textId="66CF1A0E">
                                  <w:pPr>
                                    <w:jc w:val="center"/>
                                    <w:rPr>
                                      <w:b/>
                                    </w:rPr>
                                  </w:pPr>
                                  <w:r>
                                    <w:rPr>
                                      <w:b/>
                                    </w:rPr>
                                    <w:t>Después de usar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17F7E419">
                    <v:shape id="Text Box 307815927" style="position:absolute;left:0;text-align:left;margin-left:277pt;margin-top:3.85pt;width:101.15pt;height:20.1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" w14:anchorId="41B499A5">
                      <v:textbox>
                        <w:txbxContent>
                          <w:p w:rsidRPr="00EF32A1" w:rsidR="00441A5D" w:rsidP="00723DA1" w:rsidRDefault="00441A5D" w14:paraId="02C07E5D" w14:textId="66CF1A0E">
                            <w:pPr>
                              <w:jc w:val="center"/>
                              <w:rPr>
                                <w:b/>
                              </w:rPr>
                            </w:pPr>
                            <w:r>
                              <w:rPr>
                                <w:b/>
                              </w:rPr>
                              <w:t>Después de usar</w:t>
                            </w:r>
                          </w:p>
                        </w:txbxContent>
                      </v:textbox>
                    </v:shape>
                  </w:pict>
                </mc:Fallback>
              </mc:AlternateContent>
            </w:r>
            <w:r w:rsidRPr="00D65D2F" w:rsidR="004B5771">
              <w:rPr>
                <w:noProof/>
                <w:sz w:val="20"/>
                <w:lang w:val="es-ES" w:eastAsia="es-ES"/>
              </w:rPr>
              <mc:AlternateContent>
                <mc:Choice Requires="wps">
                  <w:drawing>
                    <wp:anchor distT="0" distB="0" distL="114300" distR="114300" simplePos="0" relativeHeight="251928576" behindDoc="0" locked="0" layoutInCell="1" allowOverlap="1" wp14:anchorId="1EA38F7C" wp14:editId="2D6E03F4">
                      <wp:simplePos x="0" y="0"/>
                      <wp:positionH relativeFrom="column">
                        <wp:posOffset>945515</wp:posOffset>
                      </wp:positionH>
                      <wp:positionV relativeFrom="paragraph">
                        <wp:posOffset>48895</wp:posOffset>
                      </wp:positionV>
                      <wp:extent cx="1123950" cy="266700"/>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123950" cy="266700"/>
                              </a:xfrm>
                              <a:prstGeom prst="rect">
                                <a:avLst/>
                              </a:prstGeom>
                              <a:noFill/>
                              <a:ln w="6350">
                                <a:noFill/>
                              </a:ln>
                            </wps:spPr>
                            <wps:txbx>
                              <w:txbxContent>
                                <w:p w:rsidRPr="00EF32A1" w:rsidR="00441A5D" w:rsidP="00723DA1" w:rsidRDefault="00441A5D" w14:paraId="7CC6DA16" w14:textId="0A9E67C9">
                                  <w:pPr>
                                    <w:rPr>
                                      <w:b/>
                                    </w:rPr>
                                  </w:pPr>
                                  <w:r>
                                    <w:rPr>
                                      <w:b/>
                                    </w:rPr>
                                    <w:t>Antes de usar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08DBF4E">
                    <v:shape id="Text Box 307815928" style="position:absolute;left:0;text-align:left;margin-left:74.45pt;margin-top:3.85pt;width:88.5pt;height:2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0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" w14:anchorId="1EA38F7C">
                      <v:textbox>
                        <w:txbxContent>
                          <w:p w:rsidRPr="00EF32A1" w:rsidR="00441A5D" w:rsidP="00723DA1" w:rsidRDefault="00441A5D" w14:paraId="36AA5059" w14:textId="0A9E67C9">
                            <w:pPr>
                              <w:rPr>
                                <w:b/>
                              </w:rPr>
                            </w:pPr>
                            <w:r>
                              <w:rPr>
                                <w:b/>
                              </w:rPr>
                              <w:t>Antes de usar</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37792" behindDoc="0" locked="0" layoutInCell="1" allowOverlap="1" wp14:anchorId="519D38A3" wp14:editId="1063BD02">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rsidR="00441A5D" w:rsidP="00723DA1" w:rsidRDefault="00441A5D" w14:paraId="7BB56F9B" w14:textId="77777777">
                                  <w:pPr>
                                    <w:spacing w:line="240" w:lineRule="auto"/>
                                    <w:rPr>
                                      <w:b/>
                                      <w:vertAlign w:val="superscript"/>
                                    </w:rPr>
                                  </w:pPr>
                                  <w:r>
                                    <w:rPr>
                                      <w:b/>
                                    </w:rPr>
                                    <w:t>Xolair</w:t>
                                  </w:r>
                                  <w:r w:rsidRPr="002F14D4">
                                    <w:rPr>
                                      <w:b/>
                                      <w:vertAlign w:val="superscript"/>
                                    </w:rPr>
                                    <w:t>®</w:t>
                                  </w:r>
                                </w:p>
                                <w:p w:rsidRPr="002F14D4" w:rsidR="00441A5D" w:rsidP="00723DA1" w:rsidRDefault="00441A5D" w14:paraId="7A879A2C" w14:textId="77777777">
                                  <w:pPr>
                                    <w:spacing w:line="240" w:lineRule="auto"/>
                                    <w:rPr>
                                      <w:sz w:val="12"/>
                                      <w:szCs w:val="12"/>
                                    </w:rPr>
                                  </w:pPr>
                                  <w:r>
                                    <w:rPr>
                                      <w:sz w:val="12"/>
                                      <w:szCs w:val="12"/>
                                    </w:rPr>
                                    <w:t>omalizumab</w:t>
                                  </w:r>
                                </w:p>
                                <w:p w:rsidRPr="00EF32A1" w:rsidR="00441A5D" w:rsidP="00747A44" w:rsidRDefault="00441A5D" w14:paraId="0DF54754" w14:textId="52C1DFDE">
                                  <w:pPr>
                                    <w:spacing w:line="240" w:lineRule="auto"/>
                                    <w:rPr>
                                      <w:b/>
                                    </w:rPr>
                                  </w:pPr>
                                  <w:r>
                                    <w:rPr>
                                      <w:sz w:val="12"/>
                                      <w:szCs w:val="12"/>
                                    </w:rPr>
                                    <w:t>inyectable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EEEB658">
                    <v:shape id="Text Box 307815919" style="position:absolute;left:0;text-align:left;margin-left:305.5pt;margin-top:87.8pt;width:72.95pt;height:51.9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0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" w14:anchorId="519D38A3">
                      <v:textbox>
                        <w:txbxContent>
                          <w:p w:rsidR="00441A5D" w:rsidP="00723DA1" w:rsidRDefault="00441A5D" w14:paraId="35F53BF2" w14:textId="77777777">
                            <w:pPr>
                              <w:spacing w:line="240" w:lineRule="auto"/>
                              <w:rPr>
                                <w:b/>
                                <w:vertAlign w:val="superscript"/>
                              </w:rPr>
                            </w:pPr>
                            <w:r>
                              <w:rPr>
                                <w:b/>
                              </w:rPr>
                              <w:t>Xolair</w:t>
                            </w:r>
                            <w:r w:rsidRPr="002F14D4">
                              <w:rPr>
                                <w:b/>
                                <w:vertAlign w:val="superscript"/>
                              </w:rPr>
                              <w:t>®</w:t>
                            </w:r>
                          </w:p>
                          <w:p w:rsidRPr="002F14D4" w:rsidR="00441A5D" w:rsidP="00723DA1" w:rsidRDefault="00441A5D" w14:paraId="3619560C" w14:textId="77777777">
                            <w:pPr>
                              <w:spacing w:line="240" w:lineRule="auto"/>
                              <w:rPr>
                                <w:sz w:val="12"/>
                                <w:szCs w:val="12"/>
                              </w:rPr>
                            </w:pPr>
                            <w:r>
                              <w:rPr>
                                <w:sz w:val="12"/>
                                <w:szCs w:val="12"/>
                              </w:rPr>
                              <w:t>omalizumab</w:t>
                            </w:r>
                          </w:p>
                          <w:p w:rsidRPr="00EF32A1" w:rsidR="00441A5D" w:rsidP="00747A44" w:rsidRDefault="00441A5D" w14:paraId="2CA0A5E4" w14:textId="52C1DFDE">
                            <w:pPr>
                              <w:spacing w:line="240" w:lineRule="auto"/>
                              <w:rPr>
                                <w:b/>
                              </w:rPr>
                            </w:pPr>
                            <w:r>
                              <w:rPr>
                                <w:sz w:val="12"/>
                                <w:szCs w:val="12"/>
                              </w:rPr>
                              <w:t>inyectable</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38816" behindDoc="0" locked="0" layoutInCell="1" allowOverlap="1" wp14:anchorId="72AFA26E" wp14:editId="56F7563D">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rsidRPr="00EF32A1" w:rsidR="00441A5D" w:rsidP="00723DA1" w:rsidRDefault="00441A5D" w14:paraId="15BE294D" w14:textId="77777777">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D4728C1">
                    <v:shape id="Text Box 307815921" style="position:absolute;left:0;text-align:left;margin-left:299.1pt;margin-top:61.95pt;width:47.25pt;height:20.3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0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&#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QuLe/SICAABDBAAADgAAAAAAAAAAAAAAAAAuAgAAZHJzL2Uyb0RvYy54&#10;bWxQSwECLQAUAAYACAAAACEAarDvu98AAAAKAQAADwAAAAAAAAAAAAAAAAB8BAAAZHJzL2Rvd25y&#10;ZXYueG1sUEsFBgAAAAAEAAQA8wAAAIgFAAAAAA==&#10;" w14:anchorId="72AFA26E">
                      <v:textbox>
                        <w:txbxContent>
                          <w:p w:rsidRPr="00EF32A1" w:rsidR="00441A5D" w:rsidP="00723DA1" w:rsidRDefault="00441A5D" w14:paraId="2753BABC" w14:textId="77777777">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35744" behindDoc="0" locked="0" layoutInCell="1" allowOverlap="1" wp14:anchorId="69B43ACC" wp14:editId="42409FBE">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rsidR="00441A5D" w:rsidP="00723DA1" w:rsidRDefault="00441A5D" w14:paraId="3B4322E6" w14:textId="77777777">
                                  <w:pPr>
                                    <w:spacing w:line="240" w:lineRule="auto"/>
                                    <w:rPr>
                                      <w:b/>
                                      <w:vertAlign w:val="superscript"/>
                                    </w:rPr>
                                  </w:pPr>
                                  <w:r>
                                    <w:rPr>
                                      <w:b/>
                                    </w:rPr>
                                    <w:t>Xolair</w:t>
                                  </w:r>
                                  <w:r w:rsidRPr="00EF32A1">
                                    <w:rPr>
                                      <w:b/>
                                      <w:vertAlign w:val="superscript"/>
                                    </w:rPr>
                                    <w:t>®</w:t>
                                  </w:r>
                                </w:p>
                                <w:p w:rsidRPr="00EF32A1" w:rsidR="00441A5D" w:rsidP="00723DA1" w:rsidRDefault="00441A5D" w14:paraId="199EA6AD" w14:textId="77777777">
                                  <w:pPr>
                                    <w:spacing w:line="240" w:lineRule="auto"/>
                                    <w:rPr>
                                      <w:sz w:val="12"/>
                                      <w:szCs w:val="12"/>
                                    </w:rPr>
                                  </w:pPr>
                                  <w:r w:rsidRPr="003714E3">
                                    <w:rPr>
                                      <w:sz w:val="12"/>
                                      <w:szCs w:val="12"/>
                                    </w:rPr>
                                    <w:t>omalizumab</w:t>
                                  </w:r>
                                </w:p>
                                <w:p w:rsidRPr="00EF32A1" w:rsidR="00441A5D" w:rsidP="00747A44" w:rsidRDefault="00441A5D" w14:paraId="4DF9A110" w14:textId="66D9F539">
                                  <w:pPr>
                                    <w:spacing w:line="240" w:lineRule="auto"/>
                                    <w:rPr>
                                      <w:b/>
                                      <w:sz w:val="12"/>
                                      <w:szCs w:val="12"/>
                                    </w:rPr>
                                  </w:pPr>
                                  <w:r>
                                    <w:rPr>
                                      <w:sz w:val="16"/>
                                      <w:szCs w:val="16"/>
                                    </w:rPr>
                                    <w:t>i</w:t>
                                  </w:r>
                                  <w:r w:rsidRPr="00EF32A1">
                                    <w:rPr>
                                      <w:sz w:val="12"/>
                                      <w:szCs w:val="12"/>
                                    </w:rPr>
                                    <w:t>n</w:t>
                                  </w:r>
                                  <w:r>
                                    <w:rPr>
                                      <w:sz w:val="12"/>
                                      <w:szCs w:val="12"/>
                                    </w:rPr>
                                    <w:t>yectable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3A688F29">
                    <v:shape id="Text Box 307815920" style="position:absolute;left:0;text-align:left;margin-left:76.5pt;margin-top:89.4pt;width:71.95pt;height:57.95pt;rotation:-90;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30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BUxjmvJQIAAEMEAAAOAAAAAAAAAAAAAAAAAC4CAABkcnMvZTJv&#10;RG9jLnhtbFBLAQItABQABgAIAAAAIQC2M66O4QAAAAsBAAAPAAAAAAAAAAAAAAAAAH8EAABkcnMv&#10;ZG93bnJldi54bWxQSwUGAAAAAAQABADzAAAAjQUAAAAA&#10;" w14:anchorId="69B43ACC">
                      <v:textbox>
                        <w:txbxContent>
                          <w:p w:rsidR="00441A5D" w:rsidP="00723DA1" w:rsidRDefault="00441A5D" w14:paraId="1D84506D" w14:textId="77777777">
                            <w:pPr>
                              <w:spacing w:line="240" w:lineRule="auto"/>
                              <w:rPr>
                                <w:b/>
                                <w:vertAlign w:val="superscript"/>
                              </w:rPr>
                            </w:pPr>
                            <w:r>
                              <w:rPr>
                                <w:b/>
                              </w:rPr>
                              <w:t>Xolair</w:t>
                            </w:r>
                            <w:r w:rsidRPr="00EF32A1">
                              <w:rPr>
                                <w:b/>
                                <w:vertAlign w:val="superscript"/>
                              </w:rPr>
                              <w:t>®</w:t>
                            </w:r>
                          </w:p>
                          <w:p w:rsidRPr="00EF32A1" w:rsidR="00441A5D" w:rsidP="00723DA1" w:rsidRDefault="00441A5D" w14:paraId="17CD6EAF" w14:textId="77777777">
                            <w:pPr>
                              <w:spacing w:line="240" w:lineRule="auto"/>
                              <w:rPr>
                                <w:sz w:val="12"/>
                                <w:szCs w:val="12"/>
                              </w:rPr>
                            </w:pPr>
                            <w:r w:rsidRPr="003714E3">
                              <w:rPr>
                                <w:sz w:val="12"/>
                                <w:szCs w:val="12"/>
                              </w:rPr>
                              <w:t>omalizumab</w:t>
                            </w:r>
                          </w:p>
                          <w:p w:rsidRPr="00EF32A1" w:rsidR="00441A5D" w:rsidP="00747A44" w:rsidRDefault="00441A5D" w14:paraId="266BC646" w14:textId="66D9F539">
                            <w:pPr>
                              <w:spacing w:line="240" w:lineRule="auto"/>
                              <w:rPr>
                                <w:b/>
                                <w:sz w:val="12"/>
                                <w:szCs w:val="12"/>
                              </w:rPr>
                            </w:pPr>
                            <w:r>
                              <w:rPr>
                                <w:sz w:val="16"/>
                                <w:szCs w:val="16"/>
                              </w:rPr>
                              <w:t>i</w:t>
                            </w:r>
                            <w:r w:rsidRPr="00EF32A1">
                              <w:rPr>
                                <w:sz w:val="12"/>
                                <w:szCs w:val="12"/>
                              </w:rPr>
                              <w:t>n</w:t>
                            </w:r>
                            <w:r>
                              <w:rPr>
                                <w:sz w:val="12"/>
                                <w:szCs w:val="12"/>
                              </w:rPr>
                              <w:t>yectable</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36768" behindDoc="0" locked="0" layoutInCell="1" allowOverlap="1" wp14:anchorId="443D0AA0" wp14:editId="61A04AC5">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rsidRPr="00EF32A1" w:rsidR="00441A5D" w:rsidP="00723DA1" w:rsidRDefault="00441A5D" w14:paraId="7CA4BFF2" w14:textId="77777777">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6D4E271">
                    <v:shape id="Text Box 307815922" style="position:absolute;left:0;text-align:left;margin-left:69.85pt;margin-top:59.2pt;width:47.6pt;height:29.0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0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IGh9zEjAgAAQwQAAA4AAAAAAAAAAAAAAAAALgIAAGRycy9lMm9Eb2Mu&#10;eG1sUEsBAi0AFAAGAAgAAAAhAEh1uRHfAAAACgEAAA8AAAAAAAAAAAAAAAAAfQQAAGRycy9kb3du&#10;cmV2LnhtbFBLBQYAAAAABAAEAPMAAACJBQAAAAA=&#10;" w14:anchorId="443D0AA0">
                      <v:textbox>
                        <w:txbxContent>
                          <w:p w:rsidRPr="00EF32A1" w:rsidR="00441A5D" w:rsidP="00723DA1" w:rsidRDefault="00441A5D" w14:paraId="31375C91" w14:textId="77777777">
                            <w:pPr>
                              <w:rPr>
                                <w:color w:val="FFFFFF" w:themeColor="background1"/>
                              </w:rPr>
                            </w:pPr>
                            <w:r w:rsidRPr="00EF32A1">
                              <w:rPr>
                                <w:color w:val="FFFFFF" w:themeColor="background1"/>
                              </w:rPr>
                              <w:t>xx mg</w:t>
                            </w:r>
                          </w:p>
                        </w:txbxContent>
                      </v:textbox>
                    </v:shape>
                  </w:pict>
                </mc:Fallback>
              </mc:AlternateContent>
            </w:r>
            <w:r w:rsidRPr="00D65D2F" w:rsidR="00723DA1">
              <w:rPr>
                <w:noProof/>
                <w:sz w:val="20"/>
                <w:lang w:val="es-ES" w:eastAsia="es-ES"/>
              </w:rPr>
              <w:drawing>
                <wp:inline distT="0" distB="0" distL="0" distR="0" wp14:anchorId="1DC42BF8" wp14:editId="09D7941A">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98611" cy="4216104"/>
                          </a:xfrm>
                          <a:prstGeom prst="rect">
                            <a:avLst/>
                          </a:prstGeom>
                        </pic:spPr>
                      </pic:pic>
                    </a:graphicData>
                  </a:graphic>
                </wp:inline>
              </w:drawing>
            </w:r>
          </w:p>
        </w:tc>
      </w:tr>
    </w:tbl>
    <w:p w:rsidRPr="00D65D2F" w:rsidR="00723DA1" w:rsidP="00723DA1" w:rsidRDefault="00723DA1" w14:paraId="42565C9F" w14:textId="77777777">
      <w:pPr>
        <w:widowControl w:val="0"/>
        <w:tabs>
          <w:tab w:val="clear" w:pos="567"/>
        </w:tabs>
        <w:spacing w:line="240" w:lineRule="auto"/>
        <w:rPr>
          <w:rFonts w:eastAsia="MS Mincho"/>
          <w:bCs/>
          <w:szCs w:val="22"/>
          <w:lang w:val="en-US" w:eastAsia="zh-CN"/>
        </w:rPr>
      </w:pPr>
    </w:p>
    <w:p w:rsidRPr="00D65D2F" w:rsidR="00B821CB" w:rsidP="00B821CB" w:rsidRDefault="00B821CB" w14:paraId="117AE536" w14:textId="77777777">
      <w:pPr>
        <w:keepNext/>
        <w:keepLines/>
        <w:tabs>
          <w:tab w:val="clear" w:pos="567"/>
        </w:tabs>
        <w:spacing w:line="240" w:lineRule="auto"/>
        <w:rPr>
          <w:rFonts w:eastAsia="MS Mincho"/>
          <w:b/>
          <w:szCs w:val="22"/>
          <w:lang w:val="es-ES" w:eastAsia="zh-CN"/>
        </w:rPr>
      </w:pPr>
      <w:r w:rsidRPr="00D65D2F">
        <w:rPr>
          <w:b/>
          <w:szCs w:val="22"/>
          <w:lang w:val="es-ES"/>
        </w:rPr>
        <w:t>Información importante que necesita saber antes de inyecta</w:t>
      </w:r>
      <w:r w:rsidRPr="00D65D2F">
        <w:rPr>
          <w:rFonts w:eastAsia="MS Mincho"/>
          <w:b/>
          <w:szCs w:val="22"/>
          <w:lang w:val="es-ES" w:eastAsia="zh-CN"/>
        </w:rPr>
        <w:t>r Xolair</w:t>
      </w:r>
    </w:p>
    <w:p w:rsidRPr="00D65D2F" w:rsidR="00B821CB" w:rsidP="00B821CB" w:rsidRDefault="00B821CB" w14:paraId="32B80AC8" w14:textId="77777777">
      <w:pPr>
        <w:keepNext/>
        <w:keepLines/>
        <w:tabs>
          <w:tab w:val="clear" w:pos="567"/>
        </w:tabs>
        <w:spacing w:line="240" w:lineRule="auto"/>
        <w:rPr>
          <w:rFonts w:eastAsia="MS Mincho"/>
          <w:bCs/>
          <w:szCs w:val="22"/>
          <w:lang w:eastAsia="zh-CN"/>
        </w:rPr>
      </w:pPr>
    </w:p>
    <w:p w:rsidRPr="00D65D2F" w:rsidR="00B821CB" w:rsidP="00B821CB" w:rsidRDefault="00B821CB" w14:paraId="59825D0B" w14:textId="27552D6B">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 xml:space="preserve">Xolair es </w:t>
      </w:r>
      <w:r w:rsidRPr="00D65D2F" w:rsidR="002F7EE2">
        <w:rPr>
          <w:rFonts w:eastAsiaTheme="minorHAnsi"/>
          <w:szCs w:val="22"/>
          <w:lang w:val="es-ES"/>
        </w:rPr>
        <w:t xml:space="preserve">solo </w:t>
      </w:r>
      <w:r w:rsidRPr="00D65D2F">
        <w:rPr>
          <w:rFonts w:eastAsiaTheme="minorHAnsi"/>
          <w:szCs w:val="22"/>
          <w:lang w:val="es-ES"/>
        </w:rPr>
        <w:t>para inyección por vía subcutánea (inyectar directamente en la capa grasa debajo de la piel).</w:t>
      </w:r>
    </w:p>
    <w:p w:rsidRPr="00D65D2F" w:rsidR="00B821CB" w:rsidP="00B821CB" w:rsidRDefault="00B821CB" w14:paraId="79384649" w14:textId="4EE8C631">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 xml:space="preserve">No </w:t>
      </w:r>
      <w:r w:rsidRPr="00D65D2F">
        <w:rPr>
          <w:szCs w:val="22"/>
          <w:lang w:val="es-ES"/>
        </w:rPr>
        <w:t>utilice la pluma si el precinto del envase exterior está roto.</w:t>
      </w:r>
    </w:p>
    <w:p w:rsidRPr="00D65D2F" w:rsidR="00B821CB" w:rsidP="00B821CB" w:rsidRDefault="00B821CB" w14:paraId="7EED4FCF" w14:textId="512F8CB9">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No</w:t>
      </w:r>
      <w:r w:rsidRPr="00D65D2F">
        <w:rPr>
          <w:bCs/>
          <w:szCs w:val="22"/>
          <w:lang w:val="es-ES"/>
        </w:rPr>
        <w:t xml:space="preserve"> utili</w:t>
      </w:r>
      <w:r w:rsidRPr="00D65D2F" w:rsidR="00D50D65">
        <w:rPr>
          <w:bCs/>
          <w:szCs w:val="22"/>
          <w:lang w:val="es-ES"/>
        </w:rPr>
        <w:t>ce</w:t>
      </w:r>
      <w:r w:rsidRPr="00D65D2F">
        <w:rPr>
          <w:bCs/>
          <w:szCs w:val="22"/>
          <w:lang w:val="es-ES"/>
        </w:rPr>
        <w:t xml:space="preserve"> si la pluma se ha dejado caer después de quitar la tapa</w:t>
      </w:r>
      <w:r w:rsidRPr="00D65D2F">
        <w:rPr>
          <w:rFonts w:eastAsiaTheme="minorHAnsi"/>
          <w:szCs w:val="22"/>
          <w:lang w:val="es-ES"/>
        </w:rPr>
        <w:t>.</w:t>
      </w:r>
    </w:p>
    <w:p w:rsidRPr="00D65D2F" w:rsidR="00B821CB" w:rsidP="00B821CB" w:rsidRDefault="00B821CB" w14:paraId="711BAA9D" w14:textId="28367125">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b/>
          <w:szCs w:val="22"/>
          <w:lang w:val="es-ES"/>
        </w:rPr>
        <w:t xml:space="preserve">No </w:t>
      </w:r>
      <w:r w:rsidRPr="00D65D2F">
        <w:rPr>
          <w:rFonts w:eastAsiaTheme="minorHAnsi"/>
          <w:bCs/>
          <w:szCs w:val="22"/>
          <w:lang w:val="es-ES"/>
        </w:rPr>
        <w:t>inyect</w:t>
      </w:r>
      <w:r w:rsidRPr="00D65D2F" w:rsidR="00D50D65">
        <w:rPr>
          <w:rFonts w:eastAsiaTheme="minorHAnsi"/>
          <w:bCs/>
          <w:szCs w:val="22"/>
          <w:lang w:val="es-ES"/>
        </w:rPr>
        <w:t>e</w:t>
      </w:r>
      <w:r w:rsidRPr="00D65D2F">
        <w:rPr>
          <w:rFonts w:eastAsiaTheme="minorHAnsi"/>
          <w:bCs/>
          <w:szCs w:val="22"/>
          <w:lang w:val="es-ES"/>
        </w:rPr>
        <w:t xml:space="preserve"> si la pluma ha permanecido fuera de la nevera durante más de 48 horas en total. Deséchela (ver Paso</w:t>
      </w:r>
      <w:r w:rsidRPr="00D65D2F">
        <w:rPr>
          <w:rFonts w:eastAsiaTheme="minorHAnsi"/>
          <w:szCs w:val="22"/>
          <w:lang w:val="es-ES"/>
        </w:rPr>
        <w:t> 13) y use una pluma nueva para su inyección.</w:t>
      </w:r>
    </w:p>
    <w:p w:rsidRPr="00D65D2F" w:rsidR="00B821CB" w:rsidP="00B821CB" w:rsidRDefault="000B4C10" w14:paraId="4D6D30F6" w14:textId="1E500B9D">
      <w:pPr>
        <w:numPr>
          <w:ilvl w:val="0"/>
          <w:numId w:val="90"/>
        </w:numPr>
        <w:tabs>
          <w:tab w:val="clear" w:pos="567"/>
        </w:tabs>
        <w:spacing w:line="240" w:lineRule="auto"/>
        <w:ind w:left="540" w:hanging="540"/>
        <w:contextualSpacing/>
        <w:rPr>
          <w:rFonts w:eastAsiaTheme="minorHAnsi"/>
          <w:szCs w:val="22"/>
          <w:lang w:val="es-ES"/>
        </w:rPr>
      </w:pPr>
      <w:r w:rsidRPr="00D65D2F">
        <w:rPr>
          <w:b/>
          <w:bCs/>
          <w:szCs w:val="22"/>
          <w:lang w:val="es-ES"/>
        </w:rPr>
        <w:t>No</w:t>
      </w:r>
      <w:r w:rsidRPr="00D65D2F">
        <w:rPr>
          <w:szCs w:val="22"/>
          <w:lang w:val="es-ES"/>
        </w:rPr>
        <w:t xml:space="preserve"> toque ni empuje el protector de la aguja, ya que podría lesionarse. Tocar o empujar el protector de la aguja podría causar una herida por pinchazo de aguja.</w:t>
      </w:r>
    </w:p>
    <w:p w:rsidRPr="00D65D2F" w:rsidR="00B821CB" w:rsidP="00B821CB" w:rsidRDefault="00B821CB" w14:paraId="70FC24CE" w14:textId="4CE66501">
      <w:pPr>
        <w:numPr>
          <w:ilvl w:val="0"/>
          <w:numId w:val="90"/>
        </w:numPr>
        <w:tabs>
          <w:tab w:val="clear" w:pos="567"/>
        </w:tabs>
        <w:spacing w:line="240" w:lineRule="auto"/>
        <w:ind w:left="540" w:hanging="540"/>
        <w:contextualSpacing/>
        <w:rPr>
          <w:rFonts w:eastAsiaTheme="minorHAnsi"/>
          <w:bCs/>
          <w:szCs w:val="22"/>
          <w:lang w:val="es-ES"/>
        </w:rPr>
      </w:pPr>
      <w:r w:rsidRPr="00D65D2F">
        <w:rPr>
          <w:b/>
          <w:szCs w:val="22"/>
          <w:lang w:val="es-ES"/>
        </w:rPr>
        <w:t>No</w:t>
      </w:r>
      <w:r w:rsidRPr="00D65D2F">
        <w:rPr>
          <w:szCs w:val="22"/>
          <w:lang w:val="es-ES"/>
        </w:rPr>
        <w:t xml:space="preserve"> intente reutilizar o desmontar la </w:t>
      </w:r>
      <w:r w:rsidRPr="00D65D2F" w:rsidR="000B4C10">
        <w:rPr>
          <w:szCs w:val="22"/>
          <w:lang w:val="es-ES"/>
        </w:rPr>
        <w:t>pluma</w:t>
      </w:r>
      <w:r w:rsidRPr="00D65D2F">
        <w:rPr>
          <w:szCs w:val="22"/>
          <w:lang w:val="es-ES"/>
        </w:rPr>
        <w:t>.</w:t>
      </w:r>
    </w:p>
    <w:p w:rsidRPr="00D65D2F" w:rsidR="00B821CB" w:rsidP="00B821CB" w:rsidRDefault="00B821CB" w14:paraId="141CF211" w14:textId="641F0824">
      <w:pPr>
        <w:numPr>
          <w:ilvl w:val="0"/>
          <w:numId w:val="90"/>
        </w:numPr>
        <w:tabs>
          <w:tab w:val="clear" w:pos="567"/>
        </w:tabs>
        <w:spacing w:line="240" w:lineRule="auto"/>
        <w:ind w:left="540" w:hanging="540"/>
        <w:contextualSpacing/>
        <w:rPr>
          <w:rFonts w:eastAsiaTheme="minorHAnsi"/>
          <w:bCs/>
          <w:szCs w:val="22"/>
          <w:lang w:val="es-ES"/>
        </w:rPr>
      </w:pPr>
      <w:r w:rsidRPr="00D65D2F">
        <w:rPr>
          <w:rFonts w:eastAsiaTheme="minorHAnsi"/>
          <w:b/>
          <w:szCs w:val="22"/>
          <w:lang w:val="es-ES"/>
        </w:rPr>
        <w:t xml:space="preserve">No </w:t>
      </w:r>
      <w:r w:rsidRPr="00D65D2F" w:rsidR="000B4C10">
        <w:rPr>
          <w:rFonts w:eastAsiaTheme="minorHAnsi"/>
          <w:bCs/>
          <w:szCs w:val="22"/>
          <w:lang w:val="es-ES"/>
        </w:rPr>
        <w:t>intente volver a colocar la tapa una vez se ha retirado</w:t>
      </w:r>
      <w:r w:rsidRPr="00D65D2F">
        <w:rPr>
          <w:rFonts w:eastAsiaTheme="minorHAnsi"/>
          <w:bCs/>
          <w:szCs w:val="22"/>
          <w:lang w:val="es-ES"/>
        </w:rPr>
        <w:t>.</w:t>
      </w:r>
    </w:p>
    <w:p w:rsidRPr="00D65D2F" w:rsidR="00723DA1" w:rsidP="00723DA1" w:rsidRDefault="00723DA1" w14:paraId="5B2C10C3" w14:textId="77777777">
      <w:pPr>
        <w:tabs>
          <w:tab w:val="clear" w:pos="567"/>
        </w:tabs>
        <w:spacing w:line="240" w:lineRule="auto"/>
        <w:rPr>
          <w:rFonts w:eastAsiaTheme="minorHAnsi"/>
          <w:bCs/>
          <w:szCs w:val="22"/>
          <w:lang w:val="es-ES"/>
        </w:rPr>
      </w:pPr>
    </w:p>
    <w:p w:rsidRPr="00D65D2F" w:rsidR="00F118ED" w:rsidP="00F118ED" w:rsidRDefault="00F118ED" w14:paraId="18016FED" w14:textId="02DADF41">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C</w:t>
      </w:r>
      <w:r w:rsidRPr="00D65D2F" w:rsidR="00D50D65">
        <w:rPr>
          <w:rFonts w:eastAsia="MS Mincho"/>
          <w:b/>
          <w:szCs w:val="22"/>
          <w:lang w:val="en-US" w:eastAsia="zh-CN"/>
        </w:rPr>
        <w:t>o</w:t>
      </w:r>
      <w:r w:rsidRPr="00D65D2F">
        <w:rPr>
          <w:rFonts w:eastAsia="MS Mincho"/>
          <w:b/>
          <w:szCs w:val="22"/>
          <w:lang w:val="en-US" w:eastAsia="zh-CN"/>
        </w:rPr>
        <w:t>nservación de Xolair</w:t>
      </w:r>
    </w:p>
    <w:p w:rsidRPr="00D65D2F" w:rsidR="00F118ED" w:rsidP="00F118ED" w:rsidRDefault="00F118ED" w14:paraId="0A2F8AF4" w14:textId="77777777">
      <w:pPr>
        <w:keepNext/>
        <w:keepLines/>
        <w:tabs>
          <w:tab w:val="clear" w:pos="567"/>
        </w:tabs>
        <w:spacing w:line="240" w:lineRule="auto"/>
        <w:rPr>
          <w:rFonts w:eastAsia="MS Mincho"/>
          <w:bCs/>
          <w:szCs w:val="22"/>
          <w:lang w:eastAsia="zh-CN"/>
        </w:rPr>
      </w:pPr>
    </w:p>
    <w:p w:rsidRPr="00D65D2F" w:rsidR="00F118ED" w:rsidP="00F118ED" w:rsidRDefault="00F118ED" w14:paraId="5CF25A6D" w14:textId="0B7FC7AD">
      <w:pPr>
        <w:numPr>
          <w:ilvl w:val="0"/>
          <w:numId w:val="91"/>
        </w:numPr>
        <w:tabs>
          <w:tab w:val="clear" w:pos="567"/>
        </w:tabs>
        <w:spacing w:line="240" w:lineRule="auto"/>
        <w:ind w:left="540" w:hanging="540"/>
        <w:contextualSpacing/>
        <w:rPr>
          <w:rFonts w:eastAsiaTheme="minorHAnsi"/>
          <w:bCs/>
          <w:szCs w:val="22"/>
          <w:lang w:val="es-ES"/>
        </w:rPr>
      </w:pPr>
      <w:r w:rsidRPr="00D65D2F">
        <w:rPr>
          <w:rFonts w:eastAsiaTheme="minorHAnsi"/>
          <w:szCs w:val="22"/>
          <w:lang w:val="es-ES"/>
        </w:rPr>
        <w:t>Conservar en nevera (2</w:t>
      </w:r>
      <w:r w:rsidRPr="00D65D2F" w:rsidR="00FA0946">
        <w:rPr>
          <w:rFonts w:eastAsiaTheme="minorHAnsi"/>
          <w:bCs/>
          <w:szCs w:val="22"/>
          <w:lang w:val="es-ES"/>
        </w:rPr>
        <w:t> </w:t>
      </w:r>
      <w:r w:rsidRPr="00D65D2F">
        <w:rPr>
          <w:rFonts w:eastAsiaTheme="minorHAnsi"/>
          <w:szCs w:val="22"/>
          <w:lang w:val="es-ES"/>
        </w:rPr>
        <w:t>°C a 8</w:t>
      </w:r>
      <w:r w:rsidRPr="00D65D2F" w:rsidR="00FA0946">
        <w:rPr>
          <w:rFonts w:eastAsiaTheme="minorHAnsi"/>
          <w:bCs/>
          <w:szCs w:val="22"/>
          <w:lang w:val="es-ES"/>
        </w:rPr>
        <w:t> </w:t>
      </w:r>
      <w:r w:rsidRPr="00D65D2F">
        <w:rPr>
          <w:rFonts w:eastAsiaTheme="minorHAnsi"/>
          <w:szCs w:val="22"/>
          <w:lang w:val="es-ES"/>
        </w:rPr>
        <w:t xml:space="preserve">°C). El envase que contiene la </w:t>
      </w:r>
      <w:r w:rsidRPr="00D65D2F" w:rsidR="00231329">
        <w:rPr>
          <w:rFonts w:eastAsiaTheme="minorHAnsi"/>
          <w:szCs w:val="22"/>
          <w:lang w:val="es-ES"/>
        </w:rPr>
        <w:t>pluma</w:t>
      </w:r>
      <w:r w:rsidRPr="00D65D2F">
        <w:rPr>
          <w:rFonts w:eastAsiaTheme="minorHAnsi"/>
          <w:szCs w:val="22"/>
          <w:lang w:val="es-ES"/>
        </w:rPr>
        <w:t xml:space="preserve"> precargada puede mantenerse a temperatura ambiente (25</w:t>
      </w:r>
      <w:r w:rsidRPr="00D65D2F" w:rsidR="00FA0946">
        <w:rPr>
          <w:rFonts w:eastAsiaTheme="minorHAnsi"/>
          <w:bCs/>
          <w:szCs w:val="22"/>
          <w:lang w:val="es-ES"/>
        </w:rPr>
        <w:t> </w:t>
      </w:r>
      <w:r w:rsidRPr="00D65D2F">
        <w:rPr>
          <w:rFonts w:eastAsiaTheme="minorHAnsi"/>
          <w:szCs w:val="22"/>
          <w:lang w:val="es-ES"/>
        </w:rPr>
        <w:t>°C) durante un total de 48</w:t>
      </w:r>
      <w:r w:rsidRPr="00D65D2F" w:rsidR="00FA0946">
        <w:rPr>
          <w:rFonts w:eastAsiaTheme="minorHAnsi"/>
          <w:bCs/>
          <w:szCs w:val="22"/>
          <w:lang w:val="es-ES"/>
        </w:rPr>
        <w:t> </w:t>
      </w:r>
      <w:r w:rsidRPr="00D65D2F" w:rsidR="00DB3453">
        <w:rPr>
          <w:rFonts w:eastAsiaTheme="minorHAnsi"/>
          <w:szCs w:val="22"/>
          <w:lang w:val="es-ES"/>
        </w:rPr>
        <w:t xml:space="preserve">horas </w:t>
      </w:r>
      <w:r w:rsidRPr="00D65D2F">
        <w:rPr>
          <w:rFonts w:eastAsiaTheme="minorHAnsi"/>
          <w:szCs w:val="22"/>
          <w:lang w:val="es-ES"/>
        </w:rPr>
        <w:t>antes de usar.</w:t>
      </w:r>
    </w:p>
    <w:p w:rsidRPr="00D65D2F" w:rsidR="00F118ED" w:rsidP="00F118ED" w:rsidRDefault="00F118ED" w14:paraId="5883F2BE" w14:textId="77777777">
      <w:pPr>
        <w:numPr>
          <w:ilvl w:val="0"/>
          <w:numId w:val="91"/>
        </w:numPr>
        <w:tabs>
          <w:tab w:val="clear" w:pos="567"/>
        </w:tabs>
        <w:spacing w:line="240" w:lineRule="auto"/>
        <w:ind w:left="540" w:hanging="540"/>
        <w:contextualSpacing/>
        <w:rPr>
          <w:rFonts w:eastAsiaTheme="minorHAnsi"/>
          <w:bCs/>
          <w:szCs w:val="22"/>
          <w:lang w:val="en-US"/>
        </w:rPr>
      </w:pPr>
      <w:r w:rsidRPr="00D65D2F">
        <w:rPr>
          <w:rFonts w:eastAsiaTheme="minorHAnsi"/>
          <w:b/>
          <w:szCs w:val="22"/>
          <w:lang w:val="en-US"/>
        </w:rPr>
        <w:t>No</w:t>
      </w:r>
      <w:r w:rsidRPr="00D65D2F">
        <w:rPr>
          <w:rFonts w:eastAsiaTheme="minorHAnsi"/>
          <w:szCs w:val="22"/>
          <w:lang w:val="en-US"/>
        </w:rPr>
        <w:t xml:space="preserve"> congelar.</w:t>
      </w:r>
    </w:p>
    <w:p w:rsidRPr="00D65D2F" w:rsidR="00F118ED" w:rsidP="00F118ED" w:rsidRDefault="00F118ED" w14:paraId="5904597C" w14:textId="193B8C84">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Guard</w:t>
      </w:r>
      <w:r w:rsidRPr="00D65D2F" w:rsidR="00D50D65">
        <w:rPr>
          <w:rFonts w:eastAsiaTheme="minorHAnsi"/>
          <w:szCs w:val="22"/>
          <w:lang w:val="es-ES"/>
        </w:rPr>
        <w:t>ar</w:t>
      </w:r>
      <w:r w:rsidRPr="00D65D2F">
        <w:rPr>
          <w:rFonts w:eastAsiaTheme="minorHAnsi"/>
          <w:szCs w:val="22"/>
          <w:lang w:val="es-ES"/>
        </w:rPr>
        <w:t xml:space="preserve"> la pluma en el embalaje original hasta que esté lista para usar para protegerla de la luz.</w:t>
      </w:r>
    </w:p>
    <w:p w:rsidRPr="00D65D2F" w:rsidR="00F118ED" w:rsidP="00F118ED" w:rsidRDefault="00F118ED" w14:paraId="16E9CA8F" w14:textId="1C8A59D4">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Manten</w:t>
      </w:r>
      <w:r w:rsidRPr="00D65D2F" w:rsidR="00D50D65">
        <w:rPr>
          <w:rFonts w:eastAsiaTheme="minorHAnsi"/>
          <w:szCs w:val="22"/>
          <w:lang w:val="es-ES"/>
        </w:rPr>
        <w:t>er</w:t>
      </w:r>
      <w:r w:rsidRPr="00D65D2F">
        <w:rPr>
          <w:rFonts w:eastAsiaTheme="minorHAnsi"/>
          <w:szCs w:val="22"/>
          <w:lang w:val="es-ES"/>
        </w:rPr>
        <w:t xml:space="preserve"> la pluma fuera de la vista y del alcance de los niños.</w:t>
      </w:r>
    </w:p>
    <w:p w:rsidRPr="00D65D2F" w:rsidR="00723DA1" w:rsidP="00723DA1" w:rsidRDefault="00723DA1" w14:paraId="31E64537" w14:textId="77777777">
      <w:pPr>
        <w:tabs>
          <w:tab w:val="clear" w:pos="567"/>
        </w:tabs>
        <w:spacing w:line="240" w:lineRule="auto"/>
        <w:rPr>
          <w:rFonts w:eastAsiaTheme="minorHAnsi"/>
          <w:szCs w:val="22"/>
          <w:lang w:val="es-ES"/>
        </w:rPr>
      </w:pPr>
    </w:p>
    <w:p w:rsidRPr="00D65D2F" w:rsidR="00F118ED" w:rsidP="00F118ED" w:rsidRDefault="00F118ED" w14:paraId="4A1561B5" w14:textId="77777777">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TABLA DE DOSIFICACIÓN</w:t>
      </w:r>
    </w:p>
    <w:p w:rsidRPr="00D65D2F" w:rsidR="00F118ED" w:rsidP="00F118ED" w:rsidRDefault="00F118ED" w14:paraId="31524B59" w14:textId="77777777">
      <w:pPr>
        <w:keepNext/>
        <w:keepLines/>
        <w:tabs>
          <w:tab w:val="clear" w:pos="567"/>
        </w:tabs>
        <w:spacing w:line="240" w:lineRule="auto"/>
        <w:rPr>
          <w:rFonts w:eastAsia="MS Mincho"/>
          <w:bCs/>
          <w:szCs w:val="22"/>
          <w:lang w:eastAsia="zh-CN"/>
        </w:rPr>
      </w:pPr>
    </w:p>
    <w:p w:rsidRPr="00D65D2F" w:rsidR="00F118ED" w:rsidP="00F118ED" w:rsidRDefault="00F118ED" w14:paraId="3D217311" w14:textId="3EE8C2B9">
      <w:pPr>
        <w:tabs>
          <w:tab w:val="clear" w:pos="567"/>
        </w:tabs>
        <w:spacing w:line="240" w:lineRule="auto"/>
        <w:rPr>
          <w:rFonts w:eastAsiaTheme="minorHAnsi"/>
          <w:szCs w:val="22"/>
          <w:lang w:val="es-ES"/>
        </w:rPr>
      </w:pPr>
      <w:r w:rsidRPr="00D65D2F">
        <w:rPr>
          <w:rFonts w:eastAsiaTheme="minorHAnsi"/>
          <w:szCs w:val="22"/>
          <w:lang w:val="es-ES"/>
        </w:rPr>
        <w:t>Las plumas de Xolair están disponibles en 3 dosis (una pluma en cada envase). Estas instrucciones se pueden usar para las 3 dosis.</w:t>
      </w:r>
    </w:p>
    <w:p w:rsidRPr="00D65D2F" w:rsidR="00F118ED" w:rsidP="00F118ED" w:rsidRDefault="00F118ED" w14:paraId="474835EE" w14:textId="76BE0B57">
      <w:pPr>
        <w:tabs>
          <w:tab w:val="clear" w:pos="567"/>
        </w:tabs>
        <w:spacing w:line="240" w:lineRule="auto"/>
        <w:rPr>
          <w:rFonts w:eastAsiaTheme="minorHAnsi"/>
          <w:szCs w:val="22"/>
          <w:lang w:val="es-ES"/>
        </w:rPr>
      </w:pPr>
      <w:r w:rsidRPr="00D65D2F">
        <w:rPr>
          <w:rFonts w:eastAsiaTheme="minorHAnsi"/>
          <w:szCs w:val="22"/>
          <w:lang w:val="es-ES"/>
        </w:rPr>
        <w:t>Dependiendo de la dosis que le haya prescrito su médico, usted puede necesitar preparar una o más plumas e inyectar el contenido de todas ellas para administrar su dosis completa. La siguiente tabla de dosificación muestra la combinación de plumas necesarias para administrar su dosis completa.</w:t>
      </w:r>
    </w:p>
    <w:p w:rsidRPr="00D65D2F" w:rsidR="00F118ED" w:rsidP="00F118ED" w:rsidRDefault="00F118ED" w14:paraId="53C1A4ED" w14:textId="691ECED5">
      <w:pPr>
        <w:tabs>
          <w:tab w:val="clear" w:pos="567"/>
        </w:tabs>
        <w:spacing w:line="240" w:lineRule="auto"/>
        <w:rPr>
          <w:rFonts w:eastAsiaTheme="minorHAnsi"/>
          <w:szCs w:val="22"/>
          <w:lang w:val="es-ES"/>
        </w:rPr>
      </w:pPr>
      <w:r w:rsidRPr="00D65D2F">
        <w:rPr>
          <w:rFonts w:eastAsiaTheme="minorHAnsi"/>
          <w:szCs w:val="22"/>
          <w:lang w:val="es-ES"/>
        </w:rPr>
        <w:t>Contacte con su médico si tiene preguntas sobre la tabla de dosificación.</w:t>
      </w:r>
    </w:p>
    <w:p w:rsidRPr="00D65D2F" w:rsidR="00723DA1" w:rsidP="00723DA1" w:rsidRDefault="00723DA1" w14:paraId="3FEE14D5" w14:textId="77777777">
      <w:pPr>
        <w:tabs>
          <w:tab w:val="clear" w:pos="567"/>
        </w:tabs>
        <w:spacing w:line="240" w:lineRule="auto"/>
        <w:rPr>
          <w:rFonts w:eastAsiaTheme="minorHAnsi"/>
          <w:szCs w:val="22"/>
          <w:lang w:val="es-ES"/>
        </w:rPr>
      </w:pPr>
    </w:p>
    <w:tbl>
      <w:tblPr>
        <w:tblStyle w:val="TableGrid5"/>
        <w:tblW w:w="0" w:type="auto"/>
        <w:tblLook w:val="04A0" w:firstRow="1" w:lastRow="0" w:firstColumn="1" w:lastColumn="0" w:noHBand="0" w:noVBand="1"/>
      </w:tblPr>
      <w:tblGrid>
        <w:gridCol w:w="9061"/>
      </w:tblGrid>
      <w:tr w:rsidRPr="00D65D2F" w:rsidR="00723DA1" w:rsidTr="001A2359" w14:paraId="0395EC05" w14:textId="77777777">
        <w:tc>
          <w:tcPr>
            <w:tcW w:w="9350" w:type="dxa"/>
          </w:tcPr>
          <w:p w:rsidRPr="00D65D2F" w:rsidR="00723DA1" w:rsidP="001A2359" w:rsidRDefault="00747A44" w14:paraId="2BA211E9" w14:textId="55BF02D2">
            <w:pPr>
              <w:tabs>
                <w:tab w:val="clear" w:pos="567"/>
              </w:tabs>
              <w:spacing w:line="240" w:lineRule="auto"/>
              <w:jc w:val="center"/>
              <w:rPr>
                <w:b/>
                <w:sz w:val="24"/>
                <w:szCs w:val="24"/>
                <w:lang w:val="en-US"/>
              </w:rPr>
            </w:pPr>
            <w:r w:rsidRPr="00D65D2F">
              <w:rPr>
                <w:noProof/>
                <w:sz w:val="20"/>
                <w:lang w:val="es-ES" w:eastAsia="es-ES"/>
              </w:rPr>
              <mc:AlternateContent>
                <mc:Choice Requires="wps">
                  <w:drawing>
                    <wp:anchor distT="0" distB="0" distL="114300" distR="114300" simplePos="0" relativeHeight="251967488" behindDoc="0" locked="0" layoutInCell="1" allowOverlap="1" wp14:anchorId="6012EFC2" wp14:editId="3B3E1527">
                      <wp:simplePos x="0" y="0"/>
                      <wp:positionH relativeFrom="column">
                        <wp:posOffset>991787</wp:posOffset>
                      </wp:positionH>
                      <wp:positionV relativeFrom="paragraph">
                        <wp:posOffset>4950791</wp:posOffset>
                      </wp:positionV>
                      <wp:extent cx="2059388" cy="292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059388" cy="292100"/>
                              </a:xfrm>
                              <a:prstGeom prst="rect">
                                <a:avLst/>
                              </a:prstGeom>
                              <a:solidFill>
                                <a:sysClr val="window" lastClr="FFFFFF"/>
                              </a:solidFill>
                              <a:ln w="6350">
                                <a:noFill/>
                              </a:ln>
                            </wps:spPr>
                            <wps:txbx>
                              <w:txbxContent>
                                <w:p w:rsidR="00441A5D" w:rsidP="00723DA1" w:rsidRDefault="00441A5D" w14:paraId="2042767C" w14:textId="14043EE8">
                                  <w:pPr>
                                    <w:jc w:val="center"/>
                                  </w:pPr>
                                  <w:r>
                                    <w:t>1 azul + 1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226BDF3E">
                    <v:shape id="_x0000_s1305" style="position:absolute;left:0;text-align:left;margin-left:78.1pt;margin-top:389.85pt;width:162.15pt;height:23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" w14:anchorId="6012EFC2">
                      <v:textbox>
                        <w:txbxContent>
                          <w:p w:rsidR="00441A5D" w:rsidP="00723DA1" w:rsidRDefault="00441A5D" w14:paraId="318B8365" w14:textId="14043EE8">
                            <w:pPr>
                              <w:jc w:val="center"/>
                            </w:pPr>
                            <w:r>
                              <w:t>1 azul + 1 morada</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942912" behindDoc="0" locked="0" layoutInCell="1" allowOverlap="1" wp14:anchorId="2EDD7585" wp14:editId="0DC699B0">
                      <wp:simplePos x="0" y="0"/>
                      <wp:positionH relativeFrom="column">
                        <wp:posOffset>125095</wp:posOffset>
                      </wp:positionH>
                      <wp:positionV relativeFrom="paragraph">
                        <wp:posOffset>1046701</wp:posOffset>
                      </wp:positionV>
                      <wp:extent cx="1017767" cy="444500"/>
                      <wp:effectExtent l="0" t="0" r="0" b="0"/>
                      <wp:wrapNone/>
                      <wp:docPr id="307815940" name="Text Box 307815940"/>
                      <wp:cNvGraphicFramePr/>
                      <a:graphic xmlns:a="http://schemas.openxmlformats.org/drawingml/2006/main">
                        <a:graphicData uri="http://schemas.microsoft.com/office/word/2010/wordprocessingShape">
                          <wps:wsp>
                            <wps:cNvSpPr txBox="1"/>
                            <wps:spPr>
                              <a:xfrm>
                                <a:off x="0" y="0"/>
                                <a:ext cx="1017767" cy="444500"/>
                              </a:xfrm>
                              <a:prstGeom prst="rect">
                                <a:avLst/>
                              </a:prstGeom>
                              <a:noFill/>
                              <a:ln w="6350">
                                <a:noFill/>
                              </a:ln>
                            </wps:spPr>
                            <wps:txbx>
                              <w:txbxContent>
                                <w:p w:rsidRPr="002A4AE0" w:rsidR="00441A5D" w:rsidP="00747A44" w:rsidRDefault="00441A5D" w14:paraId="58B82FCF" w14:textId="0831BBA0">
                                  <w:pPr>
                                    <w:spacing w:line="240" w:lineRule="auto"/>
                                    <w:rPr>
                                      <w:bCs/>
                                      <w:color w:val="000000" w:themeColor="text1"/>
                                    </w:rPr>
                                  </w:pPr>
                                  <w:r w:rsidRPr="002A4AE0">
                                    <w:rPr>
                                      <w:bCs/>
                                      <w:color w:val="000000" w:themeColor="text1"/>
                                    </w:rPr>
                                    <w:t>Protector de la aguja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BF8D8F1">
                    <v:shape id="Text Box 307815940" style="position:absolute;left:0;text-align:left;margin-left:9.85pt;margin-top:82.4pt;width:80.15pt;height: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0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" w14:anchorId="2EDD7585">
                      <v:textbox>
                        <w:txbxContent>
                          <w:p w:rsidRPr="002A4AE0" w:rsidR="00441A5D" w:rsidP="00747A44" w:rsidRDefault="00441A5D" w14:paraId="650EB327" w14:textId="0831BBA0">
                            <w:pPr>
                              <w:spacing w:line="240" w:lineRule="auto"/>
                              <w:rPr>
                                <w:bCs/>
                                <w:color w:val="000000" w:themeColor="text1"/>
                              </w:rPr>
                            </w:pPr>
                            <w:r w:rsidRPr="002A4AE0">
                              <w:rPr>
                                <w:bCs/>
                                <w:color w:val="000000" w:themeColor="text1"/>
                              </w:rPr>
                              <w:t>Protector de la aguja azul</w:t>
                            </w:r>
                          </w:p>
                        </w:txbxContent>
                      </v:textbox>
                    </v:shape>
                  </w:pict>
                </mc:Fallback>
              </mc:AlternateContent>
            </w:r>
            <w:r w:rsidRPr="00D65D2F" w:rsidR="00F118ED">
              <w:rPr>
                <w:noProof/>
                <w:sz w:val="20"/>
                <w:lang w:val="es-ES" w:eastAsia="es-ES"/>
              </w:rPr>
              <mc:AlternateContent>
                <mc:Choice Requires="wps">
                  <w:drawing>
                    <wp:anchor distT="0" distB="0" distL="114300" distR="114300" simplePos="0" relativeHeight="251953152" behindDoc="0" locked="0" layoutInCell="1" allowOverlap="1" wp14:anchorId="7468F433" wp14:editId="12C51F53">
                      <wp:simplePos x="0" y="0"/>
                      <wp:positionH relativeFrom="column">
                        <wp:posOffset>942340</wp:posOffset>
                      </wp:positionH>
                      <wp:positionV relativeFrom="paragraph">
                        <wp:posOffset>3493135</wp:posOffset>
                      </wp:positionV>
                      <wp:extent cx="2190750" cy="4635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63550"/>
                              </a:xfrm>
                              <a:prstGeom prst="rect">
                                <a:avLst/>
                              </a:prstGeom>
                              <a:noFill/>
                              <a:ln w="6350">
                                <a:noFill/>
                              </a:ln>
                            </wps:spPr>
                            <wps:txbx>
                              <w:txbxContent>
                                <w:p w:rsidRPr="006F7E99" w:rsidR="00441A5D" w:rsidP="00723DA1" w:rsidRDefault="00441A5D" w14:paraId="29750230" w14:textId="0A89502F">
                                  <w:pPr>
                                    <w:jc w:val="center"/>
                                    <w:rPr>
                                      <w:b/>
                                    </w:rPr>
                                  </w:pPr>
                                  <w:r w:rsidRPr="006F7E99">
                                    <w:rPr>
                                      <w:b/>
                                    </w:rPr>
                                    <w:t>N</w:t>
                                  </w:r>
                                  <w:r>
                                    <w:rPr>
                                      <w:b/>
                                    </w:rPr>
                                    <w:t>úmero de plumas necesarias para la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FE6BBC9">
                    <v:shape id="_x0000_s1307" style="position:absolute;left:0;text-align:left;margin-left:74.2pt;margin-top:275.05pt;width:172.5pt;height:36.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" w14:anchorId="7468F433">
                      <v:textbox>
                        <w:txbxContent>
                          <w:p w:rsidRPr="006F7E99" w:rsidR="00441A5D" w:rsidP="00723DA1" w:rsidRDefault="00441A5D" w14:paraId="38702969" w14:textId="0A89502F">
                            <w:pPr>
                              <w:jc w:val="center"/>
                              <w:rPr>
                                <w:b/>
                              </w:rPr>
                            </w:pPr>
                            <w:r w:rsidRPr="006F7E99">
                              <w:rPr>
                                <w:b/>
                              </w:rPr>
                              <w:t>N</w:t>
                            </w:r>
                            <w:r>
                              <w:rPr>
                                <w:b/>
                              </w:rPr>
                              <w:t>úmero de plumas necesarias para la dosis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3936" behindDoc="0" locked="0" layoutInCell="1" allowOverlap="1" wp14:anchorId="2E59561B" wp14:editId="70BBEC0C">
                      <wp:simplePos x="0" y="0"/>
                      <wp:positionH relativeFrom="column">
                        <wp:posOffset>2037715</wp:posOffset>
                      </wp:positionH>
                      <wp:positionV relativeFrom="paragraph">
                        <wp:posOffset>1035685</wp:posOffset>
                      </wp:positionV>
                      <wp:extent cx="116205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1162050" cy="457200"/>
                              </a:xfrm>
                              <a:prstGeom prst="rect">
                                <a:avLst/>
                              </a:prstGeom>
                              <a:noFill/>
                              <a:ln w="6350">
                                <a:noFill/>
                              </a:ln>
                            </wps:spPr>
                            <wps:txbx>
                              <w:txbxContent>
                                <w:p w:rsidRPr="002A4AE0" w:rsidR="00441A5D" w:rsidP="00723DA1" w:rsidRDefault="00441A5D" w14:paraId="73A96E88" w14:textId="01253A52">
                                  <w:pPr>
                                    <w:rPr>
                                      <w:color w:val="000000" w:themeColor="text1"/>
                                    </w:rPr>
                                  </w:pPr>
                                  <w:r w:rsidRPr="002A4AE0">
                                    <w:rPr>
                                      <w:bCs/>
                                      <w:color w:val="000000" w:themeColor="text1"/>
                                    </w:rPr>
                                    <w:t>Protector de la aguja morado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DB32058">
                    <v:shape id="Text Box 307815941" style="position:absolute;left:0;text-align:left;margin-left:160.45pt;margin-top:81.55pt;width:91.5pt;height: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" w14:anchorId="2E59561B">
                      <v:textbox>
                        <w:txbxContent>
                          <w:p w:rsidRPr="002A4AE0" w:rsidR="00441A5D" w:rsidP="00723DA1" w:rsidRDefault="00441A5D" w14:paraId="0A6A3229" w14:textId="01253A52">
                            <w:pPr>
                              <w:rPr>
                                <w:color w:val="000000" w:themeColor="text1"/>
                              </w:rPr>
                            </w:pPr>
                            <w:r w:rsidRPr="002A4AE0">
                              <w:rPr>
                                <w:bCs/>
                                <w:color w:val="000000" w:themeColor="text1"/>
                              </w:rPr>
                              <w:t>Protector de la aguja morado</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6464" behindDoc="0" locked="0" layoutInCell="1" allowOverlap="1" wp14:anchorId="70A51A1E" wp14:editId="08E7E9C3">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rsidR="00441A5D" w:rsidP="00723DA1" w:rsidRDefault="00441A5D" w14:paraId="46025104" w14:textId="5B2776C5">
                                  <w:pPr>
                                    <w:jc w:val="center"/>
                                  </w:pPr>
                                  <w:r>
                                    <w:t>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B8C923">
                    <v:shape id="_x0000_s1309" style="position:absolute;left:0;text-align:left;margin-left:117.6pt;margin-top:357.95pt;width:84.5pt;height:22.8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" w14:anchorId="70A51A1E">
                      <v:textbox>
                        <w:txbxContent>
                          <w:p w:rsidR="00441A5D" w:rsidP="00723DA1" w:rsidRDefault="00441A5D" w14:paraId="7D7C8973" w14:textId="5B2776C5">
                            <w:pPr>
                              <w:jc w:val="center"/>
                            </w:pPr>
                            <w:r>
                              <w:t>1 morada</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1104" behindDoc="0" locked="0" layoutInCell="1" allowOverlap="1" wp14:anchorId="43FF90DE" wp14:editId="3E6562E0">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rsidRPr="006F7E99" w:rsidR="00441A5D" w:rsidP="00723DA1" w:rsidRDefault="00441A5D" w14:paraId="61EAD8CC" w14:textId="77777777">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A2169E5">
                    <v:shape id="Text Box 95" style="position:absolute;left:0;text-align:left;margin-left:393.8pt;margin-top:98.75pt;width:37pt;height:21.65pt;rotation:-2988913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1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" w14:anchorId="43FF90DE">
                      <v:textbox>
                        <w:txbxContent>
                          <w:p w:rsidRPr="006F7E99" w:rsidR="00441A5D" w:rsidP="00723DA1" w:rsidRDefault="00441A5D" w14:paraId="2B287614" w14:textId="77777777">
                            <w:pPr>
                              <w:rPr>
                                <w:color w:val="FFFFFF" w:themeColor="background1"/>
                                <w:sz w:val="12"/>
                                <w:szCs w:val="12"/>
                              </w:rPr>
                            </w:pPr>
                            <w:r>
                              <w:rPr>
                                <w:color w:val="FFFFFF" w:themeColor="background1"/>
                                <w:sz w:val="12"/>
                                <w:szCs w:val="12"/>
                              </w:rPr>
                              <w:t>300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0080" behindDoc="0" locked="0" layoutInCell="1" allowOverlap="1" wp14:anchorId="528EF720" wp14:editId="51AB78F7">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rsidRPr="002F14D4" w:rsidR="00441A5D" w:rsidP="00723DA1" w:rsidRDefault="00441A5D" w14:paraId="098BFBDB"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723DA1" w:rsidRDefault="00441A5D" w14:paraId="5A49A9B1" w14:textId="77777777">
                                  <w:pPr>
                                    <w:spacing w:line="240" w:lineRule="auto"/>
                                    <w:rPr>
                                      <w:sz w:val="8"/>
                                      <w:szCs w:val="8"/>
                                    </w:rPr>
                                  </w:pPr>
                                  <w:r>
                                    <w:rPr>
                                      <w:sz w:val="8"/>
                                      <w:szCs w:val="8"/>
                                    </w:rPr>
                                    <w:t>omalizumab</w:t>
                                  </w:r>
                                </w:p>
                                <w:p w:rsidRPr="006F7E99" w:rsidR="00441A5D" w:rsidP="00723DA1" w:rsidRDefault="00441A5D" w14:paraId="56FFE0CA" w14:textId="77777777">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3244DDA">
                    <v:shape id="Text Box 307815936" style="position:absolute;left:0;text-align:left;margin-left:374.25pt;margin-top:124.5pt;width:46pt;height:29.5pt;rotation:-3019005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1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" w14:anchorId="528EF720">
                      <v:textbox>
                        <w:txbxContent>
                          <w:p w:rsidRPr="002F14D4" w:rsidR="00441A5D" w:rsidP="00723DA1" w:rsidRDefault="00441A5D" w14:paraId="4D9C6A72"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723DA1" w:rsidRDefault="00441A5D" w14:paraId="077A8010" w14:textId="77777777">
                            <w:pPr>
                              <w:spacing w:line="240" w:lineRule="auto"/>
                              <w:rPr>
                                <w:sz w:val="8"/>
                                <w:szCs w:val="8"/>
                              </w:rPr>
                            </w:pPr>
                            <w:r>
                              <w:rPr>
                                <w:sz w:val="8"/>
                                <w:szCs w:val="8"/>
                              </w:rPr>
                              <w:t>omalizumab</w:t>
                            </w:r>
                          </w:p>
                          <w:p w:rsidRPr="006F7E99" w:rsidR="00441A5D" w:rsidP="00723DA1" w:rsidRDefault="00441A5D" w14:paraId="0EE90233" w14:textId="77777777">
                            <w:pPr>
                              <w:spacing w:line="240" w:lineRule="auto"/>
                              <w:rPr>
                                <w:sz w:val="12"/>
                                <w:szCs w:val="12"/>
                              </w:rPr>
                            </w:pPr>
                            <w:r w:rsidRPr="002F14D4">
                              <w:rPr>
                                <w:sz w:val="8"/>
                                <w:szCs w:val="8"/>
                              </w:rPr>
                              <w:t>injection</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9056" behindDoc="0" locked="0" layoutInCell="1" allowOverlap="1" wp14:anchorId="3A4C7C9D" wp14:editId="2355678E">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rsidRPr="006F7E99" w:rsidR="00441A5D" w:rsidP="00723DA1" w:rsidRDefault="00441A5D" w14:paraId="315F7808" w14:textId="77777777">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7C63AEB">
                    <v:shape id="Text Box 307815937" style="position:absolute;left:0;text-align:left;margin-left:247.25pt;margin-top:99.9pt;width:38pt;height:21.05pt;rotation:-3064301fd;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1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TpJQ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KrmKWXvnZQ&#10;nrDd0BHWaDVfN1jFhln3zAxKj05cZ/eERyUBs8HZoqQG8+tvfh+PiiBKSYerVFD788CMoET+UKjV&#10;PMkypHXhko2nKV7MLbK7RdShvQfc1iRUF0wf7+TFrAy0b7j1K58VIaY45i6ou5j3blhw/DVcrFYh&#10;CLdNM7dRW8099UWGl/6NGX0WwqGCj3BZOpZ/0GOIHRRZHRxUTRDLT3qY6lkA3NSg4flX+a9wew9R&#10;739/+Rs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Ci7ZOklAgAAQwQAAA4AAAAAAAAAAAAAAAAALgIAAGRycy9lMm9E&#10;b2MueG1sUEsBAi0AFAAGAAgAAAAhANwVP2bgAAAACwEAAA8AAAAAAAAAAAAAAAAAfwQAAGRycy9k&#10;b3ducmV2LnhtbFBLBQYAAAAABAAEAPMAAACMBQAAAAA=&#10;" w14:anchorId="3A4C7C9D">
                      <v:textbox>
                        <w:txbxContent>
                          <w:p w:rsidRPr="006F7E99" w:rsidR="00441A5D" w:rsidP="00723DA1" w:rsidRDefault="00441A5D" w14:paraId="62BC40AB" w14:textId="77777777">
                            <w:pPr>
                              <w:rPr>
                                <w:color w:val="FFFFFF" w:themeColor="background1"/>
                                <w:sz w:val="12"/>
                                <w:szCs w:val="12"/>
                              </w:rPr>
                            </w:pPr>
                            <w:r>
                              <w:rPr>
                                <w:color w:val="FFFFFF" w:themeColor="background1"/>
                                <w:sz w:val="12"/>
                                <w:szCs w:val="12"/>
                              </w:rPr>
                              <w:t>150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8032" behindDoc="0" locked="0" layoutInCell="1" allowOverlap="1" wp14:anchorId="1E72883B" wp14:editId="2AE10A83">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rsidRPr="002F14D4" w:rsidR="00441A5D" w:rsidP="00723DA1" w:rsidRDefault="00441A5D" w14:paraId="368C8BCC"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723DA1" w:rsidRDefault="00441A5D" w14:paraId="48DBD020" w14:textId="77777777">
                                  <w:pPr>
                                    <w:spacing w:line="240" w:lineRule="auto"/>
                                    <w:rPr>
                                      <w:sz w:val="8"/>
                                      <w:szCs w:val="8"/>
                                    </w:rPr>
                                  </w:pPr>
                                  <w:r>
                                    <w:rPr>
                                      <w:sz w:val="8"/>
                                      <w:szCs w:val="8"/>
                                    </w:rPr>
                                    <w:t>omalizumab</w:t>
                                  </w:r>
                                </w:p>
                                <w:p w:rsidRPr="006F7E99" w:rsidR="00441A5D" w:rsidP="00723DA1" w:rsidRDefault="00441A5D" w14:paraId="33CC2C40" w14:textId="77777777">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CF514E3">
                    <v:shape id="Text Box 307815929" style="position:absolute;left:0;text-align:left;margin-left:231.05pt;margin-top:124.25pt;width:44.5pt;height:31.5pt;rotation:-3061059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1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" w14:anchorId="1E72883B">
                      <v:textbox>
                        <w:txbxContent>
                          <w:p w:rsidRPr="002F14D4" w:rsidR="00441A5D" w:rsidP="00723DA1" w:rsidRDefault="00441A5D" w14:paraId="38E9C199"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723DA1" w:rsidRDefault="00441A5D" w14:paraId="16F1850E" w14:textId="77777777">
                            <w:pPr>
                              <w:spacing w:line="240" w:lineRule="auto"/>
                              <w:rPr>
                                <w:sz w:val="8"/>
                                <w:szCs w:val="8"/>
                              </w:rPr>
                            </w:pPr>
                            <w:r>
                              <w:rPr>
                                <w:sz w:val="8"/>
                                <w:szCs w:val="8"/>
                              </w:rPr>
                              <w:t>omalizumab</w:t>
                            </w:r>
                          </w:p>
                          <w:p w:rsidRPr="006F7E99" w:rsidR="00441A5D" w:rsidP="00723DA1" w:rsidRDefault="00441A5D" w14:paraId="51CC58D5" w14:textId="77777777">
                            <w:pPr>
                              <w:spacing w:line="240" w:lineRule="auto"/>
                              <w:rPr>
                                <w:b/>
                                <w:sz w:val="12"/>
                                <w:szCs w:val="12"/>
                              </w:rPr>
                            </w:pPr>
                            <w:r w:rsidRPr="002F14D4">
                              <w:rPr>
                                <w:sz w:val="8"/>
                                <w:szCs w:val="8"/>
                              </w:rPr>
                              <w:t>injection</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7008" behindDoc="0" locked="0" layoutInCell="1" allowOverlap="1" wp14:anchorId="165D1D95" wp14:editId="0D449661">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rsidRPr="006F7E99" w:rsidR="00441A5D" w:rsidP="00723DA1" w:rsidRDefault="00441A5D" w14:paraId="3ACA57CF" w14:textId="77777777">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3FA8AA">
                    <v:shape id="Text Box 307815938" style="position:absolute;left:0;text-align:left;margin-left:97.15pt;margin-top:96.25pt;width:40.5pt;height:17.45pt;rotation:-2833527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1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MhnZW4lAgAAQwQAAA4AAAAAAAAAAAAAAAAALgIAAGRycy9lMm9Eb2Mu&#10;eG1sUEsBAi0AFAAGAAgAAAAhAJrMTTXdAAAACwEAAA8AAAAAAAAAAAAAAAAAfwQAAGRycy9kb3du&#10;cmV2LnhtbFBLBQYAAAAABAAEAPMAAACJBQAAAAA=&#10;" w14:anchorId="165D1D95">
                      <v:textbox>
                        <w:txbxContent>
                          <w:p w:rsidRPr="006F7E99" w:rsidR="00441A5D" w:rsidP="00723DA1" w:rsidRDefault="00441A5D" w14:paraId="1C843D66" w14:textId="77777777">
                            <w:pPr>
                              <w:rPr>
                                <w:color w:val="FFFFFF" w:themeColor="background1"/>
                                <w:sz w:val="12"/>
                                <w:szCs w:val="12"/>
                              </w:rPr>
                            </w:pPr>
                            <w:r w:rsidRPr="006F7E99">
                              <w:rPr>
                                <w:color w:val="FFFFFF" w:themeColor="background1"/>
                                <w:sz w:val="12"/>
                                <w:szCs w:val="12"/>
                              </w:rPr>
                              <w:t>75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5984" behindDoc="0" locked="0" layoutInCell="1" allowOverlap="1" wp14:anchorId="1B49B206" wp14:editId="753F5F27">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rsidR="00441A5D" w:rsidP="00723DA1" w:rsidRDefault="00441A5D" w14:paraId="7F9781C1" w14:textId="77777777">
                                  <w:pPr>
                                    <w:spacing w:line="240" w:lineRule="auto"/>
                                    <w:rPr>
                                      <w:b/>
                                      <w:sz w:val="12"/>
                                      <w:szCs w:val="12"/>
                                      <w:vertAlign w:val="superscript"/>
                                    </w:rPr>
                                  </w:pPr>
                                  <w:r w:rsidRPr="006F7E99">
                                    <w:rPr>
                                      <w:b/>
                                      <w:sz w:val="12"/>
                                      <w:szCs w:val="12"/>
                                    </w:rPr>
                                    <w:t>Xolair</w:t>
                                  </w:r>
                                  <w:r w:rsidRPr="006F7E99">
                                    <w:rPr>
                                      <w:b/>
                                      <w:sz w:val="12"/>
                                      <w:szCs w:val="12"/>
                                      <w:vertAlign w:val="superscript"/>
                                    </w:rPr>
                                    <w:t>®</w:t>
                                  </w:r>
                                </w:p>
                                <w:p w:rsidRPr="006F7E99" w:rsidR="00441A5D" w:rsidP="00723DA1" w:rsidRDefault="00441A5D" w14:paraId="7259B5FB" w14:textId="77777777">
                                  <w:pPr>
                                    <w:spacing w:line="240" w:lineRule="auto"/>
                                    <w:rPr>
                                      <w:b/>
                                      <w:sz w:val="12"/>
                                      <w:szCs w:val="12"/>
                                      <w:vertAlign w:val="superscript"/>
                                    </w:rPr>
                                  </w:pPr>
                                  <w:r w:rsidRPr="003714E3">
                                    <w:rPr>
                                      <w:sz w:val="8"/>
                                      <w:szCs w:val="8"/>
                                    </w:rPr>
                                    <w:t>omalizumab</w:t>
                                  </w:r>
                                </w:p>
                                <w:p w:rsidRPr="006F7E99" w:rsidR="00441A5D" w:rsidP="00723DA1" w:rsidRDefault="00441A5D" w14:paraId="76A75B89" w14:textId="77777777">
                                  <w:pPr>
                                    <w:spacing w:line="240" w:lineRule="auto"/>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76AA016">
                    <v:shape id="Text Box 307815930" style="position:absolute;left:0;text-align:left;margin-left:79pt;margin-top:121.95pt;width:49pt;height:29.6pt;rotation:-2907710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1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rn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6Xw69LWH&#10;4oztho6wRqv5psIqtsy6F2ZQenTiOrtnPGQNmA0uFiUlmF9/8/t4VARRSlpcpZzan0dmBCX1d4Va&#10;LZLJBGlduEymsxQv5hbZ3yLq2DwAbmsSqgumj3f1YEoDzRtu/dpnRYgpjrlz6gbzwfULjr+Gi/U6&#10;BOG2aea2aqe5px5keO3emNEXIRwq+ATD0rHsgx59bK/I+uhAVkEsP+l+qhcBcFODhpdf5b/C7T1E&#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Dja0rnJgIAAEMEAAAOAAAAAAAAAAAAAAAAAC4CAABkcnMvZTJv&#10;RG9jLnhtbFBLAQItABQABgAIAAAAIQALvjOD4AAAAAsBAAAPAAAAAAAAAAAAAAAAAIAEAABkcnMv&#10;ZG93bnJldi54bWxQSwUGAAAAAAQABADzAAAAjQUAAAAA&#10;" w14:anchorId="1B49B206">
                      <v:textbox>
                        <w:txbxContent>
                          <w:p w:rsidR="00441A5D" w:rsidP="00723DA1" w:rsidRDefault="00441A5D" w14:paraId="28F7E6EB" w14:textId="77777777">
                            <w:pPr>
                              <w:spacing w:line="240" w:lineRule="auto"/>
                              <w:rPr>
                                <w:b/>
                                <w:sz w:val="12"/>
                                <w:szCs w:val="12"/>
                                <w:vertAlign w:val="superscript"/>
                              </w:rPr>
                            </w:pPr>
                            <w:r w:rsidRPr="006F7E99">
                              <w:rPr>
                                <w:b/>
                                <w:sz w:val="12"/>
                                <w:szCs w:val="12"/>
                              </w:rPr>
                              <w:t>Xolair</w:t>
                            </w:r>
                            <w:r w:rsidRPr="006F7E99">
                              <w:rPr>
                                <w:b/>
                                <w:sz w:val="12"/>
                                <w:szCs w:val="12"/>
                                <w:vertAlign w:val="superscript"/>
                              </w:rPr>
                              <w:t>®</w:t>
                            </w:r>
                          </w:p>
                          <w:p w:rsidRPr="006F7E99" w:rsidR="00441A5D" w:rsidP="00723DA1" w:rsidRDefault="00441A5D" w14:paraId="5AEC174B" w14:textId="77777777">
                            <w:pPr>
                              <w:spacing w:line="240" w:lineRule="auto"/>
                              <w:rPr>
                                <w:b/>
                                <w:sz w:val="12"/>
                                <w:szCs w:val="12"/>
                                <w:vertAlign w:val="superscript"/>
                              </w:rPr>
                            </w:pPr>
                            <w:r w:rsidRPr="003714E3">
                              <w:rPr>
                                <w:sz w:val="8"/>
                                <w:szCs w:val="8"/>
                              </w:rPr>
                              <w:t>omalizumab</w:t>
                            </w:r>
                          </w:p>
                          <w:p w:rsidRPr="006F7E99" w:rsidR="00441A5D" w:rsidP="00723DA1" w:rsidRDefault="00441A5D" w14:paraId="5C2BAD3C" w14:textId="77777777">
                            <w:pPr>
                              <w:spacing w:line="240" w:lineRule="auto"/>
                              <w:rPr>
                                <w:sz w:val="8"/>
                                <w:szCs w:val="8"/>
                              </w:rPr>
                            </w:pPr>
                            <w:r w:rsidRPr="006F7E99">
                              <w:rPr>
                                <w:sz w:val="8"/>
                                <w:szCs w:val="8"/>
                              </w:rPr>
                              <w:t>injection</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1888" behindDoc="0" locked="0" layoutInCell="1" allowOverlap="1" wp14:anchorId="1B32463E" wp14:editId="72BD81BA">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rsidRPr="006F7E99" w:rsidR="00441A5D" w:rsidP="00723DA1" w:rsidRDefault="00441A5D" w14:paraId="0D6F92A1" w14:textId="77777777">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rsidRPr="006F7E99" w:rsidR="00441A5D" w:rsidP="00723DA1" w:rsidRDefault="00441A5D" w14:paraId="0C58E7B5" w14:textId="0B11C2B6">
                                  <w:pPr>
                                    <w:spacing w:after="60"/>
                                    <w:jc w:val="center"/>
                                    <w:rPr>
                                      <w:b/>
                                      <w:color w:val="FFFFFF" w:themeColor="background1"/>
                                    </w:rPr>
                                  </w:pPr>
                                  <w:r>
                                    <w:rPr>
                                      <w:b/>
                                      <w:color w:val="FFFFFF" w:themeColor="background1"/>
                                    </w:rPr>
                                    <w:t>pluma con protector de la aguja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C504724">
                    <v:shape id="Text Box 307815942" style="position:absolute;left:0;text-align:left;margin-left:303.95pt;margin-top:6.9pt;width:143pt;height:54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1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Tp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5n5062UB2xQQuD9s7wVYNVrJnz&#10;L8yi2Fg4DrB/xkUqwGxwsiipwf76233wRw0QpaTD4Smp+7lnVlCivmtU5y6bTMK0xcNk+mWMB3uL&#10;bG8RvW8fAOczw69ieDSDv1dnU1po33DOlyErQkxzzF1SfzYf/DDS+E+4WC6jE86XYX6tN4aH0IHX&#10;wPFr/8asOQnhUcInOI8ZK97pMfgOiiz3HmQTxQpMD6yeBMDZjHKf/lEY/ttz9Lr+9sVv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kWZ06RsCAAA1BAAADgAAAAAAAAAAAAAAAAAuAgAAZHJzL2Uyb0RvYy54bWxQSwEC&#10;LQAUAAYACAAAACEAqhwSg+AAAAAKAQAADwAAAAAAAAAAAAAAAAB1BAAAZHJzL2Rvd25yZXYueG1s&#10;UEsFBgAAAAAEAAQA8wAAAIIFAAAAAA==&#10;" w14:anchorId="1B32463E">
                      <v:textbox>
                        <w:txbxContent>
                          <w:p w:rsidRPr="006F7E99" w:rsidR="00441A5D" w:rsidP="00723DA1" w:rsidRDefault="00441A5D" w14:paraId="26667C89" w14:textId="77777777">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rsidRPr="006F7E99" w:rsidR="00441A5D" w:rsidP="00723DA1" w:rsidRDefault="00441A5D" w14:paraId="2DC800E1" w14:textId="0B11C2B6">
                            <w:pPr>
                              <w:spacing w:after="60"/>
                              <w:jc w:val="center"/>
                              <w:rPr>
                                <w:b/>
                                <w:color w:val="FFFFFF" w:themeColor="background1"/>
                              </w:rPr>
                            </w:pPr>
                            <w:r>
                              <w:rPr>
                                <w:b/>
                                <w:color w:val="FFFFFF" w:themeColor="background1"/>
                              </w:rPr>
                              <w:t>pluma con protector de la aguja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39840" behindDoc="0" locked="0" layoutInCell="1" allowOverlap="1" wp14:anchorId="6B26A82A" wp14:editId="450E4D2B">
                      <wp:simplePos x="0" y="0"/>
                      <wp:positionH relativeFrom="column">
                        <wp:posOffset>137795</wp:posOffset>
                      </wp:positionH>
                      <wp:positionV relativeFrom="paragraph">
                        <wp:posOffset>81280</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rsidRPr="006F7E99" w:rsidR="00441A5D" w:rsidP="00723DA1" w:rsidRDefault="00441A5D" w14:paraId="49BDCD97" w14:textId="77777777">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rsidRPr="006F7E99" w:rsidR="00441A5D" w:rsidP="00723DA1" w:rsidRDefault="00441A5D" w14:paraId="1184F499" w14:textId="44C7DE00">
                                  <w:pPr>
                                    <w:spacing w:after="60"/>
                                    <w:jc w:val="center"/>
                                    <w:rPr>
                                      <w:b/>
                                      <w:color w:val="FFFFFF" w:themeColor="background1"/>
                                    </w:rPr>
                                  </w:pPr>
                                  <w:r>
                                    <w:rPr>
                                      <w:b/>
                                      <w:color w:val="FFFFFF" w:themeColor="background1"/>
                                    </w:rPr>
                                    <w:t>pluma con protector de la aguja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BEE48E8">
                    <v:shape id="Text Box 307815931" style="position:absolute;left:0;text-align:left;margin-left:10.85pt;margin-top:6.4pt;width:143pt;height:56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1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" w14:anchorId="6B26A82A">
                      <v:textbox>
                        <w:txbxContent>
                          <w:p w:rsidRPr="006F7E99" w:rsidR="00441A5D" w:rsidP="00723DA1" w:rsidRDefault="00441A5D" w14:paraId="1DDF7971" w14:textId="77777777">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rsidRPr="006F7E99" w:rsidR="00441A5D" w:rsidP="00723DA1" w:rsidRDefault="00441A5D" w14:paraId="799E34FB" w14:textId="44C7DE00">
                            <w:pPr>
                              <w:spacing w:after="60"/>
                              <w:jc w:val="center"/>
                              <w:rPr>
                                <w:b/>
                                <w:color w:val="FFFFFF" w:themeColor="background1"/>
                              </w:rPr>
                            </w:pPr>
                            <w:r>
                              <w:rPr>
                                <w:b/>
                                <w:color w:val="FFFFFF" w:themeColor="background1"/>
                              </w:rPr>
                              <w:t>pluma con protector de la aguja azul</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72608" behindDoc="0" locked="0" layoutInCell="1" allowOverlap="1" wp14:anchorId="50B3327A" wp14:editId="05A45395">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rsidR="00441A5D" w:rsidP="00723DA1" w:rsidRDefault="00441A5D" w14:paraId="34A843C9" w14:textId="7825931D">
                                  <w:pPr>
                                    <w:jc w:val="center"/>
                                  </w:pPr>
                                  <w:r>
                                    <w:t>1 gris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5624292">
                    <v:shape id="Text Box 307815932" style="position:absolute;left:0;text-align:left;margin-left:76.35pt;margin-top:544.4pt;width:170.5pt;height:21.5pt;z-index:251972608;visibility:visible;mso-wrap-style:square;mso-wrap-distance-left:9pt;mso-wrap-distance-top:0;mso-wrap-distance-right:9pt;mso-wrap-distance-bottom:0;mso-position-horizontal:absolute;mso-position-horizontal-relative:text;mso-position-vertical:absolute;mso-position-vertical-relative:text;v-text-anchor:top" o:spid="_x0000_s131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n4Qf6RoCAAA1BAAADgAAAAAAAAAAAAAAAAAuAgAAZHJzL2Uyb0RvYy54bWxQSwEC&#10;LQAUAAYACAAAACEAlYplBeEAAAANAQAADwAAAAAAAAAAAAAAAAB0BAAAZHJzL2Rvd25yZXYueG1s&#10;UEsFBgAAAAAEAAQA8wAAAIIFAAAAAA==&#10;" w14:anchorId="50B3327A">
                      <v:textbox>
                        <w:txbxContent>
                          <w:p w:rsidR="00441A5D" w:rsidP="00723DA1" w:rsidRDefault="00441A5D" w14:paraId="5CAF5633" w14:textId="7825931D">
                            <w:pPr>
                              <w:jc w:val="center"/>
                            </w:pPr>
                            <w:r>
                              <w:t>1 gris + 1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71584" behindDoc="0" locked="0" layoutInCell="1" allowOverlap="1" wp14:anchorId="0C2725C4" wp14:editId="54E0913D">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rsidR="00441A5D" w:rsidP="00723DA1" w:rsidRDefault="00441A5D" w14:paraId="363D4452" w14:textId="5705472C">
                                  <w:pPr>
                                    <w:jc w:val="center"/>
                                  </w:pPr>
                                  <w:r>
                                    <w:t>1 azul + 1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3A013571">
                    <v:shape id="Text Box 307815933" style="position:absolute;left:0;text-align:left;margin-left:75.6pt;margin-top:513.9pt;width:169.35pt;height:26pt;z-index:251971584;visibility:visible;mso-wrap-style:square;mso-wrap-distance-left:9pt;mso-wrap-distance-top:0;mso-wrap-distance-right:9pt;mso-wrap-distance-bottom:0;mso-position-horizontal:absolute;mso-position-horizontal-relative:text;mso-position-vertical:absolute;mso-position-vertical-relative:text;v-text-anchor:top" o:spid="_x0000_s131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y38XNxsCAAA1BAAADgAAAAAAAAAAAAAAAAAuAgAAZHJzL2Uyb0RvYy54bWxQ&#10;SwECLQAUAAYACAAAACEA2vHzueMAAAANAQAADwAAAAAAAAAAAAAAAAB1BAAAZHJzL2Rvd25yZXYu&#10;eG1sUEsFBgAAAAAEAAQA8wAAAIUFAAAAAA==&#10;" w14:anchorId="0C2725C4">
                      <v:textbox>
                        <w:txbxContent>
                          <w:p w:rsidR="00441A5D" w:rsidP="00723DA1" w:rsidRDefault="00441A5D" w14:paraId="2FF55EFC" w14:textId="5705472C">
                            <w:pPr>
                              <w:jc w:val="center"/>
                            </w:pPr>
                            <w:r>
                              <w:t>1 azul + 1 morada + 1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70560" behindDoc="0" locked="0" layoutInCell="1" allowOverlap="1" wp14:anchorId="4630C47A" wp14:editId="57EE44B3">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rsidR="00441A5D" w:rsidP="00723DA1" w:rsidRDefault="00441A5D" w14:paraId="6772D082" w14:textId="037C96ED">
                                  <w:pPr>
                                    <w:jc w:val="center"/>
                                  </w:pPr>
                                  <w:r>
                                    <w:t>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38710D8">
                    <v:shape id="Text Box 307815934" style="position:absolute;left:0;text-align:left;margin-left:76.35pt;margin-top:483.4pt;width:168.5pt;height:22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2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" w14:anchorId="4630C47A">
                      <v:textbox>
                        <w:txbxContent>
                          <w:p w:rsidR="00441A5D" w:rsidP="00723DA1" w:rsidRDefault="00441A5D" w14:paraId="57F3D7F0" w14:textId="037C96ED">
                            <w:pPr>
                              <w:jc w:val="center"/>
                            </w:pPr>
                            <w:r>
                              <w:t>1 morada + 1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9536" behindDoc="0" locked="0" layoutInCell="1" allowOverlap="1" wp14:anchorId="6ACE72B2" wp14:editId="0D13178B">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rsidR="00441A5D" w:rsidP="00723DA1" w:rsidRDefault="00441A5D" w14:paraId="3AB5F972" w14:textId="0B4CC516">
                                  <w:pPr>
                                    <w:jc w:val="center"/>
                                  </w:pPr>
                                  <w:r>
                                    <w:t>1 azul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4C7AD2F">
                    <v:shape id="Text Box 307815935" style="position:absolute;left:0;text-align:left;margin-left:79.85pt;margin-top:451.4pt;width:164pt;height:21.5pt;z-index:251969536;visibility:visible;mso-wrap-style:square;mso-wrap-distance-left:9pt;mso-wrap-distance-top:0;mso-wrap-distance-right:9pt;mso-wrap-distance-bottom:0;mso-position-horizontal:absolute;mso-position-horizontal-relative:text;mso-position-vertical:absolute;mso-position-vertical-relative:text;v-text-anchor:top" o:spid="_x0000_s132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" w14:anchorId="6ACE72B2">
                      <v:textbox>
                        <w:txbxContent>
                          <w:p w:rsidR="00441A5D" w:rsidP="00723DA1" w:rsidRDefault="00441A5D" w14:paraId="43D3C3CD" w14:textId="0B4CC516">
                            <w:pPr>
                              <w:jc w:val="center"/>
                            </w:pPr>
                            <w:r>
                              <w:t>1 azul + 1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8512" behindDoc="0" locked="0" layoutInCell="1" allowOverlap="1" wp14:anchorId="307AF328" wp14:editId="422BFB42">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rsidR="00441A5D" w:rsidP="00723DA1" w:rsidRDefault="00441A5D" w14:paraId="722F6BAB" w14:textId="5C249BDF">
                                  <w:pPr>
                                    <w:jc w:val="center"/>
                                  </w:pPr>
                                  <w:r>
                                    <w:t>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42CBD6F">
                    <v:shape id="_x0000_s1322" style="position:absolute;left:0;text-align:left;margin-left:73.85pt;margin-top:420.9pt;width:172pt;height:24.5pt;z-index:251968512;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Frqeu0bAgAANQQAAA4AAAAAAAAAAAAAAAAALgIAAGRycy9lMm9Eb2MueG1sUEsB&#10;Ai0AFAAGAAgAAAAhANDleePhAAAACwEAAA8AAAAAAAAAAAAAAAAAdQQAAGRycy9kb3ducmV2Lnht&#10;bFBLBQYAAAAABAAEAPMAAACDBQAAAAA=&#10;" w14:anchorId="307AF328">
                      <v:textbox>
                        <w:txbxContent>
                          <w:p w:rsidR="00441A5D" w:rsidP="00723DA1" w:rsidRDefault="00441A5D" w14:paraId="4BAE6BE6" w14:textId="5C249BDF">
                            <w:pPr>
                              <w:jc w:val="center"/>
                            </w:pPr>
                            <w:r>
                              <w:t>1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5440" behindDoc="0" locked="0" layoutInCell="1" allowOverlap="1" wp14:anchorId="7152628E" wp14:editId="7E77E517">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rsidR="00441A5D" w:rsidP="00723DA1" w:rsidRDefault="00441A5D" w14:paraId="30C83429" w14:textId="35C381C9">
                                  <w:pPr>
                                    <w:jc w:val="center"/>
                                  </w:pPr>
                                  <w:r>
                                    <w:t>1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045B8F1F">
                    <v:shape id="_x0000_s1323" style="position:absolute;left:0;text-align:left;margin-left:106.85pt;margin-top:324.9pt;width:104.5pt;height:25pt;z-index:25196544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WdGwIAADU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KSFZZ0bAgAANQQAAA4AAAAAAAAAAAAAAAAALgIAAGRycy9lMm9Eb2MueG1sUEsB&#10;Ai0AFAAGAAgAAAAhAKU9uW7hAAAACwEAAA8AAAAAAAAAAAAAAAAAdQQAAGRycy9kb3ducmV2Lnht&#10;bFBLBQYAAAAABAAEAPMAAACDBQAAAAA=&#10;" w14:anchorId="7152628E">
                      <v:textbox>
                        <w:txbxContent>
                          <w:p w:rsidR="00441A5D" w:rsidP="00723DA1" w:rsidRDefault="00441A5D" w14:paraId="15CBA676" w14:textId="35C381C9">
                            <w:pPr>
                              <w:jc w:val="center"/>
                            </w:pPr>
                            <w:r>
                              <w:t>1 azul</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4416" behindDoc="0" locked="0" layoutInCell="1" allowOverlap="1" wp14:anchorId="6F7537B0" wp14:editId="7EE64375">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rsidRPr="006F7E99" w:rsidR="00441A5D" w:rsidP="00723DA1" w:rsidRDefault="00441A5D" w14:paraId="08E1B120" w14:textId="77777777">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0B5081B1">
                    <v:shape id="_x0000_s1324" style="position:absolute;left:0;text-align:left;margin-left:11.35pt;margin-top:543.9pt;width:56.5pt;height:23.5pt;z-index:251964416;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IyIR10aAgAANAQAAA4AAAAAAAAAAAAAAAAALgIAAGRycy9lMm9Eb2MueG1sUEsB&#10;Ai0AFAAGAAgAAAAhAMzJVDviAAAADAEAAA8AAAAAAAAAAAAAAAAAdAQAAGRycy9kb3ducmV2Lnht&#10;bFBLBQYAAAAABAAEAPMAAACDBQAAAAA=&#10;" w14:anchorId="6F7537B0">
                      <v:textbox>
                        <w:txbxContent>
                          <w:p w:rsidRPr="006F7E99" w:rsidR="00441A5D" w:rsidP="00723DA1" w:rsidRDefault="00441A5D" w14:paraId="49B56A7B" w14:textId="77777777">
                            <w:pPr>
                              <w:jc w:val="center"/>
                              <w:rPr>
                                <w:b/>
                              </w:rPr>
                            </w:pPr>
                            <w:r>
                              <w:rPr>
                                <w:b/>
                              </w:rPr>
                              <w:t>600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3392" behindDoc="0" locked="0" layoutInCell="1" allowOverlap="1" wp14:anchorId="62B6EEB1" wp14:editId="1EEFDAA3">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rsidRPr="006F7E99" w:rsidR="00441A5D" w:rsidP="00723DA1" w:rsidRDefault="00441A5D" w14:paraId="5554C941" w14:textId="77777777">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5808154D">
                    <v:shape id="_x0000_s1325" style="position:absolute;left:0;text-align:left;margin-left:13.35pt;margin-top:511.9pt;width:55pt;height:23.5pt;z-index:251963392;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IZ5sgEZAgAANAQAAA4AAAAAAAAAAAAAAAAALgIAAGRycy9lMm9Eb2MueG1sUEsBAi0A&#10;FAAGAAgAAAAhAKxa5HrgAAAADAEAAA8AAAAAAAAAAAAAAAAAcwQAAGRycy9kb3ducmV2LnhtbFBL&#10;BQYAAAAABAAEAPMAAACABQAAAAA=&#10;" w14:anchorId="62B6EEB1">
                      <v:textbox>
                        <w:txbxContent>
                          <w:p w:rsidRPr="006F7E99" w:rsidR="00441A5D" w:rsidP="00723DA1" w:rsidRDefault="00441A5D" w14:paraId="252988BA" w14:textId="77777777">
                            <w:pPr>
                              <w:jc w:val="center"/>
                              <w:rPr>
                                <w:b/>
                              </w:rPr>
                            </w:pPr>
                            <w:r>
                              <w:rPr>
                                <w:b/>
                              </w:rPr>
                              <w:t>525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2368" behindDoc="0" locked="0" layoutInCell="1" allowOverlap="1" wp14:anchorId="72A36CFD" wp14:editId="02991495">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rsidRPr="006F7E99" w:rsidR="00441A5D" w:rsidP="00723DA1" w:rsidRDefault="00441A5D" w14:paraId="30B99808" w14:textId="77777777">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2E1BF680">
                    <v:shape id="_x0000_s1326" style="position:absolute;left:0;text-align:left;margin-left:15.35pt;margin-top:482.4pt;width:52pt;height:22pt;z-index:25196236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Hzbf7BkCAAA0BAAADgAAAAAAAAAAAAAAAAAuAgAAZHJzL2Uyb0RvYy54bWxQSwEC&#10;LQAUAAYACAAAACEAShQj0+IAAAALAQAADwAAAAAAAAAAAAAAAABzBAAAZHJzL2Rvd25yZXYueG1s&#10;UEsFBgAAAAAEAAQA8wAAAIIFAAAAAA==&#10;" w14:anchorId="72A36CFD">
                      <v:textbox>
                        <w:txbxContent>
                          <w:p w:rsidRPr="006F7E99" w:rsidR="00441A5D" w:rsidP="00723DA1" w:rsidRDefault="00441A5D" w14:paraId="00C7ABBB" w14:textId="77777777">
                            <w:pPr>
                              <w:jc w:val="center"/>
                              <w:rPr>
                                <w:b/>
                              </w:rPr>
                            </w:pPr>
                            <w:r>
                              <w:rPr>
                                <w:b/>
                              </w:rPr>
                              <w:t>450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1344" behindDoc="0" locked="0" layoutInCell="1" allowOverlap="1" wp14:anchorId="45B7568B" wp14:editId="257FF81A">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rsidRPr="006F7E99" w:rsidR="00441A5D" w:rsidP="00723DA1" w:rsidRDefault="00441A5D" w14:paraId="5B0A4771" w14:textId="77777777">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DD1BB82">
                    <v:shape id="_x0000_s1327" style="position:absolute;left:0;text-align:left;margin-left:11.85pt;margin-top:450.9pt;width:54pt;height:23.5pt;z-index:251961344;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F7bBTYZAgAANAQAAA4AAAAAAAAAAAAAAAAALgIAAGRycy9lMm9Eb2MueG1sUEsBAi0A&#10;FAAGAAgAAAAhAC1rSSTgAAAACgEAAA8AAAAAAAAAAAAAAAAAcwQAAGRycy9kb3ducmV2LnhtbFBL&#10;BQYAAAAABAAEAPMAAACABQAAAAA=&#10;" w14:anchorId="45B7568B">
                      <v:textbox>
                        <w:txbxContent>
                          <w:p w:rsidRPr="006F7E99" w:rsidR="00441A5D" w:rsidP="00723DA1" w:rsidRDefault="00441A5D" w14:paraId="1DC7C62B" w14:textId="77777777">
                            <w:pPr>
                              <w:jc w:val="center"/>
                              <w:rPr>
                                <w:b/>
                              </w:rPr>
                            </w:pPr>
                            <w:r>
                              <w:rPr>
                                <w:b/>
                              </w:rPr>
                              <w:t>375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60320" behindDoc="0" locked="0" layoutInCell="1" allowOverlap="1" wp14:anchorId="395DD39D" wp14:editId="5F8C0387">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rsidRPr="006F7E99" w:rsidR="00441A5D" w:rsidP="00723DA1" w:rsidRDefault="00441A5D" w14:paraId="3463A067" w14:textId="77777777">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38D7C19">
                    <v:shape id="_x0000_s1328" style="position:absolute;left:0;text-align:left;margin-left:12.35pt;margin-top:420.9pt;width:55pt;height:22pt;z-index:25196032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ORGg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7URORGgIAADQEAAAOAAAAAAAAAAAAAAAAAC4CAABkcnMvZTJvRG9jLnhtbFBLAQIt&#10;ABQABgAIAAAAIQCgM10N4AAAAAoBAAAPAAAAAAAAAAAAAAAAAHQEAABkcnMvZG93bnJldi54bWxQ&#10;SwUGAAAAAAQABADzAAAAgQUAAAAA&#10;" w14:anchorId="395DD39D">
                      <v:textbox>
                        <w:txbxContent>
                          <w:p w:rsidRPr="006F7E99" w:rsidR="00441A5D" w:rsidP="00723DA1" w:rsidRDefault="00441A5D" w14:paraId="226682C0" w14:textId="77777777">
                            <w:pPr>
                              <w:jc w:val="center"/>
                              <w:rPr>
                                <w:b/>
                              </w:rPr>
                            </w:pPr>
                            <w:r>
                              <w:rPr>
                                <w:b/>
                              </w:rPr>
                              <w:t>300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9296" behindDoc="0" locked="0" layoutInCell="1" allowOverlap="1" wp14:anchorId="1970358D" wp14:editId="00C31E18">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rsidRPr="006F7E99" w:rsidR="00441A5D" w:rsidP="00723DA1" w:rsidRDefault="00441A5D" w14:paraId="6D0D6DE6" w14:textId="77777777">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2C91ED1">
                    <v:shape id="_x0000_s1329" style="position:absolute;left:0;text-align:left;margin-left:11.85pt;margin-top:389.9pt;width:55pt;height:24.5pt;z-index:251959296;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hHGg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DGJmhHGgIAADQEAAAOAAAAAAAAAAAAAAAAAC4CAABkcnMvZTJvRG9jLnhtbFBLAQIt&#10;ABQABgAIAAAAIQAElvap4AAAAAoBAAAPAAAAAAAAAAAAAAAAAHQEAABkcnMvZG93bnJldi54bWxQ&#10;SwUGAAAAAAQABADzAAAAgQUAAAAA&#10;" w14:anchorId="1970358D">
                      <v:textbox>
                        <w:txbxContent>
                          <w:p w:rsidRPr="006F7E99" w:rsidR="00441A5D" w:rsidP="00723DA1" w:rsidRDefault="00441A5D" w14:paraId="510B0785" w14:textId="77777777">
                            <w:pPr>
                              <w:jc w:val="center"/>
                              <w:rPr>
                                <w:b/>
                              </w:rPr>
                            </w:pPr>
                            <w:r w:rsidRPr="006F7E99">
                              <w:rPr>
                                <w:b/>
                              </w:rPr>
                              <w:t>225</w:t>
                            </w:r>
                            <w:r>
                              <w:rPr>
                                <w:b/>
                              </w:rPr>
                              <w:t> </w:t>
                            </w:r>
                            <w:r w:rsidRPr="006F7E99">
                              <w:rPr>
                                <w:b/>
                              </w:rPr>
                              <w:t>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8272" behindDoc="0" locked="0" layoutInCell="1" allowOverlap="1" wp14:anchorId="58663737" wp14:editId="6461112C">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rsidRPr="006F7E99" w:rsidR="00441A5D" w:rsidP="00723DA1" w:rsidRDefault="00441A5D" w14:paraId="373E12A2" w14:textId="77777777">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66C4C3">
                    <v:shape id="_x0000_s1330" style="position:absolute;left:0;text-align:left;margin-left:13.85pt;margin-top:359.4pt;width:54pt;height:22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" w14:anchorId="58663737">
                      <v:textbox>
                        <w:txbxContent>
                          <w:p w:rsidRPr="006F7E99" w:rsidR="00441A5D" w:rsidP="00723DA1" w:rsidRDefault="00441A5D" w14:paraId="071EE47D" w14:textId="77777777">
                            <w:pPr>
                              <w:jc w:val="center"/>
                              <w:rPr>
                                <w:b/>
                              </w:rPr>
                            </w:pPr>
                            <w:r>
                              <w:rPr>
                                <w:b/>
                              </w:rPr>
                              <w:t>150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7248" behindDoc="0" locked="0" layoutInCell="1" allowOverlap="1" wp14:anchorId="7ADCA244" wp14:editId="7D4A105F">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rsidRPr="006F7E99" w:rsidR="00441A5D" w:rsidP="00723DA1" w:rsidRDefault="00441A5D" w14:paraId="635D90EA" w14:textId="77777777">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594C9E05">
                    <v:shape id="_x0000_s1331" style="position:absolute;left:0;text-align:left;margin-left:15.35pt;margin-top:324.4pt;width:50pt;height:22pt;z-index:251957248;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" w14:anchorId="7ADCA244">
                      <v:textbox>
                        <w:txbxContent>
                          <w:p w:rsidRPr="006F7E99" w:rsidR="00441A5D" w:rsidP="00723DA1" w:rsidRDefault="00441A5D" w14:paraId="28526E29" w14:textId="77777777">
                            <w:pPr>
                              <w:jc w:val="center"/>
                              <w:rPr>
                                <w:b/>
                              </w:rPr>
                            </w:pPr>
                            <w:r>
                              <w:rPr>
                                <w:b/>
                              </w:rPr>
                              <w:t>75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6224" behindDoc="0" locked="0" layoutInCell="1" allowOverlap="1" wp14:anchorId="1D630E84" wp14:editId="7C30971F">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rsidR="00441A5D" w:rsidP="00723DA1" w:rsidRDefault="00441A5D" w14:paraId="178D4677" w14:textId="06F38AE1">
                                  <w:pPr>
                                    <w:jc w:val="center"/>
                                    <w:rPr>
                                      <w:b/>
                                      <w:color w:val="FFFFFF" w:themeColor="background1"/>
                                    </w:rPr>
                                  </w:pPr>
                                  <w:r>
                                    <w:rPr>
                                      <w:b/>
                                      <w:color w:val="FFFFFF" w:themeColor="background1"/>
                                    </w:rPr>
                                    <w:t>Gris</w:t>
                                  </w:r>
                                </w:p>
                                <w:p w:rsidRPr="006F7E99" w:rsidR="00441A5D" w:rsidP="00723DA1" w:rsidRDefault="00441A5D" w14:paraId="21D4F476" w14:textId="77777777">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EDAC325">
                    <v:shape id="_x0000_s1332" style="position:absolute;left:0;text-align:left;margin-left:384.85pt;margin-top:272.9pt;width:57.5pt;height:35.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IzMD6AZAgAANAQAAA4AAAAAAAAAAAAAAAAALgIAAGRycy9lMm9Eb2MueG1sUEsB&#10;Ai0AFAAGAAgAAAAhAAtAqSzjAAAACwEAAA8AAAAAAAAAAAAAAAAAcwQAAGRycy9kb3ducmV2Lnht&#10;bFBLBQYAAAAABAAEAPMAAACDBQAAAAA=&#10;" w14:anchorId="1D630E84">
                      <v:textbox>
                        <w:txbxContent>
                          <w:p w:rsidR="00441A5D" w:rsidP="00723DA1" w:rsidRDefault="00441A5D" w14:paraId="5392C40A" w14:textId="06F38AE1">
                            <w:pPr>
                              <w:jc w:val="center"/>
                              <w:rPr>
                                <w:b/>
                                <w:color w:val="FFFFFF" w:themeColor="background1"/>
                              </w:rPr>
                            </w:pPr>
                            <w:r>
                              <w:rPr>
                                <w:b/>
                                <w:color w:val="FFFFFF" w:themeColor="background1"/>
                              </w:rPr>
                              <w:t>Gris</w:t>
                            </w:r>
                          </w:p>
                          <w:p w:rsidRPr="006F7E99" w:rsidR="00441A5D" w:rsidP="00723DA1" w:rsidRDefault="00441A5D" w14:paraId="4E668713" w14:textId="77777777">
                            <w:pPr>
                              <w:jc w:val="center"/>
                              <w:rPr>
                                <w:b/>
                                <w:color w:val="FFFFFF" w:themeColor="background1"/>
                              </w:rPr>
                            </w:pPr>
                            <w:r>
                              <w:rPr>
                                <w:b/>
                                <w:color w:val="FFFFFF" w:themeColor="background1"/>
                              </w:rPr>
                              <w:t>300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5200" behindDoc="0" locked="0" layoutInCell="1" allowOverlap="1" wp14:anchorId="6F2270CD" wp14:editId="174E6216">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rsidR="00441A5D" w:rsidP="00723DA1" w:rsidRDefault="00441A5D" w14:paraId="01B3134F" w14:textId="17613323">
                                  <w:pPr>
                                    <w:rPr>
                                      <w:b/>
                                      <w:color w:val="FFFFFF" w:themeColor="background1"/>
                                    </w:rPr>
                                  </w:pPr>
                                  <w:r>
                                    <w:rPr>
                                      <w:b/>
                                      <w:color w:val="FFFFFF" w:themeColor="background1"/>
                                    </w:rPr>
                                    <w:t>Morada</w:t>
                                  </w:r>
                                </w:p>
                                <w:p w:rsidRPr="006F7E99" w:rsidR="00441A5D" w:rsidP="00723DA1" w:rsidRDefault="00441A5D" w14:paraId="4DF87944" w14:textId="77777777">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250D3BB7">
                    <v:shape id="_x0000_s1333" style="position:absolute;left:0;text-align:left;margin-left:322.85pt;margin-top:272.9pt;width:55pt;height:36pt;z-index:251955200;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BJXk9oGQIAADQEAAAOAAAAAAAAAAAAAAAAAC4CAABkcnMvZTJvRG9jLnhtbFBLAQIt&#10;ABQABgAIAAAAIQArhVD34QAAAAsBAAAPAAAAAAAAAAAAAAAAAHMEAABkcnMvZG93bnJldi54bWxQ&#10;SwUGAAAAAAQABADzAAAAgQUAAAAA&#10;" w14:anchorId="6F2270CD">
                      <v:textbox>
                        <w:txbxContent>
                          <w:p w:rsidR="00441A5D" w:rsidP="00723DA1" w:rsidRDefault="00441A5D" w14:paraId="0DBA2E17" w14:textId="17613323">
                            <w:pPr>
                              <w:rPr>
                                <w:b/>
                                <w:color w:val="FFFFFF" w:themeColor="background1"/>
                              </w:rPr>
                            </w:pPr>
                            <w:r>
                              <w:rPr>
                                <w:b/>
                                <w:color w:val="FFFFFF" w:themeColor="background1"/>
                              </w:rPr>
                              <w:t>Morada</w:t>
                            </w:r>
                          </w:p>
                          <w:p w:rsidRPr="006F7E99" w:rsidR="00441A5D" w:rsidP="00723DA1" w:rsidRDefault="00441A5D" w14:paraId="68FBA391" w14:textId="77777777">
                            <w:pPr>
                              <w:rPr>
                                <w:b/>
                                <w:color w:val="FFFFFF" w:themeColor="background1"/>
                              </w:rPr>
                            </w:pPr>
                            <w:r>
                              <w:rPr>
                                <w:b/>
                                <w:color w:val="FFFFFF" w:themeColor="background1"/>
                              </w:rPr>
                              <w:t>150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4176" behindDoc="0" locked="0" layoutInCell="1" allowOverlap="1" wp14:anchorId="351591FA" wp14:editId="178DEF33">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rsidR="00441A5D" w:rsidP="00723DA1" w:rsidRDefault="00441A5D" w14:paraId="50510F0E" w14:textId="7D3FE5D6">
                                  <w:pPr>
                                    <w:jc w:val="center"/>
                                    <w:rPr>
                                      <w:b/>
                                      <w:color w:val="FFFFFF" w:themeColor="background1"/>
                                    </w:rPr>
                                  </w:pPr>
                                  <w:r>
                                    <w:rPr>
                                      <w:b/>
                                      <w:color w:val="FFFFFF" w:themeColor="background1"/>
                                    </w:rPr>
                                    <w:t>Azul</w:t>
                                  </w:r>
                                </w:p>
                                <w:p w:rsidRPr="006F7E99" w:rsidR="00441A5D" w:rsidP="00723DA1" w:rsidRDefault="00441A5D" w14:paraId="50BB6566" w14:textId="77777777">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DEC597E">
                    <v:shape id="_x0000_s1334" style="position:absolute;left:0;text-align:left;margin-left:256.85pt;margin-top:273.4pt;width:53.5pt;height:38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ArUgQ4bAgAANAQAAA4AAAAAAAAAAAAAAAAALgIAAGRycy9lMm9Eb2MueG1sUEsB&#10;Ai0AFAAGAAgAAAAhAGs4CEjhAAAACwEAAA8AAAAAAAAAAAAAAAAAdQQAAGRycy9kb3ducmV2Lnht&#10;bFBLBQYAAAAABAAEAPMAAACDBQAAAAA=&#10;" w14:anchorId="351591FA">
                      <v:textbox>
                        <w:txbxContent>
                          <w:p w:rsidR="00441A5D" w:rsidP="00723DA1" w:rsidRDefault="00441A5D" w14:paraId="039355C5" w14:textId="7D3FE5D6">
                            <w:pPr>
                              <w:jc w:val="center"/>
                              <w:rPr>
                                <w:b/>
                                <w:color w:val="FFFFFF" w:themeColor="background1"/>
                              </w:rPr>
                            </w:pPr>
                            <w:r>
                              <w:rPr>
                                <w:b/>
                                <w:color w:val="FFFFFF" w:themeColor="background1"/>
                              </w:rPr>
                              <w:t>Azul</w:t>
                            </w:r>
                          </w:p>
                          <w:p w:rsidRPr="006F7E99" w:rsidR="00441A5D" w:rsidP="00723DA1" w:rsidRDefault="00441A5D" w14:paraId="49683FC0" w14:textId="77777777">
                            <w:pPr>
                              <w:jc w:val="center"/>
                              <w:rPr>
                                <w:b/>
                                <w:color w:val="FFFFFF" w:themeColor="background1"/>
                              </w:rPr>
                            </w:pPr>
                            <w:r>
                              <w:rPr>
                                <w:b/>
                                <w:color w:val="FFFFFF" w:themeColor="background1"/>
                              </w:rPr>
                              <w:t>75 mg</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52128" behindDoc="0" locked="0" layoutInCell="1" allowOverlap="1" wp14:anchorId="3B1E4707" wp14:editId="1397A6AC">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rsidRPr="006F7E99" w:rsidR="00441A5D" w:rsidP="00723DA1" w:rsidRDefault="00441A5D" w14:paraId="402DE7AD" w14:textId="4465560C">
                                  <w:pPr>
                                    <w:jc w:val="center"/>
                                    <w:rPr>
                                      <w:b/>
                                    </w:rPr>
                                  </w:pPr>
                                  <w:r w:rsidRPr="006F7E99">
                                    <w:rPr>
                                      <w:b/>
                                    </w:rPr>
                                    <w:t>Dos</w:t>
                                  </w:r>
                                  <w:r>
                                    <w:rPr>
                                      <w:b/>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79F18CD">
                    <v:shape id="Text Box 94" style="position:absolute;left:0;text-align:left;margin-left:14.35pt;margin-top:275.4pt;width:51.5pt;height:23.5pt;z-index:251952128;visibility:visible;mso-wrap-style:square;mso-wrap-distance-left:9pt;mso-wrap-distance-top:0;mso-wrap-distance-right:9pt;mso-wrap-distance-bottom:0;mso-position-horizontal:absolute;mso-position-horizontal-relative:text;mso-position-vertical:absolute;mso-position-vertical-relative:text;v-text-anchor:top" o:spid="_x0000_s13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Aty91uGgIAADQEAAAOAAAAAAAAAAAAAAAAAC4CAABkcnMvZTJvRG9jLnhtbFBLAQIt&#10;ABQABgAIAAAAIQDUduLb4AAAAAoBAAAPAAAAAAAAAAAAAAAAAHQEAABkcnMvZG93bnJldi54bWxQ&#10;SwUGAAAAAAQABADzAAAAgQUAAAAA&#10;" w14:anchorId="3B1E4707">
                      <v:textbox>
                        <w:txbxContent>
                          <w:p w:rsidRPr="006F7E99" w:rsidR="00441A5D" w:rsidP="00723DA1" w:rsidRDefault="00441A5D" w14:paraId="2ECEF214" w14:textId="4465560C">
                            <w:pPr>
                              <w:jc w:val="center"/>
                              <w:rPr>
                                <w:b/>
                              </w:rPr>
                            </w:pPr>
                            <w:r w:rsidRPr="006F7E99">
                              <w:rPr>
                                <w:b/>
                              </w:rPr>
                              <w:t>Dos</w:t>
                            </w:r>
                            <w:r>
                              <w:rPr>
                                <w:b/>
                              </w:rPr>
                              <w:t>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4960" behindDoc="0" locked="0" layoutInCell="1" allowOverlap="1" wp14:anchorId="3BE1C0C4" wp14:editId="047AC130">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rsidRPr="002A4AE0" w:rsidR="00441A5D" w:rsidP="00723DA1" w:rsidRDefault="00441A5D" w14:paraId="3C1DA7B9" w14:textId="7FAD8644">
                                  <w:pPr>
                                    <w:rPr>
                                      <w:color w:val="000000" w:themeColor="text1"/>
                                    </w:rPr>
                                  </w:pPr>
                                  <w:r w:rsidRPr="002A4AE0">
                                    <w:rPr>
                                      <w:bCs/>
                                      <w:color w:val="000000" w:themeColor="text1"/>
                                    </w:rPr>
                                    <w:t>Protector de la aguja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3E83189">
                    <v:shape id="Text Box 307815939" style="position:absolute;left:0;text-align:left;margin-left:305.35pt;margin-top:82.4pt;width:85.5pt;height:3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MEomAYbAgAANQQAAA4AAAAAAAAAAAAAAAAALgIAAGRycy9lMm9Eb2MueG1sUEsB&#10;Ai0AFAAGAAgAAAAhABef5l7hAAAACwEAAA8AAAAAAAAAAAAAAAAAdQQAAGRycy9kb3ducmV2Lnht&#10;bFBLBQYAAAAABAAEAPMAAACDBQAAAAA=&#10;" w14:anchorId="3BE1C0C4">
                      <v:textbox>
                        <w:txbxContent>
                          <w:p w:rsidRPr="002A4AE0" w:rsidR="00441A5D" w:rsidP="00723DA1" w:rsidRDefault="00441A5D" w14:paraId="502AB59C" w14:textId="7FAD8644">
                            <w:pPr>
                              <w:rPr>
                                <w:color w:val="000000" w:themeColor="text1"/>
                              </w:rPr>
                            </w:pPr>
                            <w:r w:rsidRPr="002A4AE0">
                              <w:rPr>
                                <w:bCs/>
                                <w:color w:val="000000" w:themeColor="text1"/>
                              </w:rPr>
                              <w:t>Protector de la aguja gris</w:t>
                            </w:r>
                          </w:p>
                        </w:txbxContent>
                      </v:textbox>
                    </v:shape>
                  </w:pict>
                </mc:Fallback>
              </mc:AlternateContent>
            </w:r>
            <w:r w:rsidRPr="00D65D2F" w:rsidR="00723DA1">
              <w:rPr>
                <w:noProof/>
                <w:sz w:val="20"/>
                <w:lang w:val="es-ES" w:eastAsia="es-ES"/>
              </w:rPr>
              <mc:AlternateContent>
                <mc:Choice Requires="wps">
                  <w:drawing>
                    <wp:anchor distT="0" distB="0" distL="114300" distR="114300" simplePos="0" relativeHeight="251940864" behindDoc="0" locked="0" layoutInCell="1" allowOverlap="1" wp14:anchorId="688BC51C" wp14:editId="5515A4BB">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rsidRPr="006F7E99" w:rsidR="00441A5D" w:rsidP="00723DA1" w:rsidRDefault="00441A5D" w14:paraId="2D0EFC9B" w14:textId="77777777">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rsidRPr="006F7E99" w:rsidR="00441A5D" w:rsidP="00723DA1" w:rsidRDefault="00441A5D" w14:paraId="32FD8912" w14:textId="44F30C20">
                                  <w:pPr>
                                    <w:spacing w:after="60"/>
                                    <w:jc w:val="center"/>
                                    <w:rPr>
                                      <w:b/>
                                      <w:color w:val="FFFFFF" w:themeColor="background1"/>
                                    </w:rPr>
                                  </w:pPr>
                                  <w:r>
                                    <w:rPr>
                                      <w:b/>
                                      <w:color w:val="FFFFFF" w:themeColor="background1"/>
                                    </w:rPr>
                                    <w:t>pluma con protector de la aguja morado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17A7B4A3">
                    <v:shape id="Text Box 307815943" style="position:absolute;left:0;text-align:left;margin-left:159.35pt;margin-top:6.9pt;width:140pt;height:50pt;z-index:251940864;visibility:visible;mso-wrap-style:square;mso-wrap-distance-left:9pt;mso-wrap-distance-top:0;mso-wrap-distance-right:9pt;mso-wrap-distance-bottom:0;mso-position-horizontal:absolute;mso-position-horizontal-relative:text;mso-position-vertical:absolute;mso-position-vertical-relative:text;v-text-anchor:top" o:spid="_x0000_s13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Nsg8X4YAgAANQQAAA4AAAAAAAAAAAAAAAAALgIAAGRycy9lMm9Eb2MueG1sUEsBAi0AFAAG&#10;AAgAAAAhAFZBnl7eAAAACgEAAA8AAAAAAAAAAAAAAAAAcgQAAGRycy9kb3ducmV2LnhtbFBLBQYA&#10;AAAABAAEAPMAAAB9BQAAAAA=&#10;" w14:anchorId="688BC51C">
                      <v:textbox>
                        <w:txbxContent>
                          <w:p w:rsidRPr="006F7E99" w:rsidR="00441A5D" w:rsidP="00723DA1" w:rsidRDefault="00441A5D" w14:paraId="3E60A634" w14:textId="77777777">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rsidRPr="006F7E99" w:rsidR="00441A5D" w:rsidP="00723DA1" w:rsidRDefault="00441A5D" w14:paraId="06415C9C" w14:textId="44F30C20">
                            <w:pPr>
                              <w:spacing w:after="60"/>
                              <w:jc w:val="center"/>
                              <w:rPr>
                                <w:b/>
                                <w:color w:val="FFFFFF" w:themeColor="background1"/>
                              </w:rPr>
                            </w:pPr>
                            <w:r>
                              <w:rPr>
                                <w:b/>
                                <w:color w:val="FFFFFF" w:themeColor="background1"/>
                              </w:rPr>
                              <w:t>pluma con protector de la aguja morado</w:t>
                            </w:r>
                          </w:p>
                        </w:txbxContent>
                      </v:textbox>
                    </v:shape>
                  </w:pict>
                </mc:Fallback>
              </mc:AlternateContent>
            </w:r>
            <w:r w:rsidRPr="00D65D2F" w:rsidR="00723DA1">
              <w:rPr>
                <w:noProof/>
                <w:sz w:val="20"/>
                <w:lang w:val="es-ES" w:eastAsia="es-ES"/>
              </w:rPr>
              <w:drawing>
                <wp:inline distT="0" distB="0" distL="0" distR="0" wp14:anchorId="3A5D6BE8" wp14:editId="2D01722F">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95950" cy="7343775"/>
                          </a:xfrm>
                          <a:prstGeom prst="rect">
                            <a:avLst/>
                          </a:prstGeom>
                        </pic:spPr>
                      </pic:pic>
                    </a:graphicData>
                  </a:graphic>
                </wp:inline>
              </w:drawing>
            </w:r>
          </w:p>
        </w:tc>
      </w:tr>
    </w:tbl>
    <w:p w:rsidRPr="00D65D2F" w:rsidR="00723DA1" w:rsidP="00723DA1" w:rsidRDefault="00723DA1" w14:paraId="298C1D29" w14:textId="77777777">
      <w:pPr>
        <w:tabs>
          <w:tab w:val="clear" w:pos="567"/>
        </w:tabs>
        <w:spacing w:line="240" w:lineRule="auto"/>
        <w:rPr>
          <w:rFonts w:eastAsiaTheme="minorHAnsi"/>
          <w:bCs/>
          <w:szCs w:val="22"/>
        </w:rPr>
      </w:pPr>
    </w:p>
    <w:p w:rsidRPr="00D65D2F" w:rsidR="00723DA1" w:rsidP="00723DA1" w:rsidRDefault="00F118ED" w14:paraId="7F478136" w14:textId="00D6457A">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Preparación de la inyección de Xolair</w:t>
      </w:r>
    </w:p>
    <w:p w:rsidRPr="00D65D2F" w:rsidR="00723DA1" w:rsidP="00723DA1" w:rsidRDefault="00723DA1" w14:paraId="7534F438" w14:textId="77777777">
      <w:pPr>
        <w:keepNext/>
        <w:keepLines/>
        <w:tabs>
          <w:tab w:val="clear" w:pos="567"/>
        </w:tabs>
        <w:spacing w:line="240" w:lineRule="auto"/>
        <w:rPr>
          <w:rFonts w:eastAsia="MS Mincho"/>
          <w:bCs/>
          <w:szCs w:val="22"/>
          <w:lang w:val="es-ES" w:eastAsia="zh-CN"/>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6"/>
        <w:gridCol w:w="4615"/>
      </w:tblGrid>
      <w:tr w:rsidRPr="00D65D2F" w:rsidR="00723DA1" w:rsidTr="00E27DC4" w14:paraId="64757B64" w14:textId="77777777">
        <w:tc>
          <w:tcPr>
            <w:tcW w:w="4456" w:type="dxa"/>
          </w:tcPr>
          <w:p w:rsidRPr="00D65D2F" w:rsidR="00F118ED" w:rsidP="00785974" w:rsidRDefault="00F118ED" w14:paraId="2E919114" w14:textId="77777777">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 Poner a temperatura ambiente</w:t>
            </w:r>
          </w:p>
          <w:p w:rsidRPr="00D65D2F" w:rsidR="00F118ED" w:rsidP="00785974" w:rsidRDefault="00F118ED" w14:paraId="2177752D" w14:textId="77777777">
            <w:pPr>
              <w:keepNext/>
              <w:keepLines/>
              <w:tabs>
                <w:tab w:val="clear" w:pos="567"/>
              </w:tabs>
              <w:spacing w:line="240" w:lineRule="auto"/>
              <w:rPr>
                <w:rFonts w:ascii="Times New Roman" w:hAnsi="Times New Roman" w:cs="Times New Roman"/>
                <w:bCs/>
                <w:szCs w:val="22"/>
                <w:lang w:val="es-ES"/>
              </w:rPr>
            </w:pPr>
          </w:p>
          <w:p w:rsidRPr="00D65D2F" w:rsidR="00F118ED" w:rsidP="00785974" w:rsidRDefault="00F118ED" w14:paraId="7ED6F435" w14:textId="6563082F">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Saque de la nevera la caja que contiene la pluma </w:t>
            </w:r>
            <w:r w:rsidRPr="00D65D2F">
              <w:rPr>
                <w:rFonts w:ascii="Times New Roman" w:hAnsi="Times New Roman" w:eastAsia="MS Mincho" w:cs="Times New Roman"/>
                <w:b/>
                <w:bCs/>
                <w:szCs w:val="22"/>
                <w:lang w:val="es-ES" w:eastAsia="zh-CN"/>
              </w:rPr>
              <w:t>y déjela sin abrir hasta que alcance temperatura ambiente (mínimo durante 30 minutos).</w:t>
            </w:r>
          </w:p>
          <w:p w:rsidRPr="00D65D2F" w:rsidR="00F118ED" w:rsidP="00F118ED" w:rsidRDefault="00F118ED" w14:paraId="176387EF"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F118ED" w14:paraId="69A61CE6"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 xml:space="preserve">Nota: si necesita más de una </w:t>
            </w:r>
            <w:r w:rsidRPr="00D65D2F" w:rsidR="00253CE3">
              <w:rPr>
                <w:rFonts w:ascii="Times New Roman" w:hAnsi="Times New Roman" w:cs="Times New Roman"/>
                <w:szCs w:val="22"/>
                <w:lang w:val="es-ES"/>
              </w:rPr>
              <w:t>pluma</w:t>
            </w:r>
            <w:r w:rsidRPr="00D65D2F">
              <w:rPr>
                <w:rFonts w:ascii="Times New Roman" w:hAnsi="Times New Roman" w:cs="Times New Roman"/>
                <w:szCs w:val="22"/>
                <w:lang w:val="es-ES"/>
              </w:rPr>
              <w:t xml:space="preserve"> (</w:t>
            </w:r>
            <w:r w:rsidRPr="00D65D2F" w:rsidR="00253CE3">
              <w:rPr>
                <w:rFonts w:ascii="Times New Roman" w:hAnsi="Times New Roman" w:cs="Times New Roman"/>
                <w:szCs w:val="22"/>
                <w:lang w:val="es-ES"/>
              </w:rPr>
              <w:t xml:space="preserve">hay </w:t>
            </w:r>
            <w:r w:rsidRPr="00D65D2F">
              <w:rPr>
                <w:rFonts w:ascii="Times New Roman" w:hAnsi="Times New Roman" w:cs="Times New Roman"/>
                <w:szCs w:val="22"/>
                <w:lang w:val="es-ES"/>
              </w:rPr>
              <w:t xml:space="preserve">una </w:t>
            </w:r>
            <w:r w:rsidRPr="00D65D2F" w:rsidR="00253CE3">
              <w:rPr>
                <w:rFonts w:ascii="Times New Roman" w:hAnsi="Times New Roman" w:cs="Times New Roman"/>
                <w:szCs w:val="22"/>
                <w:lang w:val="es-ES"/>
              </w:rPr>
              <w:t>pluma</w:t>
            </w:r>
            <w:r w:rsidRPr="00D65D2F">
              <w:rPr>
                <w:rFonts w:ascii="Times New Roman" w:hAnsi="Times New Roman" w:cs="Times New Roman"/>
                <w:szCs w:val="22"/>
                <w:lang w:val="es-ES"/>
              </w:rPr>
              <w:t xml:space="preserve"> en cada caja) para administrar su dosis completa (ver tabla de dosificaci</w:t>
            </w:r>
            <w:r w:rsidRPr="00D65D2F" w:rsidR="00D8395B">
              <w:rPr>
                <w:rFonts w:ascii="Times New Roman" w:hAnsi="Times New Roman" w:cs="Times New Roman"/>
                <w:szCs w:val="22"/>
                <w:lang w:val="es-ES"/>
              </w:rPr>
              <w:t>ó</w:t>
            </w:r>
            <w:r w:rsidRPr="00D65D2F">
              <w:rPr>
                <w:rFonts w:ascii="Times New Roman" w:hAnsi="Times New Roman" w:cs="Times New Roman"/>
                <w:szCs w:val="22"/>
                <w:lang w:val="es-ES"/>
              </w:rPr>
              <w:t>n), saque todas las cajas de la nevera al mismo tiempo.</w:t>
            </w:r>
          </w:p>
          <w:p w:rsidRPr="00D65D2F" w:rsidR="00F7752C" w:rsidP="001A2359" w:rsidRDefault="00F7752C" w14:paraId="42A3E3D0" w14:textId="0AA43E4D">
            <w:pPr>
              <w:tabs>
                <w:tab w:val="clear" w:pos="567"/>
              </w:tabs>
              <w:spacing w:line="240" w:lineRule="auto"/>
              <w:rPr>
                <w:rFonts w:ascii="Times New Roman" w:hAnsi="Times New Roman" w:cs="Times New Roman"/>
                <w:szCs w:val="22"/>
                <w:lang w:val="es-ES"/>
              </w:rPr>
            </w:pPr>
          </w:p>
        </w:tc>
        <w:tc>
          <w:tcPr>
            <w:tcW w:w="4615" w:type="dxa"/>
          </w:tcPr>
          <w:p w:rsidRPr="00D65D2F" w:rsidR="00723DA1" w:rsidP="00F7752C" w:rsidRDefault="00723DA1" w14:paraId="33191633" w14:textId="5E593540">
            <w:pPr>
              <w:tabs>
                <w:tab w:val="clear" w:pos="567"/>
              </w:tabs>
              <w:spacing w:before="240" w:after="120" w:line="240" w:lineRule="auto"/>
              <w:jc w:val="center"/>
              <w:rPr>
                <w:rFonts w:ascii="Times New Roman" w:hAnsi="Times New Roman" w:cs="Times New Roman"/>
                <w:szCs w:val="22"/>
                <w:lang w:val="es-ES"/>
              </w:rPr>
            </w:pPr>
          </w:p>
        </w:tc>
      </w:tr>
      <w:tr w:rsidRPr="00D65D2F" w:rsidR="00723DA1" w:rsidTr="00E27DC4" w14:paraId="1D29C278" w14:textId="77777777">
        <w:tc>
          <w:tcPr>
            <w:tcW w:w="4456" w:type="dxa"/>
          </w:tcPr>
          <w:p w:rsidRPr="00D65D2F" w:rsidR="00253CE3" w:rsidP="00253CE3" w:rsidRDefault="00253CE3" w14:paraId="593BBBBB" w14:textId="1A5A35B2">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 xml:space="preserve">Paso 2. </w:t>
            </w:r>
            <w:r w:rsidRPr="00D65D2F" w:rsidR="001213B6">
              <w:rPr>
                <w:rFonts w:ascii="Times New Roman" w:hAnsi="Times New Roman" w:cs="Times New Roman"/>
                <w:b/>
                <w:szCs w:val="22"/>
                <w:lang w:val="es-ES"/>
              </w:rPr>
              <w:t>C</w:t>
            </w:r>
            <w:r w:rsidRPr="00D65D2F">
              <w:rPr>
                <w:rFonts w:ascii="Times New Roman" w:hAnsi="Times New Roman" w:cs="Times New Roman"/>
                <w:b/>
                <w:szCs w:val="22"/>
                <w:lang w:val="es-ES"/>
              </w:rPr>
              <w:t xml:space="preserve">oger </w:t>
            </w:r>
            <w:r w:rsidRPr="00D65D2F" w:rsidR="001213B6">
              <w:rPr>
                <w:rFonts w:ascii="Times New Roman" w:hAnsi="Times New Roman" w:cs="Times New Roman"/>
                <w:b/>
                <w:szCs w:val="22"/>
                <w:lang w:val="es-ES"/>
              </w:rPr>
              <w:t>materiales</w:t>
            </w:r>
          </w:p>
          <w:p w:rsidRPr="00D65D2F" w:rsidR="00253CE3" w:rsidP="00253CE3" w:rsidRDefault="00253CE3" w14:paraId="639DE806" w14:textId="77777777">
            <w:pPr>
              <w:tabs>
                <w:tab w:val="clear" w:pos="567"/>
              </w:tabs>
              <w:spacing w:line="240" w:lineRule="auto"/>
              <w:rPr>
                <w:rFonts w:ascii="Times New Roman" w:hAnsi="Times New Roman" w:cs="Times New Roman"/>
                <w:bCs/>
                <w:szCs w:val="22"/>
                <w:lang w:val="es-ES"/>
              </w:rPr>
            </w:pPr>
          </w:p>
          <w:p w:rsidRPr="00D65D2F" w:rsidR="00253CE3" w:rsidP="00253CE3" w:rsidRDefault="00253CE3" w14:paraId="3BDB0805"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Necesitará los siguientes materiales (no se incluyen en la caja):</w:t>
            </w:r>
          </w:p>
          <w:p w:rsidRPr="00D65D2F" w:rsidR="00253CE3" w:rsidP="00253CE3" w:rsidRDefault="00253CE3" w14:paraId="5CCF797D"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Toallita humedecida en alcohol</w:t>
            </w:r>
          </w:p>
          <w:p w:rsidRPr="00D65D2F" w:rsidR="00253CE3" w:rsidP="00253CE3" w:rsidRDefault="00253CE3" w14:paraId="1E7489CD"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Algodón o gasa</w:t>
            </w:r>
          </w:p>
          <w:p w:rsidRPr="00D65D2F" w:rsidR="00253CE3" w:rsidP="00253CE3" w:rsidRDefault="00253CE3" w14:paraId="77D74BB2"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s-ES" w:eastAsia="zh-CN"/>
              </w:rPr>
            </w:pPr>
            <w:r w:rsidRPr="00D65D2F">
              <w:rPr>
                <w:rFonts w:ascii="Times New Roman" w:hAnsi="Times New Roman" w:eastAsia="MS Gothic" w:cs="Times New Roman"/>
                <w:szCs w:val="22"/>
                <w:lang w:val="es-ES" w:eastAsia="zh-CN"/>
              </w:rPr>
              <w:t>Contenedor para eliminar objetos punzantes.</w:t>
            </w:r>
          </w:p>
          <w:p w:rsidRPr="00D65D2F" w:rsidR="00723DA1" w:rsidP="00723DA1" w:rsidRDefault="00253CE3" w14:paraId="64C1F75E" w14:textId="1F70A810">
            <w:pPr>
              <w:numPr>
                <w:ilvl w:val="0"/>
                <w:numId w:val="88"/>
              </w:numPr>
              <w:tabs>
                <w:tab w:val="clear" w:pos="357"/>
                <w:tab w:val="clear" w:pos="567"/>
              </w:tabs>
              <w:spacing w:line="240" w:lineRule="auto"/>
              <w:ind w:left="525" w:hanging="525"/>
              <w:rPr>
                <w:rFonts w:ascii="Times New Roman" w:hAnsi="Times New Roman" w:cs="Times New Roman"/>
                <w:szCs w:val="22"/>
                <w:lang w:val="en-US"/>
              </w:rPr>
            </w:pPr>
            <w:r w:rsidRPr="00D65D2F">
              <w:rPr>
                <w:rFonts w:ascii="Times New Roman" w:hAnsi="Times New Roman" w:eastAsia="MS Gothic" w:cs="Times New Roman"/>
                <w:szCs w:val="22"/>
                <w:lang w:val="en-US" w:eastAsia="zh-CN"/>
              </w:rPr>
              <w:t xml:space="preserve">Tirita </w:t>
            </w:r>
            <w:r w:rsidRPr="00D65D2F" w:rsidR="00F7752C">
              <w:rPr>
                <w:rFonts w:ascii="Times New Roman" w:hAnsi="Times New Roman" w:eastAsia="MS Gothic" w:cs="Times New Roman"/>
                <w:szCs w:val="22"/>
                <w:lang w:val="en-US" w:eastAsia="zh-CN"/>
              </w:rPr>
              <w:t>adhesiva</w:t>
            </w:r>
          </w:p>
          <w:p w:rsidRPr="00D65D2F" w:rsidR="00F7752C" w:rsidP="00F7752C" w:rsidRDefault="00F7752C" w14:paraId="4974EB52" w14:textId="273354DE">
            <w:pPr>
              <w:tabs>
                <w:tab w:val="clear" w:pos="567"/>
              </w:tabs>
              <w:spacing w:line="240" w:lineRule="auto"/>
              <w:rPr>
                <w:rFonts w:ascii="Times New Roman" w:hAnsi="Times New Roman" w:cs="Times New Roman"/>
                <w:szCs w:val="22"/>
                <w:lang w:val="en-US"/>
              </w:rPr>
            </w:pPr>
          </w:p>
        </w:tc>
        <w:tc>
          <w:tcPr>
            <w:tcW w:w="4615" w:type="dxa"/>
          </w:tcPr>
          <w:p w:rsidRPr="00D65D2F" w:rsidR="00723DA1" w:rsidP="001A2359" w:rsidRDefault="00723DA1" w14:paraId="001ABF4E" w14:textId="77777777">
            <w:pPr>
              <w:tabs>
                <w:tab w:val="clear" w:pos="567"/>
              </w:tabs>
              <w:spacing w:line="240" w:lineRule="auto"/>
              <w:jc w:val="center"/>
              <w:rPr>
                <w:rFonts w:ascii="Times New Roman" w:hAnsi="Times New Roman" w:cs="Times New Roman"/>
                <w:sz w:val="24"/>
                <w:szCs w:val="24"/>
                <w:lang w:val="en-US"/>
              </w:rPr>
            </w:pPr>
          </w:p>
        </w:tc>
      </w:tr>
      <w:tr w:rsidRPr="00D65D2F" w:rsidR="00723DA1" w:rsidTr="00E27DC4" w14:paraId="2E7259A3" w14:textId="77777777">
        <w:tc>
          <w:tcPr>
            <w:tcW w:w="4456" w:type="dxa"/>
          </w:tcPr>
          <w:p w:rsidRPr="00D65D2F" w:rsidR="00723DA1" w:rsidP="001A2359" w:rsidRDefault="00253CE3" w14:paraId="661632BC" w14:textId="4C713C08">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3. Sacar del envase</w:t>
            </w:r>
          </w:p>
          <w:p w:rsidRPr="00D65D2F" w:rsidR="00723DA1" w:rsidP="001A2359" w:rsidRDefault="00723DA1" w14:paraId="7CA546E9" w14:textId="77777777">
            <w:pPr>
              <w:tabs>
                <w:tab w:val="clear" w:pos="567"/>
              </w:tabs>
              <w:spacing w:line="240" w:lineRule="auto"/>
              <w:rPr>
                <w:rFonts w:ascii="Times New Roman" w:hAnsi="Times New Roman" w:cs="Times New Roman"/>
                <w:bCs/>
                <w:szCs w:val="22"/>
                <w:lang w:val="es-ES"/>
              </w:rPr>
            </w:pPr>
          </w:p>
          <w:p w:rsidRPr="00D65D2F" w:rsidR="00723DA1" w:rsidP="001A2359" w:rsidRDefault="00253CE3" w14:paraId="6B9E5912" w14:textId="441D7B5A">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Saque la pluma de la caja.</w:t>
            </w:r>
          </w:p>
          <w:p w:rsidRPr="00D65D2F" w:rsidR="00723DA1" w:rsidP="001A2359" w:rsidRDefault="00723DA1" w14:paraId="34CBEE44"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253CE3" w14:paraId="0E8081BF" w14:textId="1D1F20E6">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bCs/>
                <w:szCs w:val="22"/>
                <w:lang w:val="es-ES"/>
              </w:rPr>
              <w:t xml:space="preserve"> retire la tapa hasta que esté listo para la inyección</w:t>
            </w:r>
            <w:r w:rsidRPr="00D65D2F">
              <w:rPr>
                <w:rFonts w:ascii="Times New Roman" w:hAnsi="Times New Roman" w:cs="Times New Roman"/>
                <w:b/>
                <w:szCs w:val="22"/>
                <w:lang w:val="es-ES"/>
              </w:rPr>
              <w:t>.</w:t>
            </w:r>
          </w:p>
        </w:tc>
        <w:tc>
          <w:tcPr>
            <w:tcW w:w="4615" w:type="dxa"/>
          </w:tcPr>
          <w:p w:rsidRPr="00D65D2F" w:rsidR="00723DA1" w:rsidP="001A2359" w:rsidRDefault="00723DA1" w14:paraId="72FE2419" w14:textId="77777777">
            <w:pPr>
              <w:tabs>
                <w:tab w:val="clear" w:pos="567"/>
              </w:tabs>
              <w:spacing w:before="24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383B632D" wp14:editId="59588E70">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27612" cy="2165350"/>
                          </a:xfrm>
                          <a:prstGeom prst="rect">
                            <a:avLst/>
                          </a:prstGeom>
                        </pic:spPr>
                      </pic:pic>
                    </a:graphicData>
                  </a:graphic>
                </wp:inline>
              </w:drawing>
            </w:r>
          </w:p>
          <w:p w:rsidRPr="00D65D2F" w:rsidR="00723DA1" w:rsidP="001A2359" w:rsidRDefault="00723DA1" w14:paraId="1ABBB744" w14:textId="77777777">
            <w:pPr>
              <w:tabs>
                <w:tab w:val="clear" w:pos="567"/>
              </w:tabs>
              <w:spacing w:line="240" w:lineRule="auto"/>
              <w:jc w:val="center"/>
              <w:rPr>
                <w:rFonts w:ascii="Times New Roman" w:hAnsi="Times New Roman" w:cs="Times New Roman"/>
                <w:sz w:val="24"/>
                <w:szCs w:val="24"/>
                <w:lang w:val="en-US"/>
              </w:rPr>
            </w:pPr>
          </w:p>
        </w:tc>
      </w:tr>
      <w:tr w:rsidRPr="00D65D2F" w:rsidR="00723DA1" w:rsidTr="00E27DC4" w14:paraId="61CD6E6C" w14:textId="77777777">
        <w:tc>
          <w:tcPr>
            <w:tcW w:w="4456" w:type="dxa"/>
          </w:tcPr>
          <w:p w:rsidRPr="00D65D2F" w:rsidR="00253CE3" w:rsidP="00253CE3" w:rsidRDefault="00253CE3" w14:paraId="0B125623" w14:textId="71E37E16">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4. Inspeccionar la pluma</w:t>
            </w:r>
          </w:p>
          <w:p w:rsidRPr="00D65D2F" w:rsidR="00253CE3" w:rsidP="00253CE3" w:rsidRDefault="00253CE3" w14:paraId="597F28C5" w14:textId="77777777">
            <w:pPr>
              <w:tabs>
                <w:tab w:val="clear" w:pos="567"/>
              </w:tabs>
              <w:spacing w:line="240" w:lineRule="auto"/>
              <w:rPr>
                <w:rFonts w:ascii="Times New Roman" w:hAnsi="Times New Roman" w:cs="Times New Roman"/>
                <w:bCs/>
                <w:szCs w:val="22"/>
                <w:lang w:val="es-ES"/>
              </w:rPr>
            </w:pPr>
          </w:p>
          <w:p w:rsidRPr="00D65D2F" w:rsidR="00253CE3" w:rsidP="00253CE3" w:rsidRDefault="00253CE3" w14:paraId="312F70A2" w14:textId="158E80FD">
            <w:pPr>
              <w:keepLines/>
              <w:tabs>
                <w:tab w:val="clear" w:pos="567"/>
                <w:tab w:val="left" w:pos="284"/>
              </w:tabs>
              <w:spacing w:line="240" w:lineRule="auto"/>
              <w:rPr>
                <w:rFonts w:ascii="Times New Roman" w:hAnsi="Times New Roman" w:eastAsia="MS Mincho" w:cs="Times New Roman"/>
                <w:szCs w:val="22"/>
                <w:lang w:eastAsia="zh-CN"/>
              </w:rPr>
            </w:pPr>
            <w:r w:rsidRPr="00D65D2F">
              <w:rPr>
                <w:rFonts w:ascii="Times New Roman" w:hAnsi="Times New Roman" w:eastAsia="MS Mincho" w:cs="Times New Roman"/>
                <w:szCs w:val="22"/>
                <w:lang w:val="es-ES" w:eastAsia="zh-CN"/>
              </w:rPr>
              <w:t>Mire a través de la ventana de visión de la pluma.</w:t>
            </w:r>
            <w:r w:rsidRPr="00D65D2F" w:rsidR="00FB262B">
              <w:rPr>
                <w:rFonts w:ascii="Times New Roman" w:hAnsi="Times New Roman" w:eastAsia="MS Mincho" w:cs="Times New Roman"/>
                <w:szCs w:val="22"/>
                <w:lang w:eastAsia="zh-CN"/>
              </w:rPr>
              <w:t xml:space="preserve"> </w:t>
            </w:r>
            <w:r w:rsidRPr="00D65D2F">
              <w:rPr>
                <w:rFonts w:ascii="Times New Roman" w:hAnsi="Times New Roman" w:eastAsia="MS Mincho" w:cs="Times New Roman"/>
                <w:szCs w:val="22"/>
                <w:lang w:val="es-ES" w:eastAsia="zh-CN"/>
              </w:rPr>
              <w:t xml:space="preserve">El líquido en el interior debe ser transparente a ligeramente turbio. Su color puede variar de incoloro a amarillo parduzco claro. Usted puede ver burbujas de aire en el líquido, lo que es normal. </w:t>
            </w:r>
            <w:r w:rsidRPr="00D65D2F">
              <w:rPr>
                <w:rFonts w:ascii="Times New Roman" w:hAnsi="Times New Roman" w:eastAsia="MS Mincho" w:cs="Times New Roman"/>
                <w:b/>
                <w:bCs/>
                <w:szCs w:val="22"/>
                <w:lang w:val="en-US" w:eastAsia="zh-CN"/>
              </w:rPr>
              <w:t>No</w:t>
            </w:r>
            <w:r w:rsidRPr="00D65D2F">
              <w:rPr>
                <w:rFonts w:ascii="Times New Roman" w:hAnsi="Times New Roman" w:eastAsia="MS Mincho" w:cs="Times New Roman"/>
                <w:szCs w:val="22"/>
                <w:lang w:val="en-US" w:eastAsia="zh-CN"/>
              </w:rPr>
              <w:t xml:space="preserve"> intente eliminar el aire.</w:t>
            </w:r>
          </w:p>
          <w:p w:rsidRPr="00D65D2F" w:rsidR="00253CE3" w:rsidP="00253CE3" w:rsidRDefault="00253CE3" w14:paraId="0400D3EB" w14:textId="77777777">
            <w:pPr>
              <w:keepLines/>
              <w:tabs>
                <w:tab w:val="clear" w:pos="567"/>
                <w:tab w:val="left" w:pos="284"/>
              </w:tabs>
              <w:spacing w:line="240" w:lineRule="auto"/>
              <w:rPr>
                <w:rFonts w:ascii="Times New Roman" w:hAnsi="Times New Roman" w:eastAsia="MS Mincho" w:cs="Times New Roman"/>
                <w:szCs w:val="22"/>
                <w:lang w:val="en-US" w:eastAsia="zh-CN"/>
              </w:rPr>
            </w:pPr>
          </w:p>
          <w:p w:rsidRPr="00D65D2F" w:rsidR="00253CE3" w:rsidP="00253CE3" w:rsidRDefault="00253CE3" w14:paraId="2ECE826A" w14:textId="02D24802">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pluma si el líquido contiene partíc</w:t>
            </w:r>
            <w:r w:rsidRPr="00D65D2F" w:rsidR="00D8395B">
              <w:rPr>
                <w:rFonts w:ascii="Times New Roman" w:hAnsi="Times New Roman" w:eastAsia="MS Gothic" w:cs="Times New Roman"/>
                <w:szCs w:val="22"/>
                <w:lang w:val="es-ES" w:eastAsia="zh-CN"/>
              </w:rPr>
              <w:t>u</w:t>
            </w:r>
            <w:r w:rsidRPr="00D65D2F">
              <w:rPr>
                <w:rFonts w:ascii="Times New Roman" w:hAnsi="Times New Roman" w:eastAsia="MS Gothic" w:cs="Times New Roman"/>
                <w:szCs w:val="22"/>
                <w:lang w:val="es-ES" w:eastAsia="zh-CN"/>
              </w:rPr>
              <w:t>las, o si el líquido tiene un aspecto claramente turbio o claramente marrón.</w:t>
            </w:r>
          </w:p>
          <w:p w:rsidRPr="00D65D2F" w:rsidR="00253CE3" w:rsidP="00253CE3" w:rsidRDefault="00253CE3" w14:paraId="436DDE25" w14:textId="35B26D52">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pluma si parece dañada o si tiene alguna fuga.</w:t>
            </w:r>
          </w:p>
          <w:p w:rsidRPr="00D65D2F" w:rsidR="00253CE3" w:rsidP="00253CE3" w:rsidRDefault="00253CE3" w14:paraId="68F00FC6" w14:textId="27E47763">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pluma después de la fecha de caducidad (EXP/CAD) que está impresa en la etiqueta de la pluma y en la caja.</w:t>
            </w:r>
          </w:p>
          <w:p w:rsidRPr="00D65D2F" w:rsidR="00253CE3" w:rsidP="00253CE3" w:rsidRDefault="00253CE3" w14:paraId="5C9A1311" w14:textId="77777777">
            <w:pPr>
              <w:tabs>
                <w:tab w:val="clear" w:pos="567"/>
              </w:tabs>
              <w:spacing w:line="240" w:lineRule="auto"/>
              <w:rPr>
                <w:rFonts w:ascii="Times New Roman" w:hAnsi="Times New Roman" w:cs="Times New Roman"/>
                <w:szCs w:val="22"/>
                <w:lang w:val="es-ES"/>
              </w:rPr>
            </w:pPr>
          </w:p>
          <w:p w:rsidRPr="00D65D2F" w:rsidR="00253CE3" w:rsidP="00253CE3" w:rsidRDefault="00253CE3" w14:paraId="1DDA61D9"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En todos estos casos, contacte con su médico, enfermera o farmacéutico.</w:t>
            </w:r>
          </w:p>
          <w:p w:rsidRPr="00D65D2F" w:rsidR="00723DA1" w:rsidP="001A2359" w:rsidRDefault="00723DA1" w14:paraId="17D905F8" w14:textId="67C1F258">
            <w:pPr>
              <w:tabs>
                <w:tab w:val="clear" w:pos="567"/>
              </w:tabs>
              <w:spacing w:line="240" w:lineRule="auto"/>
              <w:rPr>
                <w:rFonts w:ascii="Times New Roman" w:hAnsi="Times New Roman" w:cs="Times New Roman"/>
                <w:szCs w:val="22"/>
                <w:lang w:val="es-ES"/>
              </w:rPr>
            </w:pPr>
          </w:p>
        </w:tc>
        <w:tc>
          <w:tcPr>
            <w:tcW w:w="4615" w:type="dxa"/>
          </w:tcPr>
          <w:p w:rsidRPr="00D65D2F" w:rsidR="00723DA1" w:rsidP="001A2359" w:rsidRDefault="00253CE3" w14:paraId="7BC6C27F" w14:textId="7CD424C8">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mc:AlternateContent>
                <mc:Choice Requires="wps">
                  <w:drawing>
                    <wp:anchor distT="0" distB="0" distL="114300" distR="114300" simplePos="0" relativeHeight="251926528" behindDoc="0" locked="0" layoutInCell="1" allowOverlap="1" wp14:anchorId="355D3767" wp14:editId="03D9B308">
                      <wp:simplePos x="0" y="0"/>
                      <wp:positionH relativeFrom="column">
                        <wp:posOffset>1287780</wp:posOffset>
                      </wp:positionH>
                      <wp:positionV relativeFrom="paragraph">
                        <wp:posOffset>1489710</wp:posOffset>
                      </wp:positionV>
                      <wp:extent cx="1016000" cy="40005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016000" cy="400050"/>
                              </a:xfrm>
                              <a:prstGeom prst="rect">
                                <a:avLst/>
                              </a:prstGeom>
                              <a:noFill/>
                              <a:ln w="6350">
                                <a:noFill/>
                              </a:ln>
                            </wps:spPr>
                            <wps:txbx>
                              <w:txbxContent>
                                <w:p w:rsidR="00441A5D" w:rsidP="00723DA1" w:rsidRDefault="00441A5D" w14:paraId="2BD5F263" w14:textId="0AA14018">
                                  <w:pPr>
                                    <w:jc w:val="right"/>
                                  </w:pPr>
                                  <w: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EF9317">
                    <v:shape id="Text Box 307815948" style="position:absolute;left:0;text-align:left;margin-left:101.4pt;margin-top:117.3pt;width:80pt;height:31.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" w14:anchorId="355D3767">
                      <v:textbox>
                        <w:txbxContent>
                          <w:p w:rsidR="00441A5D" w:rsidP="00723DA1" w:rsidRDefault="00441A5D" w14:paraId="007EFF1A" w14:textId="0AA14018">
                            <w:pPr>
                              <w:jc w:val="right"/>
                            </w:pPr>
                            <w:r>
                              <w:t>Fecha de caducidad</w:t>
                            </w:r>
                          </w:p>
                        </w:txbxContent>
                      </v:textbox>
                    </v:shape>
                  </w:pict>
                </mc:Fallback>
              </mc:AlternateContent>
            </w:r>
            <w:r w:rsidRPr="00D65D2F">
              <w:rPr>
                <w:noProof/>
                <w:sz w:val="20"/>
                <w:lang w:val="es-ES" w:eastAsia="es-ES"/>
              </w:rPr>
              <mc:AlternateContent>
                <mc:Choice Requires="wps">
                  <w:drawing>
                    <wp:anchor distT="0" distB="0" distL="114300" distR="114300" simplePos="0" relativeHeight="251925504" behindDoc="0" locked="0" layoutInCell="1" allowOverlap="1" wp14:anchorId="685A6582" wp14:editId="068738D0">
                      <wp:simplePos x="0" y="0"/>
                      <wp:positionH relativeFrom="column">
                        <wp:posOffset>659130</wp:posOffset>
                      </wp:positionH>
                      <wp:positionV relativeFrom="paragraph">
                        <wp:posOffset>394335</wp:posOffset>
                      </wp:positionV>
                      <wp:extent cx="1365250" cy="28575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85750"/>
                              </a:xfrm>
                              <a:prstGeom prst="rect">
                                <a:avLst/>
                              </a:prstGeom>
                              <a:noFill/>
                              <a:ln w="6350">
                                <a:noFill/>
                              </a:ln>
                            </wps:spPr>
                            <wps:txbx>
                              <w:txbxContent>
                                <w:p w:rsidR="00441A5D" w:rsidP="00253CE3" w:rsidRDefault="00441A5D" w14:paraId="210F3620" w14:textId="77777777">
                                  <w:r>
                                    <w:t>Ventana de visión</w:t>
                                  </w:r>
                                </w:p>
                                <w:p w:rsidR="00441A5D" w:rsidP="00723DA1" w:rsidRDefault="00441A5D" w14:paraId="49C08DE4" w14:textId="60E67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FD35017">
                    <v:shape id="Text Box 307815949" style="position:absolute;left:0;text-align:left;margin-left:51.9pt;margin-top:31.05pt;width:107.5pt;height:22.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3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g3GgIAADU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" w14:anchorId="685A6582">
                      <v:textbox>
                        <w:txbxContent>
                          <w:p w:rsidR="00441A5D" w:rsidP="00253CE3" w:rsidRDefault="00441A5D" w14:paraId="47E7B351" w14:textId="77777777">
                            <w:r>
                              <w:t>Ventana de visión</w:t>
                            </w:r>
                          </w:p>
                          <w:p w:rsidR="00441A5D" w:rsidP="00723DA1" w:rsidRDefault="00441A5D" w14:paraId="0562CB0E" w14:textId="60E67C92"/>
                        </w:txbxContent>
                      </v:textbox>
                    </v:shape>
                  </w:pict>
                </mc:Fallback>
              </mc:AlternateContent>
            </w:r>
            <w:r w:rsidRPr="00D65D2F" w:rsidR="00723DA1">
              <w:rPr>
                <w:noProof/>
                <w:sz w:val="20"/>
                <w:lang w:val="es-ES" w:eastAsia="es-ES"/>
              </w:rPr>
              <w:drawing>
                <wp:inline distT="0" distB="0" distL="0" distR="0" wp14:anchorId="4C212761" wp14:editId="2EF08264">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18876" cy="2781978"/>
                          </a:xfrm>
                          <a:prstGeom prst="rect">
                            <a:avLst/>
                          </a:prstGeom>
                        </pic:spPr>
                      </pic:pic>
                    </a:graphicData>
                  </a:graphic>
                </wp:inline>
              </w:drawing>
            </w:r>
          </w:p>
          <w:p w:rsidRPr="00D65D2F" w:rsidR="00723DA1" w:rsidP="001A2359" w:rsidRDefault="00723DA1" w14:paraId="13208650" w14:textId="77777777">
            <w:pPr>
              <w:tabs>
                <w:tab w:val="clear" w:pos="567"/>
              </w:tabs>
              <w:spacing w:line="240" w:lineRule="auto"/>
              <w:jc w:val="center"/>
              <w:rPr>
                <w:rFonts w:ascii="Times New Roman" w:hAnsi="Times New Roman" w:cs="Times New Roman"/>
                <w:sz w:val="24"/>
                <w:szCs w:val="24"/>
                <w:lang w:val="en-US"/>
              </w:rPr>
            </w:pPr>
          </w:p>
        </w:tc>
      </w:tr>
      <w:tr w:rsidRPr="00D65D2F" w:rsidR="00E27DC4" w:rsidTr="00E27DC4" w14:paraId="2C5E1505" w14:textId="77777777">
        <w:tc>
          <w:tcPr>
            <w:tcW w:w="4456" w:type="dxa"/>
          </w:tcPr>
          <w:p w:rsidRPr="00D65D2F" w:rsidR="00E27DC4" w:rsidP="00E27DC4" w:rsidRDefault="00E27DC4" w14:paraId="2557B84C" w14:textId="452CFC2A">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5. Ele</w:t>
            </w:r>
            <w:r w:rsidRPr="00D65D2F" w:rsidR="00D8395B">
              <w:rPr>
                <w:rFonts w:ascii="Times New Roman" w:hAnsi="Times New Roman" w:cs="Times New Roman"/>
                <w:b/>
                <w:szCs w:val="22"/>
                <w:lang w:val="es-ES"/>
              </w:rPr>
              <w:t xml:space="preserve">gir </w:t>
            </w:r>
            <w:r w:rsidRPr="00D65D2F">
              <w:rPr>
                <w:rFonts w:ascii="Times New Roman" w:hAnsi="Times New Roman" w:cs="Times New Roman"/>
                <w:b/>
                <w:szCs w:val="22"/>
                <w:lang w:val="es-ES"/>
              </w:rPr>
              <w:t>el lugar de inyección</w:t>
            </w:r>
          </w:p>
          <w:p w:rsidRPr="00D65D2F" w:rsidR="00E27DC4" w:rsidP="00E27DC4" w:rsidRDefault="00E27DC4" w14:paraId="314604AA" w14:textId="77777777">
            <w:pPr>
              <w:tabs>
                <w:tab w:val="clear" w:pos="567"/>
              </w:tabs>
              <w:spacing w:line="240" w:lineRule="auto"/>
              <w:rPr>
                <w:rFonts w:ascii="Times New Roman" w:hAnsi="Times New Roman" w:cs="Times New Roman"/>
                <w:bCs/>
                <w:szCs w:val="22"/>
                <w:lang w:val="es-ES"/>
              </w:rPr>
            </w:pPr>
          </w:p>
          <w:p w:rsidRPr="00D65D2F" w:rsidR="00E27DC4" w:rsidP="00E27DC4" w:rsidRDefault="00E27DC4" w14:paraId="662DCB6B" w14:textId="69D2A781">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Se recomienda inyectar en la parte superior de los muslos o en la zona inferior del abdomen pero no en </w:t>
            </w:r>
            <w:r w:rsidRPr="00D65D2F" w:rsidR="00D8395B">
              <w:rPr>
                <w:rFonts w:ascii="Times New Roman" w:hAnsi="Times New Roman" w:eastAsia="MS Mincho" w:cs="Times New Roman"/>
                <w:szCs w:val="22"/>
                <w:lang w:val="es-ES" w:eastAsia="zh-CN"/>
              </w:rPr>
              <w:t>el</w:t>
            </w:r>
            <w:r w:rsidRPr="00D65D2F">
              <w:rPr>
                <w:rFonts w:ascii="Times New Roman" w:hAnsi="Times New Roman" w:eastAsia="MS Mincho" w:cs="Times New Roman"/>
                <w:szCs w:val="22"/>
                <w:lang w:val="es-ES" w:eastAsia="zh-CN"/>
              </w:rPr>
              <w:t xml:space="preserve"> área de 5 cm alrededor del ombligo.</w:t>
            </w:r>
          </w:p>
          <w:p w:rsidRPr="00D65D2F" w:rsidR="00E27DC4" w:rsidP="00E27DC4" w:rsidRDefault="00E27DC4" w14:paraId="05E1A3AA"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E27DC4" w:rsidP="00E27DC4" w:rsidRDefault="00E27DC4" w14:paraId="3C50516D"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b/>
                <w:bCs/>
                <w:szCs w:val="22"/>
                <w:lang w:val="es-ES" w:eastAsia="zh-CN"/>
              </w:rPr>
              <w:t>No</w:t>
            </w:r>
            <w:r w:rsidRPr="00D65D2F">
              <w:rPr>
                <w:rFonts w:ascii="Times New Roman" w:hAnsi="Times New Roman" w:eastAsia="MS Mincho" w:cs="Times New Roman"/>
                <w:szCs w:val="22"/>
                <w:lang w:val="es-ES" w:eastAsia="zh-CN"/>
              </w:rPr>
              <w:t xml:space="preserve"> inyecte en zonas donde la piel sea sensible, esté dañada, enrojecida, descamada o endurecida ni en zonas con cicatrices o estrías.</w:t>
            </w:r>
          </w:p>
          <w:p w:rsidRPr="00D65D2F" w:rsidR="00D8395B" w:rsidP="00E27DC4" w:rsidRDefault="00D8395B" w14:paraId="69266111"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E27DC4" w:rsidP="00E27DC4" w:rsidRDefault="00E27DC4" w14:paraId="47F0B880" w14:textId="5170EE4F">
            <w:pPr>
              <w:keepLines/>
              <w:tabs>
                <w:tab w:val="clear" w:pos="567"/>
                <w:tab w:val="left" w:pos="284"/>
              </w:tabs>
              <w:spacing w:line="240" w:lineRule="auto"/>
              <w:rPr>
                <w:rFonts w:ascii="Times New Roman" w:hAnsi="Times New Roman" w:cs="Times New Roman"/>
                <w:sz w:val="24"/>
                <w:szCs w:val="24"/>
                <w:lang w:val="es-ES"/>
              </w:rPr>
            </w:pPr>
            <w:r w:rsidRPr="00D65D2F">
              <w:rPr>
                <w:rFonts w:ascii="Times New Roman" w:hAnsi="Times New Roman" w:eastAsia="MS Mincho" w:cs="Times New Roman"/>
                <w:szCs w:val="22"/>
                <w:lang w:val="es-ES" w:eastAsia="zh-CN"/>
              </w:rPr>
              <w:t xml:space="preserve">Nota: si necesita más de una </w:t>
            </w:r>
            <w:r w:rsidRPr="00D65D2F" w:rsidR="00D8395B">
              <w:rPr>
                <w:rFonts w:ascii="Times New Roman" w:hAnsi="Times New Roman" w:eastAsia="MS Mincho" w:cs="Times New Roman"/>
                <w:szCs w:val="22"/>
                <w:lang w:val="es-ES" w:eastAsia="zh-CN"/>
              </w:rPr>
              <w:t>pluma</w:t>
            </w:r>
            <w:r w:rsidRPr="00D65D2F">
              <w:rPr>
                <w:rFonts w:ascii="Times New Roman" w:hAnsi="Times New Roman" w:eastAsia="MS Mincho" w:cs="Times New Roman"/>
                <w:szCs w:val="22"/>
                <w:lang w:val="es-ES" w:eastAsia="zh-CN"/>
              </w:rPr>
              <w:t xml:space="preserve"> para administrar su dosis completa, asegúrese de que sus inyecciones están separadas al menos 2 cm.</w:t>
            </w:r>
          </w:p>
        </w:tc>
        <w:tc>
          <w:tcPr>
            <w:tcW w:w="4615" w:type="dxa"/>
          </w:tcPr>
          <w:p w:rsidRPr="00D65D2F" w:rsidR="00E27DC4" w:rsidP="00E27DC4" w:rsidRDefault="00E27DC4" w14:paraId="78E2D638" w14:textId="77777777">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5BC6FB1C" wp14:editId="7B9C57A1">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07322" cy="2205488"/>
                          </a:xfrm>
                          <a:prstGeom prst="rect">
                            <a:avLst/>
                          </a:prstGeom>
                        </pic:spPr>
                      </pic:pic>
                    </a:graphicData>
                  </a:graphic>
                </wp:inline>
              </w:drawing>
            </w:r>
          </w:p>
          <w:p w:rsidRPr="00D65D2F" w:rsidR="00E27DC4" w:rsidP="00E27DC4" w:rsidRDefault="00E27DC4" w14:paraId="31412CBD" w14:textId="77777777">
            <w:pPr>
              <w:tabs>
                <w:tab w:val="clear" w:pos="567"/>
              </w:tabs>
              <w:spacing w:line="240" w:lineRule="auto"/>
              <w:jc w:val="center"/>
              <w:rPr>
                <w:rFonts w:ascii="Times New Roman" w:hAnsi="Times New Roman" w:cs="Times New Roman"/>
                <w:sz w:val="24"/>
                <w:szCs w:val="24"/>
                <w:lang w:val="en-US"/>
              </w:rPr>
            </w:pPr>
          </w:p>
        </w:tc>
      </w:tr>
      <w:tr w:rsidRPr="00D65D2F" w:rsidR="00E27DC4" w:rsidTr="00E27DC4" w14:paraId="4BA69161" w14:textId="77777777">
        <w:tc>
          <w:tcPr>
            <w:tcW w:w="4456" w:type="dxa"/>
          </w:tcPr>
          <w:p w:rsidRPr="00D65D2F" w:rsidR="00E27DC4" w:rsidP="00E27DC4" w:rsidRDefault="00E27DC4" w14:paraId="305929CC" w14:textId="49E05584">
            <w:pPr>
              <w:tabs>
                <w:tab w:val="clear" w:pos="567"/>
              </w:tabs>
              <w:spacing w:line="240" w:lineRule="auto"/>
              <w:rPr>
                <w:rFonts w:ascii="Times New Roman" w:hAnsi="Times New Roman" w:cs="Times New Roman"/>
                <w:b/>
                <w:szCs w:val="22"/>
                <w:lang w:val="es-ES"/>
              </w:rPr>
            </w:pPr>
            <w:r w:rsidRPr="00D65D2F">
              <w:rPr>
                <w:rFonts w:ascii="Times New Roman" w:hAnsi="Times New Roman" w:eastAsia="MS Mincho" w:cs="Times New Roman"/>
                <w:szCs w:val="22"/>
                <w:lang w:val="es-ES" w:eastAsia="zh-CN"/>
              </w:rPr>
              <w:t>Si quien pone la inyección es el cuidador, el médico o la enfermera, entonces se puede utilizar la parte superior externa de los brazos</w:t>
            </w:r>
            <w:r w:rsidRPr="00D65D2F">
              <w:rPr>
                <w:rFonts w:ascii="Times New Roman" w:hAnsi="Times New Roman" w:eastAsia="Calibri" w:cs="Times New Roman"/>
                <w:szCs w:val="22"/>
              </w:rPr>
              <w:t>.</w:t>
            </w:r>
          </w:p>
        </w:tc>
        <w:tc>
          <w:tcPr>
            <w:tcW w:w="4615" w:type="dxa"/>
          </w:tcPr>
          <w:p w:rsidRPr="00D65D2F" w:rsidR="00E27DC4" w:rsidP="00E27DC4" w:rsidRDefault="00E27DC4" w14:paraId="67A54DCD" w14:textId="77777777">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37DAC25C" wp14:editId="5E5F1B76">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93774" cy="1680141"/>
                          </a:xfrm>
                          <a:prstGeom prst="rect">
                            <a:avLst/>
                          </a:prstGeom>
                        </pic:spPr>
                      </pic:pic>
                    </a:graphicData>
                  </a:graphic>
                </wp:inline>
              </w:drawing>
            </w:r>
          </w:p>
        </w:tc>
      </w:tr>
    </w:tbl>
    <w:p w:rsidRPr="00D65D2F" w:rsidR="00723DA1" w:rsidP="00723DA1" w:rsidRDefault="00723DA1" w14:paraId="50242342" w14:textId="77777777">
      <w:pPr>
        <w:tabs>
          <w:tab w:val="clear" w:pos="567"/>
        </w:tabs>
        <w:spacing w:line="259" w:lineRule="auto"/>
        <w:rPr>
          <w:rFonts w:eastAsiaTheme="minorHAnsi"/>
          <w:szCs w:val="22"/>
          <w:lang w:val="en-US"/>
        </w:rPr>
      </w:pPr>
    </w:p>
    <w:p w:rsidRPr="00D65D2F" w:rsidR="00723DA1" w:rsidP="00723DA1" w:rsidRDefault="00E27DC4" w14:paraId="15697FD5" w14:textId="756A7278">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Inyección con Xolair</w:t>
      </w:r>
    </w:p>
    <w:p w:rsidRPr="00D65D2F" w:rsidR="00723DA1" w:rsidP="00723DA1" w:rsidRDefault="00723DA1" w14:paraId="0B59D497" w14:textId="77777777">
      <w:pPr>
        <w:keepNext/>
        <w:keepLines/>
        <w:tabs>
          <w:tab w:val="clear" w:pos="567"/>
        </w:tabs>
        <w:spacing w:line="240" w:lineRule="auto"/>
        <w:rPr>
          <w:rFonts w:eastAsia="MS Mincho"/>
          <w:bCs/>
          <w:szCs w:val="22"/>
          <w:lang w:val="en-US" w:eastAsia="zh-CN"/>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47"/>
        <w:gridCol w:w="4624"/>
      </w:tblGrid>
      <w:tr w:rsidRPr="00D65D2F" w:rsidR="00E27DC4" w:rsidTr="00E27DC4" w14:paraId="6F09DD1A" w14:textId="77777777">
        <w:tc>
          <w:tcPr>
            <w:tcW w:w="4447" w:type="dxa"/>
          </w:tcPr>
          <w:p w:rsidRPr="00D65D2F" w:rsidR="00E27DC4" w:rsidP="00C3497C" w:rsidRDefault="00E27DC4" w14:paraId="103B3845" w14:textId="77777777">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6. Limpiar el lugar de inyección</w:t>
            </w:r>
          </w:p>
          <w:p w:rsidRPr="00D65D2F" w:rsidR="00E27DC4" w:rsidP="00C3497C" w:rsidRDefault="00E27DC4" w14:paraId="4AEA7B0B" w14:textId="77777777">
            <w:pPr>
              <w:keepNext/>
              <w:keepLines/>
              <w:tabs>
                <w:tab w:val="clear" w:pos="567"/>
              </w:tabs>
              <w:spacing w:line="240" w:lineRule="auto"/>
              <w:rPr>
                <w:rFonts w:ascii="Times New Roman" w:hAnsi="Times New Roman" w:cs="Times New Roman"/>
                <w:bCs/>
                <w:szCs w:val="22"/>
                <w:lang w:val="es-ES"/>
              </w:rPr>
            </w:pPr>
          </w:p>
          <w:p w:rsidRPr="00D65D2F" w:rsidR="00E27DC4" w:rsidP="00C3497C" w:rsidRDefault="00E27DC4" w14:paraId="207F35E1" w14:textId="77777777">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Lave sus manos.</w:t>
            </w:r>
          </w:p>
          <w:p w:rsidRPr="00D65D2F" w:rsidR="00E27DC4" w:rsidP="00C3497C" w:rsidRDefault="00E27DC4" w14:paraId="4B42CD42" w14:textId="77777777">
            <w:pPr>
              <w:keepNext/>
              <w:keepLines/>
              <w:tabs>
                <w:tab w:val="clear" w:pos="567"/>
                <w:tab w:val="left" w:pos="284"/>
              </w:tabs>
              <w:spacing w:line="240" w:lineRule="auto"/>
              <w:rPr>
                <w:rFonts w:ascii="Times New Roman" w:hAnsi="Times New Roman" w:eastAsia="MS Mincho" w:cs="Times New Roman"/>
                <w:szCs w:val="22"/>
                <w:lang w:val="es-ES" w:eastAsia="zh-CN"/>
              </w:rPr>
            </w:pPr>
          </w:p>
          <w:p w:rsidRPr="00D65D2F" w:rsidR="00E27DC4" w:rsidP="00E27DC4" w:rsidRDefault="00E27DC4" w14:paraId="5CC9329E" w14:textId="5C47D6E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Desinfecte el lugar de inyección con una toallita humedecida con alcohol</w:t>
            </w:r>
            <w:r w:rsidRPr="00D65D2F" w:rsidR="0025451F">
              <w:rPr>
                <w:rFonts w:ascii="Times New Roman" w:hAnsi="Times New Roman" w:eastAsia="MS Mincho" w:cs="Times New Roman"/>
                <w:szCs w:val="22"/>
                <w:lang w:val="es-ES" w:eastAsia="zh-CN"/>
              </w:rPr>
              <w:t>.</w:t>
            </w:r>
            <w:r w:rsidRPr="00D65D2F" w:rsidR="00747A44">
              <w:rPr>
                <w:rFonts w:ascii="Times New Roman" w:hAnsi="Times New Roman" w:eastAsia="MS Mincho" w:cs="Times New Roman"/>
                <w:szCs w:val="22"/>
                <w:lang w:val="es-ES" w:eastAsia="zh-CN"/>
              </w:rPr>
              <w:t xml:space="preserve"> </w:t>
            </w:r>
            <w:r w:rsidRPr="00D65D2F">
              <w:rPr>
                <w:rFonts w:ascii="Times New Roman" w:hAnsi="Times New Roman" w:eastAsia="MS Mincho" w:cs="Times New Roman"/>
                <w:szCs w:val="22"/>
                <w:lang w:val="es-ES" w:eastAsia="zh-CN"/>
              </w:rPr>
              <w:t>Deje que seque a</w:t>
            </w:r>
            <w:r w:rsidRPr="00D65D2F" w:rsidR="0025451F">
              <w:rPr>
                <w:rFonts w:ascii="Times New Roman" w:hAnsi="Times New Roman" w:eastAsia="MS Mincho" w:cs="Times New Roman"/>
                <w:szCs w:val="22"/>
                <w:lang w:val="es-ES" w:eastAsia="zh-CN"/>
              </w:rPr>
              <w:t>n</w:t>
            </w:r>
            <w:r w:rsidRPr="00D65D2F">
              <w:rPr>
                <w:rFonts w:ascii="Times New Roman" w:hAnsi="Times New Roman" w:eastAsia="MS Mincho" w:cs="Times New Roman"/>
                <w:szCs w:val="22"/>
                <w:lang w:val="es-ES" w:eastAsia="zh-CN"/>
              </w:rPr>
              <w:t>tes de la inyección.</w:t>
            </w:r>
          </w:p>
          <w:p w:rsidRPr="00D65D2F" w:rsidR="00E27DC4" w:rsidP="00E27DC4" w:rsidRDefault="00E27DC4" w14:paraId="2DA7C8D7"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E27DC4" w:rsidP="00E27DC4" w:rsidRDefault="00E27DC4" w14:paraId="3F8B858D"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bCs/>
                <w:szCs w:val="22"/>
                <w:lang w:val="es-ES"/>
              </w:rPr>
              <w:t xml:space="preserve"> toque</w:t>
            </w:r>
            <w:r w:rsidRPr="00D65D2F">
              <w:rPr>
                <w:rFonts w:ascii="Times New Roman" w:hAnsi="Times New Roman" w:cs="Times New Roman"/>
                <w:szCs w:val="22"/>
                <w:lang w:val="es-ES"/>
              </w:rPr>
              <w:t xml:space="preserve"> ni sople en la piel limpia antes de la inyección.</w:t>
            </w:r>
          </w:p>
          <w:p w:rsidRPr="00D65D2F" w:rsidR="00F7752C" w:rsidP="00E27DC4" w:rsidRDefault="00F7752C" w14:paraId="3734F20A" w14:textId="54111D47">
            <w:pPr>
              <w:tabs>
                <w:tab w:val="clear" w:pos="567"/>
              </w:tabs>
              <w:spacing w:line="240" w:lineRule="auto"/>
              <w:rPr>
                <w:rFonts w:ascii="Times New Roman" w:hAnsi="Times New Roman" w:cs="Times New Roman"/>
                <w:szCs w:val="22"/>
                <w:lang w:val="es-ES"/>
              </w:rPr>
            </w:pPr>
          </w:p>
        </w:tc>
        <w:tc>
          <w:tcPr>
            <w:tcW w:w="4624" w:type="dxa"/>
          </w:tcPr>
          <w:p w:rsidRPr="00D65D2F" w:rsidR="00E27DC4" w:rsidP="00F7752C" w:rsidRDefault="00E27DC4" w14:paraId="0AFB8AD6" w14:textId="77777777">
            <w:pPr>
              <w:tabs>
                <w:tab w:val="clear" w:pos="567"/>
              </w:tabs>
              <w:spacing w:before="240" w:after="120" w:line="240" w:lineRule="auto"/>
              <w:jc w:val="center"/>
              <w:rPr>
                <w:rFonts w:ascii="Times New Roman" w:hAnsi="Times New Roman" w:cs="Times New Roman"/>
                <w:szCs w:val="22"/>
                <w:lang w:val="es-ES"/>
              </w:rPr>
            </w:pPr>
          </w:p>
        </w:tc>
      </w:tr>
      <w:tr w:rsidRPr="00D65D2F" w:rsidR="00E27DC4" w:rsidTr="00E27DC4" w14:paraId="6AEC003D" w14:textId="77777777">
        <w:tc>
          <w:tcPr>
            <w:tcW w:w="4447" w:type="dxa"/>
          </w:tcPr>
          <w:p w:rsidRPr="00D65D2F" w:rsidR="00E27DC4" w:rsidP="00E27DC4" w:rsidRDefault="00E27DC4" w14:paraId="68741279" w14:textId="1E3FD46D">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7. Quitar la tapa</w:t>
            </w:r>
          </w:p>
          <w:p w:rsidRPr="00D65D2F" w:rsidR="00E27DC4" w:rsidP="00E27DC4" w:rsidRDefault="00E27DC4" w14:paraId="47F598AE" w14:textId="77777777">
            <w:pPr>
              <w:tabs>
                <w:tab w:val="clear" w:pos="567"/>
              </w:tabs>
              <w:spacing w:line="240" w:lineRule="auto"/>
              <w:rPr>
                <w:rFonts w:ascii="Times New Roman" w:hAnsi="Times New Roman" w:cs="Times New Roman"/>
                <w:bCs/>
                <w:szCs w:val="22"/>
                <w:lang w:val="es-ES"/>
              </w:rPr>
            </w:pPr>
          </w:p>
          <w:p w:rsidRPr="00D65D2F" w:rsidR="00E27DC4" w:rsidP="00E27DC4" w:rsidRDefault="00E27DC4" w14:paraId="33EF1431" w14:textId="09049396">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Tire firmemente de la tapa en la dirección de la flecha.</w:t>
            </w:r>
          </w:p>
          <w:p w:rsidRPr="00D65D2F" w:rsidR="00E27DC4" w:rsidP="00E27DC4" w:rsidRDefault="00E27DC4" w14:paraId="75E6727D"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E27DC4" w:rsidP="00E27DC4" w:rsidRDefault="00E27DC4" w14:paraId="24C32BAF" w14:textId="73488DFE">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b/>
                <w:bCs/>
                <w:szCs w:val="22"/>
                <w:lang w:val="es-ES"/>
              </w:rPr>
              <w:t>No</w:t>
            </w:r>
            <w:r w:rsidRPr="00D65D2F">
              <w:rPr>
                <w:rFonts w:ascii="Times New Roman" w:hAnsi="Times New Roman" w:cs="Times New Roman"/>
                <w:szCs w:val="22"/>
                <w:lang w:val="es-ES"/>
              </w:rPr>
              <w:t xml:space="preserve"> </w:t>
            </w:r>
            <w:r w:rsidRPr="00D65D2F">
              <w:rPr>
                <w:rFonts w:ascii="Times New Roman" w:hAnsi="Times New Roman" w:cs="Times New Roman"/>
                <w:bCs/>
                <w:szCs w:val="22"/>
                <w:lang w:val="es-ES"/>
              </w:rPr>
              <w:t xml:space="preserve">vuelva a colocar la tapa. </w:t>
            </w:r>
            <w:r w:rsidRPr="00D65D2F">
              <w:rPr>
                <w:rFonts w:ascii="Times New Roman" w:hAnsi="Times New Roman" w:cs="Times New Roman"/>
                <w:bCs/>
                <w:szCs w:val="22"/>
                <w:lang w:val="en-US"/>
              </w:rPr>
              <w:t>Deseche la tapa.</w:t>
            </w:r>
          </w:p>
        </w:tc>
        <w:tc>
          <w:tcPr>
            <w:tcW w:w="4624" w:type="dxa"/>
          </w:tcPr>
          <w:p w:rsidRPr="00D65D2F" w:rsidR="00E27DC4" w:rsidP="00E27DC4" w:rsidRDefault="00E27DC4" w14:paraId="6E6F9F3B" w14:textId="0DE7AF0A">
            <w:pPr>
              <w:tabs>
                <w:tab w:val="clear" w:pos="567"/>
              </w:tabs>
              <w:spacing w:before="24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6FF6A10B" wp14:editId="638D0D9E">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48568" cy="1908979"/>
                          </a:xfrm>
                          <a:prstGeom prst="rect">
                            <a:avLst/>
                          </a:prstGeom>
                        </pic:spPr>
                      </pic:pic>
                    </a:graphicData>
                  </a:graphic>
                </wp:inline>
              </w:drawing>
            </w:r>
          </w:p>
          <w:p w:rsidRPr="00D65D2F" w:rsidR="00E27DC4" w:rsidP="00E27DC4" w:rsidRDefault="00E27DC4" w14:paraId="4B3C7F49" w14:textId="77777777">
            <w:pPr>
              <w:tabs>
                <w:tab w:val="clear" w:pos="567"/>
              </w:tabs>
              <w:spacing w:line="240" w:lineRule="auto"/>
              <w:jc w:val="center"/>
              <w:rPr>
                <w:rFonts w:ascii="Times New Roman" w:hAnsi="Times New Roman" w:cs="Times New Roman"/>
                <w:sz w:val="24"/>
                <w:szCs w:val="24"/>
                <w:lang w:val="en-US"/>
              </w:rPr>
            </w:pPr>
          </w:p>
        </w:tc>
      </w:tr>
      <w:tr w:rsidRPr="00D65D2F" w:rsidR="00E27DC4" w:rsidTr="00E27DC4" w14:paraId="2EF2738A" w14:textId="77777777">
        <w:tc>
          <w:tcPr>
            <w:tcW w:w="4447" w:type="dxa"/>
          </w:tcPr>
          <w:p w:rsidRPr="00D65D2F" w:rsidR="00E27DC4" w:rsidP="00E27DC4" w:rsidRDefault="00E27DC4" w14:paraId="7AD21380" w14:textId="363AD310">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8. Colocar la pluma</w:t>
            </w:r>
          </w:p>
          <w:p w:rsidRPr="00D65D2F" w:rsidR="00E27DC4" w:rsidP="00E27DC4" w:rsidRDefault="00E27DC4" w14:paraId="684312B4" w14:textId="77777777">
            <w:pPr>
              <w:tabs>
                <w:tab w:val="clear" w:pos="567"/>
              </w:tabs>
              <w:spacing w:line="240" w:lineRule="auto"/>
              <w:rPr>
                <w:rFonts w:ascii="Times New Roman" w:hAnsi="Times New Roman" w:cs="Times New Roman"/>
                <w:bCs/>
                <w:szCs w:val="22"/>
                <w:lang w:val="es-ES"/>
              </w:rPr>
            </w:pPr>
          </w:p>
          <w:p w:rsidRPr="00D65D2F" w:rsidR="00E27DC4" w:rsidP="00E27DC4" w:rsidRDefault="00E27DC4" w14:paraId="7031714F" w14:textId="5209F2C1">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Sujete la pluma cómodamente </w:t>
            </w:r>
            <w:r w:rsidRPr="00D65D2F">
              <w:rPr>
                <w:rFonts w:ascii="Times New Roman" w:hAnsi="Times New Roman" w:eastAsia="MS Mincho" w:cs="Times New Roman"/>
                <w:b/>
                <w:bCs/>
                <w:szCs w:val="22"/>
                <w:lang w:val="es-ES" w:eastAsia="zh-CN"/>
              </w:rPr>
              <w:t>con el protector de la aguja directamente contra la piel</w:t>
            </w:r>
            <w:r w:rsidRPr="00D65D2F">
              <w:rPr>
                <w:rFonts w:ascii="Times New Roman" w:hAnsi="Times New Roman" w:eastAsia="MS Mincho" w:cs="Times New Roman"/>
                <w:szCs w:val="22"/>
                <w:lang w:val="es-ES" w:eastAsia="zh-CN"/>
              </w:rPr>
              <w:t>.</w:t>
            </w:r>
          </w:p>
          <w:p w:rsidRPr="00D65D2F" w:rsidR="00E27DC4" w:rsidP="00E27DC4" w:rsidRDefault="00E27DC4" w14:paraId="33D4CF72"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E27DC4" w:rsidP="00E27DC4" w:rsidRDefault="00E27DC4" w14:paraId="06272A0D" w14:textId="1B319963">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La pluma debe formar un ángulo de 90</w:t>
            </w:r>
            <w:r w:rsidRPr="00D65D2F" w:rsidR="00FA0946">
              <w:rPr>
                <w:bCs/>
                <w:szCs w:val="22"/>
                <w:lang w:val="es-ES"/>
              </w:rPr>
              <w:t> </w:t>
            </w:r>
            <w:r w:rsidRPr="00D65D2F">
              <w:rPr>
                <w:rFonts w:ascii="Times New Roman" w:hAnsi="Times New Roman" w:cs="Times New Roman"/>
                <w:szCs w:val="22"/>
                <w:lang w:val="es-ES"/>
              </w:rPr>
              <w:t>° con la piel, como se muestra.</w:t>
            </w:r>
          </w:p>
        </w:tc>
        <w:tc>
          <w:tcPr>
            <w:tcW w:w="4624" w:type="dxa"/>
          </w:tcPr>
          <w:p w:rsidRPr="00D65D2F" w:rsidR="00E27DC4" w:rsidP="00E27DC4" w:rsidRDefault="00E27DC4" w14:paraId="2784DBD6" w14:textId="75F43BC9">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35505285" wp14:editId="657A9646">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82266" cy="1855109"/>
                          </a:xfrm>
                          <a:prstGeom prst="rect">
                            <a:avLst/>
                          </a:prstGeom>
                        </pic:spPr>
                      </pic:pic>
                    </a:graphicData>
                  </a:graphic>
                </wp:inline>
              </w:drawing>
            </w:r>
          </w:p>
        </w:tc>
      </w:tr>
      <w:tr w:rsidRPr="00D65D2F" w:rsidR="00E27DC4" w:rsidTr="00E27DC4" w14:paraId="7EE76225" w14:textId="77777777">
        <w:tc>
          <w:tcPr>
            <w:tcW w:w="4447" w:type="dxa"/>
          </w:tcPr>
          <w:p w:rsidRPr="00D65D2F" w:rsidR="00E27DC4" w:rsidP="00E27DC4" w:rsidRDefault="00D9715C" w14:paraId="264743F6" w14:textId="05A8CF2C">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E27DC4">
              <w:rPr>
                <w:rFonts w:ascii="Times New Roman" w:hAnsi="Times New Roman" w:cs="Times New Roman"/>
                <w:b/>
                <w:szCs w:val="22"/>
                <w:lang w:val="es-ES"/>
              </w:rPr>
              <w:t xml:space="preserve"> 9. </w:t>
            </w:r>
            <w:r w:rsidRPr="00D65D2F">
              <w:rPr>
                <w:rFonts w:ascii="Times New Roman" w:hAnsi="Times New Roman" w:cs="Times New Roman"/>
                <w:b/>
                <w:szCs w:val="22"/>
                <w:lang w:val="es-ES"/>
              </w:rPr>
              <w:t>Inici</w:t>
            </w:r>
            <w:r w:rsidRPr="00D65D2F" w:rsidR="0025451F">
              <w:rPr>
                <w:rFonts w:ascii="Times New Roman" w:hAnsi="Times New Roman" w:cs="Times New Roman"/>
                <w:b/>
                <w:szCs w:val="22"/>
                <w:lang w:val="es-ES"/>
              </w:rPr>
              <w:t>ar</w:t>
            </w:r>
            <w:r w:rsidRPr="00D65D2F">
              <w:rPr>
                <w:rFonts w:ascii="Times New Roman" w:hAnsi="Times New Roman" w:cs="Times New Roman"/>
                <w:b/>
                <w:szCs w:val="22"/>
                <w:lang w:val="es-ES"/>
              </w:rPr>
              <w:t xml:space="preserve"> la inyección</w:t>
            </w:r>
          </w:p>
          <w:p w:rsidRPr="00D65D2F" w:rsidR="00E27DC4" w:rsidP="00E27DC4" w:rsidRDefault="00E27DC4" w14:paraId="1706EB25" w14:textId="77777777">
            <w:pPr>
              <w:tabs>
                <w:tab w:val="clear" w:pos="567"/>
              </w:tabs>
              <w:spacing w:line="240" w:lineRule="auto"/>
              <w:rPr>
                <w:rFonts w:ascii="Times New Roman" w:hAnsi="Times New Roman" w:cs="Times New Roman"/>
                <w:bCs/>
                <w:szCs w:val="22"/>
                <w:lang w:val="es-ES"/>
              </w:rPr>
            </w:pPr>
          </w:p>
          <w:p w:rsidRPr="00D65D2F" w:rsidR="00E27DC4" w:rsidP="00E27DC4" w:rsidRDefault="004A27AE" w14:paraId="7F779572" w14:textId="064F1241">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lang w:val="es-ES"/>
              </w:rPr>
              <w:t>Presione con firmeza la pluma contra la piel</w:t>
            </w:r>
            <w:r w:rsidRPr="00D65D2F" w:rsidR="00E27DC4">
              <w:rPr>
                <w:rFonts w:ascii="Times New Roman" w:hAnsi="Times New Roman" w:eastAsia="MS Mincho" w:cs="Times New Roman"/>
                <w:szCs w:val="22"/>
                <w:lang w:val="es-ES" w:eastAsia="zh-CN"/>
              </w:rPr>
              <w:t>.</w:t>
            </w:r>
            <w:r w:rsidRPr="00D65D2F">
              <w:rPr>
                <w:rFonts w:ascii="Times New Roman" w:hAnsi="Times New Roman" w:cs="Times New Roman"/>
                <w:color w:val="000000"/>
                <w:szCs w:val="22"/>
                <w:lang w:val="es-ES"/>
              </w:rPr>
              <w:t xml:space="preserve"> </w:t>
            </w:r>
            <w:r w:rsidRPr="00D65D2F" w:rsidR="0025451F">
              <w:rPr>
                <w:rFonts w:ascii="Times New Roman" w:hAnsi="Times New Roman" w:cs="Times New Roman"/>
                <w:color w:val="000000"/>
                <w:szCs w:val="22"/>
                <w:lang w:val="es-ES"/>
              </w:rPr>
              <w:t>E</w:t>
            </w:r>
            <w:r w:rsidRPr="00D65D2F">
              <w:rPr>
                <w:rFonts w:ascii="Times New Roman" w:hAnsi="Times New Roman" w:cs="Times New Roman"/>
                <w:color w:val="000000"/>
                <w:szCs w:val="22"/>
                <w:lang w:val="es-ES"/>
              </w:rPr>
              <w:t xml:space="preserve">scuche el </w:t>
            </w:r>
            <w:r w:rsidRPr="00D65D2F">
              <w:rPr>
                <w:rFonts w:ascii="Times New Roman" w:hAnsi="Times New Roman" w:cs="Times New Roman"/>
                <w:b/>
                <w:bCs/>
                <w:color w:val="000000"/>
                <w:szCs w:val="22"/>
                <w:lang w:val="es-ES"/>
              </w:rPr>
              <w:t>1</w:t>
            </w:r>
            <w:r w:rsidRPr="00D65D2F">
              <w:rPr>
                <w:rFonts w:ascii="Times New Roman" w:hAnsi="Times New Roman" w:cs="Times New Roman"/>
                <w:b/>
                <w:bCs/>
                <w:color w:val="000000"/>
                <w:szCs w:val="22"/>
                <w:vertAlign w:val="superscript"/>
                <w:lang w:val="es-ES"/>
              </w:rPr>
              <w:t>er</w:t>
            </w:r>
            <w:r w:rsidRPr="00D65D2F">
              <w:rPr>
                <w:rFonts w:ascii="Times New Roman" w:hAnsi="Times New Roman" w:cs="Times New Roman"/>
                <w:b/>
                <w:bCs/>
                <w:color w:val="000000"/>
                <w:szCs w:val="22"/>
                <w:lang w:val="es-ES"/>
              </w:rPr>
              <w:t xml:space="preserve"> clic </w:t>
            </w:r>
            <w:r w:rsidRPr="00D65D2F">
              <w:rPr>
                <w:rFonts w:ascii="Times New Roman" w:hAnsi="Times New Roman" w:cs="Times New Roman"/>
                <w:color w:val="000000"/>
                <w:szCs w:val="22"/>
                <w:lang w:val="es-ES"/>
              </w:rPr>
              <w:t>que indica el inicio de la inyección</w:t>
            </w:r>
            <w:r w:rsidRPr="00D65D2F" w:rsidR="00E27DC4">
              <w:rPr>
                <w:rFonts w:ascii="Times New Roman" w:hAnsi="Times New Roman" w:eastAsia="MS Mincho" w:cs="Times New Roman"/>
                <w:szCs w:val="22"/>
                <w:lang w:val="es-ES" w:eastAsia="zh-CN"/>
              </w:rPr>
              <w:t>.</w:t>
            </w:r>
            <w:r w:rsidRPr="00D65D2F" w:rsidR="00D43428">
              <w:rPr>
                <w:noProof/>
                <w:szCs w:val="22"/>
                <w:lang w:val="es-ES" w:eastAsia="es-ES"/>
              </w:rPr>
              <mc:AlternateContent>
                <mc:Choice Requires="wps">
                  <w:drawing>
                    <wp:anchor distT="45720" distB="45720" distL="114300" distR="114300" simplePos="0" relativeHeight="252211200" behindDoc="0" locked="0" layoutInCell="1" allowOverlap="1" wp14:anchorId="499AE344" wp14:editId="560D87AF">
                      <wp:simplePos x="0" y="0"/>
                      <wp:positionH relativeFrom="column">
                        <wp:posOffset>4406900</wp:posOffset>
                      </wp:positionH>
                      <wp:positionV relativeFrom="paragraph">
                        <wp:posOffset>96520</wp:posOffset>
                      </wp:positionV>
                      <wp:extent cx="701040" cy="203200"/>
                      <wp:effectExtent l="0" t="0" r="3810" b="635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ysClr val="window" lastClr="FFFFFF">
                                  <a:lumMod val="75000"/>
                                </a:sysClr>
                              </a:solidFill>
                              <a:ln w="9525">
                                <a:noFill/>
                                <a:miter lim="800000"/>
                                <a:headEnd/>
                                <a:tailEnd/>
                              </a:ln>
                            </wps:spPr>
                            <wps:txbx>
                              <w:txbxContent>
                                <w:p w:rsidRPr="00FB28AA" w:rsidR="00441A5D" w:rsidP="00D43428" w:rsidRDefault="00441A5D" w14:paraId="5E7E19EA" w14:textId="6D8F2530">
                                  <w:pPr>
                                    <w:spacing w:line="240" w:lineRule="auto"/>
                                    <w:rPr>
                                      <w:b/>
                                      <w:bCs/>
                                    </w:rPr>
                                  </w:pPr>
                                  <w:r w:rsidRPr="00FB28AA">
                                    <w:rPr>
                                      <w:b/>
                                      <w:bCs/>
                                    </w:rPr>
                                    <w:t>1</w:t>
                                  </w:r>
                                  <w:r w:rsidRPr="00193C39">
                                    <w:rPr>
                                      <w:b/>
                                      <w:bCs/>
                                      <w:vertAlign w:val="superscript"/>
                                    </w:rPr>
                                    <w:t>er</w:t>
                                  </w:r>
                                  <w:r w:rsidRPr="00FB28AA">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CABB21B">
                    <v:shape id="_x0000_s1340" style="position:absolute;margin-left:347pt;margin-top:7.6pt;width:55.2pt;height:16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fbfb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" w14:anchorId="499AE344">
                      <v:textbox inset="0,0,0,0">
                        <w:txbxContent>
                          <w:p w:rsidRPr="00FB28AA" w:rsidR="00441A5D" w:rsidP="00D43428" w:rsidRDefault="00441A5D" w14:paraId="193481F1" w14:textId="6D8F2530">
                            <w:pPr>
                              <w:spacing w:line="240" w:lineRule="auto"/>
                              <w:rPr>
                                <w:b/>
                                <w:bCs/>
                              </w:rPr>
                            </w:pPr>
                            <w:r w:rsidRPr="00FB28AA">
                              <w:rPr>
                                <w:b/>
                                <w:bCs/>
                              </w:rPr>
                              <w:t>1</w:t>
                            </w:r>
                            <w:r w:rsidRPr="00193C39">
                              <w:rPr>
                                <w:b/>
                                <w:bCs/>
                                <w:vertAlign w:val="superscript"/>
                              </w:rPr>
                              <w:t>er</w:t>
                            </w:r>
                            <w:r w:rsidRPr="00FB28AA">
                              <w:rPr>
                                <w:b/>
                                <w:bCs/>
                              </w:rPr>
                              <w:t xml:space="preserve"> CLIC</w:t>
                            </w:r>
                          </w:p>
                        </w:txbxContent>
                      </v:textbox>
                    </v:shape>
                  </w:pict>
                </mc:Fallback>
              </mc:AlternateContent>
            </w:r>
          </w:p>
        </w:tc>
        <w:tc>
          <w:tcPr>
            <w:tcW w:w="4624" w:type="dxa"/>
          </w:tcPr>
          <w:p w:rsidRPr="00D65D2F" w:rsidR="00E27DC4" w:rsidP="00C3497C" w:rsidRDefault="00D43428" w14:paraId="76964BD0" w14:textId="372622FB">
            <w:pPr>
              <w:tabs>
                <w:tab w:val="clear" w:pos="567"/>
              </w:tabs>
              <w:spacing w:before="240" w:after="120" w:line="240" w:lineRule="auto"/>
              <w:jc w:val="center"/>
              <w:rPr>
                <w:rFonts w:ascii="Times New Roman" w:hAnsi="Times New Roman" w:cs="Times New Roman"/>
                <w:sz w:val="24"/>
                <w:szCs w:val="24"/>
                <w:lang w:val="en-US"/>
              </w:rPr>
            </w:pPr>
            <w:r w:rsidRPr="00D65D2F">
              <w:rPr>
                <w:noProof/>
                <w:lang w:val="es-ES" w:eastAsia="es-ES"/>
              </w:rPr>
              <w:drawing>
                <wp:inline distT="0" distB="0" distL="0" distR="0" wp14:anchorId="4D1AF5B1" wp14:editId="1E5053BB">
                  <wp:extent cx="2183660" cy="2295519"/>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Pr="00D65D2F" w:rsidR="00E27DC4" w:rsidTr="00E27DC4" w14:paraId="7B4E3AFD" w14:textId="77777777">
        <w:tc>
          <w:tcPr>
            <w:tcW w:w="4447" w:type="dxa"/>
          </w:tcPr>
          <w:p w:rsidRPr="00D65D2F" w:rsidR="00E27DC4" w:rsidP="00E27DC4" w:rsidRDefault="004A27AE" w14:paraId="45F4836A" w14:textId="4DD184A9">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E27DC4">
              <w:rPr>
                <w:rFonts w:ascii="Times New Roman" w:hAnsi="Times New Roman" w:cs="Times New Roman"/>
                <w:b/>
                <w:szCs w:val="22"/>
                <w:lang w:val="es-ES"/>
              </w:rPr>
              <w:t xml:space="preserve"> 10. </w:t>
            </w:r>
            <w:r w:rsidRPr="00D65D2F">
              <w:rPr>
                <w:rFonts w:ascii="Times New Roman" w:hAnsi="Times New Roman" w:cs="Times New Roman"/>
                <w:b/>
                <w:szCs w:val="22"/>
                <w:lang w:val="es-ES"/>
              </w:rPr>
              <w:t>Control</w:t>
            </w:r>
            <w:r w:rsidRPr="00D65D2F" w:rsidR="0025451F">
              <w:rPr>
                <w:rFonts w:ascii="Times New Roman" w:hAnsi="Times New Roman" w:cs="Times New Roman"/>
                <w:b/>
                <w:szCs w:val="22"/>
                <w:lang w:val="es-ES"/>
              </w:rPr>
              <w:t>ar</w:t>
            </w:r>
            <w:r w:rsidRPr="00D65D2F">
              <w:rPr>
                <w:rFonts w:ascii="Times New Roman" w:hAnsi="Times New Roman" w:cs="Times New Roman"/>
                <w:b/>
                <w:szCs w:val="22"/>
                <w:lang w:val="es-ES"/>
              </w:rPr>
              <w:t xml:space="preserve"> la inyección</w:t>
            </w:r>
          </w:p>
          <w:p w:rsidRPr="00D65D2F" w:rsidR="0033416B" w:rsidP="00E27DC4" w:rsidRDefault="0033416B" w14:paraId="7B86245F" w14:textId="77777777">
            <w:pPr>
              <w:tabs>
                <w:tab w:val="clear" w:pos="567"/>
              </w:tabs>
              <w:spacing w:line="240" w:lineRule="auto"/>
              <w:rPr>
                <w:rFonts w:ascii="Times New Roman" w:hAnsi="Times New Roman" w:cs="Times New Roman"/>
                <w:bCs/>
                <w:szCs w:val="22"/>
                <w:lang w:val="es-ES"/>
              </w:rPr>
            </w:pPr>
          </w:p>
          <w:p w:rsidRPr="00D65D2F" w:rsidR="00E27DC4" w:rsidP="004A27AE" w:rsidRDefault="004A27AE" w14:paraId="506249FB" w14:textId="34605012">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color w:val="000000"/>
                <w:szCs w:val="22"/>
                <w:lang w:val="es-ES"/>
              </w:rPr>
              <w:t>Mantenga la pluma firmemente presionada contra la piel.</w:t>
            </w:r>
            <w:r w:rsidRPr="00D65D2F" w:rsidR="0033416B">
              <w:rPr>
                <w:rFonts w:ascii="Times New Roman" w:hAnsi="Times New Roman" w:cs="Times New Roman"/>
                <w:color w:val="000000"/>
                <w:szCs w:val="22"/>
                <w:lang w:val="es-ES"/>
              </w:rPr>
              <w:t xml:space="preserve"> </w:t>
            </w:r>
            <w:r w:rsidRPr="00D65D2F">
              <w:rPr>
                <w:rFonts w:ascii="Times New Roman" w:hAnsi="Times New Roman" w:cs="Times New Roman"/>
                <w:szCs w:val="22"/>
                <w:lang w:val="es-ES"/>
              </w:rPr>
              <w:t>El</w:t>
            </w:r>
            <w:r w:rsidRPr="00D65D2F">
              <w:rPr>
                <w:rFonts w:ascii="Times New Roman" w:hAnsi="Times New Roman" w:cs="Times New Roman"/>
                <w:color w:val="000000"/>
                <w:szCs w:val="22"/>
                <w:lang w:val="es-ES"/>
              </w:rPr>
              <w:t xml:space="preserve"> indicador verde</w:t>
            </w:r>
            <w:r w:rsidRPr="00D65D2F">
              <w:rPr>
                <w:rFonts w:ascii="Times New Roman" w:hAnsi="Times New Roman" w:cs="Times New Roman"/>
                <w:b/>
                <w:bCs/>
                <w:color w:val="000000"/>
                <w:szCs w:val="22"/>
                <w:lang w:val="es-ES"/>
              </w:rPr>
              <w:t xml:space="preserve"> </w:t>
            </w:r>
            <w:r w:rsidRPr="00D65D2F">
              <w:rPr>
                <w:rFonts w:ascii="Times New Roman" w:hAnsi="Times New Roman" w:cs="Times New Roman"/>
                <w:bCs/>
                <w:color w:val="000000"/>
                <w:szCs w:val="22"/>
                <w:lang w:val="es-ES"/>
              </w:rPr>
              <w:t>le indicará</w:t>
            </w:r>
            <w:r w:rsidRPr="00D65D2F">
              <w:rPr>
                <w:rFonts w:ascii="Times New Roman" w:hAnsi="Times New Roman" w:cs="Times New Roman"/>
                <w:b/>
                <w:bCs/>
                <w:color w:val="000000"/>
                <w:szCs w:val="22"/>
                <w:lang w:val="es-ES"/>
              </w:rPr>
              <w:t xml:space="preserve"> </w:t>
            </w:r>
            <w:r w:rsidRPr="00D65D2F">
              <w:rPr>
                <w:rFonts w:ascii="Times New Roman" w:hAnsi="Times New Roman" w:cs="Times New Roman"/>
                <w:color w:val="000000"/>
                <w:szCs w:val="22"/>
                <w:lang w:val="es-ES"/>
              </w:rPr>
              <w:t>el progreso de la inyección</w:t>
            </w:r>
            <w:r w:rsidRPr="00D65D2F" w:rsidR="00E27DC4">
              <w:rPr>
                <w:rFonts w:ascii="Times New Roman" w:hAnsi="Times New Roman" w:cs="Times New Roman"/>
                <w:szCs w:val="22"/>
                <w:lang w:val="es-ES"/>
              </w:rPr>
              <w:t>.</w:t>
            </w:r>
          </w:p>
        </w:tc>
        <w:tc>
          <w:tcPr>
            <w:tcW w:w="4624" w:type="dxa"/>
          </w:tcPr>
          <w:p w:rsidRPr="00D65D2F" w:rsidR="00E27DC4" w:rsidP="00E27DC4" w:rsidRDefault="00E27DC4" w14:paraId="65BCFF2B" w14:textId="66810632">
            <w:pPr>
              <w:tabs>
                <w:tab w:val="clear" w:pos="567"/>
              </w:tabs>
              <w:spacing w:before="24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605303E3" wp14:editId="6BC916A5">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27379" cy="2460850"/>
                          </a:xfrm>
                          <a:prstGeom prst="rect">
                            <a:avLst/>
                          </a:prstGeom>
                        </pic:spPr>
                      </pic:pic>
                    </a:graphicData>
                  </a:graphic>
                </wp:inline>
              </w:drawing>
            </w:r>
          </w:p>
          <w:p w:rsidRPr="00D65D2F" w:rsidR="00E27DC4" w:rsidP="00E27DC4" w:rsidRDefault="00E27DC4" w14:paraId="1E95FE6C" w14:textId="77777777">
            <w:pPr>
              <w:tabs>
                <w:tab w:val="clear" w:pos="567"/>
              </w:tabs>
              <w:spacing w:line="240" w:lineRule="auto"/>
              <w:jc w:val="center"/>
              <w:rPr>
                <w:rFonts w:ascii="Times New Roman" w:hAnsi="Times New Roman" w:cs="Times New Roman"/>
                <w:sz w:val="24"/>
                <w:szCs w:val="24"/>
                <w:lang w:val="en-US"/>
              </w:rPr>
            </w:pPr>
          </w:p>
        </w:tc>
      </w:tr>
      <w:tr w:rsidRPr="00D65D2F" w:rsidR="00E27DC4" w:rsidTr="00E27DC4" w14:paraId="272E1382" w14:textId="77777777">
        <w:tc>
          <w:tcPr>
            <w:tcW w:w="4447" w:type="dxa"/>
          </w:tcPr>
          <w:p w:rsidRPr="00D65D2F" w:rsidR="00E27DC4" w:rsidP="00E27DC4" w:rsidRDefault="004A27AE" w14:paraId="033A003D" w14:textId="79DB2A5F">
            <w:pPr>
              <w:keepLines/>
              <w:tabs>
                <w:tab w:val="clear" w:pos="567"/>
                <w:tab w:val="left" w:pos="284"/>
              </w:tabs>
              <w:spacing w:line="240" w:lineRule="auto"/>
              <w:rPr>
                <w:rFonts w:ascii="Times New Roman" w:hAnsi="Times New Roman" w:eastAsia="MS Mincho" w:cs="Times New Roman"/>
                <w:b/>
                <w:szCs w:val="22"/>
                <w:lang w:val="es-ES" w:eastAsia="zh-CN"/>
              </w:rPr>
            </w:pPr>
            <w:r w:rsidRPr="00D65D2F">
              <w:rPr>
                <w:rFonts w:ascii="Times New Roman" w:hAnsi="Times New Roman" w:eastAsia="MS Mincho" w:cs="Times New Roman"/>
                <w:b/>
                <w:szCs w:val="22"/>
                <w:lang w:val="es-ES" w:eastAsia="zh-CN"/>
              </w:rPr>
              <w:t>Paso</w:t>
            </w:r>
            <w:r w:rsidRPr="00D65D2F" w:rsidR="00E27DC4">
              <w:rPr>
                <w:rFonts w:ascii="Times New Roman" w:hAnsi="Times New Roman" w:cs="Times New Roman"/>
                <w:szCs w:val="22"/>
              </w:rPr>
              <w:t> </w:t>
            </w:r>
            <w:r w:rsidRPr="00D65D2F" w:rsidR="00E27DC4">
              <w:rPr>
                <w:rFonts w:ascii="Times New Roman" w:hAnsi="Times New Roman" w:eastAsia="MS Mincho" w:cs="Times New Roman"/>
                <w:b/>
                <w:szCs w:val="22"/>
                <w:lang w:val="es-ES" w:eastAsia="zh-CN"/>
              </w:rPr>
              <w:t xml:space="preserve">11. </w:t>
            </w:r>
            <w:r w:rsidRPr="00D65D2F" w:rsidR="0025451F">
              <w:rPr>
                <w:rFonts w:ascii="Times New Roman" w:hAnsi="Times New Roman" w:eastAsia="MS Mincho" w:cs="Times New Roman"/>
                <w:b/>
                <w:szCs w:val="22"/>
                <w:lang w:val="es-ES" w:eastAsia="zh-CN"/>
              </w:rPr>
              <w:t>Completar</w:t>
            </w:r>
            <w:r w:rsidRPr="00D65D2F">
              <w:rPr>
                <w:rFonts w:ascii="Times New Roman" w:hAnsi="Times New Roman" w:eastAsia="MS Mincho" w:cs="Times New Roman"/>
                <w:b/>
                <w:szCs w:val="22"/>
                <w:lang w:val="es-ES" w:eastAsia="zh-CN"/>
              </w:rPr>
              <w:t xml:space="preserve"> la inyección</w:t>
            </w:r>
          </w:p>
          <w:p w:rsidRPr="00D65D2F" w:rsidR="00E27DC4" w:rsidP="00E27DC4" w:rsidRDefault="00E27DC4" w14:paraId="6327CF3E"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E27DC4" w:rsidP="00E27DC4" w:rsidRDefault="0025451F" w14:paraId="09466861" w14:textId="6CE29784">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color w:val="000000"/>
                <w:szCs w:val="22"/>
                <w:lang w:val="es-ES"/>
              </w:rPr>
              <w:t>E</w:t>
            </w:r>
            <w:r w:rsidRPr="00D65D2F" w:rsidR="000B377E">
              <w:rPr>
                <w:rFonts w:ascii="Times New Roman" w:hAnsi="Times New Roman" w:cs="Times New Roman"/>
                <w:color w:val="000000"/>
                <w:szCs w:val="22"/>
                <w:lang w:val="es-ES"/>
              </w:rPr>
              <w:t>scuch</w:t>
            </w:r>
            <w:r w:rsidRPr="00D65D2F">
              <w:rPr>
                <w:rFonts w:ascii="Times New Roman" w:hAnsi="Times New Roman" w:cs="Times New Roman"/>
                <w:color w:val="000000"/>
                <w:szCs w:val="22"/>
                <w:lang w:val="es-ES"/>
              </w:rPr>
              <w:t>e</w:t>
            </w:r>
            <w:r w:rsidRPr="00D65D2F" w:rsidR="000B377E">
              <w:rPr>
                <w:rFonts w:ascii="Times New Roman" w:hAnsi="Times New Roman" w:cs="Times New Roman"/>
                <w:color w:val="000000"/>
                <w:szCs w:val="22"/>
                <w:lang w:val="es-ES"/>
              </w:rPr>
              <w:t xml:space="preserve"> el </w:t>
            </w:r>
            <w:r w:rsidRPr="00D65D2F" w:rsidR="000B377E">
              <w:rPr>
                <w:rFonts w:ascii="Times New Roman" w:hAnsi="Times New Roman" w:cs="Times New Roman"/>
                <w:b/>
                <w:bCs/>
                <w:color w:val="000000"/>
                <w:szCs w:val="22"/>
                <w:lang w:val="es-ES"/>
              </w:rPr>
              <w:t>2º clic.</w:t>
            </w:r>
            <w:r w:rsidRPr="00D65D2F" w:rsidR="000B377E">
              <w:rPr>
                <w:rFonts w:ascii="Times New Roman" w:hAnsi="Times New Roman" w:cs="Times New Roman"/>
                <w:color w:val="000000"/>
                <w:szCs w:val="22"/>
                <w:lang w:val="es-ES"/>
              </w:rPr>
              <w:t xml:space="preserve"> Esto indica </w:t>
            </w:r>
            <w:r w:rsidRPr="00D65D2F" w:rsidR="000B377E">
              <w:rPr>
                <w:rFonts w:ascii="Times New Roman" w:hAnsi="Times New Roman" w:cs="Times New Roman"/>
                <w:lang w:val="es-ES"/>
              </w:rPr>
              <w:t xml:space="preserve">que la inyección está </w:t>
            </w:r>
            <w:r w:rsidRPr="00D65D2F" w:rsidR="000B377E">
              <w:rPr>
                <w:rFonts w:ascii="Times New Roman" w:hAnsi="Times New Roman" w:cs="Times New Roman"/>
                <w:b/>
                <w:lang w:val="es-ES"/>
              </w:rPr>
              <w:t xml:space="preserve">a punto </w:t>
            </w:r>
            <w:r w:rsidRPr="00D65D2F" w:rsidR="000B377E">
              <w:rPr>
                <w:rFonts w:ascii="Times New Roman" w:hAnsi="Times New Roman" w:cs="Times New Roman"/>
                <w:lang w:val="es-ES"/>
              </w:rPr>
              <w:t>de finalizar</w:t>
            </w:r>
            <w:r w:rsidRPr="00D65D2F" w:rsidR="000B377E">
              <w:rPr>
                <w:rFonts w:ascii="Times New Roman" w:hAnsi="Times New Roman" w:cs="Times New Roman"/>
                <w:color w:val="000000"/>
                <w:szCs w:val="22"/>
                <w:lang w:val="es-ES"/>
              </w:rPr>
              <w:t>.</w:t>
            </w:r>
            <w:r w:rsidRPr="00D65D2F" w:rsidR="00D43428">
              <w:rPr>
                <w:noProof/>
                <w:szCs w:val="22"/>
                <w:lang w:val="es-ES" w:eastAsia="es-ES"/>
              </w:rPr>
              <mc:AlternateContent>
                <mc:Choice Requires="wps">
                  <w:drawing>
                    <wp:anchor distT="45720" distB="45720" distL="114300" distR="114300" simplePos="0" relativeHeight="252213248" behindDoc="0" locked="0" layoutInCell="1" allowOverlap="1" wp14:anchorId="244870AA" wp14:editId="0A16EA6D">
                      <wp:simplePos x="0" y="0"/>
                      <wp:positionH relativeFrom="column">
                        <wp:posOffset>4416425</wp:posOffset>
                      </wp:positionH>
                      <wp:positionV relativeFrom="paragraph">
                        <wp:posOffset>223520</wp:posOffset>
                      </wp:positionV>
                      <wp:extent cx="753533" cy="220133"/>
                      <wp:effectExtent l="0" t="0" r="8890" b="889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rsidRPr="00FB28AA" w:rsidR="00441A5D" w:rsidP="00D43428" w:rsidRDefault="00441A5D" w14:paraId="1D197F1E" w14:textId="4CBD0402">
                                  <w:pPr>
                                    <w:spacing w:line="240" w:lineRule="auto"/>
                                    <w:rPr>
                                      <w:b/>
                                      <w:bCs/>
                                    </w:rPr>
                                  </w:pPr>
                                  <w:r>
                                    <w:rPr>
                                      <w:b/>
                                      <w:bCs/>
                                    </w:rPr>
                                    <w:t>2º</w:t>
                                  </w:r>
                                  <w:r w:rsidRPr="00FB28AA">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815F689">
                    <v:shape id="_x0000_s1341" style="position:absolute;margin-left:347.75pt;margin-top:17.6pt;width:59.35pt;height:17.35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fbfb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" w14:anchorId="244870AA">
                      <v:textbox inset="0,0,0,0">
                        <w:txbxContent>
                          <w:p w:rsidRPr="00FB28AA" w:rsidR="00441A5D" w:rsidP="00D43428" w:rsidRDefault="00441A5D" w14:paraId="5883478E" w14:textId="4CBD0402">
                            <w:pPr>
                              <w:spacing w:line="240" w:lineRule="auto"/>
                              <w:rPr>
                                <w:b/>
                                <w:bCs/>
                              </w:rPr>
                            </w:pPr>
                            <w:r>
                              <w:rPr>
                                <w:b/>
                                <w:bCs/>
                              </w:rPr>
                              <w:t>2º</w:t>
                            </w:r>
                            <w:r w:rsidRPr="00FB28AA">
                              <w:rPr>
                                <w:b/>
                                <w:bCs/>
                              </w:rPr>
                              <w:t xml:space="preserve"> CLIC</w:t>
                            </w:r>
                          </w:p>
                        </w:txbxContent>
                      </v:textbox>
                    </v:shape>
                  </w:pict>
                </mc:Fallback>
              </mc:AlternateContent>
            </w:r>
          </w:p>
          <w:p w:rsidRPr="00D65D2F" w:rsidR="00E27DC4" w:rsidP="00E27DC4" w:rsidRDefault="00E27DC4" w14:paraId="6D1EF61A"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E27DC4" w:rsidP="006B19AF" w:rsidRDefault="000B377E" w14:paraId="57D42B5F" w14:textId="6EF722A3">
            <w:pPr>
              <w:keepLines/>
              <w:tabs>
                <w:tab w:val="clear" w:pos="567"/>
                <w:tab w:val="left" w:pos="284"/>
              </w:tabs>
              <w:spacing w:line="240" w:lineRule="auto"/>
              <w:rPr>
                <w:rFonts w:ascii="Times New Roman" w:hAnsi="Times New Roman" w:cs="Times New Roman"/>
                <w:szCs w:val="22"/>
                <w:lang w:val="en-US"/>
              </w:rPr>
            </w:pPr>
            <w:r w:rsidRPr="00D65D2F">
              <w:rPr>
                <w:rFonts w:ascii="Times New Roman" w:hAnsi="Times New Roman" w:eastAsia="MS Mincho" w:cs="Times New Roman"/>
                <w:b/>
                <w:bCs/>
                <w:szCs w:val="22"/>
                <w:lang w:eastAsia="zh-CN"/>
              </w:rPr>
              <w:t>Mantenga la pluma en posición hasta que el indicador verde haya dejado de moverse para asegurarse de que la inyección se ha completado.</w:t>
            </w:r>
            <w:r w:rsidRPr="00D65D2F">
              <w:rPr>
                <w:rFonts w:ascii="Times New Roman" w:hAnsi="Times New Roman" w:eastAsia="MS Mincho" w:cs="Times New Roman"/>
                <w:szCs w:val="22"/>
                <w:lang w:eastAsia="zh-CN"/>
              </w:rPr>
              <w:t xml:space="preserve"> Retire la pluma de la piel. La aguja queda cubierta automáticamente por el protector de la aguja. La inyección se ha completado.</w:t>
            </w:r>
          </w:p>
        </w:tc>
        <w:tc>
          <w:tcPr>
            <w:tcW w:w="4624" w:type="dxa"/>
          </w:tcPr>
          <w:p w:rsidRPr="00D65D2F" w:rsidR="00E27DC4" w:rsidP="00E27DC4" w:rsidRDefault="00D43428" w14:paraId="0190B2F5" w14:textId="1C578501">
            <w:pPr>
              <w:tabs>
                <w:tab w:val="clear" w:pos="567"/>
              </w:tabs>
              <w:spacing w:before="240" w:after="120" w:line="240" w:lineRule="auto"/>
              <w:jc w:val="center"/>
              <w:rPr>
                <w:rFonts w:ascii="Times New Roman" w:hAnsi="Times New Roman" w:cs="Times New Roman"/>
                <w:sz w:val="24"/>
                <w:szCs w:val="24"/>
                <w:lang w:val="en-US"/>
              </w:rPr>
            </w:pPr>
            <w:r w:rsidRPr="00D65D2F">
              <w:rPr>
                <w:noProof/>
                <w:lang w:val="es-ES" w:eastAsia="es-ES"/>
              </w:rPr>
              <w:drawing>
                <wp:inline distT="0" distB="0" distL="0" distR="0" wp14:anchorId="64962BD0" wp14:editId="701BAA18">
                  <wp:extent cx="2347620" cy="259644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84248" cy="2636957"/>
                          </a:xfrm>
                          <a:prstGeom prst="rect">
                            <a:avLst/>
                          </a:prstGeom>
                        </pic:spPr>
                      </pic:pic>
                    </a:graphicData>
                  </a:graphic>
                </wp:inline>
              </w:drawing>
            </w:r>
          </w:p>
        </w:tc>
      </w:tr>
    </w:tbl>
    <w:p w:rsidRPr="00D65D2F" w:rsidR="00723DA1" w:rsidP="00723DA1" w:rsidRDefault="00723DA1" w14:paraId="2DAF260A" w14:textId="77777777">
      <w:pPr>
        <w:tabs>
          <w:tab w:val="clear" w:pos="567"/>
        </w:tabs>
        <w:spacing w:line="259" w:lineRule="auto"/>
        <w:rPr>
          <w:rFonts w:eastAsiaTheme="minorHAnsi"/>
          <w:szCs w:val="22"/>
          <w:lang w:val="en-US"/>
        </w:rPr>
      </w:pPr>
    </w:p>
    <w:p w:rsidRPr="00D65D2F" w:rsidR="00723DA1" w:rsidP="00723DA1" w:rsidRDefault="00DF4E4A" w14:paraId="33531B5F" w14:textId="7A4AE65D">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Después de la inyección</w:t>
      </w:r>
    </w:p>
    <w:p w:rsidRPr="00D65D2F" w:rsidR="00723DA1" w:rsidP="00723DA1" w:rsidRDefault="00723DA1" w14:paraId="164DE385" w14:textId="77777777">
      <w:pPr>
        <w:keepNext/>
        <w:keepLines/>
        <w:tabs>
          <w:tab w:val="clear" w:pos="567"/>
        </w:tabs>
        <w:spacing w:line="240" w:lineRule="auto"/>
        <w:rPr>
          <w:rFonts w:eastAsia="MS Mincho"/>
          <w:bCs/>
          <w:szCs w:val="22"/>
          <w:lang w:val="en-US" w:eastAsia="zh-CN"/>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61"/>
        <w:gridCol w:w="4610"/>
      </w:tblGrid>
      <w:tr w:rsidRPr="00D65D2F" w:rsidR="00723DA1" w:rsidTr="001A2359" w14:paraId="531E2697" w14:textId="77777777">
        <w:tc>
          <w:tcPr>
            <w:tcW w:w="4675" w:type="dxa"/>
          </w:tcPr>
          <w:p w:rsidRPr="00D65D2F" w:rsidR="00723DA1" w:rsidP="001A2359" w:rsidRDefault="00DF4E4A" w14:paraId="451E1289" w14:textId="1E549291">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xml:space="preserve"> 12. </w:t>
            </w:r>
            <w:r w:rsidRPr="00D65D2F">
              <w:rPr>
                <w:rFonts w:ascii="Times New Roman" w:hAnsi="Times New Roman" w:cs="Times New Roman"/>
                <w:b/>
                <w:szCs w:val="22"/>
                <w:lang w:val="es-ES"/>
              </w:rPr>
              <w:t>Verifi</w:t>
            </w:r>
            <w:r w:rsidRPr="00D65D2F" w:rsidR="0025451F">
              <w:rPr>
                <w:rFonts w:ascii="Times New Roman" w:hAnsi="Times New Roman" w:cs="Times New Roman"/>
                <w:b/>
                <w:szCs w:val="22"/>
                <w:lang w:val="es-ES"/>
              </w:rPr>
              <w:t>car</w:t>
            </w:r>
            <w:r w:rsidRPr="00D65D2F">
              <w:rPr>
                <w:rFonts w:ascii="Times New Roman" w:hAnsi="Times New Roman" w:cs="Times New Roman"/>
                <w:b/>
                <w:szCs w:val="22"/>
                <w:lang w:val="es-ES"/>
              </w:rPr>
              <w:t xml:space="preserve"> el indicador verde</w:t>
            </w:r>
          </w:p>
          <w:p w:rsidRPr="00D65D2F" w:rsidR="00723DA1" w:rsidP="001A2359" w:rsidRDefault="00723DA1" w14:paraId="2DB9F038" w14:textId="77777777">
            <w:pPr>
              <w:tabs>
                <w:tab w:val="clear" w:pos="567"/>
              </w:tabs>
              <w:spacing w:line="240" w:lineRule="auto"/>
              <w:rPr>
                <w:rFonts w:ascii="Times New Roman" w:hAnsi="Times New Roman" w:cs="Times New Roman"/>
                <w:bCs/>
                <w:szCs w:val="22"/>
                <w:lang w:val="es-ES"/>
              </w:rPr>
            </w:pPr>
          </w:p>
          <w:p w:rsidRPr="00D65D2F" w:rsidR="00DF4E4A" w:rsidP="00DF4E4A" w:rsidRDefault="00DF4E4A" w14:paraId="21CA7CF8"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Si el indicador verde no ha llenado completamente la ventana de visualización, póngase en contacto con su médico o enfermera.</w:t>
            </w:r>
          </w:p>
          <w:p w:rsidRPr="00D65D2F" w:rsidR="00DF4E4A" w:rsidP="00DF4E4A" w:rsidRDefault="00DF4E4A" w14:paraId="7028E765"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DF4E4A" w14:paraId="7DB35259" w14:textId="4FFC7833">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Puede haber una pequeña cantidad de sangre en el lugar de la inyección.</w:t>
            </w:r>
          </w:p>
          <w:p w:rsidRPr="00D65D2F" w:rsidR="0025451F" w:rsidP="001A2359" w:rsidRDefault="0025451F" w14:paraId="239C2BB9"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B55E6A" w14:paraId="636B22DB" w14:textId="4CA69EA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szCs w:val="22"/>
                <w:lang w:val="es-ES"/>
              </w:rPr>
              <w:t xml:space="preserve">Puede presionar </w:t>
            </w:r>
            <w:r w:rsidRPr="00D65D2F" w:rsidR="00231329">
              <w:rPr>
                <w:rFonts w:ascii="Times New Roman" w:hAnsi="Times New Roman" w:cs="Times New Roman"/>
                <w:szCs w:val="22"/>
                <w:lang w:val="es-ES"/>
              </w:rPr>
              <w:t xml:space="preserve">el </w:t>
            </w:r>
            <w:r w:rsidRPr="00D65D2F" w:rsidR="0033416B">
              <w:rPr>
                <w:rFonts w:ascii="Times New Roman" w:hAnsi="Times New Roman" w:cs="Times New Roman"/>
                <w:szCs w:val="22"/>
                <w:lang w:val="es-ES"/>
              </w:rPr>
              <w:t>lugar</w:t>
            </w:r>
            <w:r w:rsidRPr="00D65D2F">
              <w:rPr>
                <w:rFonts w:ascii="Times New Roman" w:hAnsi="Times New Roman" w:cs="Times New Roman"/>
                <w:szCs w:val="22"/>
                <w:lang w:val="es-ES"/>
              </w:rPr>
              <w:t xml:space="preserve"> de inyección con un algodón o una gasa hasta que pare el sangrado.</w:t>
            </w:r>
          </w:p>
          <w:p w:rsidRPr="00D65D2F" w:rsidR="00723DA1" w:rsidP="001A2359" w:rsidRDefault="00723DA1" w14:paraId="20251596"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723DA1" w:rsidP="001A2359" w:rsidRDefault="00B55E6A" w14:paraId="49B9CFCB" w14:textId="38916CAF">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b/>
                <w:bCs/>
                <w:szCs w:val="22"/>
                <w:lang w:val="es-ES"/>
              </w:rPr>
              <w:t xml:space="preserve">No </w:t>
            </w:r>
            <w:r w:rsidRPr="00D65D2F">
              <w:rPr>
                <w:rFonts w:ascii="Times New Roman" w:hAnsi="Times New Roman" w:cs="Times New Roman"/>
                <w:szCs w:val="22"/>
                <w:lang w:val="es-ES"/>
              </w:rPr>
              <w:t>frote la zona de inyección. Se puede poner una tirita si lo necesita</w:t>
            </w:r>
            <w:r w:rsidRPr="00D65D2F" w:rsidR="0025451F">
              <w:rPr>
                <w:rFonts w:ascii="Times New Roman" w:hAnsi="Times New Roman" w:cs="Times New Roman"/>
                <w:szCs w:val="22"/>
                <w:lang w:val="es-ES"/>
              </w:rPr>
              <w:t xml:space="preserve"> para cubrir </w:t>
            </w:r>
            <w:r w:rsidRPr="00D65D2F" w:rsidR="00231329">
              <w:rPr>
                <w:rFonts w:ascii="Times New Roman" w:hAnsi="Times New Roman" w:cs="Times New Roman"/>
                <w:szCs w:val="22"/>
                <w:lang w:val="es-ES"/>
              </w:rPr>
              <w:t xml:space="preserve">el </w:t>
            </w:r>
            <w:r w:rsidRPr="00D65D2F" w:rsidR="0033416B">
              <w:rPr>
                <w:rFonts w:ascii="Times New Roman" w:hAnsi="Times New Roman" w:cs="Times New Roman"/>
                <w:szCs w:val="22"/>
                <w:lang w:val="es-ES"/>
              </w:rPr>
              <w:t>lugar</w:t>
            </w:r>
            <w:r w:rsidRPr="00D65D2F" w:rsidR="0025451F">
              <w:rPr>
                <w:rFonts w:ascii="Times New Roman" w:hAnsi="Times New Roman" w:cs="Times New Roman"/>
                <w:szCs w:val="22"/>
                <w:lang w:val="es-ES"/>
              </w:rPr>
              <w:t xml:space="preserve"> de inyección</w:t>
            </w:r>
            <w:r w:rsidRPr="00D65D2F">
              <w:rPr>
                <w:rFonts w:ascii="Times New Roman" w:hAnsi="Times New Roman" w:cs="Times New Roman"/>
                <w:szCs w:val="22"/>
                <w:lang w:val="es-ES"/>
              </w:rPr>
              <w:t>.</w:t>
            </w:r>
          </w:p>
          <w:p w:rsidRPr="00D65D2F" w:rsidR="00723DA1" w:rsidP="001A2359" w:rsidRDefault="00723DA1" w14:paraId="78657057"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B55E6A" w:rsidP="00B55E6A" w:rsidRDefault="00B55E6A" w14:paraId="116868A8" w14:textId="1208DC3B">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Nota: si necesita más de una pluma para administrar su dosis completa, deseche la pluma usada como se describe en el </w:t>
            </w:r>
            <w:r w:rsidRPr="00D65D2F" w:rsidR="0025451F">
              <w:rPr>
                <w:rFonts w:ascii="Times New Roman" w:hAnsi="Times New Roman" w:eastAsia="MS Mincho" w:cs="Times New Roman"/>
                <w:szCs w:val="22"/>
                <w:lang w:val="es-ES" w:eastAsia="zh-CN"/>
              </w:rPr>
              <w:t>P</w:t>
            </w:r>
            <w:r w:rsidRPr="00D65D2F">
              <w:rPr>
                <w:rFonts w:ascii="Times New Roman" w:hAnsi="Times New Roman" w:eastAsia="MS Mincho" w:cs="Times New Roman"/>
                <w:szCs w:val="22"/>
                <w:lang w:val="es-ES" w:eastAsia="zh-CN"/>
              </w:rPr>
              <w:t>aso 13.</w:t>
            </w:r>
          </w:p>
          <w:p w:rsidRPr="00D65D2F" w:rsidR="00723DA1" w:rsidP="001A2359" w:rsidRDefault="00723DA1" w14:paraId="4B2F78AD"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D94E6E" w14:paraId="77355039" w14:textId="1C34037E">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Repita desde el </w:t>
            </w:r>
            <w:r w:rsidRPr="00D65D2F" w:rsidR="0025451F">
              <w:rPr>
                <w:rFonts w:ascii="Times New Roman" w:hAnsi="Times New Roman" w:eastAsia="MS Mincho" w:cs="Times New Roman"/>
                <w:szCs w:val="22"/>
                <w:lang w:val="es-ES" w:eastAsia="zh-CN"/>
              </w:rPr>
              <w:t>P</w:t>
            </w:r>
            <w:r w:rsidRPr="00D65D2F">
              <w:rPr>
                <w:rFonts w:ascii="Times New Roman" w:hAnsi="Times New Roman" w:eastAsia="MS Mincho" w:cs="Times New Roman"/>
                <w:szCs w:val="22"/>
                <w:lang w:val="es-ES" w:eastAsia="zh-CN"/>
              </w:rPr>
              <w:t xml:space="preserve">aso 2 al </w:t>
            </w:r>
            <w:r w:rsidRPr="00D65D2F" w:rsidR="0025451F">
              <w:rPr>
                <w:rFonts w:ascii="Times New Roman" w:hAnsi="Times New Roman" w:eastAsia="MS Mincho" w:cs="Times New Roman"/>
                <w:szCs w:val="22"/>
                <w:lang w:val="es-ES" w:eastAsia="zh-CN"/>
              </w:rPr>
              <w:t>P</w:t>
            </w:r>
            <w:r w:rsidRPr="00D65D2F">
              <w:rPr>
                <w:rFonts w:ascii="Times New Roman" w:hAnsi="Times New Roman" w:eastAsia="MS Mincho" w:cs="Times New Roman"/>
                <w:szCs w:val="22"/>
                <w:lang w:val="es-ES" w:eastAsia="zh-CN"/>
              </w:rPr>
              <w:t>aso 13 de nuevo con todas las plumas necesarias para administrar su dosis completa.</w:t>
            </w:r>
          </w:p>
          <w:p w:rsidRPr="00D65D2F" w:rsidR="00723DA1" w:rsidP="001A2359" w:rsidRDefault="00723DA1" w14:paraId="53539092"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D94E6E" w:rsidP="00D94E6E" w:rsidRDefault="00D94E6E" w14:paraId="3F501075"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Realice sus inyecciones inmediatamente una tras otra.</w:t>
            </w:r>
          </w:p>
          <w:p w:rsidRPr="00D65D2F" w:rsidR="00D94E6E" w:rsidP="00D94E6E" w:rsidRDefault="00D94E6E" w14:paraId="7D943988"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723DA1" w:rsidP="001A2359" w:rsidRDefault="00D94E6E" w14:paraId="09037810" w14:textId="7F87529C">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Asegúrese de que las inyecciones estén separadas al menos 2 cm.</w:t>
            </w:r>
          </w:p>
          <w:p w:rsidRPr="00D65D2F" w:rsidR="00723DA1" w:rsidP="001A2359" w:rsidRDefault="00723DA1" w14:paraId="6521BD33" w14:textId="77777777">
            <w:pPr>
              <w:tabs>
                <w:tab w:val="clear" w:pos="567"/>
              </w:tabs>
              <w:spacing w:line="240" w:lineRule="auto"/>
              <w:rPr>
                <w:rFonts w:ascii="Times New Roman" w:hAnsi="Times New Roman" w:cs="Times New Roman"/>
                <w:szCs w:val="22"/>
                <w:lang w:val="es-ES"/>
              </w:rPr>
            </w:pPr>
          </w:p>
        </w:tc>
        <w:tc>
          <w:tcPr>
            <w:tcW w:w="4675" w:type="dxa"/>
          </w:tcPr>
          <w:p w:rsidRPr="00D65D2F" w:rsidR="00723DA1" w:rsidP="001A2359" w:rsidRDefault="00723DA1" w14:paraId="5A6440FE" w14:textId="77777777">
            <w:pPr>
              <w:tabs>
                <w:tab w:val="clear" w:pos="567"/>
              </w:tabs>
              <w:spacing w:before="24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209EF3C9" wp14:editId="0CFB38F8">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58340" cy="2266522"/>
                          </a:xfrm>
                          <a:prstGeom prst="rect">
                            <a:avLst/>
                          </a:prstGeom>
                        </pic:spPr>
                      </pic:pic>
                    </a:graphicData>
                  </a:graphic>
                </wp:inline>
              </w:drawing>
            </w:r>
          </w:p>
        </w:tc>
      </w:tr>
      <w:tr w:rsidRPr="00D65D2F" w:rsidR="00723DA1" w:rsidTr="001A2359" w14:paraId="660AB544" w14:textId="77777777">
        <w:tc>
          <w:tcPr>
            <w:tcW w:w="4675" w:type="dxa"/>
          </w:tcPr>
          <w:p w:rsidRPr="00D65D2F" w:rsidR="00723DA1" w:rsidP="00F7752C" w:rsidRDefault="002F4AAF" w14:paraId="46BB5249" w14:textId="1276A788">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w:t>
            </w:r>
            <w:r w:rsidRPr="00D65D2F" w:rsidR="00723DA1">
              <w:rPr>
                <w:rFonts w:ascii="Times New Roman" w:hAnsi="Times New Roman" w:cs="Times New Roman"/>
                <w:b/>
                <w:szCs w:val="22"/>
                <w:lang w:val="es-ES"/>
              </w:rPr>
              <w:t xml:space="preserve"> 13. </w:t>
            </w:r>
            <w:r w:rsidRPr="00D65D2F">
              <w:rPr>
                <w:rFonts w:ascii="Times New Roman" w:hAnsi="Times New Roman" w:cs="Times New Roman"/>
                <w:b/>
                <w:szCs w:val="22"/>
                <w:lang w:val="es-ES"/>
              </w:rPr>
              <w:t>Elimina</w:t>
            </w:r>
            <w:r w:rsidRPr="00D65D2F" w:rsidR="0025451F">
              <w:rPr>
                <w:rFonts w:ascii="Times New Roman" w:hAnsi="Times New Roman" w:cs="Times New Roman"/>
                <w:b/>
                <w:szCs w:val="22"/>
                <w:lang w:val="es-ES"/>
              </w:rPr>
              <w:t>r</w:t>
            </w:r>
            <w:r w:rsidRPr="00D65D2F">
              <w:rPr>
                <w:rFonts w:ascii="Times New Roman" w:hAnsi="Times New Roman" w:cs="Times New Roman"/>
                <w:b/>
                <w:szCs w:val="22"/>
                <w:lang w:val="es-ES"/>
              </w:rPr>
              <w:t xml:space="preserve"> la pluma</w:t>
            </w:r>
          </w:p>
          <w:p w:rsidRPr="00D65D2F" w:rsidR="00723DA1" w:rsidP="00F7752C" w:rsidRDefault="00723DA1" w14:paraId="1B5095C9" w14:textId="77777777">
            <w:pPr>
              <w:keepNext/>
              <w:keepLines/>
              <w:tabs>
                <w:tab w:val="clear" w:pos="567"/>
              </w:tabs>
              <w:spacing w:line="240" w:lineRule="auto"/>
              <w:rPr>
                <w:rFonts w:ascii="Times New Roman" w:hAnsi="Times New Roman" w:cs="Times New Roman"/>
                <w:bCs/>
                <w:szCs w:val="22"/>
                <w:lang w:val="es-ES"/>
              </w:rPr>
            </w:pPr>
          </w:p>
          <w:p w:rsidRPr="00D65D2F" w:rsidR="00723DA1" w:rsidP="001A2359" w:rsidRDefault="002F4AAF" w14:paraId="7D8EFCA2" w14:textId="1E277CE9">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Style w:val="A2"/>
                <w:rFonts w:ascii="Times New Roman" w:hAnsi="Times New Roman" w:cs="Times New Roman"/>
                <w:sz w:val="22"/>
                <w:szCs w:val="22"/>
                <w:lang w:val="es-ES"/>
              </w:rPr>
              <w:t xml:space="preserve">Deseche la pluma usada en un </w:t>
            </w:r>
            <w:r w:rsidRPr="00D65D2F">
              <w:rPr>
                <w:rFonts w:ascii="Times New Roman" w:hAnsi="Times New Roman" w:cs="Times New Roman"/>
                <w:szCs w:val="22"/>
                <w:lang w:val="es-ES"/>
              </w:rPr>
              <w:t>contenedor para eliminar</w:t>
            </w:r>
            <w:r w:rsidRPr="00D65D2F">
              <w:rPr>
                <w:rStyle w:val="A2"/>
                <w:rFonts w:ascii="Times New Roman" w:hAnsi="Times New Roman" w:cs="Times New Roman"/>
                <w:sz w:val="22"/>
                <w:szCs w:val="22"/>
                <w:lang w:val="es-ES"/>
              </w:rPr>
              <w:t xml:space="preserve"> objetos punzantes</w:t>
            </w:r>
            <w:r w:rsidRPr="00D65D2F" w:rsidDel="00F42249">
              <w:rPr>
                <w:rStyle w:val="A2"/>
                <w:rFonts w:ascii="Times New Roman" w:hAnsi="Times New Roman" w:cs="Times New Roman"/>
                <w:sz w:val="22"/>
                <w:szCs w:val="22"/>
                <w:lang w:val="es-ES"/>
              </w:rPr>
              <w:t xml:space="preserve"> </w:t>
            </w:r>
            <w:r w:rsidRPr="00D65D2F">
              <w:rPr>
                <w:rStyle w:val="A2"/>
                <w:rFonts w:ascii="Times New Roman" w:hAnsi="Times New Roman" w:cs="Times New Roman"/>
                <w:sz w:val="22"/>
                <w:szCs w:val="22"/>
                <w:lang w:val="es-ES"/>
              </w:rPr>
              <w:t>(p.ej. recipiente cerrado y resistente a pinchazos o similar) inmediatamente desp</w:t>
            </w:r>
            <w:r w:rsidRPr="00D65D2F" w:rsidR="0033416B">
              <w:rPr>
                <w:rStyle w:val="A2"/>
                <w:rFonts w:ascii="Times New Roman" w:hAnsi="Times New Roman" w:cs="Times New Roman"/>
                <w:sz w:val="22"/>
                <w:szCs w:val="22"/>
                <w:lang w:val="es-ES"/>
              </w:rPr>
              <w:t>u</w:t>
            </w:r>
            <w:r w:rsidRPr="00D65D2F">
              <w:rPr>
                <w:rStyle w:val="A2"/>
                <w:rFonts w:ascii="Times New Roman" w:hAnsi="Times New Roman" w:cs="Times New Roman"/>
                <w:sz w:val="22"/>
                <w:szCs w:val="22"/>
                <w:lang w:val="es-ES"/>
              </w:rPr>
              <w:t xml:space="preserve">és de </w:t>
            </w:r>
            <w:r w:rsidRPr="00D65D2F" w:rsidR="0025451F">
              <w:rPr>
                <w:rStyle w:val="A2"/>
                <w:rFonts w:ascii="Times New Roman" w:hAnsi="Times New Roman" w:cs="Times New Roman"/>
                <w:sz w:val="22"/>
                <w:szCs w:val="22"/>
                <w:lang w:val="es-ES"/>
              </w:rPr>
              <w:t>su uso</w:t>
            </w:r>
            <w:r w:rsidRPr="00D65D2F">
              <w:rPr>
                <w:rStyle w:val="A2"/>
                <w:rFonts w:ascii="Times New Roman" w:hAnsi="Times New Roman" w:cs="Times New Roman"/>
                <w:sz w:val="22"/>
                <w:szCs w:val="22"/>
                <w:lang w:val="es-ES"/>
              </w:rPr>
              <w:t>.</w:t>
            </w:r>
          </w:p>
          <w:p w:rsidRPr="00D65D2F" w:rsidR="00723DA1" w:rsidP="001A2359" w:rsidRDefault="00723DA1" w14:paraId="717ED107"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723DA1" w:rsidP="001A2359" w:rsidRDefault="002F4AAF" w14:paraId="73AF9C26" w14:textId="77777777">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szCs w:val="22"/>
                <w:lang w:val="es-ES"/>
              </w:rPr>
              <w:t xml:space="preserve">Hable con su médico o farmacéutico sobre la correcta eliminación del contenedor de objetos punzantes. </w:t>
            </w:r>
            <w:r w:rsidRPr="00D65D2F">
              <w:rPr>
                <w:rFonts w:ascii="Times New Roman" w:hAnsi="Times New Roman" w:cs="Times New Roman"/>
                <w:szCs w:val="22"/>
                <w:lang w:val="en-US"/>
              </w:rPr>
              <w:t>Pueden existir normativas locales para su eliminación.</w:t>
            </w:r>
          </w:p>
          <w:p w:rsidRPr="00D65D2F" w:rsidR="00785974" w:rsidP="001A2359" w:rsidRDefault="00785974" w14:paraId="2925F540" w14:textId="1D4159DC">
            <w:pPr>
              <w:tabs>
                <w:tab w:val="clear" w:pos="567"/>
              </w:tabs>
              <w:spacing w:line="240" w:lineRule="auto"/>
              <w:rPr>
                <w:rFonts w:ascii="Times New Roman" w:hAnsi="Times New Roman" w:cs="Times New Roman"/>
                <w:szCs w:val="22"/>
                <w:lang w:val="en-US"/>
              </w:rPr>
            </w:pPr>
          </w:p>
        </w:tc>
        <w:tc>
          <w:tcPr>
            <w:tcW w:w="4675" w:type="dxa"/>
          </w:tcPr>
          <w:p w:rsidRPr="00D65D2F" w:rsidR="00723DA1" w:rsidP="001A2359" w:rsidRDefault="00723DA1" w14:paraId="303E6DE5" w14:textId="0293ECC0">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mc:AlternateContent>
                <mc:Choice Requires="wps">
                  <w:drawing>
                    <wp:anchor distT="0" distB="0" distL="114300" distR="114300" simplePos="0" relativeHeight="251927552" behindDoc="0" locked="0" layoutInCell="1" allowOverlap="1" wp14:anchorId="1CC5387F" wp14:editId="55150EAB">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rsidRPr="00817F8B" w:rsidR="00441A5D" w:rsidP="00723DA1" w:rsidRDefault="00441A5D" w14:paraId="7B103A11" w14:textId="77777777">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982291F">
                    <v:shape id="_x0000_s1342" style="position:absolute;left:0;text-align:left;margin-left:138pt;margin-top:80.75pt;width:34.65pt;height:13.65pt;rotation:2170588fd;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HfycglAgAAQgQAAA4AAAAAAAAAAAAAAAAALgIAAGRycy9lMm9E&#10;b2MueG1sUEsBAi0AFAAGAAgAAAAhAK5Pe9/gAAAACwEAAA8AAAAAAAAAAAAAAAAAfwQAAGRycy9k&#10;b3ducmV2LnhtbFBLBQYAAAAABAAEAPMAAACMBQAAAAA=&#10;" w14:anchorId="1CC5387F">
                      <v:textbox>
                        <w:txbxContent>
                          <w:p w:rsidRPr="00817F8B" w:rsidR="00441A5D" w:rsidP="00723DA1" w:rsidRDefault="00441A5D" w14:paraId="487F97FA" w14:textId="77777777">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rsidRPr="00D65D2F" w:rsidR="00723DA1" w:rsidP="00723DA1" w:rsidRDefault="00723DA1" w14:paraId="43D8F20E" w14:textId="77777777">
      <w:pPr>
        <w:tabs>
          <w:tab w:val="clear" w:pos="567"/>
        </w:tabs>
        <w:spacing w:line="240" w:lineRule="auto"/>
        <w:rPr>
          <w:szCs w:val="22"/>
        </w:rPr>
      </w:pPr>
      <w:r w:rsidRPr="00D65D2F">
        <w:rPr>
          <w:szCs w:val="22"/>
        </w:rPr>
        <w:br w:type="page"/>
      </w:r>
    </w:p>
    <w:p w:rsidRPr="00D65D2F" w:rsidR="00583C7E" w:rsidP="00AF63B1" w:rsidRDefault="00583C7E" w14:paraId="25E7BFA9" w14:textId="5D882249">
      <w:pPr>
        <w:widowControl w:val="0"/>
        <w:tabs>
          <w:tab w:val="clear" w:pos="567"/>
        </w:tabs>
        <w:spacing w:line="240" w:lineRule="auto"/>
        <w:jc w:val="center"/>
        <w:rPr>
          <w:b/>
          <w:szCs w:val="22"/>
        </w:rPr>
      </w:pPr>
      <w:r w:rsidRPr="00D65D2F">
        <w:rPr>
          <w:b/>
          <w:szCs w:val="22"/>
        </w:rPr>
        <w:t>Prospecto: información para el usuario</w:t>
      </w:r>
    </w:p>
    <w:p w:rsidRPr="00D65D2F" w:rsidR="00583C7E" w:rsidP="00F9025A" w:rsidRDefault="00583C7E" w14:paraId="46B07D0D" w14:textId="77777777">
      <w:pPr>
        <w:widowControl w:val="0"/>
        <w:tabs>
          <w:tab w:val="clear" w:pos="567"/>
        </w:tabs>
        <w:spacing w:line="240" w:lineRule="auto"/>
        <w:jc w:val="center"/>
        <w:rPr>
          <w:color w:val="000000"/>
          <w:szCs w:val="22"/>
        </w:rPr>
      </w:pPr>
    </w:p>
    <w:p w:rsidRPr="00D65D2F" w:rsidR="00583C7E" w:rsidP="7E499E7D" w:rsidRDefault="00583C7E" w14:paraId="7BBA4093" w14:textId="77777777">
      <w:pPr>
        <w:pStyle w:val="Text"/>
        <w:spacing w:before="0"/>
        <w:jc w:val="center"/>
        <w:rPr>
          <w:b w:val="1"/>
          <w:bCs w:val="1"/>
          <w:color w:val="000000"/>
          <w:sz w:val="22"/>
          <w:szCs w:val="22"/>
          <w:lang w:val="es-ES"/>
        </w:rPr>
      </w:pPr>
      <w:r w:rsidRPr="7E499E7D" w:rsidR="00583C7E">
        <w:rPr>
          <w:b w:val="1"/>
          <w:bCs w:val="1"/>
          <w:color w:val="000000" w:themeColor="text1" w:themeTint="FF" w:themeShade="FF"/>
          <w:sz w:val="22"/>
          <w:szCs w:val="22"/>
          <w:lang w:val="es-ES"/>
        </w:rPr>
        <w:t>Xolair</w:t>
      </w:r>
      <w:r w:rsidRPr="7E499E7D" w:rsidR="00583C7E">
        <w:rPr>
          <w:b w:val="1"/>
          <w:bCs w:val="1"/>
          <w:color w:val="000000" w:themeColor="text1" w:themeTint="FF" w:themeShade="FF"/>
          <w:sz w:val="22"/>
          <w:szCs w:val="22"/>
          <w:lang w:val="es-ES"/>
        </w:rPr>
        <w:t xml:space="preserve"> 150 mg solución inyectable</w:t>
      </w:r>
      <w:r w:rsidRPr="7E499E7D" w:rsidR="00A8743B">
        <w:rPr>
          <w:b w:val="1"/>
          <w:bCs w:val="1"/>
          <w:color w:val="000000" w:themeColor="text1" w:themeTint="FF" w:themeShade="FF"/>
          <w:sz w:val="22"/>
          <w:szCs w:val="22"/>
          <w:lang w:val="es-ES"/>
        </w:rPr>
        <w:t xml:space="preserve"> en jeringa precargada</w:t>
      </w:r>
    </w:p>
    <w:p w:rsidRPr="00D65D2F" w:rsidR="00114450" w:rsidP="00F9025A" w:rsidRDefault="00114450" w14:paraId="1F872E9C" w14:textId="0E4ED937">
      <w:pPr>
        <w:pStyle w:val="Text"/>
        <w:spacing w:before="0"/>
        <w:jc w:val="center"/>
        <w:rPr>
          <w:b/>
          <w:bCs/>
          <w:color w:val="000000"/>
          <w:sz w:val="22"/>
          <w:szCs w:val="22"/>
          <w:lang w:val="es-ES_tradnl"/>
        </w:rPr>
      </w:pPr>
      <w:r w:rsidRPr="00D65D2F">
        <w:rPr>
          <w:color w:val="000000"/>
          <w:sz w:val="22"/>
          <w:szCs w:val="22"/>
          <w:lang w:val="es-ES_tradnl"/>
        </w:rPr>
        <w:t>(jeringa precargada con aguja fijada de calibre 26, protector de la jeringa m</w:t>
      </w:r>
      <w:r w:rsidRPr="00D65D2F" w:rsidR="00231329">
        <w:rPr>
          <w:color w:val="000000"/>
          <w:sz w:val="22"/>
          <w:szCs w:val="22"/>
          <w:lang w:val="es-ES_tradnl"/>
        </w:rPr>
        <w:t>o</w:t>
      </w:r>
      <w:r w:rsidRPr="00D65D2F">
        <w:rPr>
          <w:color w:val="000000"/>
          <w:sz w:val="22"/>
          <w:szCs w:val="22"/>
          <w:lang w:val="es-ES_tradnl"/>
        </w:rPr>
        <w:t>rado)</w:t>
      </w:r>
    </w:p>
    <w:p w:rsidRPr="00D65D2F" w:rsidR="00583C7E" w:rsidP="7E499E7D" w:rsidRDefault="00CA11AF" w14:paraId="334C33F9" w14:textId="77777777">
      <w:pPr>
        <w:widowControl w:val="0"/>
        <w:tabs>
          <w:tab w:val="clear" w:pos="567"/>
        </w:tabs>
        <w:spacing w:line="240" w:lineRule="auto"/>
        <w:jc w:val="center"/>
        <w:rPr>
          <w:color w:val="000000"/>
          <w:lang w:val="es-ES"/>
        </w:rPr>
      </w:pPr>
      <w:r w:rsidRPr="7E499E7D" w:rsidR="00CA11AF">
        <w:rPr>
          <w:color w:val="000000" w:themeColor="text1" w:themeTint="FF" w:themeShade="FF"/>
          <w:lang w:val="es-ES"/>
        </w:rPr>
        <w:t>o</w:t>
      </w:r>
      <w:r w:rsidRPr="7E499E7D" w:rsidR="00583C7E">
        <w:rPr>
          <w:color w:val="000000" w:themeColor="text1" w:themeTint="FF" w:themeShade="FF"/>
          <w:lang w:val="es-ES"/>
        </w:rPr>
        <w:t>malizumab</w:t>
      </w:r>
    </w:p>
    <w:p w:rsidRPr="00D65D2F" w:rsidR="00583C7E" w:rsidP="00F9025A" w:rsidRDefault="00583C7E" w14:paraId="0D72B8F1" w14:textId="77777777">
      <w:pPr>
        <w:widowControl w:val="0"/>
        <w:tabs>
          <w:tab w:val="clear" w:pos="567"/>
        </w:tabs>
        <w:spacing w:line="240" w:lineRule="auto"/>
        <w:rPr>
          <w:color w:val="000000"/>
          <w:szCs w:val="22"/>
        </w:rPr>
      </w:pPr>
    </w:p>
    <w:p w:rsidRPr="00D65D2F" w:rsidR="00583C7E" w:rsidP="00F9025A" w:rsidRDefault="00583C7E" w14:paraId="052DB518"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583C7E" w:rsidP="00F9025A" w:rsidRDefault="00583C7E" w14:paraId="45890E65"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583C7E" w:rsidP="00F9025A" w:rsidRDefault="00583C7E" w14:paraId="35FA06C5"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6428A3" w:rsidP="00F9025A" w:rsidRDefault="006428A3" w14:paraId="53E27162" w14:textId="77777777">
      <w:pPr>
        <w:widowControl w:val="0"/>
        <w:numPr>
          <w:ilvl w:val="0"/>
          <w:numId w:val="1"/>
        </w:numPr>
        <w:tabs>
          <w:tab w:val="clear" w:pos="567"/>
        </w:tabs>
        <w:spacing w:line="240" w:lineRule="auto"/>
        <w:ind w:left="567" w:right="-2" w:hanging="567"/>
        <w:rPr/>
      </w:pPr>
      <w:r w:rsidRPr="7E499E7D" w:rsidR="006428A3">
        <w:rPr>
          <w:lang w:val="es-ES"/>
        </w:rPr>
        <w:t xml:space="preserve">Este medicamento se le ha recetado solamente a usted, y no debe dárselo a otras </w:t>
      </w:r>
      <w:r w:rsidRPr="7E499E7D" w:rsidR="006428A3">
        <w:rPr>
          <w:lang w:val="es-ES"/>
        </w:rPr>
        <w:t>personas</w:t>
      </w:r>
      <w:r w:rsidRPr="7E499E7D" w:rsidR="006428A3">
        <w:rPr>
          <w:lang w:val="es-ES"/>
        </w:rPr>
        <w:t xml:space="preserve"> aunque tengan los mismos síntomas que usted, ya que puede perjudicarles.</w:t>
      </w:r>
    </w:p>
    <w:p w:rsidRPr="00D65D2F" w:rsidR="00583C7E" w:rsidP="00F9025A" w:rsidRDefault="00583C7E" w14:paraId="312490D2"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583C7E" w:rsidP="00F9025A" w:rsidRDefault="00583C7E" w14:paraId="62D4A86C" w14:textId="77777777">
      <w:pPr>
        <w:widowControl w:val="0"/>
        <w:numPr>
          <w:ilvl w:val="12"/>
          <w:numId w:val="0"/>
        </w:numPr>
        <w:tabs>
          <w:tab w:val="clear" w:pos="567"/>
        </w:tabs>
        <w:spacing w:line="240" w:lineRule="auto"/>
        <w:ind w:right="-2"/>
        <w:rPr>
          <w:szCs w:val="22"/>
        </w:rPr>
      </w:pPr>
    </w:p>
    <w:p w:rsidRPr="00D65D2F" w:rsidR="00583C7E" w:rsidP="00F9025A" w:rsidRDefault="00583C7E" w14:paraId="134E12CD" w14:textId="29C496D1">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2E5371" w:rsidP="00F9025A" w:rsidRDefault="002E5371" w14:paraId="75DAA125" w14:textId="77777777">
      <w:pPr>
        <w:widowControl w:val="0"/>
        <w:numPr>
          <w:ilvl w:val="12"/>
          <w:numId w:val="0"/>
        </w:numPr>
        <w:tabs>
          <w:tab w:val="clear" w:pos="567"/>
        </w:tabs>
        <w:spacing w:line="240" w:lineRule="auto"/>
        <w:ind w:right="-2"/>
        <w:rPr>
          <w:szCs w:val="22"/>
        </w:rPr>
      </w:pPr>
    </w:p>
    <w:p w:rsidRPr="00D65D2F" w:rsidR="00583C7E" w:rsidP="00F9025A" w:rsidRDefault="00583C7E" w14:paraId="3533F49A" w14:textId="77777777">
      <w:pPr>
        <w:widowControl w:val="0"/>
        <w:tabs>
          <w:tab w:val="clear" w:pos="567"/>
        </w:tabs>
        <w:spacing w:line="240" w:lineRule="auto"/>
        <w:ind w:left="567" w:right="-29" w:hanging="567"/>
      </w:pPr>
      <w:r w:rsidRPr="7E499E7D" w:rsidR="00583C7E">
        <w:rPr>
          <w:lang w:val="es-ES"/>
        </w:rPr>
        <w:t>1.</w:t>
      </w:r>
      <w:r>
        <w:tab/>
      </w:r>
      <w:r w:rsidRPr="7E499E7D" w:rsidR="00583C7E">
        <w:rPr>
          <w:lang w:val="es-ES"/>
        </w:rPr>
        <w:t xml:space="preserve">Qué es </w:t>
      </w:r>
      <w:r w:rsidRPr="7E499E7D" w:rsidR="00583C7E">
        <w:rPr>
          <w:lang w:val="es-ES"/>
        </w:rPr>
        <w:t>Xolair</w:t>
      </w:r>
      <w:r w:rsidRPr="7E499E7D" w:rsidR="00583C7E">
        <w:rPr>
          <w:lang w:val="es-ES"/>
        </w:rPr>
        <w:t xml:space="preserve"> y para qué se utiliza</w:t>
      </w:r>
    </w:p>
    <w:p w:rsidRPr="00D65D2F" w:rsidR="00583C7E" w:rsidP="7E499E7D" w:rsidRDefault="00583C7E" w14:paraId="253B7F47" w14:textId="77777777">
      <w:pPr>
        <w:widowControl w:val="0"/>
        <w:tabs>
          <w:tab w:val="clear" w:pos="567"/>
        </w:tabs>
        <w:spacing w:line="240" w:lineRule="auto"/>
        <w:ind w:left="567" w:right="-29" w:hanging="567"/>
        <w:rPr>
          <w:lang w:val="es-ES"/>
        </w:rPr>
      </w:pPr>
      <w:r w:rsidRPr="7E499E7D" w:rsidR="00583C7E">
        <w:rPr>
          <w:lang w:val="es-ES"/>
        </w:rPr>
        <w:t>2.</w:t>
      </w:r>
      <w:r>
        <w:tab/>
      </w:r>
      <w:r w:rsidRPr="7E499E7D" w:rsidR="00583C7E">
        <w:rPr>
          <w:lang w:val="es-ES"/>
        </w:rPr>
        <w:t xml:space="preserve">Qué necesita saber antes de </w:t>
      </w:r>
      <w:r w:rsidRPr="7E499E7D" w:rsidR="00196FA9">
        <w:rPr>
          <w:lang w:val="es-ES"/>
        </w:rPr>
        <w:t xml:space="preserve">empezar a </w:t>
      </w:r>
      <w:r w:rsidRPr="7E499E7D" w:rsidR="006428A3">
        <w:rPr>
          <w:lang w:val="es-ES"/>
        </w:rPr>
        <w:t xml:space="preserve">usar </w:t>
      </w:r>
      <w:r w:rsidRPr="7E499E7D" w:rsidR="00583C7E">
        <w:rPr>
          <w:lang w:val="es-ES"/>
        </w:rPr>
        <w:t>Xolair</w:t>
      </w:r>
    </w:p>
    <w:p w:rsidRPr="00D65D2F" w:rsidR="00583C7E" w:rsidP="7E499E7D" w:rsidRDefault="00583C7E" w14:paraId="768E9DA2" w14:textId="77777777">
      <w:pPr>
        <w:widowControl w:val="0"/>
        <w:tabs>
          <w:tab w:val="clear" w:pos="567"/>
        </w:tabs>
        <w:spacing w:line="240" w:lineRule="auto"/>
        <w:ind w:left="567" w:right="-29" w:hanging="567"/>
        <w:rPr>
          <w:lang w:val="es-ES"/>
        </w:rPr>
      </w:pPr>
      <w:r w:rsidRPr="7E499E7D" w:rsidR="00583C7E">
        <w:rPr>
          <w:lang w:val="es-ES"/>
        </w:rPr>
        <w:t>3.</w:t>
      </w:r>
      <w:r>
        <w:tab/>
      </w:r>
      <w:r w:rsidRPr="7E499E7D" w:rsidR="00583C7E">
        <w:rPr>
          <w:lang w:val="es-ES"/>
        </w:rPr>
        <w:t xml:space="preserve">Cómo </w:t>
      </w:r>
      <w:r w:rsidRPr="7E499E7D" w:rsidR="006428A3">
        <w:rPr>
          <w:lang w:val="es-ES"/>
        </w:rPr>
        <w:t>usar</w:t>
      </w:r>
      <w:r w:rsidRPr="7E499E7D" w:rsidR="00583C7E">
        <w:rPr>
          <w:lang w:val="es-ES"/>
        </w:rPr>
        <w:t xml:space="preserve"> </w:t>
      </w:r>
      <w:r w:rsidRPr="7E499E7D" w:rsidR="00583C7E">
        <w:rPr>
          <w:lang w:val="es-ES"/>
        </w:rPr>
        <w:t>Xolair</w:t>
      </w:r>
    </w:p>
    <w:p w:rsidRPr="00D65D2F" w:rsidR="00583C7E" w:rsidP="00F9025A" w:rsidRDefault="00583C7E" w14:paraId="58423DB2"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583C7E" w:rsidP="7E499E7D" w:rsidRDefault="00583C7E" w14:paraId="0045BA99" w14:textId="77777777">
      <w:pPr>
        <w:widowControl w:val="0"/>
        <w:tabs>
          <w:tab w:val="clear" w:pos="567"/>
        </w:tabs>
        <w:spacing w:line="240" w:lineRule="auto"/>
        <w:ind w:left="567" w:right="-29" w:hanging="567"/>
        <w:rPr>
          <w:lang w:val="es-ES"/>
        </w:rPr>
      </w:pPr>
      <w:r w:rsidRPr="7E499E7D" w:rsidR="00583C7E">
        <w:rPr>
          <w:lang w:val="es-ES"/>
        </w:rPr>
        <w:t>5.</w:t>
      </w:r>
      <w:r>
        <w:tab/>
      </w:r>
      <w:r w:rsidRPr="7E499E7D" w:rsidR="00583C7E">
        <w:rPr>
          <w:lang w:val="es-ES"/>
        </w:rPr>
        <w:t xml:space="preserve">Conservación de </w:t>
      </w:r>
      <w:r w:rsidRPr="7E499E7D" w:rsidR="00583C7E">
        <w:rPr>
          <w:lang w:val="es-ES"/>
        </w:rPr>
        <w:t>Xolair</w:t>
      </w:r>
    </w:p>
    <w:p w:rsidRPr="00D65D2F" w:rsidR="00583C7E" w:rsidP="00F9025A" w:rsidRDefault="00583C7E" w14:paraId="0E142666"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583C7E" w:rsidP="00F9025A" w:rsidRDefault="00583C7E" w14:paraId="3611CDFB" w14:textId="77777777">
      <w:pPr>
        <w:widowControl w:val="0"/>
        <w:numPr>
          <w:ilvl w:val="12"/>
          <w:numId w:val="0"/>
        </w:numPr>
        <w:tabs>
          <w:tab w:val="clear" w:pos="567"/>
        </w:tabs>
        <w:spacing w:line="240" w:lineRule="auto"/>
        <w:ind w:right="-2"/>
        <w:jc w:val="both"/>
        <w:rPr>
          <w:szCs w:val="22"/>
        </w:rPr>
      </w:pPr>
    </w:p>
    <w:p w:rsidRPr="00D65D2F" w:rsidR="00A952CE" w:rsidP="00F9025A" w:rsidRDefault="00A952CE" w14:paraId="6417DD7F" w14:textId="77777777">
      <w:pPr>
        <w:widowControl w:val="0"/>
        <w:numPr>
          <w:ilvl w:val="12"/>
          <w:numId w:val="0"/>
        </w:numPr>
        <w:tabs>
          <w:tab w:val="clear" w:pos="567"/>
        </w:tabs>
        <w:spacing w:line="240" w:lineRule="auto"/>
        <w:ind w:right="-2"/>
        <w:jc w:val="both"/>
        <w:rPr>
          <w:szCs w:val="22"/>
        </w:rPr>
      </w:pPr>
    </w:p>
    <w:p w:rsidRPr="00D65D2F" w:rsidR="00583C7E" w:rsidP="7E499E7D" w:rsidRDefault="00583C7E" w14:paraId="02992FDA" w14:textId="77777777">
      <w:pPr>
        <w:keepNext w:val="1"/>
        <w:widowControl w:val="0"/>
        <w:tabs>
          <w:tab w:val="clear" w:pos="567"/>
        </w:tabs>
        <w:spacing w:line="240" w:lineRule="auto"/>
        <w:ind w:left="567" w:hanging="567"/>
        <w:jc w:val="both"/>
      </w:pPr>
      <w:r w:rsidRPr="7E499E7D" w:rsidR="00583C7E">
        <w:rPr>
          <w:b w:val="1"/>
          <w:bCs w:val="1"/>
          <w:lang w:val="es-ES"/>
        </w:rPr>
        <w:t>1.</w:t>
      </w:r>
      <w:r>
        <w:tab/>
      </w:r>
      <w:r w:rsidRPr="7E499E7D" w:rsidR="00583C7E">
        <w:rPr>
          <w:b w:val="1"/>
          <w:bCs w:val="1"/>
          <w:lang w:val="es-ES"/>
        </w:rPr>
        <w:t xml:space="preserve">Qué es </w:t>
      </w:r>
      <w:r w:rsidRPr="7E499E7D" w:rsidR="00583C7E">
        <w:rPr>
          <w:b w:val="1"/>
          <w:bCs w:val="1"/>
          <w:lang w:val="es-ES"/>
        </w:rPr>
        <w:t>Xolair</w:t>
      </w:r>
      <w:r w:rsidRPr="7E499E7D" w:rsidR="00583C7E">
        <w:rPr>
          <w:b w:val="1"/>
          <w:bCs w:val="1"/>
          <w:lang w:val="es-ES"/>
        </w:rPr>
        <w:t xml:space="preserve"> y para qué se utiliza</w:t>
      </w:r>
    </w:p>
    <w:p w:rsidRPr="00D65D2F" w:rsidR="00583C7E" w:rsidP="00F9025A" w:rsidRDefault="00583C7E" w14:paraId="49CD6216" w14:textId="77777777">
      <w:pPr>
        <w:keepNext/>
        <w:widowControl w:val="0"/>
        <w:numPr>
          <w:ilvl w:val="12"/>
          <w:numId w:val="0"/>
        </w:numPr>
        <w:tabs>
          <w:tab w:val="clear" w:pos="567"/>
        </w:tabs>
        <w:spacing w:line="240" w:lineRule="auto"/>
        <w:jc w:val="both"/>
        <w:rPr>
          <w:szCs w:val="22"/>
        </w:rPr>
      </w:pPr>
    </w:p>
    <w:p w:rsidRPr="00D65D2F" w:rsidR="00257A8D" w:rsidP="7E499E7D" w:rsidRDefault="00583C7E" w14:paraId="6738C00E" w14:textId="77777777">
      <w:pPr>
        <w:pStyle w:val="Text"/>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w:t>
      </w:r>
      <w:r w:rsidRPr="7E499E7D" w:rsidR="006428A3">
        <w:rPr>
          <w:sz w:val="22"/>
          <w:szCs w:val="22"/>
          <w:lang w:val="es-ES"/>
        </w:rPr>
        <w:t xml:space="preserve">contiene la sustancia activa </w:t>
      </w:r>
      <w:r w:rsidRPr="7E499E7D" w:rsidR="00583C7E">
        <w:rPr>
          <w:sz w:val="22"/>
          <w:szCs w:val="22"/>
          <w:lang w:val="es-ES"/>
        </w:rPr>
        <w:t>omalizumab</w:t>
      </w:r>
      <w:r w:rsidRPr="7E499E7D" w:rsidR="00583C7E">
        <w:rPr>
          <w:sz w:val="22"/>
          <w:szCs w:val="22"/>
          <w:lang w:val="es-ES"/>
        </w:rPr>
        <w:t xml:space="preserve">. </w:t>
      </w:r>
      <w:r w:rsidRPr="7E499E7D" w:rsidR="00583C7E">
        <w:rPr>
          <w:sz w:val="22"/>
          <w:szCs w:val="22"/>
          <w:lang w:val="es-ES"/>
        </w:rPr>
        <w:t>Omalizumab</w:t>
      </w:r>
      <w:r w:rsidRPr="7E499E7D" w:rsidR="00583C7E">
        <w:rPr>
          <w:sz w:val="22"/>
          <w:szCs w:val="22"/>
          <w:lang w:val="es-ES"/>
        </w:rPr>
        <w:t xml:space="preserve"> es una prote</w:t>
      </w:r>
      <w:r w:rsidRPr="7E499E7D" w:rsidR="00736435">
        <w:rPr>
          <w:sz w:val="22"/>
          <w:szCs w:val="22"/>
          <w:lang w:val="es-ES"/>
        </w:rPr>
        <w:t>í</w:t>
      </w:r>
      <w:r w:rsidRPr="7E499E7D" w:rsidR="00583C7E">
        <w:rPr>
          <w:sz w:val="22"/>
          <w:szCs w:val="22"/>
          <w:lang w:val="es-ES"/>
        </w:rPr>
        <w:t>na humana, similar a las prote</w:t>
      </w:r>
      <w:r w:rsidRPr="7E499E7D" w:rsidR="00257A8D">
        <w:rPr>
          <w:sz w:val="22"/>
          <w:szCs w:val="22"/>
          <w:lang w:val="es-ES"/>
        </w:rPr>
        <w:t>í</w:t>
      </w:r>
      <w:r w:rsidRPr="7E499E7D" w:rsidR="00583C7E">
        <w:rPr>
          <w:sz w:val="22"/>
          <w:szCs w:val="22"/>
          <w:lang w:val="es-ES"/>
        </w:rPr>
        <w:t>nas naturales producidas por el organismo</w:t>
      </w:r>
      <w:r w:rsidRPr="7E499E7D" w:rsidR="00736435">
        <w:rPr>
          <w:sz w:val="22"/>
          <w:szCs w:val="22"/>
          <w:lang w:val="es-ES"/>
        </w:rPr>
        <w:t>.</w:t>
      </w:r>
      <w:r w:rsidRPr="7E499E7D" w:rsidR="00583C7E">
        <w:rPr>
          <w:sz w:val="22"/>
          <w:szCs w:val="22"/>
          <w:lang w:val="es-ES"/>
        </w:rPr>
        <w:t xml:space="preserve"> </w:t>
      </w:r>
      <w:r w:rsidRPr="7E499E7D" w:rsidR="00736435">
        <w:rPr>
          <w:sz w:val="22"/>
          <w:szCs w:val="22"/>
          <w:lang w:val="es-ES"/>
        </w:rPr>
        <w:t>P</w:t>
      </w:r>
      <w:r w:rsidRPr="7E499E7D" w:rsidR="00583C7E">
        <w:rPr>
          <w:sz w:val="22"/>
          <w:szCs w:val="22"/>
          <w:lang w:val="es-ES"/>
        </w:rPr>
        <w:t>ertenece a una clase de medicamentos denominados anticuerpos monoclonales.</w:t>
      </w:r>
    </w:p>
    <w:p w:rsidRPr="00D65D2F" w:rsidR="00583C7E" w:rsidP="00F9025A" w:rsidRDefault="00583C7E" w14:paraId="072CD6AB" w14:textId="77777777">
      <w:pPr>
        <w:pStyle w:val="Text"/>
        <w:spacing w:before="0"/>
        <w:jc w:val="left"/>
        <w:rPr>
          <w:sz w:val="22"/>
          <w:szCs w:val="22"/>
          <w:lang w:val="es-ES_tradnl"/>
        </w:rPr>
      </w:pPr>
    </w:p>
    <w:p w:rsidRPr="00D65D2F" w:rsidR="00583C7E" w:rsidP="7E499E7D" w:rsidRDefault="00736435" w14:paraId="5E342214" w14:textId="77777777">
      <w:pPr>
        <w:pStyle w:val="Text"/>
        <w:keepNext w:val="1"/>
        <w:spacing w:before="0"/>
        <w:jc w:val="left"/>
        <w:rPr>
          <w:sz w:val="22"/>
          <w:szCs w:val="22"/>
          <w:lang w:val="es-ES"/>
        </w:rPr>
      </w:pPr>
      <w:r w:rsidRPr="7E499E7D" w:rsidR="00736435">
        <w:rPr>
          <w:sz w:val="22"/>
          <w:szCs w:val="22"/>
          <w:lang w:val="es-ES"/>
        </w:rPr>
        <w:t>Xolair</w:t>
      </w:r>
      <w:r w:rsidRPr="7E499E7D" w:rsidR="00736435">
        <w:rPr>
          <w:sz w:val="22"/>
          <w:szCs w:val="22"/>
          <w:lang w:val="es-ES"/>
        </w:rPr>
        <w:t xml:space="preserve"> se utiliza para el tratamiento de:</w:t>
      </w:r>
    </w:p>
    <w:p w:rsidRPr="00D65D2F" w:rsidR="00736435" w:rsidP="00F9025A" w:rsidRDefault="00736435" w14:paraId="110C4FCE" w14:textId="66FA8E57">
      <w:pPr>
        <w:pStyle w:val="Text"/>
        <w:numPr>
          <w:ilvl w:val="0"/>
          <w:numId w:val="67"/>
        </w:numPr>
        <w:spacing w:before="0"/>
        <w:ind w:left="567" w:hanging="567"/>
        <w:jc w:val="left"/>
        <w:rPr>
          <w:sz w:val="22"/>
          <w:szCs w:val="22"/>
          <w:lang w:val="es-ES_tradnl"/>
        </w:rPr>
      </w:pPr>
      <w:r w:rsidRPr="00D65D2F">
        <w:rPr>
          <w:sz w:val="22"/>
          <w:szCs w:val="22"/>
          <w:lang w:val="es-ES_tradnl"/>
        </w:rPr>
        <w:t>asma alérgica</w:t>
      </w:r>
    </w:p>
    <w:p w:rsidRPr="00D65D2F" w:rsidR="002E5371" w:rsidP="00F9025A" w:rsidRDefault="002E5371" w14:paraId="3533812A" w14:textId="31E43156">
      <w:pPr>
        <w:pStyle w:val="Text"/>
        <w:numPr>
          <w:ilvl w:val="0"/>
          <w:numId w:val="67"/>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736435" w:rsidP="00F9025A" w:rsidRDefault="00736435" w14:paraId="205E52F3" w14:textId="77777777">
      <w:pPr>
        <w:pStyle w:val="Text"/>
        <w:numPr>
          <w:ilvl w:val="0"/>
          <w:numId w:val="67"/>
        </w:numPr>
        <w:spacing w:before="0"/>
        <w:ind w:left="567" w:hanging="567"/>
        <w:jc w:val="left"/>
        <w:rPr>
          <w:sz w:val="22"/>
          <w:szCs w:val="22"/>
          <w:lang w:val="es-ES_tradnl"/>
        </w:rPr>
      </w:pPr>
      <w:r w:rsidRPr="00D65D2F">
        <w:rPr>
          <w:sz w:val="22"/>
          <w:szCs w:val="22"/>
          <w:lang w:val="es-ES_tradnl"/>
        </w:rPr>
        <w:t>urticaria crónica espontánea (UCE)</w:t>
      </w:r>
    </w:p>
    <w:p w:rsidRPr="00D65D2F" w:rsidR="00736435" w:rsidP="00F9025A" w:rsidRDefault="00736435" w14:paraId="5DA10832" w14:textId="77777777">
      <w:pPr>
        <w:pStyle w:val="Text"/>
        <w:spacing w:before="0"/>
        <w:jc w:val="left"/>
        <w:rPr>
          <w:sz w:val="22"/>
          <w:szCs w:val="22"/>
          <w:lang w:val="es-ES_tradnl"/>
        </w:rPr>
      </w:pPr>
    </w:p>
    <w:p w:rsidRPr="00D65D2F" w:rsidR="00583C7E" w:rsidP="00F9025A" w:rsidRDefault="00583C7E" w14:paraId="05C450CA"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583C7E" w:rsidP="7E499E7D" w:rsidRDefault="00583C7E" w14:paraId="575C1B11" w14:textId="2CAFA70F">
      <w:pPr>
        <w:pStyle w:val="Text"/>
        <w:spacing w:before="0"/>
        <w:jc w:val="left"/>
        <w:rPr>
          <w:sz w:val="22"/>
          <w:szCs w:val="22"/>
          <w:lang w:val="es-ES"/>
        </w:rPr>
      </w:pPr>
      <w:r w:rsidRPr="7E499E7D" w:rsidR="00583C7E">
        <w:rPr>
          <w:sz w:val="22"/>
          <w:szCs w:val="22"/>
          <w:lang w:val="es-ES"/>
        </w:rPr>
        <w:t>Este medicamento se utiliza para prevenir que el asma empeore controlando los síntomas del asma alérgica grave en adultos</w:t>
      </w:r>
      <w:r w:rsidRPr="7E499E7D" w:rsidR="00736435">
        <w:rPr>
          <w:sz w:val="22"/>
          <w:szCs w:val="22"/>
          <w:lang w:val="es-ES"/>
        </w:rPr>
        <w:t>,</w:t>
      </w:r>
      <w:r w:rsidRPr="7E499E7D" w:rsidR="00583C7E">
        <w:rPr>
          <w:sz w:val="22"/>
          <w:szCs w:val="22"/>
          <w:lang w:val="es-ES"/>
        </w:rPr>
        <w:t xml:space="preserve"> </w:t>
      </w:r>
      <w:r w:rsidRPr="7E499E7D" w:rsidR="00CA11AF">
        <w:rPr>
          <w:color w:val="000000" w:themeColor="text1" w:themeTint="FF" w:themeShade="FF"/>
          <w:sz w:val="22"/>
          <w:szCs w:val="22"/>
          <w:lang w:val="es-ES"/>
        </w:rPr>
        <w:t xml:space="preserve">adolescentes y </w:t>
      </w:r>
      <w:r w:rsidRPr="7E499E7D" w:rsidR="00CA11AF">
        <w:rPr>
          <w:sz w:val="22"/>
          <w:szCs w:val="22"/>
          <w:lang w:val="es-ES"/>
        </w:rPr>
        <w:t>niños (a partir de 6 </w:t>
      </w:r>
      <w:r w:rsidRPr="7E499E7D" w:rsidR="00CA11AF">
        <w:rPr>
          <w:sz w:val="22"/>
          <w:szCs w:val="22"/>
          <w:lang w:val="es-ES"/>
        </w:rPr>
        <w:t>años</w:t>
      </w:r>
      <w:r w:rsidRPr="7E499E7D" w:rsidR="00736435">
        <w:rPr>
          <w:sz w:val="22"/>
          <w:szCs w:val="22"/>
          <w:lang w:val="es-ES"/>
        </w:rPr>
        <w:t xml:space="preserve"> de edad</w:t>
      </w:r>
      <w:r w:rsidRPr="7E499E7D" w:rsidR="00583C7E">
        <w:rPr>
          <w:sz w:val="22"/>
          <w:szCs w:val="22"/>
          <w:lang w:val="es-ES"/>
        </w:rPr>
        <w:t xml:space="preserve">) que ya están recibiendo medicamentos para el asma, pero cuyos síntomas no se controlan adecuadamente con medicamentos tales como esteroides inhalados a dosis altas </w:t>
      </w:r>
      <w:r w:rsidRPr="7E499E7D" w:rsidR="00435FA5">
        <w:rPr>
          <w:sz w:val="22"/>
          <w:szCs w:val="22"/>
          <w:lang w:val="es-ES"/>
        </w:rPr>
        <w:t>y</w:t>
      </w:r>
      <w:r w:rsidRPr="7E499E7D" w:rsidR="00583C7E">
        <w:rPr>
          <w:sz w:val="22"/>
          <w:szCs w:val="22"/>
          <w:lang w:val="es-ES"/>
        </w:rPr>
        <w:t xml:space="preserve"> beta agonistas inhalados.</w:t>
      </w:r>
    </w:p>
    <w:p w:rsidRPr="00D65D2F" w:rsidR="002E5371" w:rsidP="00F9025A" w:rsidRDefault="002E5371" w14:paraId="2D2B6129" w14:textId="77777777">
      <w:pPr>
        <w:pStyle w:val="Text"/>
        <w:spacing w:before="0"/>
        <w:jc w:val="left"/>
        <w:rPr>
          <w:sz w:val="22"/>
          <w:szCs w:val="22"/>
          <w:lang w:val="es-ES_tradnl"/>
        </w:rPr>
      </w:pPr>
    </w:p>
    <w:p w:rsidRPr="00D65D2F" w:rsidR="002E5371" w:rsidP="00F9025A" w:rsidRDefault="002E5371" w14:paraId="743B301E"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2E5371" w:rsidP="7E499E7D" w:rsidRDefault="002E5371" w14:paraId="1DB1E104" w14:textId="77777777">
      <w:pPr>
        <w:pStyle w:val="Text"/>
        <w:spacing w:before="0"/>
        <w:jc w:val="left"/>
        <w:rPr>
          <w:sz w:val="22"/>
          <w:szCs w:val="22"/>
          <w:lang w:val="es-ES"/>
        </w:rPr>
      </w:pPr>
      <w:r w:rsidRPr="7E499E7D" w:rsidR="002E5371">
        <w:rPr>
          <w:sz w:val="22"/>
          <w:szCs w:val="22"/>
          <w:lang w:val="es-ES"/>
        </w:rPr>
        <w:t>Este medicamento se utiliza para tratar la rinosinusitis crónica con pólipos nasales en adultos (a partir de 18 </w:t>
      </w:r>
      <w:r w:rsidRPr="7E499E7D" w:rsidR="002E5371">
        <w:rPr>
          <w:sz w:val="22"/>
          <w:szCs w:val="22"/>
          <w:lang w:val="es-ES"/>
        </w:rPr>
        <w:t>años de edad</w:t>
      </w:r>
      <w:r w:rsidRPr="7E499E7D" w:rsidR="002E5371">
        <w:rPr>
          <w:sz w:val="22"/>
          <w:szCs w:val="22"/>
          <w:lang w:val="es-ES"/>
        </w:rPr>
        <w:t xml:space="preserve">) que están recibiendo corticosteroides intranasales (pulverización nasal con corticosteroides), pero cuyos síntomas no están bien controlados con estos medicamentos. Los pólipos nasales son pequeños crecimientos en el revestimiento de la nariz. </w:t>
      </w:r>
      <w:r w:rsidRPr="7E499E7D" w:rsidR="002E5371">
        <w:rPr>
          <w:sz w:val="22"/>
          <w:szCs w:val="22"/>
          <w:lang w:val="es-ES"/>
        </w:rPr>
        <w:t>Xolair</w:t>
      </w:r>
      <w:r w:rsidRPr="7E499E7D" w:rsidR="002E5371">
        <w:rPr>
          <w:sz w:val="22"/>
          <w:szCs w:val="22"/>
          <w:lang w:val="es-ES"/>
        </w:rPr>
        <w:t xml:space="preserve"> ayuda a reducir el tamaño de los pólipos y mejora los síntomas incluyendo la congestión nasal, pérdida del sentido del olfato, mucosidad en la parte posterior de la garganta y secreción nasal.</w:t>
      </w:r>
    </w:p>
    <w:p w:rsidRPr="00D65D2F" w:rsidR="00583C7E" w:rsidP="00F9025A" w:rsidRDefault="00583C7E" w14:paraId="0387322C" w14:textId="77777777">
      <w:pPr>
        <w:pStyle w:val="Text"/>
        <w:spacing w:before="0"/>
        <w:jc w:val="left"/>
        <w:rPr>
          <w:sz w:val="22"/>
          <w:szCs w:val="22"/>
          <w:lang w:val="es-ES_tradnl"/>
        </w:rPr>
      </w:pPr>
    </w:p>
    <w:p w:rsidRPr="00D65D2F" w:rsidR="00583C7E" w:rsidP="00F9025A" w:rsidRDefault="00583C7E" w14:paraId="749C7109"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583C7E" w:rsidP="7E499E7D" w:rsidRDefault="00583C7E" w14:paraId="30A9692C" w14:textId="77777777">
      <w:pPr>
        <w:pStyle w:val="Text"/>
        <w:spacing w:before="0"/>
        <w:jc w:val="left"/>
        <w:rPr>
          <w:sz w:val="22"/>
          <w:szCs w:val="22"/>
          <w:lang w:val="es-ES"/>
        </w:rPr>
      </w:pPr>
      <w:r w:rsidRPr="7E499E7D" w:rsidR="00583C7E">
        <w:rPr>
          <w:sz w:val="22"/>
          <w:szCs w:val="22"/>
          <w:lang w:val="es-ES"/>
        </w:rPr>
        <w:t xml:space="preserve">Este medicamento se utiliza para el tratamiento de la urticaria crónica espontánea en adultos y adolescentes (a partir de 12 años de edad) que ya están recibiendo </w:t>
      </w:r>
      <w:r w:rsidRPr="7E499E7D" w:rsidR="00583C7E">
        <w:rPr>
          <w:sz w:val="22"/>
          <w:szCs w:val="22"/>
          <w:lang w:val="es-ES"/>
        </w:rPr>
        <w:t>antihistamínicos</w:t>
      </w:r>
      <w:r w:rsidRPr="7E499E7D" w:rsidR="00583C7E">
        <w:rPr>
          <w:sz w:val="22"/>
          <w:szCs w:val="22"/>
          <w:lang w:val="es-ES"/>
        </w:rPr>
        <w:t xml:space="preserve"> pero cuyos síntomas de la UCE no están bien controlados por estos medicamentos.</w:t>
      </w:r>
    </w:p>
    <w:p w:rsidRPr="00D65D2F" w:rsidR="00583C7E" w:rsidP="00F9025A" w:rsidRDefault="00583C7E" w14:paraId="6E347D0C" w14:textId="77777777">
      <w:pPr>
        <w:pStyle w:val="Text"/>
        <w:spacing w:before="0"/>
        <w:jc w:val="left"/>
        <w:rPr>
          <w:sz w:val="22"/>
          <w:szCs w:val="22"/>
          <w:lang w:val="es-ES_tradnl"/>
        </w:rPr>
      </w:pPr>
    </w:p>
    <w:p w:rsidRPr="00D65D2F" w:rsidR="00583C7E" w:rsidP="7E499E7D" w:rsidRDefault="00736435" w14:paraId="6EAE1ACF" w14:textId="69A8C27D">
      <w:pPr>
        <w:pStyle w:val="Text"/>
        <w:spacing w:before="0"/>
        <w:jc w:val="left"/>
        <w:rPr>
          <w:sz w:val="22"/>
          <w:szCs w:val="22"/>
          <w:lang w:val="es-ES"/>
        </w:rPr>
      </w:pPr>
      <w:r w:rsidRPr="7E499E7D" w:rsidR="00736435">
        <w:rPr>
          <w:sz w:val="22"/>
          <w:szCs w:val="22"/>
          <w:lang w:val="es-ES"/>
        </w:rPr>
        <w:t>Xolair</w:t>
      </w:r>
      <w:r w:rsidRPr="7E499E7D" w:rsidR="00736435">
        <w:rPr>
          <w:sz w:val="22"/>
          <w:szCs w:val="22"/>
          <w:lang w:val="es-ES"/>
        </w:rPr>
        <w:t xml:space="preserve"> actúa bloqueando una sustancia llamada inmunoglobulina E (IgE) que es producida por el organismo. La IgE </w:t>
      </w:r>
      <w:r w:rsidRPr="7E499E7D" w:rsidR="002E5371">
        <w:rPr>
          <w:sz w:val="22"/>
          <w:szCs w:val="22"/>
          <w:lang w:val="es-ES"/>
        </w:rPr>
        <w:t xml:space="preserve">interviene en un tipo de inflamación que </w:t>
      </w:r>
      <w:r w:rsidRPr="7E499E7D" w:rsidR="00736435">
        <w:rPr>
          <w:sz w:val="22"/>
          <w:szCs w:val="22"/>
          <w:lang w:val="es-ES"/>
        </w:rPr>
        <w:t>juega un papel clave como causante del asma alérgica</w:t>
      </w:r>
      <w:r w:rsidRPr="7E499E7D" w:rsidR="002E5371">
        <w:rPr>
          <w:sz w:val="22"/>
          <w:szCs w:val="22"/>
          <w:lang w:val="es-ES"/>
        </w:rPr>
        <w:t>, la rinosinusitis crónica con pólipos nasales</w:t>
      </w:r>
      <w:r w:rsidRPr="7E499E7D" w:rsidR="00736435">
        <w:rPr>
          <w:sz w:val="22"/>
          <w:szCs w:val="22"/>
          <w:lang w:val="es-ES"/>
        </w:rPr>
        <w:t xml:space="preserve"> </w:t>
      </w:r>
      <w:r w:rsidRPr="7E499E7D" w:rsidR="002E5371">
        <w:rPr>
          <w:sz w:val="22"/>
          <w:szCs w:val="22"/>
          <w:lang w:val="es-ES"/>
        </w:rPr>
        <w:t>y</w:t>
      </w:r>
      <w:r w:rsidRPr="7E499E7D" w:rsidR="00736435">
        <w:rPr>
          <w:sz w:val="22"/>
          <w:szCs w:val="22"/>
          <w:lang w:val="es-ES"/>
        </w:rPr>
        <w:t xml:space="preserve"> UCE.</w:t>
      </w:r>
    </w:p>
    <w:p w:rsidRPr="00D65D2F" w:rsidR="00736435" w:rsidP="00F9025A" w:rsidRDefault="00736435" w14:paraId="2847754E" w14:textId="77777777">
      <w:pPr>
        <w:pStyle w:val="Text"/>
        <w:spacing w:before="0"/>
        <w:jc w:val="left"/>
        <w:rPr>
          <w:sz w:val="22"/>
          <w:szCs w:val="22"/>
          <w:lang w:val="es-ES_tradnl"/>
        </w:rPr>
      </w:pPr>
    </w:p>
    <w:p w:rsidRPr="00D65D2F" w:rsidR="00257A8D" w:rsidP="00F9025A" w:rsidRDefault="00257A8D" w14:paraId="586BFFC9" w14:textId="77777777">
      <w:pPr>
        <w:pStyle w:val="Text"/>
        <w:spacing w:before="0"/>
        <w:jc w:val="left"/>
        <w:rPr>
          <w:sz w:val="22"/>
          <w:szCs w:val="22"/>
          <w:lang w:val="es-ES_tradnl"/>
        </w:rPr>
      </w:pPr>
    </w:p>
    <w:p w:rsidRPr="00D65D2F" w:rsidR="00583C7E" w:rsidP="7E499E7D" w:rsidRDefault="00583C7E" w14:paraId="4240A2AD" w14:textId="77777777">
      <w:pPr>
        <w:keepNext w:val="1"/>
        <w:tabs>
          <w:tab w:val="clear" w:pos="567"/>
        </w:tabs>
        <w:spacing w:line="240" w:lineRule="auto"/>
        <w:rPr>
          <w:b w:val="1"/>
          <w:bCs w:val="1"/>
          <w:lang w:val="es-ES"/>
        </w:rPr>
      </w:pPr>
      <w:r w:rsidRPr="7E499E7D" w:rsidR="00583C7E">
        <w:rPr>
          <w:b w:val="1"/>
          <w:bCs w:val="1"/>
          <w:lang w:val="es-ES"/>
        </w:rPr>
        <w:t>2.</w:t>
      </w:r>
      <w:r>
        <w:tab/>
      </w:r>
      <w:r w:rsidRPr="7E499E7D" w:rsidR="00583C7E">
        <w:rPr>
          <w:b w:val="1"/>
          <w:bCs w:val="1"/>
          <w:lang w:val="es-ES"/>
        </w:rPr>
        <w:t xml:space="preserve">Qué necesita saber antes de </w:t>
      </w:r>
      <w:r w:rsidRPr="7E499E7D" w:rsidR="00196FA9">
        <w:rPr>
          <w:b w:val="1"/>
          <w:bCs w:val="1"/>
          <w:lang w:val="es-ES"/>
        </w:rPr>
        <w:t xml:space="preserve">empezar a </w:t>
      </w:r>
      <w:r w:rsidRPr="7E499E7D" w:rsidR="00736435">
        <w:rPr>
          <w:b w:val="1"/>
          <w:bCs w:val="1"/>
          <w:lang w:val="es-ES"/>
        </w:rPr>
        <w:t>usar</w:t>
      </w:r>
      <w:r w:rsidRPr="7E499E7D" w:rsidR="00583C7E">
        <w:rPr>
          <w:b w:val="1"/>
          <w:bCs w:val="1"/>
          <w:lang w:val="es-ES"/>
        </w:rPr>
        <w:t xml:space="preserve"> </w:t>
      </w:r>
      <w:r w:rsidRPr="7E499E7D" w:rsidR="00583C7E">
        <w:rPr>
          <w:b w:val="1"/>
          <w:bCs w:val="1"/>
          <w:lang w:val="es-ES"/>
        </w:rPr>
        <w:t>Xolair</w:t>
      </w:r>
    </w:p>
    <w:p w:rsidRPr="00D65D2F" w:rsidR="00583C7E" w:rsidP="00F9025A" w:rsidRDefault="00583C7E" w14:paraId="44ADACD3" w14:textId="77777777">
      <w:pPr>
        <w:pStyle w:val="Text"/>
        <w:keepNext/>
        <w:spacing w:before="0"/>
        <w:jc w:val="left"/>
        <w:rPr>
          <w:sz w:val="22"/>
          <w:szCs w:val="22"/>
          <w:lang w:val="es-ES_tradnl"/>
        </w:rPr>
      </w:pPr>
    </w:p>
    <w:p w:rsidRPr="00D65D2F" w:rsidR="00583C7E" w:rsidP="7E499E7D" w:rsidRDefault="00583C7E" w14:paraId="55CBFCA8" w14:textId="0A3A1FA9">
      <w:pPr>
        <w:pStyle w:val="Text"/>
        <w:keepNext w:val="1"/>
        <w:spacing w:before="0"/>
        <w:jc w:val="left"/>
        <w:rPr>
          <w:b w:val="1"/>
          <w:bCs w:val="1"/>
          <w:sz w:val="22"/>
          <w:szCs w:val="22"/>
          <w:lang w:val="es-ES"/>
        </w:rPr>
      </w:pPr>
      <w:r w:rsidRPr="7E499E7D" w:rsidR="00583C7E">
        <w:rPr>
          <w:b w:val="1"/>
          <w:bCs w:val="1"/>
          <w:sz w:val="22"/>
          <w:szCs w:val="22"/>
          <w:lang w:val="es-ES"/>
        </w:rPr>
        <w:t xml:space="preserve">No </w:t>
      </w:r>
      <w:r w:rsidRPr="7E499E7D" w:rsidR="00736435">
        <w:rPr>
          <w:b w:val="1"/>
          <w:bCs w:val="1"/>
          <w:sz w:val="22"/>
          <w:szCs w:val="22"/>
          <w:lang w:val="es-ES"/>
        </w:rPr>
        <w:t>use</w:t>
      </w:r>
      <w:r w:rsidRPr="7E499E7D" w:rsidR="00583C7E">
        <w:rPr>
          <w:b w:val="1"/>
          <w:bCs w:val="1"/>
          <w:sz w:val="22"/>
          <w:szCs w:val="22"/>
          <w:lang w:val="es-ES"/>
        </w:rPr>
        <w:t xml:space="preserve"> </w:t>
      </w:r>
      <w:r w:rsidRPr="7E499E7D" w:rsidR="00583C7E">
        <w:rPr>
          <w:b w:val="1"/>
          <w:bCs w:val="1"/>
          <w:sz w:val="22"/>
          <w:szCs w:val="22"/>
          <w:lang w:val="es-ES"/>
        </w:rPr>
        <w:t>Xolair</w:t>
      </w:r>
    </w:p>
    <w:p w:rsidRPr="00D65D2F" w:rsidR="00583C7E" w:rsidP="7E499E7D" w:rsidRDefault="00583C7E" w14:paraId="0DA8A95A" w14:textId="77777777">
      <w:pPr>
        <w:pStyle w:val="Text"/>
        <w:keepNext w:val="1"/>
        <w:spacing w:before="0"/>
        <w:ind w:left="567" w:hanging="567"/>
        <w:jc w:val="left"/>
        <w:rPr>
          <w:sz w:val="22"/>
          <w:szCs w:val="22"/>
          <w:lang w:val="es-ES"/>
        </w:rPr>
      </w:pPr>
      <w:r w:rsidRPr="7E499E7D" w:rsidR="00583C7E">
        <w:rPr>
          <w:sz w:val="22"/>
          <w:szCs w:val="22"/>
          <w:lang w:val="es-ES"/>
        </w:rPr>
        <w:t>-</w:t>
      </w:r>
      <w:r>
        <w:tab/>
      </w:r>
      <w:r w:rsidRPr="7E499E7D" w:rsidR="00583C7E">
        <w:rPr>
          <w:sz w:val="22"/>
          <w:szCs w:val="22"/>
          <w:lang w:val="es-ES"/>
        </w:rPr>
        <w:t xml:space="preserve">si es alérgico a </w:t>
      </w:r>
      <w:r w:rsidRPr="7E499E7D" w:rsidR="00583C7E">
        <w:rPr>
          <w:sz w:val="22"/>
          <w:szCs w:val="22"/>
          <w:lang w:val="es-ES"/>
        </w:rPr>
        <w:t>omalizumab</w:t>
      </w:r>
      <w:r w:rsidRPr="7E499E7D" w:rsidR="00583C7E">
        <w:rPr>
          <w:sz w:val="22"/>
          <w:szCs w:val="22"/>
          <w:lang w:val="es-ES"/>
        </w:rPr>
        <w:t xml:space="preserve"> o a </w:t>
      </w:r>
      <w:r w:rsidRPr="7E499E7D" w:rsidR="00196FA9">
        <w:rPr>
          <w:sz w:val="22"/>
          <w:szCs w:val="22"/>
          <w:lang w:val="es-ES"/>
        </w:rPr>
        <w:t xml:space="preserve">alguno </w:t>
      </w:r>
      <w:r w:rsidRPr="7E499E7D" w:rsidR="00583C7E">
        <w:rPr>
          <w:sz w:val="22"/>
          <w:szCs w:val="22"/>
          <w:lang w:val="es-ES"/>
        </w:rPr>
        <w:t>de los demás componentes de este medicamento (incluidos en la sección 6).</w:t>
      </w:r>
    </w:p>
    <w:p w:rsidRPr="00D65D2F" w:rsidR="00583C7E" w:rsidP="7E499E7D" w:rsidRDefault="00583C7E" w14:paraId="1A759FE3" w14:textId="77777777">
      <w:pPr>
        <w:pStyle w:val="Text"/>
        <w:spacing w:before="0"/>
        <w:jc w:val="left"/>
        <w:rPr>
          <w:sz w:val="22"/>
          <w:szCs w:val="22"/>
          <w:lang w:val="es-ES"/>
        </w:rPr>
      </w:pPr>
      <w:r w:rsidRPr="7E499E7D" w:rsidR="00583C7E">
        <w:rPr>
          <w:sz w:val="22"/>
          <w:szCs w:val="22"/>
          <w:lang w:val="es-ES"/>
        </w:rPr>
        <w:t xml:space="preserve">Si cree que puede ser alérgico a cualquiera de los componentes, informe a su médico ya que no debe </w:t>
      </w:r>
      <w:r w:rsidRPr="7E499E7D" w:rsidR="00736435">
        <w:rPr>
          <w:sz w:val="22"/>
          <w:szCs w:val="22"/>
          <w:lang w:val="es-ES"/>
        </w:rPr>
        <w:t xml:space="preserve">usar </w:t>
      </w:r>
      <w:r w:rsidRPr="7E499E7D" w:rsidR="00583C7E">
        <w:rPr>
          <w:sz w:val="22"/>
          <w:szCs w:val="22"/>
          <w:lang w:val="es-ES"/>
        </w:rPr>
        <w:t>Xolair</w:t>
      </w:r>
      <w:r w:rsidRPr="7E499E7D" w:rsidR="00583C7E">
        <w:rPr>
          <w:sz w:val="22"/>
          <w:szCs w:val="22"/>
          <w:lang w:val="es-ES"/>
        </w:rPr>
        <w:t>.</w:t>
      </w:r>
    </w:p>
    <w:p w:rsidRPr="00D65D2F" w:rsidR="00583C7E" w:rsidP="00F9025A" w:rsidRDefault="00583C7E" w14:paraId="2D83982A" w14:textId="77777777">
      <w:pPr>
        <w:pStyle w:val="Text"/>
        <w:spacing w:before="0"/>
        <w:jc w:val="left"/>
        <w:rPr>
          <w:sz w:val="22"/>
          <w:szCs w:val="22"/>
          <w:lang w:val="es-ES_tradnl"/>
        </w:rPr>
      </w:pPr>
    </w:p>
    <w:p w:rsidRPr="00D65D2F" w:rsidR="00583C7E" w:rsidP="00F9025A" w:rsidRDefault="00583C7E" w14:paraId="2C714EC9"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583C7E" w:rsidP="7E499E7D" w:rsidRDefault="00583C7E" w14:paraId="11E85275" w14:textId="77777777">
      <w:pPr>
        <w:pStyle w:val="Text"/>
        <w:keepNext w:val="1"/>
        <w:spacing w:before="0"/>
        <w:jc w:val="left"/>
        <w:rPr>
          <w:color w:val="000000"/>
          <w:sz w:val="22"/>
          <w:szCs w:val="22"/>
          <w:lang w:val="es-ES"/>
        </w:rPr>
      </w:pPr>
      <w:r w:rsidRPr="7E499E7D" w:rsidR="00583C7E">
        <w:rPr>
          <w:color w:val="000000" w:themeColor="text1" w:themeTint="FF" w:themeShade="FF"/>
          <w:sz w:val="22"/>
          <w:szCs w:val="22"/>
          <w:lang w:val="es-ES"/>
        </w:rPr>
        <w:t xml:space="preserve">Consulte a su médico antes de </w:t>
      </w:r>
      <w:r w:rsidRPr="7E499E7D" w:rsidR="00736435">
        <w:rPr>
          <w:color w:val="000000" w:themeColor="text1" w:themeTint="FF" w:themeShade="FF"/>
          <w:sz w:val="22"/>
          <w:szCs w:val="22"/>
          <w:lang w:val="es-ES"/>
        </w:rPr>
        <w:t>usar</w:t>
      </w:r>
      <w:r w:rsidRPr="7E499E7D" w:rsidR="00583C7E">
        <w:rPr>
          <w:color w:val="000000" w:themeColor="text1" w:themeTint="FF" w:themeShade="FF"/>
          <w:sz w:val="22"/>
          <w:szCs w:val="22"/>
          <w:lang w:val="es-ES"/>
        </w:rPr>
        <w:t xml:space="preserve"> </w:t>
      </w:r>
      <w:r w:rsidRPr="7E499E7D" w:rsidR="00583C7E">
        <w:rPr>
          <w:color w:val="000000" w:themeColor="text1" w:themeTint="FF" w:themeShade="FF"/>
          <w:sz w:val="22"/>
          <w:szCs w:val="22"/>
          <w:lang w:val="es-ES"/>
        </w:rPr>
        <w:t>Xolair</w:t>
      </w:r>
      <w:r w:rsidRPr="7E499E7D" w:rsidR="00583C7E">
        <w:rPr>
          <w:color w:val="000000" w:themeColor="text1" w:themeTint="FF" w:themeShade="FF"/>
          <w:sz w:val="22"/>
          <w:szCs w:val="22"/>
          <w:lang w:val="es-ES"/>
        </w:rPr>
        <w:t>:</w:t>
      </w:r>
    </w:p>
    <w:p w:rsidRPr="00D65D2F" w:rsidR="00583C7E" w:rsidP="7E499E7D" w:rsidRDefault="00736435" w14:paraId="18B01964" w14:textId="77777777">
      <w:pPr>
        <w:pStyle w:val="BodyTextIndent4"/>
        <w:widowControl w:val="0"/>
        <w:tabs>
          <w:tab w:val="clear" w:pos="851"/>
        </w:tabs>
        <w:rPr>
          <w:color w:val="000000"/>
          <w:sz w:val="22"/>
          <w:szCs w:val="22"/>
          <w:lang w:val="es-ES"/>
        </w:rPr>
      </w:pPr>
      <w:r w:rsidRPr="7E499E7D" w:rsidR="00736435">
        <w:rPr>
          <w:color w:val="000000" w:themeColor="text1" w:themeTint="FF" w:themeShade="FF"/>
          <w:sz w:val="22"/>
          <w:szCs w:val="22"/>
          <w:lang w:val="es-ES"/>
        </w:rPr>
        <w:t>s</w:t>
      </w:r>
      <w:r w:rsidRPr="7E499E7D" w:rsidR="00583C7E">
        <w:rPr>
          <w:color w:val="000000" w:themeColor="text1" w:themeTint="FF" w:themeShade="FF"/>
          <w:sz w:val="22"/>
          <w:szCs w:val="22"/>
          <w:lang w:val="es-ES"/>
        </w:rPr>
        <w:t>i</w:t>
      </w:r>
      <w:r w:rsidRPr="7E499E7D" w:rsidR="00583C7E">
        <w:rPr>
          <w:color w:val="000000" w:themeColor="text1" w:themeTint="FF" w:themeShade="FF"/>
          <w:sz w:val="22"/>
          <w:szCs w:val="22"/>
          <w:lang w:val="es-ES"/>
        </w:rPr>
        <w:t xml:space="preserve"> tiene problemas de riñón o hígado</w:t>
      </w:r>
      <w:r w:rsidRPr="7E499E7D" w:rsidR="00736435">
        <w:rPr>
          <w:color w:val="000000" w:themeColor="text1" w:themeTint="FF" w:themeShade="FF"/>
          <w:sz w:val="22"/>
          <w:szCs w:val="22"/>
          <w:lang w:val="es-ES"/>
        </w:rPr>
        <w:t>,</w:t>
      </w:r>
    </w:p>
    <w:p w:rsidRPr="00D65D2F" w:rsidR="00583C7E" w:rsidP="7E499E7D" w:rsidRDefault="00736435" w14:paraId="36CABE5C" w14:textId="77777777">
      <w:pPr>
        <w:pStyle w:val="BodyTextIndent4"/>
        <w:widowControl w:val="0"/>
        <w:tabs>
          <w:tab w:val="clear" w:pos="851"/>
        </w:tabs>
        <w:ind w:left="567" w:hanging="567"/>
        <w:rPr>
          <w:color w:val="000000"/>
          <w:sz w:val="22"/>
          <w:szCs w:val="22"/>
          <w:lang w:val="es-ES"/>
        </w:rPr>
      </w:pPr>
      <w:r w:rsidRPr="7E499E7D" w:rsidR="00736435">
        <w:rPr>
          <w:color w:val="000000" w:themeColor="text1" w:themeTint="FF" w:themeShade="FF"/>
          <w:sz w:val="22"/>
          <w:szCs w:val="22"/>
          <w:lang w:val="es-ES"/>
        </w:rPr>
        <w:t>s</w:t>
      </w:r>
      <w:r w:rsidRPr="7E499E7D" w:rsidR="00583C7E">
        <w:rPr>
          <w:color w:val="000000" w:themeColor="text1" w:themeTint="FF" w:themeShade="FF"/>
          <w:sz w:val="22"/>
          <w:szCs w:val="22"/>
          <w:lang w:val="es-ES"/>
        </w:rPr>
        <w:t>i</w:t>
      </w:r>
      <w:r w:rsidRPr="7E499E7D" w:rsidR="00583C7E">
        <w:rPr>
          <w:color w:val="000000" w:themeColor="text1" w:themeTint="FF" w:themeShade="FF"/>
          <w:sz w:val="22"/>
          <w:szCs w:val="22"/>
          <w:lang w:val="es-ES"/>
        </w:rPr>
        <w:t xml:space="preserve"> padece una alteración en la que su propio sistema inmune ataca partes de su propio organismo (enfermedad autoinmune)</w:t>
      </w:r>
      <w:r w:rsidRPr="7E499E7D" w:rsidR="00736435">
        <w:rPr>
          <w:color w:val="000000" w:themeColor="text1" w:themeTint="FF" w:themeShade="FF"/>
          <w:sz w:val="22"/>
          <w:szCs w:val="22"/>
          <w:lang w:val="es-ES"/>
        </w:rPr>
        <w:t>,</w:t>
      </w:r>
    </w:p>
    <w:p w:rsidRPr="00D65D2F" w:rsidR="00583C7E" w:rsidP="7E499E7D" w:rsidRDefault="00736435" w14:paraId="1AF5AFA2" w14:textId="77777777">
      <w:pPr>
        <w:pStyle w:val="BodyTextIndent4"/>
        <w:widowControl w:val="0"/>
        <w:tabs>
          <w:tab w:val="clear" w:pos="851"/>
        </w:tabs>
        <w:ind w:left="567" w:hanging="567"/>
        <w:rPr>
          <w:color w:val="000000"/>
          <w:sz w:val="22"/>
          <w:szCs w:val="22"/>
          <w:lang w:val="es-ES"/>
        </w:rPr>
      </w:pPr>
      <w:r w:rsidRPr="7E499E7D" w:rsidR="00736435">
        <w:rPr>
          <w:color w:val="000000" w:themeColor="text1" w:themeTint="FF" w:themeShade="FF"/>
          <w:sz w:val="22"/>
          <w:szCs w:val="22"/>
          <w:lang w:val="es-ES"/>
        </w:rPr>
        <w:t>s</w:t>
      </w:r>
      <w:r w:rsidRPr="7E499E7D" w:rsidR="00583C7E">
        <w:rPr>
          <w:color w:val="000000" w:themeColor="text1" w:themeTint="FF" w:themeShade="FF"/>
          <w:sz w:val="22"/>
          <w:szCs w:val="22"/>
          <w:lang w:val="es-ES"/>
        </w:rPr>
        <w:t>i</w:t>
      </w:r>
      <w:r w:rsidRPr="7E499E7D" w:rsidR="00583C7E">
        <w:rPr>
          <w:color w:val="000000" w:themeColor="text1" w:themeTint="FF" w:themeShade="FF"/>
          <w:sz w:val="22"/>
          <w:szCs w:val="22"/>
          <w:lang w:val="es-ES"/>
        </w:rPr>
        <w:t xml:space="preserve"> v</w:t>
      </w:r>
      <w:r w:rsidRPr="7E499E7D" w:rsidR="00944C9D">
        <w:rPr>
          <w:color w:val="000000" w:themeColor="text1" w:themeTint="FF" w:themeShade="FF"/>
          <w:sz w:val="22"/>
          <w:szCs w:val="22"/>
          <w:lang w:val="es-ES"/>
        </w:rPr>
        <w:t>a a viajar</w:t>
      </w:r>
      <w:r w:rsidRPr="7E499E7D" w:rsidR="00583C7E">
        <w:rPr>
          <w:color w:val="000000" w:themeColor="text1" w:themeTint="FF" w:themeShade="FF"/>
          <w:sz w:val="22"/>
          <w:szCs w:val="22"/>
          <w:lang w:val="es-ES"/>
        </w:rPr>
        <w:t xml:space="preserve"> </w:t>
      </w:r>
      <w:r w:rsidRPr="7E499E7D" w:rsidR="00944C9D">
        <w:rPr>
          <w:color w:val="000000" w:themeColor="text1" w:themeTint="FF" w:themeShade="FF"/>
          <w:sz w:val="22"/>
          <w:szCs w:val="22"/>
          <w:lang w:val="es-ES"/>
        </w:rPr>
        <w:t>a</w:t>
      </w:r>
      <w:r w:rsidRPr="7E499E7D" w:rsidR="00583C7E">
        <w:rPr>
          <w:color w:val="000000" w:themeColor="text1" w:themeTint="FF" w:themeShade="FF"/>
          <w:sz w:val="22"/>
          <w:szCs w:val="22"/>
          <w:lang w:val="es-ES"/>
        </w:rPr>
        <w:t xml:space="preserve"> una región donde las infecciones causadas por parásitos son comunes ya que </w:t>
      </w:r>
      <w:r w:rsidRPr="7E499E7D" w:rsidR="00583C7E">
        <w:rPr>
          <w:color w:val="000000" w:themeColor="text1" w:themeTint="FF" w:themeShade="FF"/>
          <w:sz w:val="22"/>
          <w:szCs w:val="22"/>
          <w:lang w:val="es-ES"/>
        </w:rPr>
        <w:t>Xolair</w:t>
      </w:r>
      <w:r w:rsidRPr="7E499E7D" w:rsidR="00583C7E">
        <w:rPr>
          <w:color w:val="000000" w:themeColor="text1" w:themeTint="FF" w:themeShade="FF"/>
          <w:sz w:val="22"/>
          <w:szCs w:val="22"/>
          <w:lang w:val="es-ES"/>
        </w:rPr>
        <w:t xml:space="preserve"> puede disminuir su resistencia a dichas infecciones</w:t>
      </w:r>
      <w:r w:rsidRPr="7E499E7D" w:rsidR="000B35DF">
        <w:rPr>
          <w:color w:val="000000" w:themeColor="text1" w:themeTint="FF" w:themeShade="FF"/>
          <w:sz w:val="22"/>
          <w:szCs w:val="22"/>
          <w:lang w:val="es-ES"/>
        </w:rPr>
        <w:t>,</w:t>
      </w:r>
    </w:p>
    <w:p w:rsidRPr="00D65D2F" w:rsidR="00944C9D" w:rsidP="7E499E7D" w:rsidRDefault="00944C9D" w14:paraId="5E5F9604" w14:textId="77777777">
      <w:pPr>
        <w:pStyle w:val="BodyTextIndent4"/>
        <w:widowControl w:val="0"/>
        <w:tabs>
          <w:tab w:val="clear" w:pos="851"/>
        </w:tabs>
        <w:ind w:left="567" w:hanging="567"/>
        <w:rPr>
          <w:color w:val="000000"/>
          <w:sz w:val="22"/>
          <w:szCs w:val="22"/>
          <w:lang w:val="es-ES"/>
        </w:rPr>
      </w:pPr>
      <w:r w:rsidRPr="7E499E7D" w:rsidR="00944C9D">
        <w:rPr>
          <w:color w:val="000000" w:themeColor="text1" w:themeTint="FF" w:themeShade="FF"/>
          <w:sz w:val="22"/>
          <w:szCs w:val="22"/>
          <w:lang w:val="es-ES"/>
        </w:rPr>
        <w:t>si</w:t>
      </w:r>
      <w:r w:rsidRPr="7E499E7D" w:rsidR="00944C9D">
        <w:rPr>
          <w:color w:val="000000" w:themeColor="text1" w:themeTint="FF" w:themeShade="FF"/>
          <w:sz w:val="22"/>
          <w:szCs w:val="22"/>
          <w:lang w:val="es-ES"/>
        </w:rPr>
        <w:t xml:space="preserve"> ha tenido una reacción alérgica grave</w:t>
      </w:r>
      <w:r w:rsidRPr="7E499E7D" w:rsidR="001831F0">
        <w:rPr>
          <w:color w:val="000000" w:themeColor="text1" w:themeTint="FF" w:themeShade="FF"/>
          <w:sz w:val="22"/>
          <w:szCs w:val="22"/>
          <w:lang w:val="es-ES"/>
        </w:rPr>
        <w:t xml:space="preserve"> </w:t>
      </w:r>
      <w:r w:rsidRPr="7E499E7D" w:rsidR="00944C9D">
        <w:rPr>
          <w:color w:val="000000" w:themeColor="text1" w:themeTint="FF" w:themeShade="FF"/>
          <w:sz w:val="22"/>
          <w:szCs w:val="22"/>
          <w:lang w:val="es-ES"/>
        </w:rPr>
        <w:t>(anafilaxia)</w:t>
      </w:r>
      <w:r w:rsidRPr="7E499E7D" w:rsidR="001831F0">
        <w:rPr>
          <w:color w:val="000000" w:themeColor="text1" w:themeTint="FF" w:themeShade="FF"/>
          <w:sz w:val="22"/>
          <w:szCs w:val="22"/>
          <w:lang w:val="es-ES"/>
        </w:rPr>
        <w:t xml:space="preserve"> previa</w:t>
      </w:r>
      <w:r w:rsidRPr="7E499E7D" w:rsidR="00944C9D">
        <w:rPr>
          <w:color w:val="000000" w:themeColor="text1" w:themeTint="FF" w:themeShade="FF"/>
          <w:sz w:val="22"/>
          <w:szCs w:val="22"/>
          <w:lang w:val="es-ES"/>
        </w:rPr>
        <w:t xml:space="preserve">, por </w:t>
      </w:r>
      <w:r w:rsidRPr="7E499E7D" w:rsidR="00944C9D">
        <w:rPr>
          <w:color w:val="000000" w:themeColor="text1" w:themeTint="FF" w:themeShade="FF"/>
          <w:sz w:val="22"/>
          <w:szCs w:val="22"/>
          <w:lang w:val="es-ES"/>
        </w:rPr>
        <w:t>ejemplo</w:t>
      </w:r>
      <w:r w:rsidRPr="7E499E7D" w:rsidR="00944C9D">
        <w:rPr>
          <w:color w:val="000000" w:themeColor="text1" w:themeTint="FF" w:themeShade="FF"/>
          <w:sz w:val="22"/>
          <w:szCs w:val="22"/>
          <w:lang w:val="es-ES"/>
        </w:rPr>
        <w:t xml:space="preserve"> como c</w:t>
      </w:r>
      <w:r w:rsidRPr="7E499E7D" w:rsidR="003A5325">
        <w:rPr>
          <w:color w:val="000000" w:themeColor="text1" w:themeTint="FF" w:themeShade="FF"/>
          <w:sz w:val="22"/>
          <w:szCs w:val="22"/>
          <w:lang w:val="es-ES"/>
        </w:rPr>
        <w:t>onsecuenc</w:t>
      </w:r>
      <w:r w:rsidRPr="7E499E7D" w:rsidR="00944C9D">
        <w:rPr>
          <w:color w:val="000000" w:themeColor="text1" w:themeTint="FF" w:themeShade="FF"/>
          <w:sz w:val="22"/>
          <w:szCs w:val="22"/>
          <w:lang w:val="es-ES"/>
        </w:rPr>
        <w:t>ia del uso de una medicina, una picadura de un insecto o por comida,</w:t>
      </w:r>
    </w:p>
    <w:p w:rsidRPr="00D65D2F" w:rsidR="00944C9D" w:rsidP="7E499E7D" w:rsidRDefault="00944C9D" w14:paraId="140B1230" w14:textId="77777777">
      <w:pPr>
        <w:pStyle w:val="BodyTextIndent4"/>
        <w:widowControl w:val="0"/>
        <w:tabs>
          <w:tab w:val="clear" w:pos="851"/>
        </w:tabs>
        <w:ind w:left="567" w:hanging="567"/>
        <w:rPr>
          <w:color w:val="000000"/>
          <w:sz w:val="22"/>
          <w:szCs w:val="22"/>
          <w:lang w:val="es-ES"/>
        </w:rPr>
      </w:pPr>
      <w:r w:rsidRPr="7E499E7D" w:rsidR="00944C9D">
        <w:rPr>
          <w:color w:val="000000" w:themeColor="text1" w:themeTint="FF" w:themeShade="FF"/>
          <w:sz w:val="22"/>
          <w:szCs w:val="22"/>
          <w:lang w:val="es-ES"/>
        </w:rPr>
        <w:t>si</w:t>
      </w:r>
      <w:r w:rsidRPr="7E499E7D" w:rsidR="00944C9D">
        <w:rPr>
          <w:color w:val="000000" w:themeColor="text1" w:themeTint="FF" w:themeShade="FF"/>
          <w:sz w:val="22"/>
          <w:szCs w:val="22"/>
          <w:lang w:val="es-ES"/>
        </w:rPr>
        <w:t xml:space="preserve"> ha presentado alguna reacción alérgica al látex. El capuchón de la aguja de la jeringa puede contener caucho seco (látex).</w:t>
      </w:r>
    </w:p>
    <w:p w:rsidRPr="00D65D2F" w:rsidR="00583C7E" w:rsidP="00F9025A" w:rsidRDefault="00583C7E" w14:paraId="07C58326" w14:textId="77777777">
      <w:pPr>
        <w:pStyle w:val="Text"/>
        <w:spacing w:before="0"/>
        <w:jc w:val="left"/>
        <w:rPr>
          <w:sz w:val="22"/>
          <w:szCs w:val="22"/>
          <w:lang w:val="es-ES_tradnl"/>
        </w:rPr>
      </w:pPr>
    </w:p>
    <w:p w:rsidRPr="00D65D2F" w:rsidR="00583C7E" w:rsidP="7E499E7D" w:rsidRDefault="00583C7E" w14:paraId="3F44F5C3" w14:textId="77777777">
      <w:pPr>
        <w:pStyle w:val="Text"/>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no trata los síntomas del asma agudo, como puede ser un ataque de asma repentino. Por lo </w:t>
      </w:r>
      <w:r w:rsidRPr="7E499E7D" w:rsidR="00583C7E">
        <w:rPr>
          <w:sz w:val="22"/>
          <w:szCs w:val="22"/>
          <w:lang w:val="es-ES"/>
        </w:rPr>
        <w:t>tanto</w:t>
      </w:r>
      <w:r w:rsidRPr="7E499E7D" w:rsidR="00583C7E">
        <w:rPr>
          <w:sz w:val="22"/>
          <w:szCs w:val="22"/>
          <w:lang w:val="es-ES"/>
        </w:rPr>
        <w:t xml:space="preserve"> </w:t>
      </w:r>
      <w:r w:rsidRPr="7E499E7D" w:rsidR="00583C7E">
        <w:rPr>
          <w:sz w:val="22"/>
          <w:szCs w:val="22"/>
          <w:lang w:val="es-ES"/>
        </w:rPr>
        <w:t>Xolair</w:t>
      </w:r>
      <w:r w:rsidRPr="7E499E7D" w:rsidR="00583C7E">
        <w:rPr>
          <w:sz w:val="22"/>
          <w:szCs w:val="22"/>
          <w:lang w:val="es-ES"/>
        </w:rPr>
        <w:t xml:space="preserve"> no debe utilizarse para tratar esta clase de síntomas.</w:t>
      </w:r>
    </w:p>
    <w:p w:rsidRPr="00D65D2F" w:rsidR="00583C7E" w:rsidP="00F9025A" w:rsidRDefault="00583C7E" w14:paraId="53951314" w14:textId="77777777">
      <w:pPr>
        <w:pStyle w:val="Text"/>
        <w:spacing w:before="0"/>
        <w:jc w:val="left"/>
        <w:rPr>
          <w:sz w:val="22"/>
          <w:szCs w:val="22"/>
          <w:lang w:val="es-ES_tradnl"/>
        </w:rPr>
      </w:pPr>
    </w:p>
    <w:p w:rsidRPr="00D65D2F" w:rsidR="00583C7E" w:rsidP="7E499E7D" w:rsidRDefault="00583C7E" w14:paraId="1909CCEC" w14:textId="77777777">
      <w:pPr>
        <w:pStyle w:val="Text"/>
        <w:spacing w:before="0"/>
        <w:jc w:val="left"/>
        <w:rPr>
          <w:sz w:val="22"/>
          <w:szCs w:val="22"/>
          <w:lang w:val="es-ES"/>
        </w:rPr>
      </w:pPr>
      <w:r w:rsidRPr="7E499E7D" w:rsidR="00583C7E">
        <w:rPr>
          <w:color w:val="000000" w:themeColor="text1" w:themeTint="FF" w:themeShade="FF"/>
          <w:sz w:val="22"/>
          <w:szCs w:val="22"/>
          <w:lang w:val="es-ES"/>
        </w:rPr>
        <w:t>Xolair</w:t>
      </w:r>
      <w:r w:rsidRPr="7E499E7D" w:rsidR="00583C7E">
        <w:rPr>
          <w:color w:val="000000" w:themeColor="text1" w:themeTint="FF" w:themeShade="FF"/>
          <w:sz w:val="22"/>
          <w:szCs w:val="22"/>
          <w:lang w:val="es-ES"/>
        </w:rPr>
        <w:t xml:space="preserve"> no está destinado para prevenir o tratar otras afecciones de tipo alérgico, como son reacciones alérgicas repentinas, síndrome de </w:t>
      </w:r>
      <w:r w:rsidRPr="7E499E7D" w:rsidR="00583C7E">
        <w:rPr>
          <w:color w:val="000000" w:themeColor="text1" w:themeTint="FF" w:themeShade="FF"/>
          <w:sz w:val="22"/>
          <w:szCs w:val="22"/>
          <w:lang w:val="es-ES"/>
        </w:rPr>
        <w:t>hiperinmunoglobulina</w:t>
      </w:r>
      <w:r w:rsidRPr="7E499E7D" w:rsidR="00583C7E">
        <w:rPr>
          <w:color w:val="000000" w:themeColor="text1" w:themeTint="FF" w:themeShade="FF"/>
          <w:sz w:val="22"/>
          <w:szCs w:val="22"/>
          <w:lang w:val="es-ES"/>
        </w:rPr>
        <w:t xml:space="preserve"> E (trastorno inmune hereditario), aspergilosis (enfermedad del pulmón causada por un hongo), alergia alimentaria, eczema o fiebre del heno</w:t>
      </w:r>
      <w:r w:rsidRPr="7E499E7D" w:rsidR="00CA11AF">
        <w:rPr>
          <w:color w:val="000000" w:themeColor="text1" w:themeTint="FF" w:themeShade="FF"/>
          <w:sz w:val="22"/>
          <w:szCs w:val="22"/>
          <w:lang w:val="es-ES"/>
        </w:rPr>
        <w:t xml:space="preserve"> ya que</w:t>
      </w:r>
      <w:r w:rsidRPr="7E499E7D" w:rsidR="00CA11AF">
        <w:rPr>
          <w:sz w:val="22"/>
          <w:szCs w:val="22"/>
          <w:lang w:val="es-ES"/>
        </w:rPr>
        <w:t xml:space="preserve"> </w:t>
      </w:r>
      <w:r w:rsidRPr="7E499E7D" w:rsidR="00CA11AF">
        <w:rPr>
          <w:sz w:val="22"/>
          <w:szCs w:val="22"/>
          <w:lang w:val="es-ES"/>
        </w:rPr>
        <w:t>Xolair</w:t>
      </w:r>
      <w:r w:rsidRPr="7E499E7D" w:rsidR="00CA11AF">
        <w:rPr>
          <w:sz w:val="22"/>
          <w:szCs w:val="22"/>
          <w:lang w:val="es-ES"/>
        </w:rPr>
        <w:t xml:space="preserve"> no se ha estudiado en estas </w:t>
      </w:r>
      <w:r w:rsidRPr="7E499E7D" w:rsidR="009F1244">
        <w:rPr>
          <w:sz w:val="22"/>
          <w:szCs w:val="22"/>
          <w:lang w:val="es-ES"/>
        </w:rPr>
        <w:t>afec</w:t>
      </w:r>
      <w:r w:rsidRPr="7E499E7D" w:rsidR="00CA11AF">
        <w:rPr>
          <w:sz w:val="22"/>
          <w:szCs w:val="22"/>
          <w:lang w:val="es-ES"/>
        </w:rPr>
        <w:t>ciones</w:t>
      </w:r>
      <w:r w:rsidRPr="7E499E7D" w:rsidR="00583C7E">
        <w:rPr>
          <w:color w:val="000000" w:themeColor="text1" w:themeTint="FF" w:themeShade="FF"/>
          <w:sz w:val="22"/>
          <w:szCs w:val="22"/>
          <w:lang w:val="es-ES"/>
        </w:rPr>
        <w:t>.</w:t>
      </w:r>
    </w:p>
    <w:p w:rsidRPr="00D65D2F" w:rsidR="00944C9D" w:rsidP="00F9025A" w:rsidRDefault="00944C9D" w14:paraId="2807275E" w14:textId="77777777">
      <w:pPr>
        <w:pStyle w:val="Text"/>
        <w:spacing w:before="0"/>
        <w:jc w:val="left"/>
        <w:rPr>
          <w:sz w:val="22"/>
          <w:szCs w:val="22"/>
          <w:lang w:val="es-ES_tradnl"/>
        </w:rPr>
      </w:pPr>
    </w:p>
    <w:p w:rsidRPr="00D65D2F" w:rsidR="00944C9D" w:rsidP="00F9025A" w:rsidRDefault="00944C9D" w14:paraId="357E0C61" w14:textId="77777777">
      <w:pPr>
        <w:pStyle w:val="Text"/>
        <w:keepN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944C9D" w:rsidP="7E499E7D" w:rsidRDefault="00944C9D" w14:paraId="3FADA6CD" w14:textId="77777777">
      <w:pPr>
        <w:pStyle w:val="Text"/>
        <w:spacing w:before="0"/>
        <w:jc w:val="left"/>
        <w:rPr>
          <w:sz w:val="22"/>
          <w:szCs w:val="22"/>
          <w:lang w:val="es-ES"/>
        </w:rPr>
      </w:pPr>
      <w:r w:rsidRPr="7E499E7D" w:rsidR="00944C9D">
        <w:rPr>
          <w:sz w:val="22"/>
          <w:szCs w:val="22"/>
          <w:lang w:val="es-ES"/>
        </w:rPr>
        <w:t>Xolair</w:t>
      </w:r>
      <w:r w:rsidRPr="7E499E7D" w:rsidR="00944C9D">
        <w:rPr>
          <w:sz w:val="22"/>
          <w:szCs w:val="22"/>
          <w:lang w:val="es-ES"/>
        </w:rPr>
        <w:t xml:space="preserve"> puede ocasionar efectos adversos graves. Usted debe vigilar la aparición de signos de estos efectos mientras use </w:t>
      </w:r>
      <w:r w:rsidRPr="7E499E7D" w:rsidR="00944C9D">
        <w:rPr>
          <w:sz w:val="22"/>
          <w:szCs w:val="22"/>
          <w:lang w:val="es-ES"/>
        </w:rPr>
        <w:t>Xolair</w:t>
      </w:r>
      <w:r w:rsidRPr="7E499E7D" w:rsidR="00944C9D">
        <w:rPr>
          <w:sz w:val="22"/>
          <w:szCs w:val="22"/>
          <w:lang w:val="es-ES"/>
        </w:rPr>
        <w:t xml:space="preserve">. Busque asistencia médica </w:t>
      </w:r>
      <w:r w:rsidRPr="7E499E7D" w:rsidR="001831F0">
        <w:rPr>
          <w:sz w:val="22"/>
          <w:szCs w:val="22"/>
          <w:lang w:val="es-ES"/>
        </w:rPr>
        <w:t xml:space="preserve">de forma </w:t>
      </w:r>
      <w:r w:rsidRPr="7E499E7D" w:rsidR="00944C9D">
        <w:rPr>
          <w:sz w:val="22"/>
          <w:szCs w:val="22"/>
          <w:lang w:val="es-ES"/>
        </w:rPr>
        <w:t xml:space="preserve">inmediata si nota </w:t>
      </w:r>
      <w:r w:rsidRPr="7E499E7D" w:rsidR="00187649">
        <w:rPr>
          <w:sz w:val="22"/>
          <w:szCs w:val="22"/>
          <w:lang w:val="es-ES"/>
        </w:rPr>
        <w:t>algún</w:t>
      </w:r>
      <w:r w:rsidRPr="7E499E7D" w:rsidR="00944C9D">
        <w:rPr>
          <w:sz w:val="22"/>
          <w:szCs w:val="22"/>
          <w:lang w:val="es-ES"/>
        </w:rPr>
        <w:t xml:space="preserve"> signo que indique una reacción alérgica grave u otros efectos adversos graves. Esos signos se mencionan en “Efectos adversos graves” </w:t>
      </w:r>
      <w:r w:rsidRPr="7E499E7D" w:rsidR="00E25732">
        <w:rPr>
          <w:sz w:val="22"/>
          <w:szCs w:val="22"/>
          <w:lang w:val="es-ES"/>
        </w:rPr>
        <w:t>en</w:t>
      </w:r>
      <w:r w:rsidRPr="7E499E7D" w:rsidR="00944C9D">
        <w:rPr>
          <w:sz w:val="22"/>
          <w:szCs w:val="22"/>
          <w:lang w:val="es-ES"/>
        </w:rPr>
        <w:t xml:space="preserve"> </w:t>
      </w:r>
      <w:r w:rsidRPr="7E499E7D" w:rsidR="004662B0">
        <w:rPr>
          <w:sz w:val="22"/>
          <w:szCs w:val="22"/>
          <w:lang w:val="es-ES"/>
        </w:rPr>
        <w:t xml:space="preserve">la </w:t>
      </w:r>
      <w:r w:rsidRPr="7E499E7D" w:rsidR="00944C9D">
        <w:rPr>
          <w:sz w:val="22"/>
          <w:szCs w:val="22"/>
          <w:lang w:val="es-ES"/>
        </w:rPr>
        <w:t>sección 4</w:t>
      </w:r>
      <w:r w:rsidRPr="7E499E7D" w:rsidR="00944C9D">
        <w:rPr>
          <w:sz w:val="22"/>
          <w:szCs w:val="22"/>
          <w:lang w:val="es-ES"/>
        </w:rPr>
        <w:t>.</w:t>
      </w:r>
    </w:p>
    <w:p w:rsidRPr="00D65D2F" w:rsidR="00944C9D" w:rsidP="00F9025A" w:rsidRDefault="00944C9D" w14:paraId="03E4DDD8" w14:textId="77777777">
      <w:pPr>
        <w:pStyle w:val="Text"/>
        <w:spacing w:before="0"/>
        <w:jc w:val="left"/>
        <w:rPr>
          <w:sz w:val="22"/>
          <w:szCs w:val="22"/>
          <w:lang w:val="es-ES_tradnl"/>
        </w:rPr>
      </w:pPr>
    </w:p>
    <w:p w:rsidRPr="00D65D2F" w:rsidR="00944C9D" w:rsidP="7E499E7D" w:rsidRDefault="009F0924" w14:paraId="7E1F5300" w14:textId="77777777">
      <w:pPr>
        <w:pStyle w:val="Text"/>
        <w:spacing w:before="0"/>
        <w:jc w:val="left"/>
        <w:rPr>
          <w:sz w:val="22"/>
          <w:szCs w:val="22"/>
          <w:lang w:val="es-ES"/>
        </w:rPr>
      </w:pPr>
      <w:r w:rsidRPr="7E499E7D" w:rsidR="009F0924">
        <w:rPr>
          <w:sz w:val="22"/>
          <w:szCs w:val="22"/>
          <w:lang w:val="es-ES"/>
        </w:rPr>
        <w:t>Antes de</w:t>
      </w:r>
      <w:r w:rsidRPr="7E499E7D" w:rsidR="008263E3">
        <w:rPr>
          <w:sz w:val="22"/>
          <w:szCs w:val="22"/>
          <w:lang w:val="es-ES"/>
        </w:rPr>
        <w:t xml:space="preserve"> que usted se inyecte</w:t>
      </w:r>
      <w:r w:rsidRPr="7E499E7D" w:rsidR="009F0924">
        <w:rPr>
          <w:sz w:val="22"/>
          <w:szCs w:val="22"/>
          <w:lang w:val="es-ES"/>
        </w:rPr>
        <w:t xml:space="preserve"> </w:t>
      </w:r>
      <w:r w:rsidRPr="7E499E7D" w:rsidR="009F0924">
        <w:rPr>
          <w:sz w:val="22"/>
          <w:szCs w:val="22"/>
          <w:lang w:val="es-ES"/>
        </w:rPr>
        <w:t>Xolair</w:t>
      </w:r>
      <w:r w:rsidRPr="7E499E7D" w:rsidR="009F0924">
        <w:rPr>
          <w:sz w:val="22"/>
          <w:szCs w:val="22"/>
          <w:lang w:val="es-ES"/>
        </w:rPr>
        <w:t xml:space="preserve"> o de que lo haga otra persona distinta a un profesional sanitario</w:t>
      </w:r>
      <w:r w:rsidRPr="7E499E7D" w:rsidR="004662B0">
        <w:rPr>
          <w:sz w:val="22"/>
          <w:szCs w:val="22"/>
          <w:lang w:val="es-ES"/>
        </w:rPr>
        <w:t>,</w:t>
      </w:r>
      <w:r w:rsidRPr="7E499E7D" w:rsidR="009F0924">
        <w:rPr>
          <w:sz w:val="22"/>
          <w:szCs w:val="22"/>
          <w:lang w:val="es-ES"/>
        </w:rPr>
        <w:t xml:space="preserve"> e</w:t>
      </w:r>
      <w:r w:rsidRPr="7E499E7D" w:rsidR="00944C9D">
        <w:rPr>
          <w:sz w:val="22"/>
          <w:szCs w:val="22"/>
          <w:lang w:val="es-ES"/>
        </w:rPr>
        <w:t>s importante que reciba</w:t>
      </w:r>
      <w:r w:rsidRPr="7E499E7D" w:rsidR="009F0924">
        <w:rPr>
          <w:sz w:val="22"/>
          <w:szCs w:val="22"/>
          <w:lang w:val="es-ES"/>
        </w:rPr>
        <w:t>n</w:t>
      </w:r>
      <w:r w:rsidRPr="7E499E7D" w:rsidR="00944C9D">
        <w:rPr>
          <w:sz w:val="22"/>
          <w:szCs w:val="22"/>
          <w:lang w:val="es-ES"/>
        </w:rPr>
        <w:t xml:space="preserve"> formación de su médico </w:t>
      </w:r>
      <w:r w:rsidRPr="7E499E7D" w:rsidR="004662B0">
        <w:rPr>
          <w:sz w:val="22"/>
          <w:szCs w:val="22"/>
          <w:lang w:val="es-ES"/>
        </w:rPr>
        <w:t>sobre cómo</w:t>
      </w:r>
      <w:r w:rsidRPr="7E499E7D" w:rsidR="00944C9D">
        <w:rPr>
          <w:sz w:val="22"/>
          <w:szCs w:val="22"/>
          <w:lang w:val="es-ES"/>
        </w:rPr>
        <w:t xml:space="preserve"> reconocer los síntomas tempranos de reacciones alérgicas graves y de cómo actuar si </w:t>
      </w:r>
      <w:r w:rsidRPr="7E499E7D" w:rsidR="009F0924">
        <w:rPr>
          <w:sz w:val="22"/>
          <w:szCs w:val="22"/>
          <w:lang w:val="es-ES"/>
        </w:rPr>
        <w:t>se producen</w:t>
      </w:r>
      <w:r w:rsidRPr="7E499E7D" w:rsidR="00944C9D">
        <w:rPr>
          <w:sz w:val="22"/>
          <w:szCs w:val="22"/>
          <w:lang w:val="es-ES"/>
        </w:rPr>
        <w:t xml:space="preserve"> (ver sección</w:t>
      </w:r>
      <w:r w:rsidRPr="7E499E7D" w:rsidR="00944C9D">
        <w:rPr>
          <w:sz w:val="22"/>
          <w:szCs w:val="22"/>
          <w:lang w:val="es-ES"/>
        </w:rPr>
        <w:t> 3</w:t>
      </w:r>
      <w:r w:rsidRPr="7E499E7D" w:rsidR="009F0924">
        <w:rPr>
          <w:sz w:val="22"/>
          <w:szCs w:val="22"/>
          <w:lang w:val="es-ES"/>
        </w:rPr>
        <w:t>,</w:t>
      </w:r>
      <w:r w:rsidRPr="7E499E7D" w:rsidR="00944C9D">
        <w:rPr>
          <w:sz w:val="22"/>
          <w:szCs w:val="22"/>
          <w:lang w:val="es-ES"/>
        </w:rPr>
        <w:t xml:space="preserve">“Cómo usar </w:t>
      </w:r>
      <w:r w:rsidRPr="7E499E7D" w:rsidR="00944C9D">
        <w:rPr>
          <w:sz w:val="22"/>
          <w:szCs w:val="22"/>
          <w:lang w:val="es-ES"/>
        </w:rPr>
        <w:t>Xolair</w:t>
      </w:r>
      <w:r w:rsidRPr="7E499E7D" w:rsidR="00944C9D">
        <w:rPr>
          <w:sz w:val="22"/>
          <w:szCs w:val="22"/>
          <w:lang w:val="es-ES"/>
        </w:rPr>
        <w:t>”).</w:t>
      </w:r>
      <w:r w:rsidRPr="7E499E7D" w:rsidR="00944C9D">
        <w:rPr>
          <w:sz w:val="22"/>
          <w:szCs w:val="22"/>
          <w:lang w:val="es-ES"/>
        </w:rPr>
        <w:t xml:space="preserve"> La mayoría de las reacciones alérgicas graves ocurren durante las tres primeras dosis de </w:t>
      </w:r>
      <w:r w:rsidRPr="7E499E7D" w:rsidR="00944C9D">
        <w:rPr>
          <w:sz w:val="22"/>
          <w:szCs w:val="22"/>
          <w:lang w:val="es-ES"/>
        </w:rPr>
        <w:t>Xolair</w:t>
      </w:r>
      <w:r w:rsidRPr="7E499E7D" w:rsidR="00944C9D">
        <w:rPr>
          <w:sz w:val="22"/>
          <w:szCs w:val="22"/>
          <w:lang w:val="es-ES"/>
        </w:rPr>
        <w:t>.</w:t>
      </w:r>
    </w:p>
    <w:p w:rsidRPr="00D65D2F" w:rsidR="00944C9D" w:rsidP="00F9025A" w:rsidRDefault="00944C9D" w14:paraId="12C0154C" w14:textId="77777777">
      <w:pPr>
        <w:pStyle w:val="Text"/>
        <w:spacing w:before="0"/>
        <w:jc w:val="left"/>
        <w:rPr>
          <w:sz w:val="22"/>
          <w:szCs w:val="22"/>
          <w:lang w:val="es-ES_tradnl"/>
        </w:rPr>
      </w:pPr>
    </w:p>
    <w:p w:rsidRPr="00D65D2F" w:rsidR="00583C7E" w:rsidP="00F9025A" w:rsidRDefault="00583C7E" w14:paraId="6DFDC678" w14:textId="77777777">
      <w:pPr>
        <w:keepNext/>
        <w:numPr>
          <w:ilvl w:val="12"/>
          <w:numId w:val="0"/>
        </w:numPr>
        <w:tabs>
          <w:tab w:val="clear" w:pos="567"/>
        </w:tabs>
        <w:spacing w:line="240" w:lineRule="auto"/>
        <w:rPr>
          <w:b/>
          <w:szCs w:val="22"/>
        </w:rPr>
      </w:pPr>
      <w:r w:rsidRPr="00D65D2F">
        <w:rPr>
          <w:b/>
          <w:szCs w:val="22"/>
        </w:rPr>
        <w:t>Niños y adolescentes</w:t>
      </w:r>
    </w:p>
    <w:p w:rsidRPr="00D65D2F" w:rsidR="00583C7E" w:rsidP="00F9025A" w:rsidRDefault="00583C7E" w14:paraId="3BB3DCD6" w14:textId="77777777">
      <w:pPr>
        <w:keepNext/>
        <w:numPr>
          <w:ilvl w:val="12"/>
          <w:numId w:val="0"/>
        </w:numPr>
        <w:tabs>
          <w:tab w:val="clear" w:pos="567"/>
        </w:tabs>
        <w:spacing w:line="240" w:lineRule="auto"/>
        <w:rPr>
          <w:szCs w:val="22"/>
        </w:rPr>
      </w:pPr>
      <w:r w:rsidRPr="00D65D2F">
        <w:rPr>
          <w:szCs w:val="22"/>
          <w:u w:val="single"/>
        </w:rPr>
        <w:t>Asma alérgica</w:t>
      </w:r>
    </w:p>
    <w:p w:rsidRPr="00D65D2F" w:rsidR="00583C7E" w:rsidP="7E499E7D" w:rsidRDefault="00583C7E" w14:paraId="7E2BBF4D" w14:textId="6279DB37">
      <w:pPr>
        <w:pStyle w:val="Text"/>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no está recomendado para niños menores de 6 </w:t>
      </w:r>
      <w:r w:rsidRPr="7E499E7D" w:rsidR="00583C7E">
        <w:rPr>
          <w:sz w:val="22"/>
          <w:szCs w:val="22"/>
          <w:lang w:val="es-ES"/>
        </w:rPr>
        <w:t>años de edad</w:t>
      </w:r>
      <w:r w:rsidRPr="7E499E7D" w:rsidR="00583C7E">
        <w:rPr>
          <w:sz w:val="22"/>
          <w:szCs w:val="22"/>
          <w:lang w:val="es-ES"/>
        </w:rPr>
        <w:t>.</w:t>
      </w:r>
      <w:r w:rsidRPr="7E499E7D" w:rsidR="00E77D24">
        <w:rPr>
          <w:sz w:val="22"/>
          <w:szCs w:val="22"/>
          <w:lang w:val="es-ES"/>
        </w:rPr>
        <w:t xml:space="preserve"> Su uso en niños menores de 6 </w:t>
      </w:r>
      <w:r w:rsidRPr="7E499E7D" w:rsidR="00E77D24">
        <w:rPr>
          <w:sz w:val="22"/>
          <w:szCs w:val="22"/>
          <w:lang w:val="es-ES"/>
        </w:rPr>
        <w:t>años de edad</w:t>
      </w:r>
      <w:r w:rsidRPr="7E499E7D" w:rsidR="00E77D24">
        <w:rPr>
          <w:sz w:val="22"/>
          <w:szCs w:val="22"/>
          <w:lang w:val="es-ES"/>
        </w:rPr>
        <w:t xml:space="preserve"> no se ha estudiado.</w:t>
      </w:r>
    </w:p>
    <w:p w:rsidRPr="00D65D2F" w:rsidR="00E77D24" w:rsidP="00F9025A" w:rsidRDefault="00E77D24" w14:paraId="4421EF14" w14:textId="77777777">
      <w:pPr>
        <w:pStyle w:val="Text"/>
        <w:spacing w:before="0"/>
        <w:jc w:val="left"/>
        <w:rPr>
          <w:sz w:val="22"/>
          <w:szCs w:val="22"/>
          <w:lang w:val="es-ES_tradnl"/>
        </w:rPr>
      </w:pPr>
    </w:p>
    <w:p w:rsidRPr="00D65D2F" w:rsidR="00E77D24" w:rsidP="00F9025A" w:rsidRDefault="00E77D24" w14:paraId="64DD9B65"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E77D24" w:rsidP="7E499E7D" w:rsidRDefault="00E77D24" w14:paraId="249F5652" w14:textId="77777777">
      <w:pPr>
        <w:pStyle w:val="Text"/>
        <w:spacing w:before="0"/>
        <w:jc w:val="left"/>
        <w:rPr>
          <w:sz w:val="22"/>
          <w:szCs w:val="22"/>
          <w:lang w:val="es-ES"/>
        </w:rPr>
      </w:pPr>
      <w:r w:rsidRPr="7E499E7D" w:rsidR="00E77D24">
        <w:rPr>
          <w:sz w:val="22"/>
          <w:szCs w:val="22"/>
          <w:lang w:val="es-ES"/>
        </w:rPr>
        <w:t>Xolair</w:t>
      </w:r>
      <w:r w:rsidRPr="7E499E7D" w:rsidR="00E77D24">
        <w:rPr>
          <w:sz w:val="22"/>
          <w:szCs w:val="22"/>
          <w:lang w:val="es-ES"/>
        </w:rPr>
        <w:t xml:space="preserve"> no está recomendado para niños y adolescentes menores de 18 </w:t>
      </w:r>
      <w:r w:rsidRPr="7E499E7D" w:rsidR="00E77D24">
        <w:rPr>
          <w:sz w:val="22"/>
          <w:szCs w:val="22"/>
          <w:lang w:val="es-ES"/>
        </w:rPr>
        <w:t>años de edad</w:t>
      </w:r>
      <w:r w:rsidRPr="7E499E7D" w:rsidR="00E77D24">
        <w:rPr>
          <w:sz w:val="22"/>
          <w:szCs w:val="22"/>
          <w:lang w:val="es-ES"/>
        </w:rPr>
        <w:t>. Su uso en pacientes menores de 18 </w:t>
      </w:r>
      <w:r w:rsidRPr="7E499E7D" w:rsidR="00E77D24">
        <w:rPr>
          <w:sz w:val="22"/>
          <w:szCs w:val="22"/>
          <w:lang w:val="es-ES"/>
        </w:rPr>
        <w:t>años de edad</w:t>
      </w:r>
      <w:r w:rsidRPr="7E499E7D" w:rsidR="00E77D24">
        <w:rPr>
          <w:sz w:val="22"/>
          <w:szCs w:val="22"/>
          <w:lang w:val="es-ES"/>
        </w:rPr>
        <w:t xml:space="preserve"> no se ha estudiado.</w:t>
      </w:r>
    </w:p>
    <w:p w:rsidRPr="00D65D2F" w:rsidR="00583C7E" w:rsidP="00F9025A" w:rsidRDefault="00583C7E" w14:paraId="6F56EAB3" w14:textId="77777777">
      <w:pPr>
        <w:pStyle w:val="Text"/>
        <w:spacing w:before="0"/>
        <w:jc w:val="left"/>
        <w:rPr>
          <w:sz w:val="22"/>
          <w:szCs w:val="22"/>
          <w:lang w:val="es-ES_tradnl"/>
        </w:rPr>
      </w:pPr>
    </w:p>
    <w:p w:rsidRPr="00D65D2F" w:rsidR="00583C7E" w:rsidP="00F9025A" w:rsidRDefault="00583C7E" w14:paraId="7476CD6F"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583C7E" w:rsidP="7E499E7D" w:rsidRDefault="00583C7E" w14:paraId="0CB417A2" w14:textId="72DD5F99">
      <w:pPr>
        <w:pStyle w:val="Text"/>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w:t>
      </w:r>
      <w:r w:rsidRPr="7E499E7D" w:rsidR="00944C9D">
        <w:rPr>
          <w:sz w:val="22"/>
          <w:szCs w:val="22"/>
          <w:lang w:val="es-ES"/>
        </w:rPr>
        <w:t xml:space="preserve">no </w:t>
      </w:r>
      <w:r w:rsidRPr="7E499E7D" w:rsidR="00E77D24">
        <w:rPr>
          <w:sz w:val="22"/>
          <w:szCs w:val="22"/>
          <w:lang w:val="es-ES"/>
        </w:rPr>
        <w:t>está recomendado para</w:t>
      </w:r>
      <w:r w:rsidRPr="7E499E7D" w:rsidR="00583C7E">
        <w:rPr>
          <w:sz w:val="22"/>
          <w:szCs w:val="22"/>
          <w:lang w:val="es-ES"/>
        </w:rPr>
        <w:t xml:space="preserve"> niños menores de 12 </w:t>
      </w:r>
      <w:r w:rsidRPr="7E499E7D" w:rsidR="00583C7E">
        <w:rPr>
          <w:sz w:val="22"/>
          <w:szCs w:val="22"/>
          <w:lang w:val="es-ES"/>
        </w:rPr>
        <w:t>años de edad</w:t>
      </w:r>
      <w:r w:rsidRPr="7E499E7D" w:rsidR="00583C7E">
        <w:rPr>
          <w:sz w:val="22"/>
          <w:szCs w:val="22"/>
          <w:lang w:val="es-ES"/>
        </w:rPr>
        <w:t>. No se ha estudiado su uso en niños menores de 12 </w:t>
      </w:r>
      <w:r w:rsidRPr="7E499E7D" w:rsidR="00583C7E">
        <w:rPr>
          <w:sz w:val="22"/>
          <w:szCs w:val="22"/>
          <w:lang w:val="es-ES"/>
        </w:rPr>
        <w:t>años</w:t>
      </w:r>
      <w:r w:rsidRPr="7E499E7D" w:rsidR="00E77D24">
        <w:rPr>
          <w:sz w:val="22"/>
          <w:szCs w:val="22"/>
          <w:lang w:val="es-ES"/>
        </w:rPr>
        <w:t xml:space="preserve"> de edad</w:t>
      </w:r>
      <w:r w:rsidRPr="7E499E7D" w:rsidR="00583C7E">
        <w:rPr>
          <w:sz w:val="22"/>
          <w:szCs w:val="22"/>
          <w:lang w:val="es-ES"/>
        </w:rPr>
        <w:t>.</w:t>
      </w:r>
    </w:p>
    <w:p w:rsidRPr="00D65D2F" w:rsidR="00583C7E" w:rsidP="00F9025A" w:rsidRDefault="00583C7E" w14:paraId="73FB6283" w14:textId="77777777">
      <w:pPr>
        <w:pStyle w:val="Text"/>
        <w:widowControl w:val="0"/>
        <w:spacing w:before="0"/>
        <w:jc w:val="left"/>
        <w:rPr>
          <w:sz w:val="22"/>
          <w:szCs w:val="22"/>
          <w:lang w:val="es-ES_tradnl"/>
        </w:rPr>
      </w:pPr>
    </w:p>
    <w:p w:rsidRPr="00D65D2F" w:rsidR="00583C7E" w:rsidP="7E499E7D" w:rsidRDefault="00196FA9" w14:paraId="0DFF326E" w14:textId="77777777">
      <w:pPr>
        <w:pStyle w:val="Text"/>
        <w:keepNext w:val="1"/>
        <w:spacing w:before="0"/>
        <w:jc w:val="left"/>
        <w:rPr>
          <w:b w:val="1"/>
          <w:bCs w:val="1"/>
          <w:sz w:val="22"/>
          <w:szCs w:val="22"/>
          <w:lang w:val="es-ES"/>
        </w:rPr>
      </w:pPr>
      <w:r w:rsidRPr="7E499E7D" w:rsidR="00196FA9">
        <w:rPr>
          <w:b w:val="1"/>
          <w:bCs w:val="1"/>
          <w:sz w:val="22"/>
          <w:szCs w:val="22"/>
          <w:lang w:val="es-ES"/>
        </w:rPr>
        <w:t xml:space="preserve">Otros medicamentos y </w:t>
      </w:r>
      <w:r w:rsidRPr="7E499E7D" w:rsidR="00196FA9">
        <w:rPr>
          <w:b w:val="1"/>
          <w:bCs w:val="1"/>
          <w:sz w:val="22"/>
          <w:szCs w:val="22"/>
          <w:lang w:val="es-ES"/>
        </w:rPr>
        <w:t>Xolair</w:t>
      </w:r>
    </w:p>
    <w:p w:rsidRPr="00D65D2F" w:rsidR="00583C7E" w:rsidP="00F9025A" w:rsidRDefault="00583C7E" w14:paraId="123E5CBD"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w:t>
      </w:r>
      <w:r w:rsidRPr="00D65D2F" w:rsidR="00AE57B9">
        <w:rPr>
          <w:sz w:val="22"/>
          <w:szCs w:val="22"/>
          <w:lang w:val="es-ES_tradnl"/>
        </w:rPr>
        <w:t>pudiera</w:t>
      </w:r>
      <w:r w:rsidRPr="00D65D2F">
        <w:rPr>
          <w:sz w:val="22"/>
          <w:szCs w:val="22"/>
          <w:lang w:val="es-ES_tradnl"/>
        </w:rPr>
        <w:t xml:space="preserve"> tener que tomar cualquier otro medicamento.</w:t>
      </w:r>
    </w:p>
    <w:p w:rsidRPr="00D65D2F" w:rsidR="00583C7E" w:rsidP="00F9025A" w:rsidRDefault="00583C7E" w14:paraId="7D7869AA" w14:textId="77777777">
      <w:pPr>
        <w:pStyle w:val="Text"/>
        <w:widowControl w:val="0"/>
        <w:spacing w:before="0"/>
        <w:jc w:val="left"/>
        <w:rPr>
          <w:sz w:val="22"/>
          <w:szCs w:val="22"/>
          <w:lang w:val="es-ES_tradnl"/>
        </w:rPr>
      </w:pPr>
    </w:p>
    <w:p w:rsidRPr="00D65D2F" w:rsidR="00583C7E" w:rsidP="00F9025A" w:rsidRDefault="00583C7E" w14:paraId="0F7AA901"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583C7E" w:rsidP="7E499E7D" w:rsidRDefault="00583C7E" w14:paraId="6FB243C8" w14:textId="77777777">
      <w:pPr>
        <w:pStyle w:val="Text"/>
        <w:keepNext w:val="1"/>
        <w:widowControl w:val="0"/>
        <w:spacing w:before="0"/>
        <w:ind w:left="567" w:hanging="567"/>
        <w:jc w:val="left"/>
        <w:rPr>
          <w:color w:val="000000"/>
          <w:sz w:val="22"/>
          <w:szCs w:val="22"/>
          <w:lang w:val="es-ES"/>
        </w:rPr>
      </w:pPr>
      <w:r w:rsidRPr="7E499E7D" w:rsidR="00583C7E">
        <w:rPr>
          <w:color w:val="000000" w:themeColor="text1" w:themeTint="FF" w:themeShade="FF"/>
          <w:sz w:val="22"/>
          <w:szCs w:val="22"/>
          <w:lang w:val="es-ES"/>
        </w:rPr>
        <w:t>-</w:t>
      </w:r>
      <w:r>
        <w:tab/>
      </w:r>
      <w:r w:rsidRPr="7E499E7D" w:rsidR="00583C7E">
        <w:rPr>
          <w:color w:val="000000" w:themeColor="text1" w:themeTint="FF" w:themeShade="FF"/>
          <w:sz w:val="22"/>
          <w:szCs w:val="22"/>
          <w:lang w:val="es-ES"/>
        </w:rPr>
        <w:t xml:space="preserve">medicamentos para tratar una infección causada por un parásito, ya que </w:t>
      </w:r>
      <w:r w:rsidRPr="7E499E7D" w:rsidR="00583C7E">
        <w:rPr>
          <w:color w:val="000000" w:themeColor="text1" w:themeTint="FF" w:themeShade="FF"/>
          <w:sz w:val="22"/>
          <w:szCs w:val="22"/>
          <w:lang w:val="es-ES"/>
        </w:rPr>
        <w:t>Xolair</w:t>
      </w:r>
      <w:r w:rsidRPr="7E499E7D" w:rsidR="00583C7E">
        <w:rPr>
          <w:color w:val="000000" w:themeColor="text1" w:themeTint="FF" w:themeShade="FF"/>
          <w:sz w:val="22"/>
          <w:szCs w:val="22"/>
          <w:lang w:val="es-ES"/>
        </w:rPr>
        <w:t xml:space="preserve"> puede reducir el efecto de sus medicamentos,</w:t>
      </w:r>
    </w:p>
    <w:p w:rsidRPr="00D65D2F" w:rsidR="00583C7E" w:rsidP="00F9025A" w:rsidRDefault="00583C7E" w14:paraId="24DF473E"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583C7E" w:rsidP="00F9025A" w:rsidRDefault="00583C7E" w14:paraId="24BCEB78" w14:textId="77777777">
      <w:pPr>
        <w:pStyle w:val="Text"/>
        <w:widowControl w:val="0"/>
        <w:spacing w:before="0"/>
        <w:jc w:val="left"/>
        <w:rPr>
          <w:sz w:val="22"/>
          <w:szCs w:val="22"/>
          <w:lang w:val="es-ES_tradnl"/>
        </w:rPr>
      </w:pPr>
    </w:p>
    <w:p w:rsidRPr="00D65D2F" w:rsidR="00583C7E" w:rsidP="00F9025A" w:rsidRDefault="00583C7E" w14:paraId="7EA21B2E"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583C7E" w:rsidP="00F9025A" w:rsidRDefault="00583C7E" w14:paraId="2BF9A395" w14:textId="77777777">
      <w:pPr>
        <w:pStyle w:val="Text"/>
        <w:widowControl w:val="0"/>
        <w:spacing w:before="0"/>
        <w:jc w:val="left"/>
        <w:rPr>
          <w:sz w:val="22"/>
          <w:szCs w:val="22"/>
          <w:lang w:val="es-ES_tradnl"/>
        </w:rPr>
      </w:pPr>
      <w:r w:rsidRPr="00D65D2F">
        <w:rPr>
          <w:sz w:val="22"/>
          <w:szCs w:val="22"/>
          <w:lang w:val="es-ES_tradnl"/>
        </w:rPr>
        <w:t xml:space="preserve">Si </w:t>
      </w:r>
      <w:r w:rsidRPr="00D65D2F" w:rsidR="00A025B1">
        <w:rPr>
          <w:sz w:val="22"/>
          <w:szCs w:val="22"/>
          <w:lang w:val="es-ES_tradnl"/>
        </w:rPr>
        <w:t>está embarazada, cree que podría estar embarazada o tiene intención de quedarse embarazada</w:t>
      </w:r>
      <w:r w:rsidRPr="00D65D2F">
        <w:rPr>
          <w:sz w:val="22"/>
          <w:szCs w:val="22"/>
          <w:lang w:val="es-ES_tradnl"/>
        </w:rPr>
        <w:t xml:space="preserve">, </w:t>
      </w:r>
      <w:r w:rsidRPr="00D65D2F" w:rsidR="00A025B1">
        <w:rPr>
          <w:sz w:val="22"/>
          <w:szCs w:val="22"/>
          <w:lang w:val="es-ES_tradnl"/>
        </w:rPr>
        <w:t>consulte</w:t>
      </w:r>
      <w:r w:rsidRPr="00D65D2F">
        <w:rPr>
          <w:sz w:val="22"/>
          <w:szCs w:val="22"/>
          <w:lang w:val="es-ES_tradnl"/>
        </w:rPr>
        <w:t xml:space="preserve"> a su médico antes de </w:t>
      </w:r>
      <w:r w:rsidRPr="00D65D2F" w:rsidR="00A025B1">
        <w:rPr>
          <w:sz w:val="22"/>
          <w:szCs w:val="22"/>
          <w:lang w:val="es-ES_tradnl"/>
        </w:rPr>
        <w:t>utilizar este medicamento</w:t>
      </w:r>
      <w:r w:rsidRPr="00D65D2F">
        <w:rPr>
          <w:sz w:val="22"/>
          <w:szCs w:val="22"/>
          <w:lang w:val="es-ES_tradnl"/>
        </w:rPr>
        <w:t>. Su médico comentará con usted los beneficios y riesgos potenciales de</w:t>
      </w:r>
      <w:r w:rsidRPr="00D65D2F" w:rsidR="00944C9D">
        <w:rPr>
          <w:sz w:val="22"/>
          <w:szCs w:val="22"/>
          <w:lang w:val="es-ES_tradnl"/>
        </w:rPr>
        <w:t>l uso</w:t>
      </w:r>
      <w:r w:rsidRPr="00D65D2F">
        <w:rPr>
          <w:sz w:val="22"/>
          <w:szCs w:val="22"/>
          <w:lang w:val="es-ES_tradnl"/>
        </w:rPr>
        <w:t xml:space="preserve"> de este medicamento durante el embarazo.</w:t>
      </w:r>
    </w:p>
    <w:p w:rsidRPr="00D65D2F" w:rsidR="00583C7E" w:rsidP="00F9025A" w:rsidRDefault="00583C7E" w14:paraId="230545F3" w14:textId="77777777">
      <w:pPr>
        <w:pStyle w:val="Text"/>
        <w:widowControl w:val="0"/>
        <w:spacing w:before="0"/>
        <w:jc w:val="left"/>
        <w:rPr>
          <w:sz w:val="22"/>
          <w:szCs w:val="22"/>
          <w:lang w:val="es-ES_tradnl"/>
        </w:rPr>
      </w:pPr>
    </w:p>
    <w:p w:rsidRPr="00D65D2F" w:rsidR="00583C7E" w:rsidP="7E499E7D" w:rsidRDefault="00583C7E" w14:paraId="1C59454F" w14:textId="77777777">
      <w:pPr>
        <w:pStyle w:val="Text"/>
        <w:widowControl w:val="0"/>
        <w:spacing w:before="0"/>
        <w:jc w:val="left"/>
        <w:rPr>
          <w:sz w:val="22"/>
          <w:szCs w:val="22"/>
          <w:lang w:val="es-ES"/>
        </w:rPr>
      </w:pPr>
      <w:r w:rsidRPr="7E499E7D" w:rsidR="00583C7E">
        <w:rPr>
          <w:sz w:val="22"/>
          <w:szCs w:val="22"/>
          <w:lang w:val="es-ES"/>
        </w:rPr>
        <w:t xml:space="preserve">Informe a su médico inmediatamente si queda embarazada mientras está siendo tratada con </w:t>
      </w:r>
      <w:r w:rsidRPr="7E499E7D" w:rsidR="00583C7E">
        <w:rPr>
          <w:sz w:val="22"/>
          <w:szCs w:val="22"/>
          <w:lang w:val="es-ES"/>
        </w:rPr>
        <w:t>Xolair</w:t>
      </w:r>
      <w:r w:rsidRPr="7E499E7D" w:rsidR="00583C7E">
        <w:rPr>
          <w:sz w:val="22"/>
          <w:szCs w:val="22"/>
          <w:lang w:val="es-ES"/>
        </w:rPr>
        <w:t>.</w:t>
      </w:r>
    </w:p>
    <w:p w:rsidRPr="00D65D2F" w:rsidR="00583C7E" w:rsidP="00F9025A" w:rsidRDefault="00583C7E" w14:paraId="27C4ACDC" w14:textId="77777777">
      <w:pPr>
        <w:pStyle w:val="Text"/>
        <w:widowControl w:val="0"/>
        <w:spacing w:before="0"/>
        <w:jc w:val="left"/>
        <w:rPr>
          <w:bCs/>
          <w:sz w:val="22"/>
          <w:szCs w:val="22"/>
          <w:lang w:val="es-ES_tradnl"/>
        </w:rPr>
      </w:pPr>
    </w:p>
    <w:p w:rsidRPr="00D65D2F" w:rsidR="00583C7E" w:rsidP="7E499E7D" w:rsidRDefault="00A025B1" w14:paraId="3F284080" w14:textId="77777777">
      <w:pPr>
        <w:pStyle w:val="Text"/>
        <w:widowControl w:val="0"/>
        <w:spacing w:before="0"/>
        <w:jc w:val="left"/>
        <w:rPr>
          <w:color w:val="000000"/>
          <w:sz w:val="22"/>
          <w:szCs w:val="22"/>
          <w:lang w:val="es-ES"/>
        </w:rPr>
      </w:pPr>
      <w:r w:rsidRPr="7E499E7D" w:rsidR="00A025B1">
        <w:rPr>
          <w:color w:val="000000" w:themeColor="text1" w:themeTint="FF" w:themeShade="FF"/>
          <w:sz w:val="22"/>
          <w:szCs w:val="22"/>
          <w:lang w:val="es-ES"/>
        </w:rPr>
        <w:t>Xolair</w:t>
      </w:r>
      <w:r w:rsidRPr="7E499E7D" w:rsidR="00A025B1">
        <w:rPr>
          <w:color w:val="000000" w:themeColor="text1" w:themeTint="FF" w:themeShade="FF"/>
          <w:sz w:val="22"/>
          <w:szCs w:val="22"/>
          <w:lang w:val="es-ES"/>
        </w:rPr>
        <w:t xml:space="preserve"> puede pasar a la leche materna. Si usted está dando el pecho o tiene intención de hacerlo, consulte a su médico antes de usar este medicamento.</w:t>
      </w:r>
    </w:p>
    <w:p w:rsidRPr="00D65D2F" w:rsidR="00583C7E" w:rsidP="00F9025A" w:rsidRDefault="00583C7E" w14:paraId="063F3A68" w14:textId="77777777">
      <w:pPr>
        <w:pStyle w:val="Text"/>
        <w:widowControl w:val="0"/>
        <w:spacing w:before="0"/>
        <w:jc w:val="left"/>
        <w:rPr>
          <w:bCs/>
          <w:sz w:val="22"/>
          <w:szCs w:val="22"/>
          <w:lang w:val="es-ES_tradnl"/>
        </w:rPr>
      </w:pPr>
    </w:p>
    <w:p w:rsidRPr="00D65D2F" w:rsidR="00583C7E" w:rsidP="00F9025A" w:rsidRDefault="00583C7E" w14:paraId="42B05B55"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583C7E" w:rsidP="7E499E7D" w:rsidRDefault="00583C7E" w14:paraId="02ACA486" w14:textId="77777777">
      <w:pPr>
        <w:pStyle w:val="Text"/>
        <w:widowControl w:val="0"/>
        <w:spacing w:before="0"/>
        <w:jc w:val="left"/>
        <w:rPr>
          <w:sz w:val="22"/>
          <w:szCs w:val="22"/>
          <w:lang w:val="es-ES"/>
        </w:rPr>
      </w:pPr>
      <w:r w:rsidRPr="7E499E7D" w:rsidR="00583C7E">
        <w:rPr>
          <w:sz w:val="22"/>
          <w:szCs w:val="22"/>
          <w:lang w:val="es-ES"/>
        </w:rPr>
        <w:t xml:space="preserve">No es probable que </w:t>
      </w:r>
      <w:r w:rsidRPr="7E499E7D" w:rsidR="00583C7E">
        <w:rPr>
          <w:sz w:val="22"/>
          <w:szCs w:val="22"/>
          <w:lang w:val="es-ES"/>
        </w:rPr>
        <w:t>Xolair</w:t>
      </w:r>
      <w:r w:rsidRPr="7E499E7D" w:rsidR="00583C7E">
        <w:rPr>
          <w:sz w:val="22"/>
          <w:szCs w:val="22"/>
          <w:lang w:val="es-ES"/>
        </w:rPr>
        <w:t xml:space="preserve"> afecte a su capacidad para conducir y usar máquinas.</w:t>
      </w:r>
    </w:p>
    <w:p w:rsidRPr="00D65D2F" w:rsidR="00583C7E" w:rsidP="00F9025A" w:rsidRDefault="00583C7E" w14:paraId="34305796" w14:textId="77777777">
      <w:pPr>
        <w:pStyle w:val="Text"/>
        <w:spacing w:before="0"/>
        <w:jc w:val="left"/>
        <w:rPr>
          <w:sz w:val="22"/>
          <w:szCs w:val="22"/>
          <w:lang w:val="es-ES_tradnl"/>
        </w:rPr>
      </w:pPr>
    </w:p>
    <w:p w:rsidRPr="00D65D2F" w:rsidR="00583C7E" w:rsidP="00F9025A" w:rsidRDefault="00583C7E" w14:paraId="3D9CE418" w14:textId="77777777">
      <w:pPr>
        <w:pStyle w:val="Text"/>
        <w:spacing w:before="0"/>
        <w:jc w:val="left"/>
        <w:rPr>
          <w:sz w:val="22"/>
          <w:szCs w:val="22"/>
          <w:lang w:val="es-ES_tradnl"/>
        </w:rPr>
      </w:pPr>
    </w:p>
    <w:p w:rsidRPr="00D65D2F" w:rsidR="00583C7E" w:rsidP="7E499E7D" w:rsidRDefault="00583C7E" w14:paraId="46E74BF4" w14:textId="77777777">
      <w:pPr>
        <w:keepNext w:val="1"/>
        <w:widowControl w:val="0"/>
        <w:tabs>
          <w:tab w:val="clear" w:pos="567"/>
        </w:tabs>
        <w:spacing w:line="240" w:lineRule="auto"/>
        <w:rPr>
          <w:b w:val="1"/>
          <w:bCs w:val="1"/>
          <w:lang w:val="es-ES"/>
        </w:rPr>
      </w:pPr>
      <w:r w:rsidRPr="7E499E7D" w:rsidR="00583C7E">
        <w:rPr>
          <w:b w:val="1"/>
          <w:bCs w:val="1"/>
          <w:lang w:val="es-ES"/>
        </w:rPr>
        <w:t>3.</w:t>
      </w:r>
      <w:r>
        <w:tab/>
      </w:r>
      <w:r w:rsidRPr="7E499E7D" w:rsidR="00583C7E">
        <w:rPr>
          <w:b w:val="1"/>
          <w:bCs w:val="1"/>
          <w:lang w:val="es-ES"/>
        </w:rPr>
        <w:t xml:space="preserve">Cómo </w:t>
      </w:r>
      <w:r w:rsidRPr="7E499E7D" w:rsidR="00944C9D">
        <w:rPr>
          <w:b w:val="1"/>
          <w:bCs w:val="1"/>
          <w:lang w:val="es-ES"/>
        </w:rPr>
        <w:t>usar</w:t>
      </w:r>
      <w:r w:rsidRPr="7E499E7D" w:rsidR="00583C7E">
        <w:rPr>
          <w:b w:val="1"/>
          <w:bCs w:val="1"/>
          <w:lang w:val="es-ES"/>
        </w:rPr>
        <w:t xml:space="preserve"> </w:t>
      </w:r>
      <w:r w:rsidRPr="7E499E7D" w:rsidR="00583C7E">
        <w:rPr>
          <w:b w:val="1"/>
          <w:bCs w:val="1"/>
          <w:lang w:val="es-ES"/>
        </w:rPr>
        <w:t>Xolair</w:t>
      </w:r>
    </w:p>
    <w:p w:rsidRPr="00D65D2F" w:rsidR="00583C7E" w:rsidP="00F9025A" w:rsidRDefault="00583C7E" w14:paraId="3259A450" w14:textId="77777777">
      <w:pPr>
        <w:pStyle w:val="Text"/>
        <w:keepNext/>
        <w:widowControl w:val="0"/>
        <w:spacing w:before="0"/>
        <w:jc w:val="left"/>
        <w:rPr>
          <w:sz w:val="22"/>
          <w:szCs w:val="22"/>
          <w:lang w:val="es-ES_tradnl"/>
        </w:rPr>
      </w:pPr>
    </w:p>
    <w:p w:rsidRPr="00D65D2F" w:rsidR="00944C9D" w:rsidP="7E499E7D" w:rsidRDefault="00944C9D" w14:paraId="34014E48" w14:textId="77777777">
      <w:pPr>
        <w:pStyle w:val="Text"/>
        <w:spacing w:before="0"/>
        <w:jc w:val="left"/>
        <w:rPr>
          <w:sz w:val="22"/>
          <w:szCs w:val="22"/>
          <w:lang w:val="es-ES"/>
        </w:rPr>
      </w:pPr>
      <w:r w:rsidRPr="7E499E7D" w:rsidR="00944C9D">
        <w:rPr>
          <w:sz w:val="22"/>
          <w:szCs w:val="22"/>
          <w:lang w:val="es-ES"/>
        </w:rPr>
        <w:t>Siga exactamente las instrucciones de administración de este medicamento indicadas por su médico.</w:t>
      </w:r>
      <w:r w:rsidRPr="7E499E7D" w:rsidR="00944C9D">
        <w:rPr>
          <w:sz w:val="22"/>
          <w:szCs w:val="22"/>
          <w:lang w:val="es-ES"/>
        </w:rPr>
        <w:t xml:space="preserve"> En caso de duda, consulte de nuevo a su médico, farmacéutico o enfermero.</w:t>
      </w:r>
    </w:p>
    <w:p w:rsidRPr="00D65D2F" w:rsidR="00944C9D" w:rsidP="00F9025A" w:rsidRDefault="00944C9D" w14:paraId="3124E2FE" w14:textId="77777777">
      <w:pPr>
        <w:pStyle w:val="Text"/>
        <w:spacing w:before="0"/>
        <w:jc w:val="left"/>
        <w:rPr>
          <w:sz w:val="22"/>
          <w:szCs w:val="22"/>
          <w:lang w:val="es-ES_tradnl"/>
        </w:rPr>
      </w:pPr>
    </w:p>
    <w:p w:rsidRPr="00D65D2F" w:rsidR="00944C9D" w:rsidP="7E499E7D" w:rsidRDefault="00944C9D" w14:paraId="6F250502" w14:textId="77777777">
      <w:pPr>
        <w:pStyle w:val="Text"/>
        <w:keepNext w:val="1"/>
        <w:spacing w:before="0"/>
        <w:jc w:val="left"/>
        <w:rPr>
          <w:b w:val="1"/>
          <w:bCs w:val="1"/>
          <w:sz w:val="22"/>
          <w:szCs w:val="22"/>
          <w:lang w:val="es-ES"/>
        </w:rPr>
      </w:pPr>
      <w:r w:rsidRPr="7E499E7D" w:rsidR="00944C9D">
        <w:rPr>
          <w:b w:val="1"/>
          <w:bCs w:val="1"/>
          <w:sz w:val="22"/>
          <w:szCs w:val="22"/>
          <w:lang w:val="es-ES"/>
        </w:rPr>
        <w:t xml:space="preserve">Cómo se usa </w:t>
      </w:r>
      <w:r w:rsidRPr="7E499E7D" w:rsidR="00944C9D">
        <w:rPr>
          <w:b w:val="1"/>
          <w:bCs w:val="1"/>
          <w:sz w:val="22"/>
          <w:szCs w:val="22"/>
          <w:lang w:val="es-ES"/>
        </w:rPr>
        <w:t>Xolair</w:t>
      </w:r>
    </w:p>
    <w:p w:rsidRPr="00D65D2F" w:rsidR="00583C7E" w:rsidP="7E499E7D" w:rsidRDefault="00583C7E" w14:paraId="7A3E1CA7" w14:textId="77777777">
      <w:pPr>
        <w:pStyle w:val="Text"/>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se </w:t>
      </w:r>
      <w:r w:rsidRPr="7E499E7D" w:rsidR="009249BE">
        <w:rPr>
          <w:sz w:val="22"/>
          <w:szCs w:val="22"/>
          <w:lang w:val="es-ES"/>
        </w:rPr>
        <w:t>usa</w:t>
      </w:r>
      <w:r w:rsidRPr="7E499E7D" w:rsidR="00583C7E">
        <w:rPr>
          <w:sz w:val="22"/>
          <w:szCs w:val="22"/>
          <w:lang w:val="es-ES"/>
        </w:rPr>
        <w:t xml:space="preserve"> como una inyección bajo la piel (</w:t>
      </w:r>
      <w:r w:rsidRPr="7E499E7D" w:rsidR="00944C9D">
        <w:rPr>
          <w:sz w:val="22"/>
          <w:szCs w:val="22"/>
          <w:lang w:val="es-ES"/>
        </w:rPr>
        <w:t>conocida como inyección</w:t>
      </w:r>
      <w:r w:rsidRPr="7E499E7D" w:rsidR="009F1244">
        <w:rPr>
          <w:sz w:val="22"/>
          <w:szCs w:val="22"/>
          <w:lang w:val="es-ES"/>
        </w:rPr>
        <w:t xml:space="preserve"> </w:t>
      </w:r>
      <w:r w:rsidRPr="7E499E7D" w:rsidR="00583C7E">
        <w:rPr>
          <w:sz w:val="22"/>
          <w:szCs w:val="22"/>
          <w:lang w:val="es-ES"/>
        </w:rPr>
        <w:t>subcutánea).</w:t>
      </w:r>
    </w:p>
    <w:p w:rsidRPr="00D65D2F" w:rsidR="00583C7E" w:rsidP="00F9025A" w:rsidRDefault="00583C7E" w14:paraId="3BDE277B" w14:textId="77777777">
      <w:pPr>
        <w:pStyle w:val="Text"/>
        <w:spacing w:before="0"/>
        <w:jc w:val="left"/>
        <w:rPr>
          <w:sz w:val="22"/>
          <w:szCs w:val="22"/>
          <w:lang w:val="es-ES_tradnl"/>
        </w:rPr>
      </w:pPr>
    </w:p>
    <w:p w:rsidRPr="00D65D2F" w:rsidR="0012418B" w:rsidP="7E499E7D" w:rsidRDefault="0012418B" w14:paraId="549D7A6A" w14:textId="77777777">
      <w:pPr>
        <w:pStyle w:val="Text"/>
        <w:keepNext w:val="1"/>
        <w:spacing w:before="0"/>
        <w:jc w:val="left"/>
        <w:rPr>
          <w:sz w:val="22"/>
          <w:szCs w:val="22"/>
          <w:u w:val="single"/>
          <w:lang w:val="es-ES"/>
        </w:rPr>
      </w:pPr>
      <w:r w:rsidRPr="7E499E7D" w:rsidR="0012418B">
        <w:rPr>
          <w:sz w:val="22"/>
          <w:szCs w:val="22"/>
          <w:u w:val="single"/>
          <w:lang w:val="es-ES"/>
        </w:rPr>
        <w:t xml:space="preserve">Inyección de </w:t>
      </w:r>
      <w:r w:rsidRPr="7E499E7D" w:rsidR="0012418B">
        <w:rPr>
          <w:sz w:val="22"/>
          <w:szCs w:val="22"/>
          <w:u w:val="single"/>
          <w:lang w:val="es-ES"/>
        </w:rPr>
        <w:t>Xolair</w:t>
      </w:r>
    </w:p>
    <w:p w:rsidRPr="00D65D2F" w:rsidR="0012418B" w:rsidP="7E499E7D" w:rsidRDefault="0012418B" w14:paraId="386E2174" w14:textId="77777777">
      <w:pPr>
        <w:pStyle w:val="Text"/>
        <w:numPr>
          <w:ilvl w:val="0"/>
          <w:numId w:val="55"/>
        </w:numPr>
        <w:spacing w:before="0"/>
        <w:ind w:left="567" w:hanging="567"/>
        <w:jc w:val="left"/>
        <w:rPr>
          <w:sz w:val="22"/>
          <w:szCs w:val="22"/>
          <w:lang w:val="es-ES"/>
        </w:rPr>
      </w:pPr>
      <w:r w:rsidRPr="7E499E7D" w:rsidR="0012418B">
        <w:rPr>
          <w:sz w:val="22"/>
          <w:szCs w:val="22"/>
          <w:lang w:val="es-ES"/>
        </w:rPr>
        <w:t>Usted y su médico decidir</w:t>
      </w:r>
      <w:r w:rsidRPr="7E499E7D" w:rsidR="009249BE">
        <w:rPr>
          <w:sz w:val="22"/>
          <w:szCs w:val="22"/>
          <w:lang w:val="es-ES"/>
        </w:rPr>
        <w:t>án</w:t>
      </w:r>
      <w:r w:rsidRPr="7E499E7D" w:rsidR="0012418B">
        <w:rPr>
          <w:sz w:val="22"/>
          <w:szCs w:val="22"/>
          <w:lang w:val="es-ES"/>
        </w:rPr>
        <w:t xml:space="preserve"> si se va a inyectar usted mismo </w:t>
      </w:r>
      <w:r w:rsidRPr="7E499E7D" w:rsidR="0012418B">
        <w:rPr>
          <w:sz w:val="22"/>
          <w:szCs w:val="22"/>
          <w:lang w:val="es-ES"/>
        </w:rPr>
        <w:t>Xolair</w:t>
      </w:r>
      <w:r w:rsidRPr="7E499E7D" w:rsidR="0012418B">
        <w:rPr>
          <w:sz w:val="22"/>
          <w:szCs w:val="22"/>
          <w:lang w:val="es-ES"/>
        </w:rPr>
        <w:t>. Las tres primeras dosis se inyectar</w:t>
      </w:r>
      <w:r w:rsidRPr="7E499E7D" w:rsidR="009249BE">
        <w:rPr>
          <w:sz w:val="22"/>
          <w:szCs w:val="22"/>
          <w:lang w:val="es-ES"/>
        </w:rPr>
        <w:t>án siempre</w:t>
      </w:r>
      <w:r w:rsidRPr="7E499E7D" w:rsidR="0012418B">
        <w:rPr>
          <w:sz w:val="22"/>
          <w:szCs w:val="22"/>
          <w:lang w:val="es-ES"/>
        </w:rPr>
        <w:t xml:space="preserve"> bajo la supervisión de un profesional sanitario (ver sección</w:t>
      </w:r>
      <w:r w:rsidRPr="7E499E7D" w:rsidR="0012418B">
        <w:rPr>
          <w:sz w:val="22"/>
          <w:szCs w:val="22"/>
          <w:lang w:val="es-ES"/>
        </w:rPr>
        <w:t> 2).</w:t>
      </w:r>
    </w:p>
    <w:p w:rsidRPr="00D65D2F" w:rsidR="0012418B" w:rsidP="00F9025A" w:rsidRDefault="0012418B" w14:paraId="74063D06" w14:textId="77777777">
      <w:pPr>
        <w:pStyle w:val="Text"/>
        <w:numPr>
          <w:ilvl w:val="0"/>
          <w:numId w:val="55"/>
        </w:numPr>
        <w:spacing w:before="0"/>
        <w:ind w:left="567" w:hanging="567"/>
        <w:jc w:val="left"/>
        <w:rPr>
          <w:sz w:val="22"/>
          <w:szCs w:val="22"/>
          <w:lang w:val="es-ES_tradnl"/>
        </w:rPr>
      </w:pPr>
      <w:r w:rsidRPr="00D65D2F">
        <w:rPr>
          <w:bCs/>
          <w:sz w:val="22"/>
          <w:szCs w:val="22"/>
          <w:lang w:val="es-ES_tradnl"/>
        </w:rPr>
        <w:t>Es importante haber recibido la formación adecuada sobre cómo inyectarse el medicamento antes de que lo haga usted mismo.</w:t>
      </w:r>
    </w:p>
    <w:p w:rsidRPr="00D65D2F" w:rsidR="0012418B" w:rsidP="7E499E7D" w:rsidRDefault="008263E3" w14:paraId="2E5FFFE0" w14:textId="77777777">
      <w:pPr>
        <w:pStyle w:val="Text"/>
        <w:numPr>
          <w:ilvl w:val="0"/>
          <w:numId w:val="68"/>
        </w:numPr>
        <w:spacing w:before="0"/>
        <w:ind w:left="567" w:hanging="567"/>
        <w:jc w:val="left"/>
        <w:rPr>
          <w:sz w:val="22"/>
          <w:szCs w:val="22"/>
          <w:lang w:val="es-ES"/>
        </w:rPr>
      </w:pPr>
      <w:r w:rsidRPr="7E499E7D" w:rsidR="008263E3">
        <w:rPr>
          <w:sz w:val="22"/>
          <w:szCs w:val="22"/>
          <w:lang w:val="es-ES"/>
        </w:rPr>
        <w:t>El cuidador</w:t>
      </w:r>
      <w:r w:rsidRPr="7E499E7D" w:rsidR="0012418B">
        <w:rPr>
          <w:sz w:val="22"/>
          <w:szCs w:val="22"/>
          <w:lang w:val="es-ES"/>
        </w:rPr>
        <w:t xml:space="preserve"> (por </w:t>
      </w:r>
      <w:r w:rsidRPr="7E499E7D" w:rsidR="0012418B">
        <w:rPr>
          <w:sz w:val="22"/>
          <w:szCs w:val="22"/>
          <w:lang w:val="es-ES"/>
        </w:rPr>
        <w:t>ejemplo</w:t>
      </w:r>
      <w:r w:rsidRPr="7E499E7D" w:rsidR="0012418B">
        <w:rPr>
          <w:sz w:val="22"/>
          <w:szCs w:val="22"/>
          <w:lang w:val="es-ES"/>
        </w:rPr>
        <w:t xml:space="preserve"> </w:t>
      </w:r>
      <w:r w:rsidRPr="7E499E7D" w:rsidR="008263E3">
        <w:rPr>
          <w:sz w:val="22"/>
          <w:szCs w:val="22"/>
          <w:lang w:val="es-ES"/>
        </w:rPr>
        <w:t>los</w:t>
      </w:r>
      <w:r w:rsidRPr="7E499E7D" w:rsidR="0012418B">
        <w:rPr>
          <w:sz w:val="22"/>
          <w:szCs w:val="22"/>
          <w:lang w:val="es-ES"/>
        </w:rPr>
        <w:t xml:space="preserve"> padre</w:t>
      </w:r>
      <w:r w:rsidRPr="7E499E7D" w:rsidR="008263E3">
        <w:rPr>
          <w:sz w:val="22"/>
          <w:szCs w:val="22"/>
          <w:lang w:val="es-ES"/>
        </w:rPr>
        <w:t>s</w:t>
      </w:r>
      <w:r w:rsidRPr="7E499E7D" w:rsidR="0012418B">
        <w:rPr>
          <w:sz w:val="22"/>
          <w:szCs w:val="22"/>
          <w:lang w:val="es-ES"/>
        </w:rPr>
        <w:t xml:space="preserve">) puede ponerle la inyección de </w:t>
      </w:r>
      <w:r w:rsidRPr="7E499E7D" w:rsidR="0012418B">
        <w:rPr>
          <w:sz w:val="22"/>
          <w:szCs w:val="22"/>
          <w:lang w:val="es-ES"/>
        </w:rPr>
        <w:t>Xolair</w:t>
      </w:r>
      <w:r w:rsidRPr="7E499E7D" w:rsidR="0012418B">
        <w:rPr>
          <w:sz w:val="22"/>
          <w:szCs w:val="22"/>
          <w:lang w:val="es-ES"/>
        </w:rPr>
        <w:t xml:space="preserve"> </w:t>
      </w:r>
      <w:r w:rsidRPr="7E499E7D" w:rsidR="00187649">
        <w:rPr>
          <w:sz w:val="22"/>
          <w:szCs w:val="22"/>
          <w:lang w:val="es-ES"/>
        </w:rPr>
        <w:t>después</w:t>
      </w:r>
      <w:r w:rsidRPr="7E499E7D" w:rsidR="0012418B">
        <w:rPr>
          <w:sz w:val="22"/>
          <w:szCs w:val="22"/>
          <w:lang w:val="es-ES"/>
        </w:rPr>
        <w:t xml:space="preserve"> de haber recibido la formación </w:t>
      </w:r>
      <w:r w:rsidRPr="7E499E7D" w:rsidR="008263E3">
        <w:rPr>
          <w:sz w:val="22"/>
          <w:szCs w:val="22"/>
          <w:lang w:val="es-ES"/>
        </w:rPr>
        <w:t>a</w:t>
      </w:r>
      <w:r w:rsidRPr="7E499E7D" w:rsidR="009249BE">
        <w:rPr>
          <w:sz w:val="22"/>
          <w:szCs w:val="22"/>
          <w:lang w:val="es-ES"/>
        </w:rPr>
        <w:t>propiada</w:t>
      </w:r>
      <w:r w:rsidRPr="7E499E7D" w:rsidR="0012418B">
        <w:rPr>
          <w:sz w:val="22"/>
          <w:szCs w:val="22"/>
          <w:lang w:val="es-ES"/>
        </w:rPr>
        <w:t>.</w:t>
      </w:r>
    </w:p>
    <w:p w:rsidRPr="00D65D2F" w:rsidR="0012418B" w:rsidP="00F9025A" w:rsidRDefault="0012418B" w14:paraId="33E7EF0B" w14:textId="77777777">
      <w:pPr>
        <w:pStyle w:val="Text"/>
        <w:spacing w:before="0"/>
        <w:jc w:val="left"/>
        <w:rPr>
          <w:sz w:val="22"/>
          <w:szCs w:val="22"/>
          <w:lang w:val="es-ES_tradnl"/>
        </w:rPr>
      </w:pPr>
    </w:p>
    <w:p w:rsidRPr="00D65D2F" w:rsidR="00445B92" w:rsidP="7E499E7D" w:rsidRDefault="008263E3" w14:paraId="63CA5B73" w14:textId="77777777">
      <w:pPr>
        <w:pStyle w:val="Text"/>
        <w:spacing w:before="0"/>
        <w:jc w:val="left"/>
        <w:rPr>
          <w:sz w:val="22"/>
          <w:szCs w:val="22"/>
          <w:lang w:val="es-ES"/>
        </w:rPr>
      </w:pPr>
      <w:r w:rsidRPr="7E499E7D" w:rsidR="008263E3">
        <w:rPr>
          <w:sz w:val="22"/>
          <w:szCs w:val="22"/>
          <w:lang w:val="es-ES"/>
        </w:rPr>
        <w:t xml:space="preserve">Para obtener instrucciones detalladas sobre como inyectar </w:t>
      </w:r>
      <w:r w:rsidRPr="7E499E7D" w:rsidR="008263E3">
        <w:rPr>
          <w:sz w:val="22"/>
          <w:szCs w:val="22"/>
          <w:lang w:val="es-ES"/>
        </w:rPr>
        <w:t>Xolair</w:t>
      </w:r>
      <w:r w:rsidRPr="7E499E7D" w:rsidR="008263E3">
        <w:rPr>
          <w:sz w:val="22"/>
          <w:szCs w:val="22"/>
          <w:lang w:val="es-ES"/>
        </w:rPr>
        <w:t xml:space="preserve">, </w:t>
      </w:r>
      <w:r w:rsidRPr="7E499E7D" w:rsidR="00187649">
        <w:rPr>
          <w:sz w:val="22"/>
          <w:szCs w:val="22"/>
          <w:lang w:val="es-ES"/>
        </w:rPr>
        <w:t>ver “Instrucciones</w:t>
      </w:r>
      <w:r w:rsidRPr="7E499E7D" w:rsidR="0012418B">
        <w:rPr>
          <w:sz w:val="22"/>
          <w:szCs w:val="22"/>
          <w:lang w:val="es-ES"/>
        </w:rPr>
        <w:t xml:space="preserve"> de uso de </w:t>
      </w:r>
      <w:r w:rsidRPr="7E499E7D" w:rsidR="0012418B">
        <w:rPr>
          <w:sz w:val="22"/>
          <w:szCs w:val="22"/>
          <w:lang w:val="es-ES"/>
        </w:rPr>
        <w:t>Xolair</w:t>
      </w:r>
      <w:r w:rsidRPr="7E499E7D" w:rsidR="0012418B">
        <w:rPr>
          <w:sz w:val="22"/>
          <w:szCs w:val="22"/>
          <w:lang w:val="es-ES"/>
        </w:rPr>
        <w:t xml:space="preserve"> en jeringa precargada” al final de este prospecto</w:t>
      </w:r>
      <w:r w:rsidRPr="7E499E7D" w:rsidR="00445B92">
        <w:rPr>
          <w:sz w:val="22"/>
          <w:szCs w:val="22"/>
          <w:lang w:val="es-ES"/>
        </w:rPr>
        <w:t>.</w:t>
      </w:r>
    </w:p>
    <w:p w:rsidRPr="00D65D2F" w:rsidR="0012418B" w:rsidP="00F9025A" w:rsidRDefault="0012418B" w14:paraId="65233E8A" w14:textId="77777777">
      <w:pPr>
        <w:pStyle w:val="Text"/>
        <w:spacing w:before="0"/>
        <w:jc w:val="left"/>
        <w:rPr>
          <w:sz w:val="22"/>
          <w:szCs w:val="22"/>
          <w:lang w:val="es-ES_tradnl"/>
        </w:rPr>
      </w:pPr>
    </w:p>
    <w:p w:rsidRPr="00D65D2F" w:rsidR="0012418B" w:rsidP="00F9025A" w:rsidRDefault="0012418B" w14:paraId="14232654" w14:textId="77777777">
      <w:pPr>
        <w:pStyle w:val="Text"/>
        <w:keepNext/>
        <w:spacing w:before="0"/>
        <w:jc w:val="left"/>
        <w:rPr>
          <w:sz w:val="22"/>
          <w:szCs w:val="22"/>
          <w:u w:val="single"/>
          <w:lang w:val="es-ES_tradnl"/>
        </w:rPr>
      </w:pPr>
      <w:r w:rsidRPr="00D65D2F">
        <w:rPr>
          <w:sz w:val="22"/>
          <w:szCs w:val="22"/>
          <w:u w:val="single"/>
          <w:lang w:val="es-ES_tradnl"/>
        </w:rPr>
        <w:t>Formación para reconocer reacciones alérgicas graves</w:t>
      </w:r>
    </w:p>
    <w:p w:rsidRPr="00D65D2F" w:rsidR="0012418B" w:rsidP="7E499E7D" w:rsidRDefault="0012418B" w14:paraId="2382111A" w14:textId="77777777">
      <w:pPr>
        <w:pStyle w:val="Text"/>
        <w:keepNext w:val="1"/>
        <w:spacing w:before="0"/>
        <w:jc w:val="left"/>
        <w:rPr>
          <w:sz w:val="22"/>
          <w:szCs w:val="22"/>
          <w:lang w:val="es-ES"/>
        </w:rPr>
      </w:pPr>
      <w:r w:rsidRPr="7E499E7D" w:rsidR="0012418B">
        <w:rPr>
          <w:sz w:val="22"/>
          <w:szCs w:val="22"/>
          <w:lang w:val="es-ES"/>
        </w:rPr>
        <w:t xml:space="preserve">Es también importante que no se inyecte </w:t>
      </w:r>
      <w:r w:rsidRPr="7E499E7D" w:rsidR="0012418B">
        <w:rPr>
          <w:sz w:val="22"/>
          <w:szCs w:val="22"/>
          <w:lang w:val="es-ES"/>
        </w:rPr>
        <w:t>Xolair</w:t>
      </w:r>
      <w:r w:rsidRPr="7E499E7D" w:rsidR="0012418B">
        <w:rPr>
          <w:sz w:val="22"/>
          <w:szCs w:val="22"/>
          <w:lang w:val="es-ES"/>
        </w:rPr>
        <w:t xml:space="preserve"> a usted mismo hasta que su médico o enfermera no le hayan enseñado:</w:t>
      </w:r>
    </w:p>
    <w:p w:rsidRPr="00D65D2F" w:rsidR="0012418B" w:rsidP="00F9025A" w:rsidRDefault="0012418B" w14:paraId="4FD6C8D8" w14:textId="77777777">
      <w:pPr>
        <w:pStyle w:val="Text"/>
        <w:numPr>
          <w:ilvl w:val="0"/>
          <w:numId w:val="56"/>
        </w:numPr>
        <w:spacing w:before="0"/>
        <w:ind w:left="567" w:hanging="567"/>
        <w:jc w:val="left"/>
        <w:rPr>
          <w:sz w:val="22"/>
          <w:szCs w:val="22"/>
          <w:lang w:val="es-ES_tradnl"/>
        </w:rPr>
      </w:pPr>
      <w:r w:rsidRPr="00D65D2F">
        <w:rPr>
          <w:sz w:val="22"/>
          <w:szCs w:val="22"/>
          <w:lang w:val="es-ES_tradnl"/>
        </w:rPr>
        <w:t>cómo reconocer los signos y síntomas tempranos de reacciones alérgicas graves,</w:t>
      </w:r>
    </w:p>
    <w:p w:rsidRPr="00D65D2F" w:rsidR="0012418B" w:rsidP="00F9025A" w:rsidRDefault="0012418B" w14:paraId="7DE3DB5C" w14:textId="77777777">
      <w:pPr>
        <w:pStyle w:val="Text"/>
        <w:numPr>
          <w:ilvl w:val="0"/>
          <w:numId w:val="56"/>
        </w:numPr>
        <w:spacing w:before="0"/>
        <w:ind w:left="567" w:hanging="567"/>
        <w:jc w:val="left"/>
        <w:rPr>
          <w:sz w:val="22"/>
          <w:szCs w:val="22"/>
          <w:lang w:val="es-ES_tradnl"/>
        </w:rPr>
      </w:pPr>
      <w:r w:rsidRPr="00D65D2F">
        <w:rPr>
          <w:sz w:val="22"/>
          <w:szCs w:val="22"/>
          <w:lang w:val="es-ES_tradnl"/>
        </w:rPr>
        <w:t>qué hacer si los síntomas</w:t>
      </w:r>
      <w:r w:rsidRPr="00D65D2F" w:rsidR="008263E3">
        <w:rPr>
          <w:sz w:val="22"/>
          <w:szCs w:val="22"/>
          <w:lang w:val="es-ES_tradnl"/>
        </w:rPr>
        <w:t xml:space="preserve"> aparecen</w:t>
      </w:r>
      <w:r w:rsidRPr="00D65D2F">
        <w:rPr>
          <w:sz w:val="22"/>
          <w:szCs w:val="22"/>
          <w:lang w:val="es-ES_tradnl"/>
        </w:rPr>
        <w:t>.</w:t>
      </w:r>
    </w:p>
    <w:p w:rsidRPr="00D65D2F" w:rsidR="0012418B" w:rsidP="00F9025A" w:rsidRDefault="0012418B" w14:paraId="296350E9" w14:textId="77777777">
      <w:pPr>
        <w:pStyle w:val="Text"/>
        <w:spacing w:before="0"/>
        <w:jc w:val="left"/>
        <w:rPr>
          <w:bCs/>
          <w:sz w:val="22"/>
          <w:szCs w:val="22"/>
          <w:lang w:val="es-ES_tradnl"/>
        </w:rPr>
      </w:pPr>
      <w:r w:rsidRPr="00D65D2F">
        <w:rPr>
          <w:sz w:val="22"/>
          <w:szCs w:val="22"/>
          <w:lang w:val="es-ES_tradnl"/>
        </w:rPr>
        <w:t>Para más información sobre los signos y síntomas tempranos de reacciones alérgicas graves, ver sección</w:t>
      </w:r>
      <w:r w:rsidRPr="00D65D2F">
        <w:rPr>
          <w:bCs/>
          <w:sz w:val="22"/>
          <w:szCs w:val="22"/>
          <w:lang w:val="es-ES_tradnl"/>
        </w:rPr>
        <w:t> 4.</w:t>
      </w:r>
    </w:p>
    <w:p w:rsidRPr="00D65D2F" w:rsidR="00583C7E" w:rsidP="00F9025A" w:rsidRDefault="00583C7E" w14:paraId="6223B11E" w14:textId="77777777">
      <w:pPr>
        <w:pStyle w:val="Text"/>
        <w:spacing w:before="0"/>
        <w:jc w:val="left"/>
        <w:rPr>
          <w:sz w:val="22"/>
          <w:szCs w:val="22"/>
          <w:lang w:val="es-ES_tradnl"/>
        </w:rPr>
      </w:pPr>
    </w:p>
    <w:p w:rsidRPr="00D65D2F" w:rsidR="00583C7E" w:rsidP="00F9025A" w:rsidRDefault="00583C7E" w14:paraId="0E4EA7C4" w14:textId="77777777">
      <w:pPr>
        <w:pStyle w:val="Text"/>
        <w:keepNext/>
        <w:widowControl w:val="0"/>
        <w:spacing w:before="0"/>
        <w:jc w:val="left"/>
        <w:rPr>
          <w:b/>
          <w:sz w:val="22"/>
          <w:szCs w:val="22"/>
          <w:lang w:val="es-ES_tradnl"/>
        </w:rPr>
      </w:pPr>
      <w:r w:rsidRPr="00D65D2F">
        <w:rPr>
          <w:b/>
          <w:sz w:val="22"/>
          <w:szCs w:val="22"/>
          <w:lang w:val="es-ES_tradnl"/>
        </w:rPr>
        <w:t>Cuánto se administrará</w:t>
      </w:r>
    </w:p>
    <w:p w:rsidRPr="00D65D2F" w:rsidR="00583C7E" w:rsidP="00F9025A" w:rsidRDefault="00583C7E" w14:paraId="7A86B1D6" w14:textId="12E771D4">
      <w:pPr>
        <w:pStyle w:val="Text"/>
        <w:keepNext/>
        <w:widowControl w:val="0"/>
        <w:spacing w:before="0"/>
        <w:jc w:val="left"/>
        <w:rPr>
          <w:sz w:val="22"/>
          <w:szCs w:val="22"/>
          <w:lang w:val="es-ES_tradnl"/>
        </w:rPr>
      </w:pPr>
      <w:r w:rsidRPr="00D65D2F">
        <w:rPr>
          <w:sz w:val="22"/>
          <w:szCs w:val="22"/>
          <w:u w:val="single"/>
          <w:lang w:val="es-ES_tradnl"/>
        </w:rPr>
        <w:t>Asma alérgica</w:t>
      </w:r>
      <w:r w:rsidRPr="00D65D2F" w:rsidR="00E77D24">
        <w:rPr>
          <w:sz w:val="22"/>
          <w:szCs w:val="22"/>
          <w:u w:val="single"/>
          <w:lang w:val="es-ES_tradnl"/>
        </w:rPr>
        <w:t xml:space="preserve"> y rinosinusitis crónica con pólipos nasales</w:t>
      </w:r>
    </w:p>
    <w:p w:rsidRPr="00D65D2F" w:rsidR="00583C7E" w:rsidP="7E499E7D" w:rsidRDefault="00583C7E" w14:paraId="1C616252" w14:textId="77777777">
      <w:pPr>
        <w:pStyle w:val="Text"/>
        <w:spacing w:before="0"/>
        <w:jc w:val="left"/>
        <w:rPr>
          <w:sz w:val="22"/>
          <w:szCs w:val="22"/>
          <w:lang w:val="es-ES"/>
        </w:rPr>
      </w:pPr>
      <w:r w:rsidRPr="7E499E7D" w:rsidR="00583C7E">
        <w:rPr>
          <w:sz w:val="22"/>
          <w:szCs w:val="22"/>
          <w:lang w:val="es-ES"/>
        </w:rPr>
        <w:t xml:space="preserve">Su médico </w:t>
      </w:r>
      <w:r w:rsidRPr="7E499E7D" w:rsidR="00372B23">
        <w:rPr>
          <w:sz w:val="22"/>
          <w:szCs w:val="22"/>
          <w:lang w:val="es-ES"/>
        </w:rPr>
        <w:t>decidirá</w:t>
      </w:r>
      <w:r w:rsidRPr="7E499E7D" w:rsidR="00583C7E">
        <w:rPr>
          <w:sz w:val="22"/>
          <w:szCs w:val="22"/>
          <w:lang w:val="es-ES"/>
        </w:rPr>
        <w:t xml:space="preserve"> la cantidad de </w:t>
      </w:r>
      <w:r w:rsidRPr="7E499E7D" w:rsidR="00583C7E">
        <w:rPr>
          <w:sz w:val="22"/>
          <w:szCs w:val="22"/>
          <w:lang w:val="es-ES"/>
        </w:rPr>
        <w:t>Xolair</w:t>
      </w:r>
      <w:r w:rsidRPr="7E499E7D" w:rsidR="00583C7E">
        <w:rPr>
          <w:sz w:val="22"/>
          <w:szCs w:val="22"/>
          <w:lang w:val="es-ES"/>
        </w:rPr>
        <w:t xml:space="preserve"> que necesita y la frecuencia de administración </w:t>
      </w:r>
      <w:r w:rsidRPr="7E499E7D" w:rsidR="00583C7E">
        <w:rPr>
          <w:sz w:val="22"/>
          <w:szCs w:val="22"/>
          <w:lang w:val="es-ES"/>
        </w:rPr>
        <w:t>del mismo</w:t>
      </w:r>
      <w:r w:rsidRPr="7E499E7D" w:rsidR="00583C7E">
        <w:rPr>
          <w:sz w:val="22"/>
          <w:szCs w:val="22"/>
          <w:lang w:val="es-ES"/>
        </w:rPr>
        <w:t xml:space="preserve">. Ello depende de su peso corporal y de los resultados de un análisis de sangre realizado antes de iniciar el tratamiento para determinar la concentración de IgE en </w:t>
      </w:r>
      <w:r w:rsidRPr="7E499E7D" w:rsidR="00372B23">
        <w:rPr>
          <w:sz w:val="22"/>
          <w:szCs w:val="22"/>
          <w:lang w:val="es-ES"/>
        </w:rPr>
        <w:t>su sangre</w:t>
      </w:r>
      <w:r w:rsidRPr="7E499E7D" w:rsidR="00583C7E">
        <w:rPr>
          <w:sz w:val="22"/>
          <w:szCs w:val="22"/>
          <w:lang w:val="es-ES"/>
        </w:rPr>
        <w:t>.</w:t>
      </w:r>
    </w:p>
    <w:p w:rsidRPr="00D65D2F" w:rsidR="00583C7E" w:rsidP="00F9025A" w:rsidRDefault="00583C7E" w14:paraId="5F0595C4" w14:textId="77777777">
      <w:pPr>
        <w:pStyle w:val="Text"/>
        <w:spacing w:before="0"/>
        <w:jc w:val="left"/>
        <w:rPr>
          <w:sz w:val="22"/>
          <w:szCs w:val="22"/>
          <w:lang w:val="es-ES_tradnl"/>
        </w:rPr>
      </w:pPr>
    </w:p>
    <w:p w:rsidRPr="00D65D2F" w:rsidR="00583C7E" w:rsidP="00F9025A" w:rsidRDefault="004F04CC" w14:paraId="744F5FF5" w14:textId="77777777">
      <w:pPr>
        <w:pStyle w:val="Text"/>
        <w:spacing w:before="0"/>
        <w:jc w:val="left"/>
        <w:rPr>
          <w:sz w:val="22"/>
          <w:szCs w:val="22"/>
          <w:lang w:val="es-ES_tradnl"/>
        </w:rPr>
      </w:pPr>
      <w:r w:rsidRPr="00D65D2F">
        <w:rPr>
          <w:sz w:val="22"/>
          <w:szCs w:val="22"/>
          <w:lang w:val="es-ES_tradnl"/>
        </w:rPr>
        <w:t>Necesitará</w:t>
      </w:r>
      <w:r w:rsidRPr="00D65D2F" w:rsidR="00583C7E">
        <w:rPr>
          <w:sz w:val="22"/>
          <w:szCs w:val="22"/>
          <w:lang w:val="es-ES_tradnl"/>
        </w:rPr>
        <w:t xml:space="preserve"> entre 1 y 4 inyecciones al mismo tiempo</w:t>
      </w:r>
      <w:r w:rsidRPr="00D65D2F">
        <w:rPr>
          <w:sz w:val="22"/>
          <w:szCs w:val="22"/>
          <w:lang w:val="es-ES_tradnl"/>
        </w:rPr>
        <w:t>. Necesitará las inyecciones</w:t>
      </w:r>
      <w:r w:rsidRPr="00D65D2F" w:rsidR="00583C7E">
        <w:rPr>
          <w:sz w:val="22"/>
          <w:szCs w:val="22"/>
          <w:lang w:val="es-ES_tradnl"/>
        </w:rPr>
        <w:t xml:space="preserve"> cada dos o </w:t>
      </w:r>
      <w:r w:rsidRPr="00D65D2F">
        <w:rPr>
          <w:sz w:val="22"/>
          <w:szCs w:val="22"/>
          <w:lang w:val="es-ES_tradnl"/>
        </w:rPr>
        <w:t xml:space="preserve">cada </w:t>
      </w:r>
      <w:r w:rsidRPr="00D65D2F" w:rsidR="00583C7E">
        <w:rPr>
          <w:sz w:val="22"/>
          <w:szCs w:val="22"/>
          <w:lang w:val="es-ES_tradnl"/>
        </w:rPr>
        <w:t>cuatro semanas.</w:t>
      </w:r>
    </w:p>
    <w:p w:rsidRPr="00D65D2F" w:rsidR="00583C7E" w:rsidP="00F9025A" w:rsidRDefault="00583C7E" w14:paraId="24213F74" w14:textId="77777777">
      <w:pPr>
        <w:pStyle w:val="Text"/>
        <w:spacing w:before="0"/>
        <w:jc w:val="left"/>
        <w:rPr>
          <w:sz w:val="22"/>
          <w:szCs w:val="22"/>
          <w:lang w:val="es-ES_tradnl"/>
        </w:rPr>
      </w:pPr>
    </w:p>
    <w:p w:rsidRPr="00D65D2F" w:rsidR="00583C7E" w:rsidP="7E499E7D" w:rsidRDefault="00583C7E" w14:paraId="2A8C0BF3" w14:textId="642D555D">
      <w:pPr>
        <w:pStyle w:val="Text"/>
        <w:spacing w:before="0"/>
        <w:jc w:val="left"/>
        <w:rPr>
          <w:sz w:val="22"/>
          <w:szCs w:val="22"/>
          <w:lang w:val="es-ES"/>
        </w:rPr>
      </w:pPr>
      <w:r w:rsidRPr="7E499E7D" w:rsidR="00583C7E">
        <w:rPr>
          <w:sz w:val="22"/>
          <w:szCs w:val="22"/>
          <w:lang w:val="es-ES"/>
        </w:rPr>
        <w:t xml:space="preserve">Continúe tomando su medicación actual para el asma </w:t>
      </w:r>
      <w:r w:rsidRPr="7E499E7D" w:rsidR="00E77D24">
        <w:rPr>
          <w:sz w:val="22"/>
          <w:szCs w:val="22"/>
          <w:lang w:val="es-ES"/>
        </w:rPr>
        <w:t xml:space="preserve">y/o pólipos nasales </w:t>
      </w:r>
      <w:r w:rsidRPr="7E499E7D" w:rsidR="00583C7E">
        <w:rPr>
          <w:sz w:val="22"/>
          <w:szCs w:val="22"/>
          <w:lang w:val="es-ES"/>
        </w:rPr>
        <w:t xml:space="preserve">mientras dure el tratamiento con </w:t>
      </w:r>
      <w:r w:rsidRPr="7E499E7D" w:rsidR="00583C7E">
        <w:rPr>
          <w:sz w:val="22"/>
          <w:szCs w:val="22"/>
          <w:lang w:val="es-ES"/>
        </w:rPr>
        <w:t>Xolair</w:t>
      </w:r>
      <w:r w:rsidRPr="7E499E7D" w:rsidR="00583C7E">
        <w:rPr>
          <w:sz w:val="22"/>
          <w:szCs w:val="22"/>
          <w:lang w:val="es-ES"/>
        </w:rPr>
        <w:t xml:space="preserve">. No interrumpa ninguna medicación para el asma </w:t>
      </w:r>
      <w:r w:rsidRPr="7E499E7D" w:rsidR="00E77D24">
        <w:rPr>
          <w:sz w:val="22"/>
          <w:szCs w:val="22"/>
          <w:lang w:val="es-ES"/>
        </w:rPr>
        <w:t xml:space="preserve">y/o pólipos nasales </w:t>
      </w:r>
      <w:r w:rsidRPr="7E499E7D" w:rsidR="00583C7E">
        <w:rPr>
          <w:sz w:val="22"/>
          <w:szCs w:val="22"/>
          <w:lang w:val="es-ES"/>
        </w:rPr>
        <w:t>sin consultarlo con su médico.</w:t>
      </w:r>
    </w:p>
    <w:p w:rsidRPr="00D65D2F" w:rsidR="00583C7E" w:rsidP="00F9025A" w:rsidRDefault="00583C7E" w14:paraId="59B335B4" w14:textId="77777777">
      <w:pPr>
        <w:pStyle w:val="Text"/>
        <w:spacing w:before="0"/>
        <w:jc w:val="left"/>
        <w:rPr>
          <w:sz w:val="22"/>
          <w:szCs w:val="22"/>
          <w:lang w:val="es-ES_tradnl"/>
        </w:rPr>
      </w:pPr>
    </w:p>
    <w:p w:rsidRPr="00D65D2F" w:rsidR="00583C7E" w:rsidP="7E499E7D" w:rsidRDefault="00583C7E" w14:paraId="4B201EB8" w14:textId="7CC1729B">
      <w:pPr>
        <w:pStyle w:val="Text"/>
        <w:spacing w:before="0"/>
        <w:jc w:val="left"/>
        <w:rPr>
          <w:sz w:val="22"/>
          <w:szCs w:val="22"/>
          <w:lang w:val="es-ES"/>
        </w:rPr>
      </w:pPr>
      <w:r w:rsidRPr="7E499E7D" w:rsidR="00583C7E">
        <w:rPr>
          <w:sz w:val="22"/>
          <w:szCs w:val="22"/>
          <w:lang w:val="es-ES"/>
        </w:rPr>
        <w:t xml:space="preserve">Es posible que no perciba una mejoría inmediata </w:t>
      </w:r>
      <w:r w:rsidRPr="7E499E7D" w:rsidR="00E77D24">
        <w:rPr>
          <w:sz w:val="22"/>
          <w:szCs w:val="22"/>
          <w:lang w:val="es-ES"/>
        </w:rPr>
        <w:t>después</w:t>
      </w:r>
      <w:r w:rsidRPr="7E499E7D" w:rsidR="00583C7E">
        <w:rPr>
          <w:sz w:val="22"/>
          <w:szCs w:val="22"/>
          <w:lang w:val="es-ES"/>
        </w:rPr>
        <w:t xml:space="preserve"> de iniciar el tratamiento con </w:t>
      </w:r>
      <w:r w:rsidRPr="7E499E7D" w:rsidR="00583C7E">
        <w:rPr>
          <w:sz w:val="22"/>
          <w:szCs w:val="22"/>
          <w:lang w:val="es-ES"/>
        </w:rPr>
        <w:t>Xolair</w:t>
      </w:r>
      <w:r w:rsidRPr="7E499E7D" w:rsidR="00583C7E">
        <w:rPr>
          <w:sz w:val="22"/>
          <w:szCs w:val="22"/>
          <w:lang w:val="es-ES"/>
        </w:rPr>
        <w:t xml:space="preserve">. </w:t>
      </w:r>
      <w:r w:rsidRPr="7E499E7D" w:rsidR="00E77D24">
        <w:rPr>
          <w:sz w:val="22"/>
          <w:szCs w:val="22"/>
          <w:lang w:val="es-ES"/>
        </w:rPr>
        <w:t>En pacientes con pólipos nasales los efectos se han observado 4 semanas después del inicio del tratamiento. En pacientes con asma, p</w:t>
      </w:r>
      <w:r w:rsidRPr="7E499E7D" w:rsidR="00583C7E">
        <w:rPr>
          <w:sz w:val="22"/>
          <w:szCs w:val="22"/>
          <w:lang w:val="es-ES"/>
        </w:rPr>
        <w:t>or lo general, deben transcurrir entre 12 y 16 semanas hasta que el medicamento surta todo su efecto.</w:t>
      </w:r>
    </w:p>
    <w:p w:rsidRPr="00D65D2F" w:rsidR="00583C7E" w:rsidP="00F9025A" w:rsidRDefault="00583C7E" w14:paraId="2A475B00" w14:textId="77777777">
      <w:pPr>
        <w:pStyle w:val="Text"/>
        <w:spacing w:before="0"/>
        <w:jc w:val="left"/>
        <w:rPr>
          <w:sz w:val="22"/>
          <w:szCs w:val="22"/>
          <w:lang w:val="es-ES_tradnl"/>
        </w:rPr>
      </w:pPr>
    </w:p>
    <w:p w:rsidRPr="00D65D2F" w:rsidR="00583C7E" w:rsidP="00F9025A" w:rsidRDefault="00583C7E" w14:paraId="0E7AE6E5"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583C7E" w:rsidP="00F9025A" w:rsidRDefault="004F04CC" w14:paraId="1BF89524" w14:textId="77777777">
      <w:pPr>
        <w:pStyle w:val="Text"/>
        <w:spacing w:before="0"/>
        <w:jc w:val="left"/>
        <w:rPr>
          <w:sz w:val="22"/>
          <w:szCs w:val="22"/>
          <w:lang w:val="es-ES_tradnl"/>
        </w:rPr>
      </w:pPr>
      <w:r w:rsidRPr="00D65D2F">
        <w:rPr>
          <w:sz w:val="22"/>
          <w:szCs w:val="22"/>
          <w:lang w:val="es-ES_tradnl"/>
        </w:rPr>
        <w:t>Necesitará</w:t>
      </w:r>
      <w:r w:rsidRPr="00D65D2F" w:rsidR="00583C7E">
        <w:rPr>
          <w:sz w:val="22"/>
          <w:szCs w:val="22"/>
          <w:lang w:val="es-ES_tradnl"/>
        </w:rPr>
        <w:t xml:space="preserve"> dos inyecciones de 150 mg al mismo tiempo cada cuatro semanas.</w:t>
      </w:r>
    </w:p>
    <w:p w:rsidRPr="00D65D2F" w:rsidR="00583C7E" w:rsidP="00F9025A" w:rsidRDefault="00583C7E" w14:paraId="2A7E5787" w14:textId="77777777">
      <w:pPr>
        <w:pStyle w:val="Text"/>
        <w:spacing w:before="0"/>
        <w:jc w:val="left"/>
        <w:rPr>
          <w:sz w:val="22"/>
          <w:szCs w:val="22"/>
          <w:lang w:val="es-ES_tradnl"/>
        </w:rPr>
      </w:pPr>
    </w:p>
    <w:p w:rsidRPr="00D65D2F" w:rsidR="00583C7E" w:rsidP="7E499E7D" w:rsidRDefault="00583C7E" w14:paraId="4BF09A87" w14:textId="77777777">
      <w:pPr>
        <w:pStyle w:val="Text"/>
        <w:spacing w:before="0"/>
        <w:jc w:val="left"/>
        <w:rPr>
          <w:sz w:val="22"/>
          <w:szCs w:val="22"/>
          <w:lang w:val="es-ES"/>
        </w:rPr>
      </w:pPr>
      <w:r w:rsidRPr="7E499E7D" w:rsidR="00583C7E">
        <w:rPr>
          <w:sz w:val="22"/>
          <w:szCs w:val="22"/>
          <w:lang w:val="es-ES"/>
        </w:rPr>
        <w:t xml:space="preserve">Continúe tomando su medicación actual para la UCE durante el tratamiento con </w:t>
      </w:r>
      <w:r w:rsidRPr="7E499E7D" w:rsidR="00583C7E">
        <w:rPr>
          <w:sz w:val="22"/>
          <w:szCs w:val="22"/>
          <w:lang w:val="es-ES"/>
        </w:rPr>
        <w:t>Xolair</w:t>
      </w:r>
      <w:r w:rsidRPr="7E499E7D" w:rsidR="00583C7E">
        <w:rPr>
          <w:sz w:val="22"/>
          <w:szCs w:val="22"/>
          <w:lang w:val="es-ES"/>
        </w:rPr>
        <w:t>. No interrumpa ningún medicamento sin consultarlo con su médico.</w:t>
      </w:r>
    </w:p>
    <w:p w:rsidRPr="00D65D2F" w:rsidR="00583C7E" w:rsidP="00F9025A" w:rsidRDefault="00583C7E" w14:paraId="686507A1" w14:textId="77777777">
      <w:pPr>
        <w:pStyle w:val="Text"/>
        <w:widowControl w:val="0"/>
        <w:spacing w:before="0"/>
        <w:jc w:val="left"/>
        <w:rPr>
          <w:sz w:val="22"/>
          <w:szCs w:val="22"/>
          <w:lang w:val="es-ES_tradnl"/>
        </w:rPr>
      </w:pPr>
    </w:p>
    <w:p w:rsidRPr="00D65D2F" w:rsidR="00583C7E" w:rsidP="00F9025A" w:rsidRDefault="00583C7E" w14:paraId="06E29C7C"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583C7E" w:rsidP="00F9025A" w:rsidRDefault="00583C7E" w14:paraId="3E99F13A" w14:textId="77777777">
      <w:pPr>
        <w:pStyle w:val="Text"/>
        <w:keepNext/>
        <w:widowControl w:val="0"/>
        <w:spacing w:before="0"/>
        <w:jc w:val="left"/>
        <w:rPr>
          <w:sz w:val="22"/>
          <w:szCs w:val="22"/>
          <w:lang w:val="es-ES_tradnl"/>
        </w:rPr>
      </w:pPr>
      <w:r w:rsidRPr="00D65D2F">
        <w:rPr>
          <w:sz w:val="22"/>
          <w:szCs w:val="22"/>
          <w:u w:val="single"/>
          <w:lang w:val="es-ES_tradnl"/>
        </w:rPr>
        <w:t>Asma alérgica</w:t>
      </w:r>
    </w:p>
    <w:p w:rsidRPr="00D65D2F" w:rsidR="00583C7E" w:rsidP="7E499E7D" w:rsidRDefault="00583C7E" w14:paraId="32C8100B" w14:textId="0975BFC3">
      <w:pPr>
        <w:pStyle w:val="Text"/>
        <w:widowControl w:val="0"/>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w:t>
      </w:r>
      <w:r w:rsidRPr="7E499E7D" w:rsidR="008263E3">
        <w:rPr>
          <w:sz w:val="22"/>
          <w:szCs w:val="22"/>
          <w:lang w:val="es-ES"/>
        </w:rPr>
        <w:t xml:space="preserve">se </w:t>
      </w:r>
      <w:r w:rsidRPr="7E499E7D" w:rsidR="00583C7E">
        <w:rPr>
          <w:sz w:val="22"/>
          <w:szCs w:val="22"/>
          <w:lang w:val="es-ES"/>
        </w:rPr>
        <w:t xml:space="preserve">puede </w:t>
      </w:r>
      <w:r w:rsidRPr="7E499E7D" w:rsidR="004F04CC">
        <w:rPr>
          <w:sz w:val="22"/>
          <w:szCs w:val="22"/>
          <w:lang w:val="es-ES"/>
        </w:rPr>
        <w:t>usar</w:t>
      </w:r>
      <w:r w:rsidRPr="7E499E7D" w:rsidR="00583C7E">
        <w:rPr>
          <w:sz w:val="22"/>
          <w:szCs w:val="22"/>
          <w:lang w:val="es-ES"/>
        </w:rPr>
        <w:t xml:space="preserve"> </w:t>
      </w:r>
      <w:r w:rsidRPr="7E499E7D" w:rsidR="004F04CC">
        <w:rPr>
          <w:sz w:val="22"/>
          <w:szCs w:val="22"/>
          <w:lang w:val="es-ES"/>
        </w:rPr>
        <w:t xml:space="preserve">en </w:t>
      </w:r>
      <w:r w:rsidRPr="7E499E7D" w:rsidR="00583C7E">
        <w:rPr>
          <w:sz w:val="22"/>
          <w:szCs w:val="22"/>
          <w:lang w:val="es-ES"/>
        </w:rPr>
        <w:t xml:space="preserve">niños y adolescentes a partir de 6 años que ya estén recibiendo medicación para el asma, pero cuyos síntomas asmáticos no están bien controlados por medicamentos como dosis elevadas de esteroides inhalados </w:t>
      </w:r>
      <w:r w:rsidRPr="7E499E7D" w:rsidR="009C188A">
        <w:rPr>
          <w:sz w:val="22"/>
          <w:szCs w:val="22"/>
          <w:lang w:val="es-ES"/>
        </w:rPr>
        <w:t>y</w:t>
      </w:r>
      <w:r w:rsidRPr="7E499E7D" w:rsidR="00583C7E">
        <w:rPr>
          <w:sz w:val="22"/>
          <w:szCs w:val="22"/>
          <w:lang w:val="es-ES"/>
        </w:rPr>
        <w:t xml:space="preserve"> beta-agonistas inhalados. Su médico le informará qué cantidad de </w:t>
      </w:r>
      <w:r w:rsidRPr="7E499E7D" w:rsidR="00583C7E">
        <w:rPr>
          <w:sz w:val="22"/>
          <w:szCs w:val="22"/>
          <w:lang w:val="es-ES"/>
        </w:rPr>
        <w:t>Xolair</w:t>
      </w:r>
      <w:r w:rsidRPr="7E499E7D" w:rsidR="00583C7E">
        <w:rPr>
          <w:sz w:val="22"/>
          <w:szCs w:val="22"/>
          <w:lang w:val="es-ES"/>
        </w:rPr>
        <w:t xml:space="preserve">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583C7E" w:rsidP="00F9025A" w:rsidRDefault="00583C7E" w14:paraId="401C44E5" w14:textId="77777777">
      <w:pPr>
        <w:pStyle w:val="Text"/>
        <w:widowControl w:val="0"/>
        <w:spacing w:before="0"/>
        <w:jc w:val="left"/>
        <w:rPr>
          <w:sz w:val="22"/>
          <w:szCs w:val="22"/>
          <w:lang w:val="es-ES_tradnl"/>
        </w:rPr>
      </w:pPr>
    </w:p>
    <w:p w:rsidRPr="00D65D2F" w:rsidR="004F04CC" w:rsidP="7E499E7D" w:rsidRDefault="004F04CC" w14:paraId="178BE94C" w14:textId="77777777">
      <w:pPr>
        <w:pStyle w:val="Text"/>
        <w:widowControl w:val="0"/>
        <w:spacing w:before="0"/>
        <w:jc w:val="left"/>
        <w:rPr>
          <w:sz w:val="22"/>
          <w:szCs w:val="22"/>
          <w:lang w:val="es-ES"/>
        </w:rPr>
      </w:pPr>
      <w:r w:rsidRPr="7E499E7D" w:rsidR="004F04CC">
        <w:rPr>
          <w:sz w:val="22"/>
          <w:szCs w:val="22"/>
          <w:lang w:val="es-ES"/>
        </w:rPr>
        <w:t>No se espera que los niños (de 6 a 11 </w:t>
      </w:r>
      <w:r w:rsidRPr="7E499E7D" w:rsidR="004F04CC">
        <w:rPr>
          <w:sz w:val="22"/>
          <w:szCs w:val="22"/>
          <w:lang w:val="es-ES"/>
        </w:rPr>
        <w:t>años de edad</w:t>
      </w:r>
      <w:r w:rsidRPr="7E499E7D" w:rsidR="004F04CC">
        <w:rPr>
          <w:sz w:val="22"/>
          <w:szCs w:val="22"/>
          <w:lang w:val="es-ES"/>
        </w:rPr>
        <w:t xml:space="preserve">) se administren </w:t>
      </w:r>
      <w:r w:rsidRPr="7E499E7D" w:rsidR="004F04CC">
        <w:rPr>
          <w:sz w:val="22"/>
          <w:szCs w:val="22"/>
          <w:lang w:val="es-ES"/>
        </w:rPr>
        <w:t>Xolair</w:t>
      </w:r>
      <w:r w:rsidRPr="7E499E7D" w:rsidR="004F04CC">
        <w:rPr>
          <w:sz w:val="22"/>
          <w:szCs w:val="22"/>
          <w:lang w:val="es-ES"/>
        </w:rPr>
        <w:t xml:space="preserve"> a ellos mismos. Sin embargo, si el médico lo considera </w:t>
      </w:r>
      <w:r w:rsidRPr="7E499E7D" w:rsidR="008263E3">
        <w:rPr>
          <w:sz w:val="22"/>
          <w:szCs w:val="22"/>
          <w:lang w:val="es-ES"/>
        </w:rPr>
        <w:t>conveniente</w:t>
      </w:r>
      <w:r w:rsidRPr="7E499E7D" w:rsidR="004F04CC">
        <w:rPr>
          <w:sz w:val="22"/>
          <w:szCs w:val="22"/>
          <w:lang w:val="es-ES"/>
        </w:rPr>
        <w:t xml:space="preserve">, </w:t>
      </w:r>
      <w:r w:rsidRPr="7E499E7D" w:rsidR="008263E3">
        <w:rPr>
          <w:sz w:val="22"/>
          <w:szCs w:val="22"/>
          <w:lang w:val="es-ES"/>
        </w:rPr>
        <w:t>el cuidador</w:t>
      </w:r>
      <w:r w:rsidRPr="7E499E7D" w:rsidR="004F04CC">
        <w:rPr>
          <w:sz w:val="22"/>
          <w:szCs w:val="22"/>
          <w:lang w:val="es-ES"/>
        </w:rPr>
        <w:t xml:space="preserve"> puede administrarles la inyección después de la formación adecuada.</w:t>
      </w:r>
    </w:p>
    <w:p w:rsidRPr="00D65D2F" w:rsidR="00E77D24" w:rsidP="00F9025A" w:rsidRDefault="00E77D24" w14:paraId="5BB4CE7A" w14:textId="77777777">
      <w:pPr>
        <w:pStyle w:val="Text"/>
        <w:widowControl w:val="0"/>
        <w:spacing w:before="0"/>
        <w:jc w:val="left"/>
        <w:rPr>
          <w:sz w:val="22"/>
          <w:szCs w:val="22"/>
          <w:lang w:val="es-ES_tradnl"/>
        </w:rPr>
      </w:pPr>
    </w:p>
    <w:p w:rsidRPr="00D65D2F" w:rsidR="00E77D24" w:rsidP="00F9025A" w:rsidRDefault="00E77D24" w14:paraId="4261F9A8"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E77D24" w:rsidP="7E499E7D" w:rsidRDefault="00E77D24" w14:paraId="43B38BFB" w14:textId="388973E7">
      <w:pPr>
        <w:pStyle w:val="Text"/>
        <w:widowControl w:val="0"/>
        <w:spacing w:before="0"/>
        <w:jc w:val="left"/>
        <w:rPr>
          <w:sz w:val="22"/>
          <w:szCs w:val="22"/>
          <w:lang w:val="es-ES"/>
        </w:rPr>
      </w:pPr>
      <w:r w:rsidRPr="7E499E7D" w:rsidR="00E77D24">
        <w:rPr>
          <w:sz w:val="22"/>
          <w:szCs w:val="22"/>
          <w:lang w:val="es-ES"/>
        </w:rPr>
        <w:t>Xolair</w:t>
      </w:r>
      <w:r w:rsidRPr="7E499E7D" w:rsidR="00E77D24">
        <w:rPr>
          <w:sz w:val="22"/>
          <w:szCs w:val="22"/>
          <w:lang w:val="es-ES"/>
        </w:rPr>
        <w:t xml:space="preserve"> no se debe </w:t>
      </w:r>
      <w:r w:rsidRPr="7E499E7D" w:rsidR="00435FA5">
        <w:rPr>
          <w:sz w:val="22"/>
          <w:szCs w:val="22"/>
          <w:lang w:val="es-ES"/>
        </w:rPr>
        <w:t>usar en</w:t>
      </w:r>
      <w:r w:rsidRPr="7E499E7D" w:rsidR="00E77D24">
        <w:rPr>
          <w:sz w:val="22"/>
          <w:szCs w:val="22"/>
          <w:lang w:val="es-ES"/>
        </w:rPr>
        <w:t xml:space="preserve"> niños y adolescentes menores de 18 </w:t>
      </w:r>
      <w:r w:rsidRPr="7E499E7D" w:rsidR="00E77D24">
        <w:rPr>
          <w:sz w:val="22"/>
          <w:szCs w:val="22"/>
          <w:lang w:val="es-ES"/>
        </w:rPr>
        <w:t>años de edad</w:t>
      </w:r>
      <w:r w:rsidRPr="7E499E7D" w:rsidR="00E77D24">
        <w:rPr>
          <w:sz w:val="22"/>
          <w:szCs w:val="22"/>
          <w:lang w:val="es-ES"/>
        </w:rPr>
        <w:t>.</w:t>
      </w:r>
    </w:p>
    <w:p w:rsidRPr="00D65D2F" w:rsidR="004F04CC" w:rsidP="00F9025A" w:rsidRDefault="004F04CC" w14:paraId="6D81D5DC" w14:textId="3013A443">
      <w:pPr>
        <w:pStyle w:val="Text"/>
        <w:widowControl w:val="0"/>
        <w:spacing w:before="0"/>
        <w:jc w:val="left"/>
        <w:rPr>
          <w:sz w:val="22"/>
          <w:szCs w:val="22"/>
          <w:lang w:val="es-ES_tradnl"/>
        </w:rPr>
      </w:pPr>
    </w:p>
    <w:p w:rsidRPr="00D65D2F" w:rsidR="00583C7E" w:rsidP="00F9025A" w:rsidRDefault="00583C7E" w14:paraId="28F63D2D" w14:textId="77777777">
      <w:pPr>
        <w:pStyle w:val="Text"/>
        <w:keepNext/>
        <w:widowControl w:val="0"/>
        <w:spacing w:before="0"/>
        <w:jc w:val="left"/>
        <w:rPr>
          <w:sz w:val="22"/>
          <w:szCs w:val="22"/>
          <w:lang w:val="es-ES_tradnl"/>
        </w:rPr>
      </w:pPr>
      <w:r w:rsidRPr="00D65D2F">
        <w:rPr>
          <w:sz w:val="22"/>
          <w:szCs w:val="22"/>
          <w:u w:val="single"/>
          <w:lang w:val="es-ES_tradnl"/>
        </w:rPr>
        <w:t xml:space="preserve">Urticaria </w:t>
      </w:r>
      <w:r w:rsidRPr="00D65D2F" w:rsidR="008263E3">
        <w:rPr>
          <w:sz w:val="22"/>
          <w:szCs w:val="22"/>
          <w:u w:val="single"/>
          <w:lang w:val="es-ES_tradnl"/>
        </w:rPr>
        <w:t>crónica</w:t>
      </w:r>
      <w:r w:rsidRPr="00D65D2F">
        <w:rPr>
          <w:sz w:val="22"/>
          <w:szCs w:val="22"/>
          <w:u w:val="single"/>
          <w:lang w:val="es-ES_tradnl"/>
        </w:rPr>
        <w:t xml:space="preserve"> </w:t>
      </w:r>
      <w:r w:rsidRPr="00D65D2F" w:rsidR="00077BBD">
        <w:rPr>
          <w:sz w:val="22"/>
          <w:szCs w:val="22"/>
          <w:u w:val="single"/>
          <w:lang w:val="es-ES_tradnl"/>
        </w:rPr>
        <w:t xml:space="preserve">espontánea </w:t>
      </w:r>
      <w:r w:rsidRPr="00D65D2F">
        <w:rPr>
          <w:sz w:val="22"/>
          <w:szCs w:val="22"/>
          <w:u w:val="single"/>
          <w:lang w:val="es-ES_tradnl"/>
        </w:rPr>
        <w:t>(U</w:t>
      </w:r>
      <w:r w:rsidRPr="00D65D2F" w:rsidR="008263E3">
        <w:rPr>
          <w:sz w:val="22"/>
          <w:szCs w:val="22"/>
          <w:u w:val="single"/>
          <w:lang w:val="es-ES_tradnl"/>
        </w:rPr>
        <w:t>C</w:t>
      </w:r>
      <w:r w:rsidRPr="00D65D2F" w:rsidR="00077BBD">
        <w:rPr>
          <w:sz w:val="22"/>
          <w:szCs w:val="22"/>
          <w:u w:val="single"/>
          <w:lang w:val="es-ES_tradnl"/>
        </w:rPr>
        <w:t>E</w:t>
      </w:r>
      <w:r w:rsidRPr="00D65D2F">
        <w:rPr>
          <w:sz w:val="22"/>
          <w:szCs w:val="22"/>
          <w:u w:val="single"/>
          <w:lang w:val="es-ES_tradnl"/>
        </w:rPr>
        <w:t>)</w:t>
      </w:r>
    </w:p>
    <w:p w:rsidRPr="00D65D2F" w:rsidR="00583C7E" w:rsidP="7E499E7D" w:rsidRDefault="00583C7E" w14:paraId="0995C2B0" w14:textId="77777777">
      <w:pPr>
        <w:pStyle w:val="Text"/>
        <w:widowControl w:val="0"/>
        <w:spacing w:before="0"/>
        <w:jc w:val="left"/>
        <w:rPr>
          <w:sz w:val="22"/>
          <w:szCs w:val="22"/>
          <w:lang w:val="es-ES"/>
        </w:rPr>
      </w:pPr>
      <w:r w:rsidRPr="7E499E7D" w:rsidR="00583C7E">
        <w:rPr>
          <w:sz w:val="22"/>
          <w:szCs w:val="22"/>
          <w:lang w:val="es-ES"/>
        </w:rPr>
        <w:t>Xolair</w:t>
      </w:r>
      <w:r w:rsidRPr="7E499E7D" w:rsidR="00583C7E">
        <w:rPr>
          <w:sz w:val="22"/>
          <w:szCs w:val="22"/>
          <w:lang w:val="es-ES"/>
        </w:rPr>
        <w:t xml:space="preserve"> </w:t>
      </w:r>
      <w:r w:rsidRPr="7E499E7D" w:rsidR="008263E3">
        <w:rPr>
          <w:sz w:val="22"/>
          <w:szCs w:val="22"/>
          <w:lang w:val="es-ES"/>
        </w:rPr>
        <w:t xml:space="preserve">se </w:t>
      </w:r>
      <w:r w:rsidRPr="7E499E7D" w:rsidR="00583C7E">
        <w:rPr>
          <w:sz w:val="22"/>
          <w:szCs w:val="22"/>
          <w:lang w:val="es-ES"/>
        </w:rPr>
        <w:t xml:space="preserve">puede </w:t>
      </w:r>
      <w:r w:rsidRPr="7E499E7D" w:rsidR="004F04CC">
        <w:rPr>
          <w:sz w:val="22"/>
          <w:szCs w:val="22"/>
          <w:lang w:val="es-ES"/>
        </w:rPr>
        <w:t>usar en</w:t>
      </w:r>
      <w:r w:rsidRPr="7E499E7D" w:rsidR="00583C7E">
        <w:rPr>
          <w:sz w:val="22"/>
          <w:szCs w:val="22"/>
          <w:lang w:val="es-ES"/>
        </w:rPr>
        <w:t xml:space="preserve"> adolescentes a partir de 12 años que ya estén recibiendo </w:t>
      </w:r>
      <w:r w:rsidRPr="7E499E7D" w:rsidR="00583C7E">
        <w:rPr>
          <w:sz w:val="22"/>
          <w:szCs w:val="22"/>
          <w:lang w:val="es-ES"/>
        </w:rPr>
        <w:t>antihistamínicos</w:t>
      </w:r>
      <w:r w:rsidRPr="7E499E7D" w:rsidR="00583C7E">
        <w:rPr>
          <w:sz w:val="22"/>
          <w:szCs w:val="22"/>
          <w:lang w:val="es-ES"/>
        </w:rPr>
        <w:t xml:space="preserve"> pero cuyos síntomas de la UCE no estén bien controlados por estos medicamentos.</w:t>
      </w:r>
      <w:r w:rsidRPr="7E499E7D" w:rsidR="004F04CC">
        <w:rPr>
          <w:sz w:val="22"/>
          <w:szCs w:val="22"/>
          <w:lang w:val="es-ES"/>
        </w:rPr>
        <w:t xml:space="preserve"> La dosis para adolescentes a partir de 12 años es la misma que para adultos.</w:t>
      </w:r>
    </w:p>
    <w:p w:rsidRPr="00D65D2F" w:rsidR="00583C7E" w:rsidP="00F9025A" w:rsidRDefault="00583C7E" w14:paraId="515A9D86" w14:textId="77777777">
      <w:pPr>
        <w:pStyle w:val="Text"/>
        <w:widowControl w:val="0"/>
        <w:spacing w:before="0"/>
        <w:jc w:val="left"/>
        <w:rPr>
          <w:sz w:val="22"/>
          <w:szCs w:val="22"/>
          <w:lang w:val="es-ES_tradnl"/>
        </w:rPr>
      </w:pPr>
    </w:p>
    <w:p w:rsidRPr="00D65D2F" w:rsidR="00583C7E" w:rsidP="7E499E7D" w:rsidRDefault="00583C7E" w14:paraId="1C59F161" w14:textId="77777777">
      <w:pPr>
        <w:keepNext w:val="1"/>
        <w:widowControl w:val="0"/>
        <w:tabs>
          <w:tab w:val="clear" w:pos="567"/>
        </w:tabs>
        <w:spacing w:line="240" w:lineRule="auto"/>
        <w:rPr>
          <w:b w:val="1"/>
          <w:bCs w:val="1"/>
          <w:lang w:val="es-ES"/>
        </w:rPr>
      </w:pPr>
      <w:r w:rsidRPr="7E499E7D" w:rsidR="00583C7E">
        <w:rPr>
          <w:b w:val="1"/>
          <w:bCs w:val="1"/>
          <w:lang w:val="es-ES"/>
        </w:rPr>
        <w:t xml:space="preserve">Si olvidó una dosis de </w:t>
      </w:r>
      <w:r w:rsidRPr="7E499E7D" w:rsidR="00583C7E">
        <w:rPr>
          <w:b w:val="1"/>
          <w:bCs w:val="1"/>
          <w:lang w:val="es-ES"/>
        </w:rPr>
        <w:t>Xolair</w:t>
      </w:r>
    </w:p>
    <w:p w:rsidRPr="00D65D2F" w:rsidR="00583C7E" w:rsidP="00F9025A" w:rsidRDefault="004F04CC" w14:paraId="418DC598" w14:textId="77777777">
      <w:pPr>
        <w:pStyle w:val="Text"/>
        <w:spacing w:before="0"/>
        <w:jc w:val="left"/>
        <w:rPr>
          <w:sz w:val="22"/>
          <w:szCs w:val="22"/>
          <w:lang w:val="es-ES_tradnl"/>
        </w:rPr>
      </w:pPr>
      <w:r w:rsidRPr="00D65D2F">
        <w:rPr>
          <w:sz w:val="22"/>
          <w:szCs w:val="22"/>
          <w:lang w:val="es-ES_tradnl"/>
        </w:rPr>
        <w:t>Si ha olvidado una visita, c</w:t>
      </w:r>
      <w:r w:rsidRPr="00D65D2F" w:rsidR="00583C7E">
        <w:rPr>
          <w:sz w:val="22"/>
          <w:szCs w:val="22"/>
          <w:lang w:val="es-ES_tradnl"/>
        </w:rPr>
        <w:t>ontacte con su médico u hospital tan pronto como sea posible para volver a programar</w:t>
      </w:r>
      <w:r w:rsidRPr="00D65D2F">
        <w:rPr>
          <w:sz w:val="22"/>
          <w:szCs w:val="22"/>
          <w:lang w:val="es-ES_tradnl"/>
        </w:rPr>
        <w:t>la</w:t>
      </w:r>
      <w:r w:rsidRPr="00D65D2F" w:rsidR="00583C7E">
        <w:rPr>
          <w:sz w:val="22"/>
          <w:szCs w:val="22"/>
          <w:lang w:val="es-ES_tradnl"/>
        </w:rPr>
        <w:t>.</w:t>
      </w:r>
    </w:p>
    <w:p w:rsidRPr="00D65D2F" w:rsidR="004F04CC" w:rsidP="00F9025A" w:rsidRDefault="004F04CC" w14:paraId="76E22A43" w14:textId="77777777">
      <w:pPr>
        <w:pStyle w:val="Text"/>
        <w:spacing w:before="0"/>
        <w:jc w:val="left"/>
        <w:rPr>
          <w:sz w:val="22"/>
          <w:szCs w:val="22"/>
          <w:lang w:val="es-ES_tradnl"/>
        </w:rPr>
      </w:pPr>
    </w:p>
    <w:p w:rsidRPr="00D65D2F" w:rsidR="00583C7E" w:rsidP="7E499E7D" w:rsidRDefault="004F04CC" w14:paraId="5D7C4892" w14:textId="77777777">
      <w:pPr>
        <w:pStyle w:val="Text"/>
        <w:spacing w:before="0"/>
        <w:jc w:val="left"/>
        <w:rPr>
          <w:sz w:val="22"/>
          <w:szCs w:val="22"/>
          <w:lang w:val="es-ES"/>
        </w:rPr>
      </w:pPr>
      <w:r w:rsidRPr="7E499E7D" w:rsidR="004F04CC">
        <w:rPr>
          <w:sz w:val="22"/>
          <w:szCs w:val="22"/>
          <w:lang w:val="es-ES"/>
        </w:rPr>
        <w:t xml:space="preserve">Si ha olvidado </w:t>
      </w:r>
      <w:r w:rsidRPr="7E499E7D" w:rsidR="001B271F">
        <w:rPr>
          <w:sz w:val="22"/>
          <w:szCs w:val="22"/>
          <w:lang w:val="es-ES"/>
        </w:rPr>
        <w:t>auto</w:t>
      </w:r>
      <w:r w:rsidRPr="7E499E7D" w:rsidR="004F04CC">
        <w:rPr>
          <w:sz w:val="22"/>
          <w:szCs w:val="22"/>
          <w:lang w:val="es-ES"/>
        </w:rPr>
        <w:t>inyectarse</w:t>
      </w:r>
      <w:r w:rsidRPr="7E499E7D" w:rsidR="004F04CC">
        <w:rPr>
          <w:sz w:val="22"/>
          <w:szCs w:val="22"/>
          <w:lang w:val="es-ES"/>
        </w:rPr>
        <w:t xml:space="preserve"> una dosis de </w:t>
      </w:r>
      <w:r w:rsidRPr="7E499E7D" w:rsidR="004F04CC">
        <w:rPr>
          <w:sz w:val="22"/>
          <w:szCs w:val="22"/>
          <w:lang w:val="es-ES"/>
        </w:rPr>
        <w:t>Xolair</w:t>
      </w:r>
      <w:r w:rsidRPr="7E499E7D" w:rsidR="004F04CC">
        <w:rPr>
          <w:sz w:val="22"/>
          <w:szCs w:val="22"/>
          <w:lang w:val="es-ES"/>
        </w:rPr>
        <w:t xml:space="preserve">, inyéctesela tan pronto como lo recuerde. Después </w:t>
      </w:r>
      <w:r w:rsidRPr="7E499E7D" w:rsidR="00983C2D">
        <w:rPr>
          <w:sz w:val="22"/>
          <w:szCs w:val="22"/>
          <w:lang w:val="es-ES"/>
        </w:rPr>
        <w:t>consulte</w:t>
      </w:r>
      <w:r w:rsidRPr="7E499E7D" w:rsidR="004F04CC">
        <w:rPr>
          <w:sz w:val="22"/>
          <w:szCs w:val="22"/>
          <w:lang w:val="es-ES"/>
        </w:rPr>
        <w:t xml:space="preserve"> con su médico para saber cuándo </w:t>
      </w:r>
      <w:r w:rsidRPr="7E499E7D" w:rsidR="009249BE">
        <w:rPr>
          <w:sz w:val="22"/>
          <w:szCs w:val="22"/>
          <w:lang w:val="es-ES"/>
        </w:rPr>
        <w:t xml:space="preserve">se </w:t>
      </w:r>
      <w:r w:rsidRPr="7E499E7D" w:rsidR="004F04CC">
        <w:rPr>
          <w:sz w:val="22"/>
          <w:szCs w:val="22"/>
          <w:lang w:val="es-ES"/>
        </w:rPr>
        <w:t>deberá administrar la siguiente dosis.</w:t>
      </w:r>
    </w:p>
    <w:p w:rsidRPr="00D65D2F" w:rsidR="004F04CC" w:rsidP="00F9025A" w:rsidRDefault="004F04CC" w14:paraId="03F8E92D" w14:textId="77777777">
      <w:pPr>
        <w:pStyle w:val="Text"/>
        <w:spacing w:before="0"/>
        <w:jc w:val="left"/>
        <w:rPr>
          <w:sz w:val="22"/>
          <w:szCs w:val="22"/>
          <w:lang w:val="es-ES_tradnl"/>
        </w:rPr>
      </w:pPr>
    </w:p>
    <w:p w:rsidRPr="00D65D2F" w:rsidR="00583C7E" w:rsidP="7E499E7D" w:rsidRDefault="00583C7E" w14:paraId="7F16188B" w14:textId="77777777">
      <w:pPr>
        <w:keepNext w:val="1"/>
        <w:widowControl w:val="0"/>
        <w:tabs>
          <w:tab w:val="clear" w:pos="567"/>
        </w:tabs>
        <w:spacing w:line="240" w:lineRule="auto"/>
        <w:rPr>
          <w:b w:val="1"/>
          <w:bCs w:val="1"/>
          <w:lang w:val="es-ES"/>
        </w:rPr>
      </w:pPr>
      <w:r w:rsidRPr="7E499E7D" w:rsidR="00583C7E">
        <w:rPr>
          <w:b w:val="1"/>
          <w:bCs w:val="1"/>
          <w:lang w:val="es-ES"/>
        </w:rPr>
        <w:t xml:space="preserve">Si interrumpe el tratamiento con </w:t>
      </w:r>
      <w:r w:rsidRPr="7E499E7D" w:rsidR="00583C7E">
        <w:rPr>
          <w:b w:val="1"/>
          <w:bCs w:val="1"/>
          <w:lang w:val="es-ES"/>
        </w:rPr>
        <w:t>Xolair</w:t>
      </w:r>
    </w:p>
    <w:p w:rsidRPr="00D65D2F" w:rsidR="00583C7E" w:rsidP="7E499E7D" w:rsidRDefault="00583C7E" w14:paraId="0DB88B5A" w14:textId="31D11BD1">
      <w:pPr>
        <w:pStyle w:val="Text"/>
        <w:widowControl w:val="0"/>
        <w:spacing w:before="0"/>
        <w:jc w:val="left"/>
        <w:rPr>
          <w:sz w:val="22"/>
          <w:szCs w:val="22"/>
          <w:lang w:val="es-ES"/>
        </w:rPr>
      </w:pPr>
      <w:r w:rsidRPr="7E499E7D" w:rsidR="00583C7E">
        <w:rPr>
          <w:sz w:val="22"/>
          <w:szCs w:val="22"/>
          <w:lang w:val="es-ES"/>
        </w:rPr>
        <w:t xml:space="preserve">No interrumpa el tratamiento con </w:t>
      </w:r>
      <w:r w:rsidRPr="7E499E7D" w:rsidR="00583C7E">
        <w:rPr>
          <w:sz w:val="22"/>
          <w:szCs w:val="22"/>
          <w:lang w:val="es-ES"/>
        </w:rPr>
        <w:t>Xolair</w:t>
      </w:r>
      <w:r w:rsidRPr="7E499E7D" w:rsidR="00583C7E">
        <w:rPr>
          <w:sz w:val="22"/>
          <w:szCs w:val="22"/>
          <w:lang w:val="es-ES"/>
        </w:rPr>
        <w:t xml:space="preserve"> a no ser que se lo indique su médico. La interrupción o finalización del tratamiento con </w:t>
      </w:r>
      <w:r w:rsidRPr="7E499E7D" w:rsidR="00583C7E">
        <w:rPr>
          <w:sz w:val="22"/>
          <w:szCs w:val="22"/>
          <w:lang w:val="es-ES"/>
        </w:rPr>
        <w:t>Xolair</w:t>
      </w:r>
      <w:r w:rsidRPr="7E499E7D" w:rsidR="00583C7E">
        <w:rPr>
          <w:sz w:val="22"/>
          <w:szCs w:val="22"/>
          <w:lang w:val="es-ES"/>
        </w:rPr>
        <w:t xml:space="preserve"> puede causar una recidiva de </w:t>
      </w:r>
      <w:r w:rsidRPr="7E499E7D" w:rsidR="00E77D24">
        <w:rPr>
          <w:sz w:val="22"/>
          <w:szCs w:val="22"/>
          <w:lang w:val="es-ES"/>
        </w:rPr>
        <w:t>sus</w:t>
      </w:r>
      <w:r w:rsidRPr="7E499E7D" w:rsidR="00583C7E">
        <w:rPr>
          <w:sz w:val="22"/>
          <w:szCs w:val="22"/>
          <w:lang w:val="es-ES"/>
        </w:rPr>
        <w:t xml:space="preserve"> síntomas</w:t>
      </w:r>
      <w:r w:rsidRPr="7E499E7D" w:rsidR="00E77D24">
        <w:rPr>
          <w:sz w:val="22"/>
          <w:szCs w:val="22"/>
          <w:lang w:val="es-ES"/>
        </w:rPr>
        <w:t>.</w:t>
      </w:r>
    </w:p>
    <w:p w:rsidRPr="00D65D2F" w:rsidR="00583C7E" w:rsidP="00F9025A" w:rsidRDefault="00583C7E" w14:paraId="7BC6C319" w14:textId="77777777">
      <w:pPr>
        <w:pStyle w:val="Text"/>
        <w:widowControl w:val="0"/>
        <w:spacing w:before="0"/>
        <w:jc w:val="left"/>
        <w:rPr>
          <w:sz w:val="22"/>
          <w:szCs w:val="22"/>
          <w:lang w:val="es-ES_tradnl"/>
        </w:rPr>
      </w:pPr>
    </w:p>
    <w:p w:rsidRPr="00D65D2F" w:rsidR="00583C7E" w:rsidP="7E499E7D" w:rsidRDefault="00583C7E" w14:paraId="13379A42" w14:textId="77777777">
      <w:pPr>
        <w:pStyle w:val="Text"/>
        <w:widowControl w:val="0"/>
        <w:spacing w:before="0"/>
        <w:jc w:val="left"/>
        <w:rPr>
          <w:sz w:val="22"/>
          <w:szCs w:val="22"/>
          <w:lang w:val="es-ES"/>
        </w:rPr>
      </w:pPr>
      <w:r w:rsidRPr="7E499E7D" w:rsidR="00583C7E">
        <w:rPr>
          <w:sz w:val="22"/>
          <w:szCs w:val="22"/>
          <w:lang w:val="es-ES"/>
        </w:rPr>
        <w:t xml:space="preserve">Sin embargo, si está siendo tratado para la UCE, su médico puede interrumpir el tratamiento con </w:t>
      </w:r>
      <w:r w:rsidRPr="7E499E7D" w:rsidR="00583C7E">
        <w:rPr>
          <w:sz w:val="22"/>
          <w:szCs w:val="22"/>
          <w:lang w:val="es-ES"/>
        </w:rPr>
        <w:t>Xolair</w:t>
      </w:r>
      <w:r w:rsidRPr="7E499E7D" w:rsidR="00583C7E">
        <w:rPr>
          <w:sz w:val="22"/>
          <w:szCs w:val="22"/>
          <w:lang w:val="es-ES"/>
        </w:rPr>
        <w:t xml:space="preserve"> de vez en cuando para valorar sus síntomas. Siga las instrucciones de su médico.</w:t>
      </w:r>
    </w:p>
    <w:p w:rsidRPr="00D65D2F" w:rsidR="00583C7E" w:rsidP="00F9025A" w:rsidRDefault="00583C7E" w14:paraId="57259956" w14:textId="77777777">
      <w:pPr>
        <w:pStyle w:val="Text"/>
        <w:spacing w:before="0"/>
        <w:jc w:val="left"/>
        <w:rPr>
          <w:sz w:val="22"/>
          <w:szCs w:val="22"/>
          <w:lang w:val="es-ES_tradnl"/>
        </w:rPr>
      </w:pPr>
    </w:p>
    <w:p w:rsidRPr="00D65D2F" w:rsidR="00583C7E" w:rsidP="00F9025A" w:rsidRDefault="00583C7E" w14:paraId="58785D65"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583C7E" w:rsidP="00F9025A" w:rsidRDefault="00583C7E" w14:paraId="1CA3CDC6" w14:textId="77777777">
      <w:pPr>
        <w:pStyle w:val="Text"/>
        <w:spacing w:before="0"/>
        <w:jc w:val="left"/>
        <w:rPr>
          <w:sz w:val="22"/>
          <w:szCs w:val="22"/>
          <w:lang w:val="es-ES_tradnl"/>
        </w:rPr>
      </w:pPr>
    </w:p>
    <w:p w:rsidRPr="00D65D2F" w:rsidR="00583C7E" w:rsidP="00F9025A" w:rsidRDefault="00583C7E" w14:paraId="5319F5DA" w14:textId="77777777">
      <w:pPr>
        <w:pStyle w:val="Text"/>
        <w:spacing w:before="0"/>
        <w:jc w:val="left"/>
        <w:rPr>
          <w:sz w:val="22"/>
          <w:szCs w:val="22"/>
          <w:lang w:val="es-ES_tradnl"/>
        </w:rPr>
      </w:pPr>
    </w:p>
    <w:p w:rsidRPr="00D65D2F" w:rsidR="00583C7E" w:rsidP="00F9025A" w:rsidRDefault="00583C7E" w14:paraId="25F98CA1"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583C7E" w:rsidP="00F9025A" w:rsidRDefault="00583C7E" w14:paraId="7194CD8F" w14:textId="77777777">
      <w:pPr>
        <w:pStyle w:val="Text"/>
        <w:keepNext/>
        <w:widowControl w:val="0"/>
        <w:spacing w:before="0"/>
        <w:jc w:val="left"/>
        <w:rPr>
          <w:sz w:val="22"/>
          <w:szCs w:val="22"/>
          <w:lang w:val="es-ES_tradnl"/>
        </w:rPr>
      </w:pPr>
    </w:p>
    <w:p w:rsidRPr="00D65D2F" w:rsidR="00583C7E" w:rsidP="7E499E7D" w:rsidRDefault="00583C7E" w14:paraId="749ED551" w14:textId="77777777">
      <w:pPr>
        <w:pStyle w:val="Text"/>
        <w:spacing w:before="0"/>
        <w:jc w:val="left"/>
        <w:rPr>
          <w:sz w:val="22"/>
          <w:szCs w:val="22"/>
          <w:lang w:val="es-ES"/>
        </w:rPr>
      </w:pPr>
      <w:r w:rsidRPr="7E499E7D" w:rsidR="00583C7E">
        <w:rPr>
          <w:sz w:val="22"/>
          <w:szCs w:val="22"/>
          <w:lang w:val="es-ES"/>
        </w:rPr>
        <w:t xml:space="preserve">Al igual que todos los medicamentos, este medicamento puede producir efectos adversos, aunque no todas las personas los sufran. Los efectos adversos causados por </w:t>
      </w:r>
      <w:r w:rsidRPr="7E499E7D" w:rsidR="00583C7E">
        <w:rPr>
          <w:sz w:val="22"/>
          <w:szCs w:val="22"/>
          <w:lang w:val="es-ES"/>
        </w:rPr>
        <w:t>Xolair</w:t>
      </w:r>
      <w:r w:rsidRPr="7E499E7D" w:rsidR="00583C7E">
        <w:rPr>
          <w:sz w:val="22"/>
          <w:szCs w:val="22"/>
          <w:lang w:val="es-ES"/>
        </w:rPr>
        <w:t xml:space="preserve"> son, por lo general, de leves a </w:t>
      </w:r>
      <w:r w:rsidRPr="7E499E7D" w:rsidR="00583C7E">
        <w:rPr>
          <w:sz w:val="22"/>
          <w:szCs w:val="22"/>
          <w:lang w:val="es-ES"/>
        </w:rPr>
        <w:t>moderados</w:t>
      </w:r>
      <w:r w:rsidRPr="7E499E7D" w:rsidR="00583C7E">
        <w:rPr>
          <w:sz w:val="22"/>
          <w:szCs w:val="22"/>
          <w:lang w:val="es-ES"/>
        </w:rPr>
        <w:t xml:space="preserve"> pero ocasionalmente pueden ser graves.</w:t>
      </w:r>
    </w:p>
    <w:p w:rsidRPr="00D65D2F" w:rsidR="00583C7E" w:rsidP="00F9025A" w:rsidRDefault="00583C7E" w14:paraId="0C6A73B3" w14:textId="77777777">
      <w:pPr>
        <w:pStyle w:val="Text"/>
        <w:spacing w:before="0"/>
        <w:jc w:val="left"/>
        <w:rPr>
          <w:sz w:val="22"/>
          <w:szCs w:val="22"/>
          <w:lang w:val="es-ES_tradnl"/>
        </w:rPr>
      </w:pPr>
    </w:p>
    <w:p w:rsidRPr="00D65D2F" w:rsidR="003F77CB" w:rsidP="00F9025A" w:rsidRDefault="003F77CB" w14:paraId="5E0F6D12" w14:textId="2456A9C2">
      <w:pPr>
        <w:pStyle w:val="Text"/>
        <w:keepNext/>
        <w:widowControl w:val="0"/>
        <w:spacing w:before="0"/>
        <w:jc w:val="left"/>
        <w:rPr>
          <w:sz w:val="22"/>
          <w:szCs w:val="22"/>
          <w:lang w:val="es-ES_tradnl"/>
        </w:rPr>
      </w:pPr>
      <w:r w:rsidRPr="00D65D2F">
        <w:rPr>
          <w:sz w:val="22"/>
          <w:szCs w:val="22"/>
          <w:u w:val="single"/>
          <w:lang w:val="es-ES_tradnl"/>
        </w:rPr>
        <w:t>E</w:t>
      </w:r>
      <w:r w:rsidRPr="00D65D2F" w:rsidR="00583C7E">
        <w:rPr>
          <w:sz w:val="22"/>
          <w:szCs w:val="22"/>
          <w:u w:val="single"/>
          <w:lang w:val="es-ES_tradnl"/>
        </w:rPr>
        <w:t>fectos adversos graves</w:t>
      </w:r>
      <w:r w:rsidRPr="00D65D2F">
        <w:rPr>
          <w:sz w:val="22"/>
          <w:szCs w:val="22"/>
          <w:u w:val="single"/>
          <w:lang w:val="es-ES_tradnl"/>
        </w:rPr>
        <w:t>:</w:t>
      </w:r>
    </w:p>
    <w:p w:rsidRPr="00D65D2F" w:rsidR="003F77CB" w:rsidP="00F9025A" w:rsidRDefault="003F77CB" w14:paraId="2D7A36D0" w14:textId="77777777">
      <w:pPr>
        <w:pStyle w:val="Text"/>
        <w:keepNext/>
        <w:widowControl w:val="0"/>
        <w:spacing w:before="0"/>
        <w:jc w:val="left"/>
        <w:rPr>
          <w:sz w:val="22"/>
          <w:szCs w:val="22"/>
          <w:lang w:val="es-ES_tradnl"/>
        </w:rPr>
      </w:pPr>
      <w:r w:rsidRPr="00D65D2F">
        <w:rPr>
          <w:sz w:val="22"/>
          <w:szCs w:val="22"/>
          <w:lang w:val="es-ES_tradnl"/>
        </w:rPr>
        <w:t>Busque atención médica inmediata si usted nota alguno de los signos de los siguientes efectos adversos:</w:t>
      </w:r>
    </w:p>
    <w:p w:rsidRPr="00D65D2F" w:rsidR="00583C7E" w:rsidP="00F9025A" w:rsidRDefault="003F77CB" w14:paraId="44958C06" w14:textId="2BBB3E49">
      <w:pPr>
        <w:pStyle w:val="Text"/>
        <w:keepNext/>
        <w:widowControl w:val="0"/>
        <w:spacing w:before="0"/>
        <w:jc w:val="left"/>
        <w:rPr>
          <w:sz w:val="22"/>
          <w:szCs w:val="22"/>
          <w:u w:val="single"/>
          <w:lang w:val="es-ES_tradnl"/>
        </w:rPr>
      </w:pPr>
      <w:r w:rsidRPr="00D65D2F">
        <w:rPr>
          <w:iCs/>
          <w:sz w:val="22"/>
          <w:szCs w:val="22"/>
          <w:lang w:val="es-ES_tradnl"/>
        </w:rPr>
        <w:t>R</w:t>
      </w:r>
      <w:r w:rsidRPr="00D65D2F" w:rsidR="00583C7E">
        <w:rPr>
          <w:iCs/>
          <w:sz w:val="22"/>
          <w:szCs w:val="22"/>
          <w:lang w:val="es-ES_tradnl"/>
        </w:rPr>
        <w:t>aros (pueden afectar hasta 1 de cada 1</w:t>
      </w:r>
      <w:r w:rsidRPr="00D65D2F" w:rsidR="00597927">
        <w:rPr>
          <w:sz w:val="22"/>
          <w:szCs w:val="22"/>
          <w:lang w:val="es-ES_tradnl"/>
        </w:rPr>
        <w:t> </w:t>
      </w:r>
      <w:r w:rsidRPr="00D65D2F" w:rsidR="00583C7E">
        <w:rPr>
          <w:iCs/>
          <w:sz w:val="22"/>
          <w:szCs w:val="22"/>
          <w:lang w:val="es-ES_tradnl"/>
        </w:rPr>
        <w:t>000 pacientes)</w:t>
      </w:r>
    </w:p>
    <w:p w:rsidRPr="00D65D2F" w:rsidR="00583C7E" w:rsidP="7E499E7D" w:rsidRDefault="00583C7E" w14:paraId="3829A071" w14:textId="77777777">
      <w:pPr>
        <w:pStyle w:val="Text"/>
        <w:numPr>
          <w:ilvl w:val="0"/>
          <w:numId w:val="69"/>
        </w:numPr>
        <w:spacing w:before="0"/>
        <w:ind w:left="567" w:hanging="567"/>
        <w:jc w:val="left"/>
        <w:rPr>
          <w:sz w:val="22"/>
          <w:szCs w:val="22"/>
          <w:lang w:val="es-ES"/>
        </w:rPr>
      </w:pPr>
      <w:r w:rsidRPr="7E499E7D" w:rsidR="00583C7E">
        <w:rPr>
          <w:sz w:val="22"/>
          <w:szCs w:val="22"/>
          <w:lang w:val="es-ES"/>
        </w:rPr>
        <w:t xml:space="preserve">Reacciones alérgicas graves </w:t>
      </w:r>
      <w:r w:rsidRPr="7E499E7D" w:rsidR="003F77CB">
        <w:rPr>
          <w:sz w:val="22"/>
          <w:szCs w:val="22"/>
          <w:lang w:val="es-ES"/>
        </w:rPr>
        <w:t>(inclu</w:t>
      </w:r>
      <w:r w:rsidRPr="7E499E7D" w:rsidR="007379B1">
        <w:rPr>
          <w:sz w:val="22"/>
          <w:szCs w:val="22"/>
          <w:lang w:val="es-ES"/>
        </w:rPr>
        <w:t>ida</w:t>
      </w:r>
      <w:r w:rsidRPr="7E499E7D" w:rsidR="003F77CB">
        <w:rPr>
          <w:sz w:val="22"/>
          <w:szCs w:val="22"/>
          <w:lang w:val="es-ES"/>
        </w:rPr>
        <w:t xml:space="preserve"> anafilaxia).</w:t>
      </w:r>
      <w:r w:rsidRPr="7E499E7D" w:rsidR="00583C7E">
        <w:rPr>
          <w:sz w:val="22"/>
          <w:szCs w:val="22"/>
          <w:lang w:val="es-ES"/>
        </w:rPr>
        <w:t xml:space="preserve"> </w:t>
      </w:r>
      <w:r w:rsidRPr="7E499E7D" w:rsidR="003F77CB">
        <w:rPr>
          <w:sz w:val="22"/>
          <w:szCs w:val="22"/>
          <w:lang w:val="es-ES"/>
        </w:rPr>
        <w:t>Los síntomas pueden incluir</w:t>
      </w:r>
      <w:r w:rsidRPr="7E499E7D" w:rsidR="00583C7E">
        <w:rPr>
          <w:sz w:val="22"/>
          <w:szCs w:val="22"/>
          <w:lang w:val="es-ES"/>
        </w:rPr>
        <w:t xml:space="preserve"> </w:t>
      </w:r>
      <w:r w:rsidRPr="7E499E7D" w:rsidR="001B271F">
        <w:rPr>
          <w:sz w:val="22"/>
          <w:szCs w:val="22"/>
          <w:lang w:val="es-ES"/>
        </w:rPr>
        <w:t>erupción, picor, habones en la piel</w:t>
      </w:r>
      <w:r w:rsidRPr="7E499E7D" w:rsidR="00583C7E">
        <w:rPr>
          <w:sz w:val="22"/>
          <w:szCs w:val="22"/>
          <w:lang w:val="es-ES"/>
        </w:rPr>
        <w:t>, hinchazón de la cara, labios, lengua, lar</w:t>
      </w:r>
      <w:r w:rsidRPr="7E499E7D" w:rsidR="00187649">
        <w:rPr>
          <w:sz w:val="22"/>
          <w:szCs w:val="22"/>
          <w:lang w:val="es-ES"/>
        </w:rPr>
        <w:t>i</w:t>
      </w:r>
      <w:r w:rsidRPr="7E499E7D" w:rsidR="00583C7E">
        <w:rPr>
          <w:sz w:val="22"/>
          <w:szCs w:val="22"/>
          <w:lang w:val="es-ES"/>
        </w:rPr>
        <w:t xml:space="preserve">nge (caja de voz), tráquea u otras partes del cuerpo, ritmo cardíaco rápido, mareo y ligera sensación de vahído, </w:t>
      </w:r>
      <w:r w:rsidRPr="7E499E7D" w:rsidR="003F77CB">
        <w:rPr>
          <w:sz w:val="22"/>
          <w:szCs w:val="22"/>
          <w:lang w:val="es-ES"/>
        </w:rPr>
        <w:t xml:space="preserve">confusión, </w:t>
      </w:r>
      <w:r w:rsidRPr="7E499E7D" w:rsidR="00583C7E">
        <w:rPr>
          <w:sz w:val="22"/>
          <w:szCs w:val="22"/>
          <w:lang w:val="es-ES"/>
        </w:rPr>
        <w:t xml:space="preserve">disnea, respiración jadeante o dificultad respiratoria, </w:t>
      </w:r>
      <w:r w:rsidRPr="7E499E7D" w:rsidR="003F77CB">
        <w:rPr>
          <w:sz w:val="22"/>
          <w:szCs w:val="22"/>
          <w:lang w:val="es-ES"/>
        </w:rPr>
        <w:t>piel o labios azulados, colapso y pérdida de con</w:t>
      </w:r>
      <w:r w:rsidRPr="7E499E7D" w:rsidR="00DB374B">
        <w:rPr>
          <w:sz w:val="22"/>
          <w:szCs w:val="22"/>
          <w:lang w:val="es-ES"/>
        </w:rPr>
        <w:t>s</w:t>
      </w:r>
      <w:r w:rsidRPr="7E499E7D" w:rsidR="003F77CB">
        <w:rPr>
          <w:sz w:val="22"/>
          <w:szCs w:val="22"/>
          <w:lang w:val="es-ES"/>
        </w:rPr>
        <w:t>cien</w:t>
      </w:r>
      <w:r w:rsidRPr="7E499E7D" w:rsidR="007A6B6D">
        <w:rPr>
          <w:sz w:val="22"/>
          <w:szCs w:val="22"/>
          <w:lang w:val="es-ES"/>
        </w:rPr>
        <w:t>c</w:t>
      </w:r>
      <w:r w:rsidRPr="7E499E7D" w:rsidR="003F77CB">
        <w:rPr>
          <w:sz w:val="22"/>
          <w:szCs w:val="22"/>
          <w:lang w:val="es-ES"/>
        </w:rPr>
        <w:t>ia</w:t>
      </w:r>
      <w:r w:rsidRPr="7E499E7D" w:rsidR="00583C7E">
        <w:rPr>
          <w:sz w:val="22"/>
          <w:szCs w:val="22"/>
          <w:lang w:val="es-ES"/>
        </w:rPr>
        <w:t>.</w:t>
      </w:r>
      <w:r w:rsidRPr="7E499E7D" w:rsidR="00744228">
        <w:rPr>
          <w:sz w:val="22"/>
          <w:szCs w:val="22"/>
          <w:lang w:val="es-ES"/>
        </w:rPr>
        <w:t xml:space="preserve"> Si tiene antecedentes de reacciones alérgicas graves (anafilaxia) no relacionados con </w:t>
      </w:r>
      <w:r w:rsidRPr="7E499E7D" w:rsidR="00744228">
        <w:rPr>
          <w:sz w:val="22"/>
          <w:szCs w:val="22"/>
          <w:lang w:val="es-ES"/>
        </w:rPr>
        <w:t>Xolair</w:t>
      </w:r>
      <w:r w:rsidRPr="7E499E7D" w:rsidR="00744228">
        <w:rPr>
          <w:sz w:val="22"/>
          <w:szCs w:val="22"/>
          <w:lang w:val="es-ES"/>
        </w:rPr>
        <w:t xml:space="preserve">, puede sufrir mayor riesgo de desarrollar una reacción alérgica grave después del uso de </w:t>
      </w:r>
      <w:r w:rsidRPr="7E499E7D" w:rsidR="00744228">
        <w:rPr>
          <w:sz w:val="22"/>
          <w:szCs w:val="22"/>
          <w:lang w:val="es-ES"/>
        </w:rPr>
        <w:t>Xolair</w:t>
      </w:r>
      <w:r w:rsidRPr="7E499E7D" w:rsidR="00744228">
        <w:rPr>
          <w:sz w:val="22"/>
          <w:szCs w:val="22"/>
          <w:lang w:val="es-ES"/>
        </w:rPr>
        <w:t>.</w:t>
      </w:r>
    </w:p>
    <w:p w:rsidRPr="00D65D2F" w:rsidR="00E401BF" w:rsidP="00F9025A" w:rsidRDefault="00EF06A8" w14:paraId="2FFCD5DC" w14:textId="77777777">
      <w:pPr>
        <w:pStyle w:val="Text"/>
        <w:numPr>
          <w:ilvl w:val="0"/>
          <w:numId w:val="69"/>
        </w:numPr>
        <w:spacing w:before="0"/>
        <w:ind w:left="567" w:hanging="567"/>
        <w:jc w:val="left"/>
        <w:rPr>
          <w:sz w:val="22"/>
          <w:szCs w:val="22"/>
          <w:lang w:val="es-ES_tradnl"/>
        </w:rPr>
      </w:pPr>
      <w:r w:rsidRPr="00D65D2F">
        <w:rPr>
          <w:sz w:val="22"/>
          <w:szCs w:val="22"/>
          <w:lang w:val="es-ES_tradnl"/>
        </w:rPr>
        <w:t>Lupus eritematoso sistémico (LES). Los síntomas pueden incluir dolor muscular, dolor e hinchazón de las articulaciones</w:t>
      </w:r>
      <w:r w:rsidRPr="00D65D2F" w:rsidR="00FC18A4">
        <w:rPr>
          <w:sz w:val="22"/>
          <w:szCs w:val="22"/>
          <w:lang w:val="es-ES_tradnl"/>
        </w:rPr>
        <w:t>,</w:t>
      </w:r>
      <w:r w:rsidRPr="00D65D2F">
        <w:rPr>
          <w:sz w:val="22"/>
          <w:szCs w:val="22"/>
          <w:lang w:val="es-ES_tradnl"/>
        </w:rPr>
        <w:t xml:space="preserve"> </w:t>
      </w:r>
      <w:r w:rsidRPr="00D65D2F" w:rsidR="007A6B6D">
        <w:rPr>
          <w:sz w:val="22"/>
          <w:szCs w:val="22"/>
          <w:lang w:val="es-ES_tradnl"/>
        </w:rPr>
        <w:t>erupción</w:t>
      </w:r>
      <w:r w:rsidRPr="00D65D2F" w:rsidR="003F77CB">
        <w:rPr>
          <w:sz w:val="22"/>
          <w:szCs w:val="22"/>
          <w:lang w:val="es-ES_tradnl"/>
        </w:rPr>
        <w:t>,</w:t>
      </w:r>
      <w:r w:rsidRPr="00D65D2F">
        <w:rPr>
          <w:sz w:val="22"/>
          <w:szCs w:val="22"/>
          <w:lang w:val="es-ES_tradnl"/>
        </w:rPr>
        <w:t xml:space="preserve"> fiebre, pérdida de peso y fatiga.</w:t>
      </w:r>
    </w:p>
    <w:p w:rsidRPr="00D65D2F" w:rsidR="00196FA9" w:rsidP="00F9025A" w:rsidRDefault="00196FA9" w14:paraId="11A5255A" w14:textId="77777777">
      <w:pPr>
        <w:pStyle w:val="Text"/>
        <w:spacing w:before="0"/>
        <w:jc w:val="left"/>
        <w:rPr>
          <w:sz w:val="22"/>
          <w:szCs w:val="22"/>
          <w:lang w:val="es-ES_tradnl"/>
        </w:rPr>
      </w:pPr>
    </w:p>
    <w:p w:rsidRPr="00D65D2F" w:rsidR="00583C7E" w:rsidP="00F9025A" w:rsidRDefault="00583C7E" w14:paraId="0796ABAA"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583C7E" w:rsidP="7E499E7D" w:rsidRDefault="003F77CB" w14:paraId="3A44548D" w14:textId="77777777">
      <w:pPr>
        <w:pStyle w:val="Text"/>
        <w:numPr>
          <w:ilvl w:val="0"/>
          <w:numId w:val="70"/>
        </w:numPr>
        <w:spacing w:before="0"/>
        <w:ind w:left="567" w:hanging="567"/>
        <w:jc w:val="left"/>
        <w:rPr>
          <w:sz w:val="22"/>
          <w:szCs w:val="22"/>
          <w:lang w:val="es-ES"/>
        </w:rPr>
      </w:pPr>
      <w:r w:rsidRPr="7E499E7D" w:rsidR="003F77CB">
        <w:rPr>
          <w:sz w:val="22"/>
          <w:szCs w:val="22"/>
          <w:lang w:val="es-ES"/>
        </w:rPr>
        <w:t xml:space="preserve">Síndrome de </w:t>
      </w:r>
      <w:r w:rsidRPr="7E499E7D" w:rsidR="003F77CB">
        <w:rPr>
          <w:sz w:val="22"/>
          <w:szCs w:val="22"/>
          <w:lang w:val="es-ES"/>
        </w:rPr>
        <w:t>Churg</w:t>
      </w:r>
      <w:r w:rsidRPr="7E499E7D" w:rsidR="003F77CB">
        <w:rPr>
          <w:sz w:val="22"/>
          <w:szCs w:val="22"/>
          <w:lang w:val="es-ES"/>
        </w:rPr>
        <w:t>-Strauss o síndrome hipereosinofílico. Los síntomas pueden incluir uno o más de los siguientes</w:t>
      </w:r>
      <w:r w:rsidRPr="7E499E7D" w:rsidR="00FC18A4">
        <w:rPr>
          <w:sz w:val="22"/>
          <w:szCs w:val="22"/>
          <w:lang w:val="es-ES"/>
        </w:rPr>
        <w:t>:</w:t>
      </w:r>
      <w:r w:rsidRPr="7E499E7D" w:rsidR="00583C7E">
        <w:rPr>
          <w:sz w:val="22"/>
          <w:szCs w:val="22"/>
          <w:lang w:val="es-ES"/>
        </w:rPr>
        <w:t xml:space="preserve"> hinchazón, dolor o </w:t>
      </w:r>
      <w:r w:rsidRPr="7E499E7D" w:rsidR="003A5325">
        <w:rPr>
          <w:sz w:val="22"/>
          <w:szCs w:val="22"/>
          <w:lang w:val="es-ES"/>
        </w:rPr>
        <w:t xml:space="preserve">erupción </w:t>
      </w:r>
      <w:r w:rsidRPr="7E499E7D" w:rsidR="00583C7E">
        <w:rPr>
          <w:sz w:val="22"/>
          <w:szCs w:val="22"/>
          <w:lang w:val="es-ES"/>
        </w:rPr>
        <w:t>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583C7E" w:rsidP="00F9025A" w:rsidRDefault="00583C7E" w14:paraId="6A6C7D1C" w14:textId="77777777">
      <w:pPr>
        <w:pStyle w:val="Text"/>
        <w:numPr>
          <w:ilvl w:val="0"/>
          <w:numId w:val="70"/>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583C7E" w:rsidP="00F9025A" w:rsidRDefault="00BF683A" w14:paraId="5F089DD8" w14:textId="77777777">
      <w:pPr>
        <w:pStyle w:val="Text"/>
        <w:keepNext/>
        <w:widowControl w:val="0"/>
        <w:numPr>
          <w:ilvl w:val="0"/>
          <w:numId w:val="70"/>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w:t>
      </w:r>
      <w:r w:rsidRPr="00D65D2F" w:rsidR="00583C7E">
        <w:rPr>
          <w:sz w:val="22"/>
          <w:szCs w:val="22"/>
          <w:lang w:val="es-ES_tradnl"/>
        </w:rPr>
        <w:t>: dolor en las articulaciones con o sin inflamación o rigidez, erupción, fiebre, inflamación de los nódulos linfáticos, dolor muscular.</w:t>
      </w:r>
    </w:p>
    <w:p w:rsidRPr="00D65D2F" w:rsidR="00583C7E" w:rsidP="00F9025A" w:rsidRDefault="00583C7E" w14:paraId="689C5F47" w14:textId="77777777">
      <w:pPr>
        <w:pStyle w:val="Text"/>
        <w:spacing w:before="0"/>
        <w:jc w:val="left"/>
        <w:rPr>
          <w:sz w:val="22"/>
          <w:szCs w:val="22"/>
          <w:lang w:val="es-ES_tradnl"/>
        </w:rPr>
      </w:pPr>
    </w:p>
    <w:p w:rsidRPr="00D65D2F" w:rsidR="00583C7E" w:rsidP="00F9025A" w:rsidRDefault="00583C7E" w14:paraId="520011A4" w14:textId="77777777">
      <w:pPr>
        <w:pStyle w:val="Text"/>
        <w:keepNext/>
        <w:spacing w:before="0"/>
        <w:ind w:left="567" w:hanging="567"/>
        <w:jc w:val="left"/>
        <w:rPr>
          <w:sz w:val="22"/>
          <w:szCs w:val="22"/>
          <w:u w:val="single"/>
          <w:lang w:val="es-ES_tradnl"/>
        </w:rPr>
      </w:pPr>
      <w:r w:rsidRPr="00D65D2F">
        <w:rPr>
          <w:sz w:val="22"/>
          <w:szCs w:val="22"/>
          <w:u w:val="single"/>
          <w:lang w:val="es-ES_tradnl"/>
        </w:rPr>
        <w:t>Otros efectos adversos incluyen:</w:t>
      </w:r>
    </w:p>
    <w:p w:rsidRPr="00D65D2F" w:rsidR="00583C7E" w:rsidP="00F9025A" w:rsidRDefault="00BF683A" w14:paraId="67B19B2A" w14:textId="77777777">
      <w:pPr>
        <w:pStyle w:val="Text"/>
        <w:keepNext/>
        <w:spacing w:before="0"/>
        <w:ind w:left="567" w:hanging="567"/>
        <w:jc w:val="left"/>
        <w:rPr>
          <w:sz w:val="22"/>
          <w:szCs w:val="22"/>
          <w:lang w:val="es-ES_tradnl"/>
        </w:rPr>
      </w:pPr>
      <w:r w:rsidRPr="00D65D2F">
        <w:rPr>
          <w:sz w:val="22"/>
          <w:szCs w:val="22"/>
          <w:lang w:val="es-ES_tradnl"/>
        </w:rPr>
        <w:t>M</w:t>
      </w:r>
      <w:r w:rsidRPr="00D65D2F" w:rsidR="00583C7E">
        <w:rPr>
          <w:sz w:val="22"/>
          <w:szCs w:val="22"/>
          <w:lang w:val="es-ES_tradnl"/>
        </w:rPr>
        <w:t>uy frecuentes (pueden afectar a más de 1 de cada 10 pacientes)</w:t>
      </w:r>
    </w:p>
    <w:p w:rsidRPr="00D65D2F" w:rsidR="00583C7E" w:rsidP="00F9025A" w:rsidRDefault="00583C7E" w14:paraId="239A8B40" w14:textId="77777777">
      <w:pPr>
        <w:pStyle w:val="Text"/>
        <w:numPr>
          <w:ilvl w:val="0"/>
          <w:numId w:val="71"/>
        </w:numPr>
        <w:spacing w:before="0"/>
        <w:ind w:left="567" w:hanging="567"/>
        <w:jc w:val="left"/>
        <w:rPr>
          <w:sz w:val="22"/>
          <w:szCs w:val="22"/>
          <w:lang w:val="es-ES_tradnl"/>
        </w:rPr>
      </w:pPr>
      <w:r w:rsidRPr="00D65D2F">
        <w:rPr>
          <w:sz w:val="22"/>
          <w:szCs w:val="22"/>
          <w:lang w:val="es-ES_tradnl"/>
        </w:rPr>
        <w:t>fiebre (en niños)</w:t>
      </w:r>
    </w:p>
    <w:p w:rsidRPr="00D65D2F" w:rsidR="00583C7E" w:rsidP="00F9025A" w:rsidRDefault="00583C7E" w14:paraId="7ADCECCA" w14:textId="77777777">
      <w:pPr>
        <w:pStyle w:val="Text"/>
        <w:spacing w:before="0"/>
        <w:jc w:val="left"/>
        <w:rPr>
          <w:sz w:val="22"/>
          <w:szCs w:val="22"/>
          <w:lang w:val="es-ES_tradnl"/>
        </w:rPr>
      </w:pPr>
    </w:p>
    <w:p w:rsidRPr="00D65D2F" w:rsidR="00583C7E" w:rsidP="00F9025A" w:rsidRDefault="00BF683A" w14:paraId="0874F9B9" w14:textId="77777777">
      <w:pPr>
        <w:pStyle w:val="Text"/>
        <w:keepNext/>
        <w:spacing w:before="0"/>
        <w:jc w:val="left"/>
        <w:rPr>
          <w:sz w:val="22"/>
          <w:szCs w:val="22"/>
          <w:lang w:val="es-ES_tradnl"/>
        </w:rPr>
      </w:pPr>
      <w:r w:rsidRPr="00D65D2F">
        <w:rPr>
          <w:sz w:val="22"/>
          <w:szCs w:val="22"/>
          <w:lang w:val="es-ES_tradnl"/>
        </w:rPr>
        <w:t>F</w:t>
      </w:r>
      <w:r w:rsidRPr="00D65D2F" w:rsidR="00583C7E">
        <w:rPr>
          <w:sz w:val="22"/>
          <w:szCs w:val="22"/>
          <w:lang w:val="es-ES_tradnl"/>
        </w:rPr>
        <w:t xml:space="preserve">recuentes </w:t>
      </w:r>
      <w:r w:rsidRPr="00D65D2F" w:rsidR="00583C7E">
        <w:rPr>
          <w:iCs/>
          <w:sz w:val="22"/>
          <w:szCs w:val="22"/>
          <w:lang w:val="es-ES_tradnl"/>
        </w:rPr>
        <w:t>(pueden afectar hasta 1 de cada 10 pacientes)</w:t>
      </w:r>
    </w:p>
    <w:p w:rsidRPr="00D65D2F" w:rsidR="00583C7E" w:rsidP="00F9025A" w:rsidRDefault="00583C7E" w14:paraId="0A9CD6E6" w14:textId="77777777">
      <w:pPr>
        <w:pStyle w:val="Text"/>
        <w:widowControl w:val="0"/>
        <w:numPr>
          <w:ilvl w:val="0"/>
          <w:numId w:val="71"/>
        </w:numPr>
        <w:spacing w:before="0"/>
        <w:ind w:left="567" w:hanging="567"/>
        <w:jc w:val="left"/>
        <w:rPr>
          <w:sz w:val="22"/>
          <w:szCs w:val="22"/>
          <w:lang w:val="es-ES_tradnl"/>
        </w:rPr>
      </w:pPr>
      <w:r w:rsidRPr="00D65D2F">
        <w:rPr>
          <w:sz w:val="22"/>
          <w:szCs w:val="22"/>
          <w:lang w:val="es-ES_tradnl"/>
        </w:rPr>
        <w:t xml:space="preserve">reacciones en </w:t>
      </w:r>
      <w:r w:rsidRPr="00D65D2F" w:rsidR="00D72EDB">
        <w:rPr>
          <w:sz w:val="22"/>
          <w:szCs w:val="22"/>
          <w:lang w:val="es-ES_tradnl"/>
        </w:rPr>
        <w:t>la zona</w:t>
      </w:r>
      <w:r w:rsidRPr="00D65D2F">
        <w:rPr>
          <w:sz w:val="22"/>
          <w:szCs w:val="22"/>
          <w:lang w:val="es-ES_tradnl"/>
        </w:rPr>
        <w:t xml:space="preserve"> de inyección </w:t>
      </w:r>
      <w:r w:rsidRPr="00D65D2F" w:rsidR="00D72EDB">
        <w:rPr>
          <w:sz w:val="22"/>
          <w:szCs w:val="22"/>
          <w:lang w:val="es-ES_tradnl"/>
        </w:rPr>
        <w:t>que</w:t>
      </w:r>
      <w:r w:rsidRPr="00D65D2F">
        <w:rPr>
          <w:sz w:val="22"/>
          <w:szCs w:val="22"/>
          <w:lang w:val="es-ES_tradnl"/>
        </w:rPr>
        <w:t xml:space="preserve"> incluyen dolor, hinchazón, picor y enrojecimiento</w:t>
      </w:r>
    </w:p>
    <w:p w:rsidRPr="00D65D2F" w:rsidR="00583C7E" w:rsidP="00F9025A" w:rsidRDefault="00583C7E" w14:paraId="3DECDADF" w14:textId="3E24F166">
      <w:pPr>
        <w:pStyle w:val="Text"/>
        <w:widowControl w:val="0"/>
        <w:numPr>
          <w:ilvl w:val="0"/>
          <w:numId w:val="72"/>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583C7E" w:rsidP="00F9025A" w:rsidRDefault="00583C7E" w14:paraId="42956205"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583C7E" w:rsidP="00F9025A" w:rsidRDefault="00583C7E" w14:paraId="77DE3ED1"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infección de las vías altas del tracto respiratorio, como es inflamación de la faringe y resfriado común</w:t>
      </w:r>
    </w:p>
    <w:p w:rsidRPr="00D65D2F" w:rsidR="00583C7E" w:rsidP="00F9025A" w:rsidRDefault="00583C7E" w14:paraId="241CD270"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presión o dolor en las mejillas y la frente (sinusitis, dolor de cabeza sinusal)</w:t>
      </w:r>
    </w:p>
    <w:p w:rsidRPr="00D65D2F" w:rsidR="00583C7E" w:rsidP="00F9025A" w:rsidRDefault="00583C7E" w14:paraId="00C1C591" w14:textId="1E6B4C90">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en las articulaciones (artralgia)</w:t>
      </w:r>
    </w:p>
    <w:p w:rsidRPr="00D65D2F" w:rsidR="00E77D24" w:rsidP="00F9025A" w:rsidRDefault="00E77D24" w14:paraId="1564E690" w14:textId="28FC2D0C">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mareo</w:t>
      </w:r>
    </w:p>
    <w:p w:rsidRPr="00D65D2F" w:rsidR="00583C7E" w:rsidP="00F9025A" w:rsidRDefault="00583C7E" w14:paraId="24C50BF7" w14:textId="77777777">
      <w:pPr>
        <w:pStyle w:val="Text"/>
        <w:widowControl w:val="0"/>
        <w:spacing w:before="0"/>
        <w:jc w:val="left"/>
        <w:rPr>
          <w:sz w:val="22"/>
          <w:szCs w:val="22"/>
          <w:lang w:val="es-ES_tradnl"/>
        </w:rPr>
      </w:pPr>
    </w:p>
    <w:p w:rsidRPr="00D65D2F" w:rsidR="00583C7E" w:rsidP="00F9025A" w:rsidRDefault="00E56A03" w14:paraId="3668D6BA" w14:textId="77777777">
      <w:pPr>
        <w:pStyle w:val="Text"/>
        <w:keepNext/>
        <w:spacing w:before="0"/>
        <w:ind w:left="567" w:hanging="567"/>
        <w:jc w:val="left"/>
        <w:rPr>
          <w:sz w:val="22"/>
          <w:szCs w:val="22"/>
          <w:lang w:val="es-ES_tradnl"/>
        </w:rPr>
      </w:pPr>
      <w:r w:rsidRPr="00D65D2F">
        <w:rPr>
          <w:sz w:val="22"/>
          <w:szCs w:val="22"/>
          <w:lang w:val="es-ES_tradnl"/>
        </w:rPr>
        <w:t>P</w:t>
      </w:r>
      <w:r w:rsidRPr="00D65D2F" w:rsidR="00583C7E">
        <w:rPr>
          <w:sz w:val="22"/>
          <w:szCs w:val="22"/>
          <w:lang w:val="es-ES_tradnl"/>
        </w:rPr>
        <w:t xml:space="preserve">oco frecuentes </w:t>
      </w:r>
      <w:r w:rsidRPr="00D65D2F" w:rsidR="00583C7E">
        <w:rPr>
          <w:iCs/>
          <w:sz w:val="22"/>
          <w:szCs w:val="22"/>
          <w:lang w:val="es-ES_tradnl"/>
        </w:rPr>
        <w:t>(pueden afectar hasta 1 de cada 100 pacientes)</w:t>
      </w:r>
    </w:p>
    <w:p w:rsidRPr="00D65D2F" w:rsidR="00583C7E" w:rsidP="00F9025A" w:rsidRDefault="00583C7E" w14:paraId="6F02744C" w14:textId="2A4DB30B">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sueño o cansancio</w:t>
      </w:r>
    </w:p>
    <w:p w:rsidRPr="00D65D2F" w:rsidR="00583C7E" w:rsidP="00F9025A" w:rsidRDefault="00583C7E" w14:paraId="4C347E25"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583C7E" w:rsidP="00F9025A" w:rsidRDefault="00583C7E" w14:paraId="14D83912"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583C7E" w:rsidP="00F9025A" w:rsidRDefault="00583C7E" w14:paraId="46122308"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583C7E" w:rsidP="00F9025A" w:rsidRDefault="00583C7E" w14:paraId="40D6CC4A"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A214E8" w:rsidP="00F9025A" w:rsidRDefault="00583C7E" w14:paraId="0B67F952"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 xml:space="preserve">picor, </w:t>
      </w:r>
      <w:r w:rsidRPr="00D65D2F" w:rsidR="00C12F3C">
        <w:rPr>
          <w:sz w:val="22"/>
          <w:szCs w:val="22"/>
          <w:lang w:val="es-ES_tradnl"/>
        </w:rPr>
        <w:t>habones</w:t>
      </w:r>
      <w:r w:rsidRPr="00D65D2F">
        <w:rPr>
          <w:sz w:val="22"/>
          <w:szCs w:val="22"/>
          <w:lang w:val="es-ES_tradnl"/>
        </w:rPr>
        <w:t xml:space="preserve">, </w:t>
      </w:r>
      <w:r w:rsidRPr="00D65D2F" w:rsidR="00C12F3C">
        <w:rPr>
          <w:sz w:val="22"/>
          <w:szCs w:val="22"/>
          <w:lang w:val="es-ES_tradnl"/>
        </w:rPr>
        <w:t>erupción</w:t>
      </w:r>
      <w:r w:rsidRPr="00D65D2F">
        <w:rPr>
          <w:sz w:val="22"/>
          <w:szCs w:val="22"/>
          <w:lang w:val="es-ES_tradnl"/>
        </w:rPr>
        <w:t>, mayor sensibilidad de la piel al sol</w:t>
      </w:r>
    </w:p>
    <w:p w:rsidRPr="00D65D2F" w:rsidR="00583C7E" w:rsidP="00F9025A" w:rsidRDefault="00583C7E" w14:paraId="2ED46860"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aumento de peso</w:t>
      </w:r>
    </w:p>
    <w:p w:rsidRPr="00D65D2F" w:rsidR="00583C7E" w:rsidP="00F9025A" w:rsidRDefault="00583C7E" w14:paraId="25B4FD73"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síntomas de tipo gripal</w:t>
      </w:r>
    </w:p>
    <w:p w:rsidRPr="00D65D2F" w:rsidR="00583C7E" w:rsidP="00F9025A" w:rsidRDefault="00583C7E" w14:paraId="2B6BDEB3"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brazos hinchados</w:t>
      </w:r>
    </w:p>
    <w:p w:rsidRPr="00D65D2F" w:rsidR="00583C7E" w:rsidP="00F9025A" w:rsidRDefault="00583C7E" w14:paraId="644B3C29" w14:textId="77777777">
      <w:pPr>
        <w:pStyle w:val="Text"/>
        <w:widowControl w:val="0"/>
        <w:spacing w:before="0"/>
        <w:jc w:val="left"/>
        <w:rPr>
          <w:sz w:val="22"/>
          <w:szCs w:val="22"/>
          <w:lang w:val="es-ES_tradnl"/>
        </w:rPr>
      </w:pPr>
    </w:p>
    <w:p w:rsidRPr="00D65D2F" w:rsidR="00583C7E" w:rsidP="00F9025A" w:rsidRDefault="0010564C" w14:paraId="354FE782" w14:textId="495142F2">
      <w:pPr>
        <w:pStyle w:val="Text"/>
        <w:keepNext/>
        <w:spacing w:before="0"/>
        <w:ind w:left="567" w:hanging="567"/>
        <w:jc w:val="left"/>
        <w:rPr>
          <w:sz w:val="22"/>
          <w:szCs w:val="22"/>
          <w:lang w:val="es-ES_tradnl"/>
        </w:rPr>
      </w:pPr>
      <w:r w:rsidRPr="00D65D2F">
        <w:rPr>
          <w:sz w:val="22"/>
          <w:szCs w:val="22"/>
          <w:lang w:val="es-ES_tradnl"/>
        </w:rPr>
        <w:t>R</w:t>
      </w:r>
      <w:r w:rsidRPr="00D65D2F" w:rsidR="00583C7E">
        <w:rPr>
          <w:sz w:val="22"/>
          <w:szCs w:val="22"/>
          <w:lang w:val="es-ES_tradnl"/>
        </w:rPr>
        <w:t xml:space="preserve">aros </w:t>
      </w:r>
      <w:r w:rsidRPr="00D65D2F" w:rsidR="00583C7E">
        <w:rPr>
          <w:iCs/>
          <w:sz w:val="22"/>
          <w:szCs w:val="22"/>
          <w:lang w:val="es-ES_tradnl"/>
        </w:rPr>
        <w:t>(pueden afectar hasta 1 de cada 1</w:t>
      </w:r>
      <w:r w:rsidRPr="00D65D2F" w:rsidR="00597927">
        <w:rPr>
          <w:sz w:val="22"/>
          <w:szCs w:val="22"/>
          <w:lang w:val="es-ES_tradnl"/>
        </w:rPr>
        <w:t> </w:t>
      </w:r>
      <w:r w:rsidRPr="00D65D2F" w:rsidR="00583C7E">
        <w:rPr>
          <w:iCs/>
          <w:sz w:val="22"/>
          <w:szCs w:val="22"/>
          <w:lang w:val="es-ES_tradnl"/>
        </w:rPr>
        <w:t>000 pacientes)</w:t>
      </w:r>
    </w:p>
    <w:p w:rsidRPr="00D65D2F" w:rsidR="00583C7E" w:rsidP="00F9025A" w:rsidRDefault="00583C7E" w14:paraId="55712E4E"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infección parasitaria</w:t>
      </w:r>
    </w:p>
    <w:p w:rsidRPr="00D65D2F" w:rsidR="00583C7E" w:rsidP="00F9025A" w:rsidRDefault="00583C7E" w14:paraId="720A5C7F" w14:textId="77777777">
      <w:pPr>
        <w:pStyle w:val="Text"/>
        <w:widowControl w:val="0"/>
        <w:spacing w:before="0"/>
        <w:jc w:val="left"/>
        <w:rPr>
          <w:sz w:val="22"/>
          <w:szCs w:val="22"/>
          <w:lang w:val="es-ES_tradnl"/>
        </w:rPr>
      </w:pPr>
    </w:p>
    <w:p w:rsidRPr="00D65D2F" w:rsidR="00583C7E" w:rsidP="00F9025A" w:rsidRDefault="00583C7E" w14:paraId="128B5F23" w14:textId="77777777">
      <w:pPr>
        <w:pStyle w:val="Text"/>
        <w:keepNext/>
        <w:spacing w:before="0"/>
        <w:ind w:left="567" w:hanging="567"/>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583C7E" w:rsidP="00F9025A" w:rsidRDefault="00583C7E" w14:paraId="07CD83E1"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 xml:space="preserve">dolor muscular </w:t>
      </w:r>
      <w:r w:rsidRPr="00D65D2F" w:rsidR="004B0934">
        <w:rPr>
          <w:sz w:val="22"/>
          <w:szCs w:val="22"/>
          <w:lang w:val="es-ES_tradnl"/>
        </w:rPr>
        <w:t xml:space="preserve">e </w:t>
      </w:r>
      <w:r w:rsidRPr="00D65D2F" w:rsidR="00C12F3C">
        <w:rPr>
          <w:sz w:val="22"/>
          <w:szCs w:val="22"/>
          <w:lang w:val="es-ES_tradnl"/>
        </w:rPr>
        <w:t xml:space="preserve">inflamación </w:t>
      </w:r>
      <w:r w:rsidRPr="00D65D2F">
        <w:rPr>
          <w:sz w:val="22"/>
          <w:szCs w:val="22"/>
          <w:lang w:val="es-ES_tradnl"/>
        </w:rPr>
        <w:t>de las articulaciones</w:t>
      </w:r>
    </w:p>
    <w:p w:rsidRPr="00D65D2F" w:rsidR="00583C7E" w:rsidP="00F9025A" w:rsidRDefault="00583C7E" w14:paraId="7249111F"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 xml:space="preserve">pérdida de </w:t>
      </w:r>
      <w:r w:rsidRPr="00D65D2F" w:rsidR="00D72EDB">
        <w:rPr>
          <w:sz w:val="22"/>
          <w:szCs w:val="22"/>
          <w:lang w:val="es-ES_tradnl"/>
        </w:rPr>
        <w:t>pelo</w:t>
      </w:r>
    </w:p>
    <w:p w:rsidRPr="00D65D2F" w:rsidR="00583C7E" w:rsidP="00F9025A" w:rsidRDefault="00583C7E" w14:paraId="7822CFEA" w14:textId="77777777">
      <w:pPr>
        <w:pStyle w:val="Text"/>
        <w:widowControl w:val="0"/>
        <w:spacing w:before="0"/>
        <w:jc w:val="left"/>
        <w:rPr>
          <w:sz w:val="22"/>
          <w:szCs w:val="22"/>
          <w:lang w:val="es-ES_tradnl"/>
        </w:rPr>
      </w:pPr>
    </w:p>
    <w:p w:rsidRPr="00D65D2F" w:rsidR="00583C7E" w:rsidP="00F9025A" w:rsidRDefault="00583C7E" w14:paraId="6A8F355F"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583C7E" w:rsidP="00F9025A" w:rsidRDefault="00583C7E" w14:paraId="12FF76F9"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65">
        <w:r w:rsidRPr="00D65D2F">
          <w:rPr>
            <w:noProof/>
            <w:color w:val="0000FF"/>
            <w:szCs w:val="24"/>
            <w:u w:val="single"/>
            <w:shd w:val="pct15" w:color="auto" w:fill="auto"/>
            <w:lang w:eastAsia="zh-CN"/>
          </w:rPr>
          <w:t>A</w:t>
        </w:r>
        <w:r w:rsidRPr="00D65D2F" w:rsidR="00744228">
          <w:rPr>
            <w:noProof/>
            <w:color w:val="0000FF"/>
            <w:szCs w:val="24"/>
            <w:u w:val="single"/>
            <w:shd w:val="pct15" w:color="auto" w:fill="auto"/>
            <w:lang w:eastAsia="zh-CN"/>
          </w:rPr>
          <w:t>péndice</w:t>
        </w:r>
        <w:r w:rsidRPr="00D65D2F">
          <w:rPr>
            <w:noProof/>
            <w:color w:val="0000FF"/>
            <w:szCs w:val="24"/>
            <w:u w:val="single"/>
            <w:shd w:val="pct15" w:color="auto" w:fill="auto"/>
            <w:lang w:eastAsia="zh-CN"/>
          </w:rPr>
          <w:t xml:space="preserv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583C7E" w:rsidP="00F9025A" w:rsidRDefault="00583C7E" w14:paraId="6D83F2CA" w14:textId="77777777">
      <w:pPr>
        <w:widowControl w:val="0"/>
        <w:numPr>
          <w:ilvl w:val="12"/>
          <w:numId w:val="0"/>
        </w:numPr>
        <w:tabs>
          <w:tab w:val="clear" w:pos="567"/>
        </w:tabs>
        <w:spacing w:line="240" w:lineRule="auto"/>
        <w:ind w:right="-29"/>
        <w:jc w:val="both"/>
        <w:rPr>
          <w:szCs w:val="22"/>
        </w:rPr>
      </w:pPr>
    </w:p>
    <w:p w:rsidRPr="00D65D2F" w:rsidR="00583C7E" w:rsidP="00F9025A" w:rsidRDefault="00583C7E" w14:paraId="7A062265" w14:textId="77777777">
      <w:pPr>
        <w:widowControl w:val="0"/>
        <w:numPr>
          <w:ilvl w:val="12"/>
          <w:numId w:val="0"/>
        </w:numPr>
        <w:tabs>
          <w:tab w:val="clear" w:pos="567"/>
        </w:tabs>
        <w:spacing w:line="240" w:lineRule="auto"/>
        <w:ind w:right="-2"/>
        <w:jc w:val="both"/>
        <w:rPr>
          <w:szCs w:val="22"/>
        </w:rPr>
      </w:pPr>
    </w:p>
    <w:p w:rsidRPr="00D65D2F" w:rsidR="00583C7E" w:rsidP="7E499E7D" w:rsidRDefault="00583C7E" w14:paraId="58627600" w14:textId="77777777">
      <w:pPr>
        <w:keepNext w:val="1"/>
        <w:tabs>
          <w:tab w:val="clear" w:pos="567"/>
        </w:tabs>
        <w:spacing w:line="240" w:lineRule="auto"/>
        <w:rPr>
          <w:b w:val="1"/>
          <w:bCs w:val="1"/>
          <w:color w:val="000000"/>
          <w:lang w:val="es-ES"/>
        </w:rPr>
      </w:pPr>
      <w:r w:rsidRPr="7E499E7D" w:rsidR="00583C7E">
        <w:rPr>
          <w:b w:val="1"/>
          <w:bCs w:val="1"/>
          <w:color w:val="000000" w:themeColor="text1" w:themeTint="FF" w:themeShade="FF"/>
          <w:lang w:val="es-ES"/>
        </w:rPr>
        <w:t>5.</w:t>
      </w:r>
      <w:r>
        <w:tab/>
      </w:r>
      <w:r w:rsidRPr="7E499E7D" w:rsidR="00583C7E">
        <w:rPr>
          <w:b w:val="1"/>
          <w:bCs w:val="1"/>
          <w:lang w:val="es-ES"/>
        </w:rPr>
        <w:t xml:space="preserve">Conservación de </w:t>
      </w:r>
      <w:r w:rsidRPr="7E499E7D" w:rsidR="00583C7E">
        <w:rPr>
          <w:b w:val="1"/>
          <w:bCs w:val="1"/>
          <w:lang w:val="es-ES"/>
        </w:rPr>
        <w:t>Xolair</w:t>
      </w:r>
    </w:p>
    <w:p w:rsidRPr="00D65D2F" w:rsidR="00583C7E" w:rsidP="00F9025A" w:rsidRDefault="00583C7E" w14:paraId="5455BAD6" w14:textId="77777777">
      <w:pPr>
        <w:keepNext/>
        <w:numPr>
          <w:ilvl w:val="12"/>
          <w:numId w:val="0"/>
        </w:numPr>
        <w:tabs>
          <w:tab w:val="clear" w:pos="567"/>
        </w:tabs>
        <w:spacing w:line="240" w:lineRule="auto"/>
        <w:rPr>
          <w:color w:val="000000"/>
          <w:szCs w:val="22"/>
        </w:rPr>
      </w:pPr>
    </w:p>
    <w:p w:rsidRPr="00D65D2F" w:rsidR="00583C7E" w:rsidP="00F9025A" w:rsidRDefault="00583C7E" w14:paraId="77ED7F9A"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Mantener este medicamento fuera de la vista y del alcance de los niños.</w:t>
      </w:r>
    </w:p>
    <w:p w:rsidRPr="00D65D2F" w:rsidR="00583C7E" w:rsidP="00F9025A" w:rsidRDefault="00583C7E" w14:paraId="6D452B4E" w14:textId="4D82223E">
      <w:pPr>
        <w:pStyle w:val="Text"/>
        <w:numPr>
          <w:ilvl w:val="0"/>
          <w:numId w:val="13"/>
        </w:numPr>
        <w:tabs>
          <w:tab w:val="clear" w:pos="851"/>
        </w:tabs>
        <w:spacing w:before="0"/>
        <w:ind w:left="567" w:hanging="567"/>
        <w:jc w:val="left"/>
        <w:rPr>
          <w:bCs/>
          <w:color w:val="000000"/>
          <w:sz w:val="22"/>
          <w:szCs w:val="22"/>
          <w:lang w:val="es-ES_tradnl"/>
        </w:rPr>
      </w:pPr>
      <w:r w:rsidRPr="00D65D2F">
        <w:rPr>
          <w:sz w:val="22"/>
          <w:szCs w:val="22"/>
          <w:lang w:val="es-ES_tradnl"/>
        </w:rPr>
        <w:t>No utilice este medicamento después de la fecha de caducidad que aparece en el</w:t>
      </w:r>
      <w:r w:rsidRPr="00D65D2F" w:rsidR="00597927">
        <w:rPr>
          <w:sz w:val="22"/>
          <w:szCs w:val="22"/>
          <w:lang w:val="es-ES_tradnl"/>
        </w:rPr>
        <w:t xml:space="preserve"> etiqueta</w:t>
      </w:r>
      <w:r w:rsidRPr="00D65D2F" w:rsidR="00C34C9A">
        <w:rPr>
          <w:sz w:val="22"/>
          <w:szCs w:val="22"/>
          <w:lang w:val="es-ES_tradnl"/>
        </w:rPr>
        <w:t>do</w:t>
      </w:r>
      <w:r w:rsidRPr="00D65D2F" w:rsidR="00597927">
        <w:rPr>
          <w:sz w:val="22"/>
          <w:szCs w:val="22"/>
          <w:lang w:val="es-ES_tradnl"/>
        </w:rPr>
        <w:t xml:space="preserve"> después de </w:t>
      </w:r>
      <w:r w:rsidRPr="00D65D2F" w:rsidR="00C34C9A">
        <w:rPr>
          <w:sz w:val="22"/>
          <w:szCs w:val="22"/>
          <w:lang w:val="es-ES_tradnl"/>
        </w:rPr>
        <w:t>CAD/</w:t>
      </w:r>
      <w:r w:rsidRPr="00D65D2F" w:rsidR="00597927">
        <w:rPr>
          <w:sz w:val="22"/>
          <w:szCs w:val="22"/>
          <w:lang w:val="es-ES_tradnl"/>
        </w:rPr>
        <w:t>EXP</w:t>
      </w:r>
      <w:r w:rsidRPr="00D65D2F">
        <w:rPr>
          <w:sz w:val="22"/>
          <w:szCs w:val="22"/>
          <w:lang w:val="es-ES_tradnl"/>
        </w:rPr>
        <w:t>. La fecha de caducidad es el último día del mes que se indica.</w:t>
      </w:r>
      <w:r w:rsidRPr="00D65D2F" w:rsidR="00E7123E">
        <w:rPr>
          <w:color w:val="000000"/>
          <w:sz w:val="22"/>
          <w:szCs w:val="22"/>
          <w:lang w:val="es-ES"/>
        </w:rPr>
        <w:t xml:space="preserve"> El envase que contiene la jeringa precargada puede conservarse durante un total de 48 horas a temperatura ambiente (25</w:t>
      </w:r>
      <w:r w:rsidRPr="00D65D2F" w:rsidR="00E7123E">
        <w:rPr>
          <w:sz w:val="22"/>
          <w:szCs w:val="22"/>
          <w:lang w:val="es-ES"/>
        </w:rPr>
        <w:t> </w:t>
      </w:r>
      <w:r w:rsidRPr="00D65D2F" w:rsidR="00E7123E">
        <w:rPr>
          <w:rFonts w:ascii="Symbol" w:hAnsi="Symbol" w:eastAsia="Symbol" w:cs="Symbol"/>
          <w:sz w:val="22"/>
          <w:szCs w:val="22"/>
        </w:rPr>
        <w:t>°</w:t>
      </w:r>
      <w:r w:rsidRPr="00D65D2F" w:rsidR="00E7123E">
        <w:rPr>
          <w:sz w:val="22"/>
          <w:szCs w:val="22"/>
          <w:lang w:val="es-ES"/>
        </w:rPr>
        <w:t>C) antes de usar.</w:t>
      </w:r>
    </w:p>
    <w:p w:rsidRPr="00D65D2F" w:rsidR="00583C7E" w:rsidP="00F9025A" w:rsidRDefault="00583C7E" w14:paraId="119B52FD"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el embalaje original para protegerlo de la luz.</w:t>
      </w:r>
    </w:p>
    <w:p w:rsidRPr="00D65D2F" w:rsidR="00583C7E" w:rsidP="00F9025A" w:rsidRDefault="00583C7E" w14:paraId="0ECB6CEF" w14:textId="74DAC7C5">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nevera (entre 2</w:t>
      </w:r>
      <w:r w:rsidRPr="00D65D2F" w:rsidR="008272E0">
        <w:rPr>
          <w:rFonts w:eastAsiaTheme="minorHAnsi"/>
          <w:bCs/>
          <w:sz w:val="22"/>
          <w:szCs w:val="22"/>
          <w:lang w:val="es-ES"/>
        </w:rPr>
        <w:t> </w:t>
      </w:r>
      <w:r w:rsidRPr="00D65D2F">
        <w:rPr>
          <w:sz w:val="22"/>
          <w:szCs w:val="22"/>
          <w:lang w:val="es-ES_tradnl"/>
        </w:rPr>
        <w:t>°C y 8</w:t>
      </w:r>
      <w:r w:rsidRPr="00D65D2F" w:rsidR="008272E0">
        <w:rPr>
          <w:rFonts w:eastAsiaTheme="minorHAnsi"/>
          <w:bCs/>
          <w:sz w:val="22"/>
          <w:szCs w:val="22"/>
          <w:lang w:val="es-ES"/>
        </w:rPr>
        <w:t> </w:t>
      </w:r>
      <w:r w:rsidRPr="00D65D2F">
        <w:rPr>
          <w:sz w:val="22"/>
          <w:szCs w:val="22"/>
          <w:lang w:val="es-ES_tradnl"/>
        </w:rPr>
        <w:t>°C). No congelar.</w:t>
      </w:r>
    </w:p>
    <w:p w:rsidRPr="00D65D2F" w:rsidR="00583C7E" w:rsidP="00F9025A" w:rsidRDefault="00583C7E" w14:paraId="2D1EC911" w14:textId="77777777">
      <w:pPr>
        <w:widowControl w:val="0"/>
        <w:numPr>
          <w:ilvl w:val="0"/>
          <w:numId w:val="13"/>
        </w:numPr>
        <w:tabs>
          <w:tab w:val="clear" w:pos="567"/>
          <w:tab w:val="clear" w:pos="851"/>
        </w:tabs>
        <w:spacing w:line="240" w:lineRule="auto"/>
        <w:ind w:left="567" w:right="-2" w:hanging="567"/>
        <w:rPr>
          <w:color w:val="000000"/>
          <w:szCs w:val="22"/>
        </w:rPr>
      </w:pPr>
      <w:r w:rsidRPr="00D65D2F">
        <w:rPr>
          <w:color w:val="000000"/>
          <w:szCs w:val="22"/>
        </w:rPr>
        <w:t>No utilizar ning</w:t>
      </w:r>
      <w:r w:rsidRPr="00D65D2F" w:rsidR="00187649">
        <w:rPr>
          <w:color w:val="000000"/>
          <w:szCs w:val="22"/>
        </w:rPr>
        <w:t>ú</w:t>
      </w:r>
      <w:r w:rsidRPr="00D65D2F">
        <w:rPr>
          <w:color w:val="000000"/>
          <w:szCs w:val="22"/>
        </w:rPr>
        <w:t>n envase que esté dañado o muestre indicios de deterioro.</w:t>
      </w:r>
    </w:p>
    <w:p w:rsidRPr="00D65D2F" w:rsidR="00583C7E" w:rsidP="00F9025A" w:rsidRDefault="00583C7E" w14:paraId="11146C84" w14:textId="77777777">
      <w:pPr>
        <w:widowControl w:val="0"/>
        <w:numPr>
          <w:ilvl w:val="12"/>
          <w:numId w:val="0"/>
        </w:numPr>
        <w:tabs>
          <w:tab w:val="clear" w:pos="567"/>
        </w:tabs>
        <w:spacing w:line="240" w:lineRule="auto"/>
        <w:ind w:right="-2"/>
        <w:rPr>
          <w:color w:val="000000"/>
          <w:szCs w:val="22"/>
        </w:rPr>
      </w:pPr>
    </w:p>
    <w:p w:rsidRPr="00D65D2F" w:rsidR="00583C7E" w:rsidP="00F9025A" w:rsidRDefault="00583C7E" w14:paraId="5793C78A" w14:textId="77777777">
      <w:pPr>
        <w:widowControl w:val="0"/>
        <w:numPr>
          <w:ilvl w:val="12"/>
          <w:numId w:val="0"/>
        </w:numPr>
        <w:tabs>
          <w:tab w:val="clear" w:pos="567"/>
        </w:tabs>
        <w:spacing w:line="240" w:lineRule="auto"/>
        <w:ind w:right="-2"/>
        <w:rPr>
          <w:color w:val="000000"/>
          <w:szCs w:val="22"/>
        </w:rPr>
      </w:pPr>
    </w:p>
    <w:p w:rsidRPr="00D65D2F" w:rsidR="00583C7E" w:rsidP="00F9025A" w:rsidRDefault="00583C7E" w14:paraId="5B5ACCD4" w14:textId="77777777">
      <w:pPr>
        <w:keepNext/>
        <w:numPr>
          <w:ilvl w:val="12"/>
          <w:numId w:val="0"/>
        </w:numPr>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Pr>
          <w:b/>
          <w:szCs w:val="22"/>
        </w:rPr>
        <w:t>Contenido del envase e información adicional</w:t>
      </w:r>
    </w:p>
    <w:p w:rsidRPr="00D65D2F" w:rsidR="00583C7E" w:rsidP="00F9025A" w:rsidRDefault="00583C7E" w14:paraId="4570B6BC" w14:textId="77777777">
      <w:pPr>
        <w:pStyle w:val="Text"/>
        <w:keepNext/>
        <w:spacing w:before="0"/>
        <w:jc w:val="left"/>
        <w:rPr>
          <w:color w:val="000000"/>
          <w:sz w:val="22"/>
          <w:szCs w:val="22"/>
          <w:lang w:val="es-ES_tradnl"/>
        </w:rPr>
      </w:pPr>
    </w:p>
    <w:p w:rsidRPr="00D65D2F" w:rsidR="00583C7E" w:rsidP="7E499E7D" w:rsidRDefault="00583C7E" w14:paraId="101F1C59" w14:textId="77777777">
      <w:pPr>
        <w:pStyle w:val="Text"/>
        <w:keepNext w:val="1"/>
        <w:spacing w:before="0"/>
        <w:jc w:val="left"/>
        <w:rPr>
          <w:b w:val="1"/>
          <w:bCs w:val="1"/>
          <w:color w:val="000000"/>
          <w:sz w:val="22"/>
          <w:szCs w:val="22"/>
          <w:lang w:val="es-ES"/>
        </w:rPr>
      </w:pPr>
      <w:r w:rsidRPr="7E499E7D" w:rsidR="00583C7E">
        <w:rPr>
          <w:b w:val="1"/>
          <w:bCs w:val="1"/>
          <w:color w:val="000000" w:themeColor="text1" w:themeTint="FF" w:themeShade="FF"/>
          <w:sz w:val="22"/>
          <w:szCs w:val="22"/>
          <w:lang w:val="es-ES"/>
        </w:rPr>
        <w:t xml:space="preserve">Composición de </w:t>
      </w:r>
      <w:r w:rsidRPr="7E499E7D" w:rsidR="00583C7E">
        <w:rPr>
          <w:b w:val="1"/>
          <w:bCs w:val="1"/>
          <w:color w:val="000000" w:themeColor="text1" w:themeTint="FF" w:themeShade="FF"/>
          <w:sz w:val="22"/>
          <w:szCs w:val="22"/>
          <w:lang w:val="es-ES"/>
        </w:rPr>
        <w:t>Xolair</w:t>
      </w:r>
    </w:p>
    <w:p w:rsidRPr="00D65D2F" w:rsidR="00583C7E" w:rsidP="7E499E7D" w:rsidRDefault="00583C7E" w14:paraId="148F31D7" w14:textId="77777777">
      <w:pPr>
        <w:keepNext w:val="1"/>
        <w:numPr>
          <w:ilvl w:val="0"/>
          <w:numId w:val="1"/>
        </w:numPr>
        <w:spacing w:line="240" w:lineRule="auto"/>
        <w:ind w:left="567" w:hanging="567"/>
        <w:rPr>
          <w:color w:val="000000"/>
          <w:lang w:val="es-ES"/>
        </w:rPr>
      </w:pPr>
      <w:r w:rsidRPr="7E499E7D" w:rsidR="00583C7E">
        <w:rPr>
          <w:lang w:val="es-ES"/>
        </w:rPr>
        <w:t xml:space="preserve">El principio activo es </w:t>
      </w:r>
      <w:r w:rsidRPr="7E499E7D" w:rsidR="00583C7E">
        <w:rPr>
          <w:lang w:val="es-ES"/>
        </w:rPr>
        <w:t>omalizumab</w:t>
      </w:r>
      <w:r w:rsidRPr="7E499E7D" w:rsidR="00583C7E">
        <w:rPr>
          <w:lang w:val="es-ES"/>
        </w:rPr>
        <w:t>.</w:t>
      </w:r>
      <w:r w:rsidRPr="7E499E7D" w:rsidR="00583C7E">
        <w:rPr>
          <w:color w:val="000000" w:themeColor="text1" w:themeTint="FF" w:themeShade="FF"/>
          <w:lang w:val="es-ES"/>
        </w:rPr>
        <w:t xml:space="preserve"> Una jeringa de 1 ml de solución contiene 150 mg de </w:t>
      </w:r>
      <w:r w:rsidRPr="7E499E7D" w:rsidR="00583C7E">
        <w:rPr>
          <w:color w:val="000000" w:themeColor="text1" w:themeTint="FF" w:themeShade="FF"/>
          <w:lang w:val="es-ES"/>
        </w:rPr>
        <w:t>omalizumab</w:t>
      </w:r>
      <w:r w:rsidRPr="7E499E7D" w:rsidR="00583C7E">
        <w:rPr>
          <w:color w:val="000000" w:themeColor="text1" w:themeTint="FF" w:themeShade="FF"/>
          <w:lang w:val="es-ES"/>
        </w:rPr>
        <w:t>.</w:t>
      </w:r>
    </w:p>
    <w:p w:rsidRPr="00D65D2F" w:rsidR="00583C7E" w:rsidP="7E499E7D" w:rsidRDefault="00583C7E" w14:paraId="5477BEB9" w14:textId="6A1556C1">
      <w:pPr>
        <w:pStyle w:val="Text"/>
        <w:widowControl w:val="0"/>
        <w:spacing w:before="0"/>
        <w:ind w:left="567" w:hanging="567"/>
        <w:jc w:val="left"/>
        <w:rPr>
          <w:color w:val="000000"/>
          <w:sz w:val="22"/>
          <w:szCs w:val="22"/>
          <w:lang w:val="es-ES"/>
        </w:rPr>
      </w:pPr>
      <w:r w:rsidRPr="7E499E7D" w:rsidR="00583C7E">
        <w:rPr>
          <w:color w:val="000000" w:themeColor="text1" w:themeTint="FF" w:themeShade="FF"/>
          <w:sz w:val="22"/>
          <w:szCs w:val="22"/>
          <w:lang w:val="es-ES"/>
        </w:rPr>
        <w:t>-</w:t>
      </w:r>
      <w:r>
        <w:tab/>
      </w:r>
      <w:r w:rsidRPr="7E499E7D" w:rsidR="00583C7E">
        <w:rPr>
          <w:sz w:val="22"/>
          <w:szCs w:val="22"/>
          <w:lang w:val="es-ES"/>
        </w:rPr>
        <w:t>Los demás componentes son</w:t>
      </w:r>
      <w:r w:rsidRPr="7E499E7D" w:rsidR="00583C7E">
        <w:rPr>
          <w:color w:val="000000" w:themeColor="text1" w:themeTint="FF" w:themeShade="FF"/>
          <w:sz w:val="22"/>
          <w:szCs w:val="22"/>
          <w:lang w:val="es-ES"/>
        </w:rPr>
        <w:t xml:space="preserve"> </w:t>
      </w:r>
      <w:r w:rsidRPr="7E499E7D" w:rsidR="00583C7E">
        <w:rPr>
          <w:sz w:val="22"/>
          <w:szCs w:val="22"/>
          <w:lang w:val="es-ES"/>
        </w:rPr>
        <w:t>h</w:t>
      </w:r>
      <w:r w:rsidRPr="7E499E7D" w:rsidR="00583C7E">
        <w:rPr>
          <w:color w:val="000000" w:themeColor="text1" w:themeTint="FF" w:themeShade="FF"/>
          <w:sz w:val="22"/>
          <w:szCs w:val="22"/>
          <w:lang w:val="es-ES"/>
        </w:rPr>
        <w:t>idrocloruro de arginina</w:t>
      </w:r>
      <w:r w:rsidRPr="7E499E7D" w:rsidR="00583C7E">
        <w:rPr>
          <w:sz w:val="22"/>
          <w:szCs w:val="22"/>
          <w:lang w:val="es-ES"/>
        </w:rPr>
        <w:t>, h</w:t>
      </w:r>
      <w:r w:rsidRPr="7E499E7D" w:rsidR="00583C7E">
        <w:rPr>
          <w:color w:val="000000" w:themeColor="text1" w:themeTint="FF" w:themeShade="FF"/>
          <w:sz w:val="22"/>
          <w:szCs w:val="22"/>
          <w:lang w:val="es-ES"/>
        </w:rPr>
        <w:t>idrocloruro de histidina</w:t>
      </w:r>
      <w:r w:rsidRPr="7E499E7D" w:rsidR="00640D95">
        <w:rPr>
          <w:color w:val="000000" w:themeColor="text1" w:themeTint="FF" w:themeShade="FF"/>
          <w:sz w:val="22"/>
          <w:szCs w:val="22"/>
          <w:lang w:val="es-ES"/>
        </w:rPr>
        <w:t xml:space="preserve"> </w:t>
      </w:r>
      <w:r w:rsidRPr="7E499E7D" w:rsidR="00640D95">
        <w:rPr>
          <w:color w:val="000000" w:themeColor="text1" w:themeTint="FF" w:themeShade="FF"/>
          <w:sz w:val="22"/>
          <w:szCs w:val="22"/>
          <w:lang w:val="es-ES"/>
        </w:rPr>
        <w:t>monohidrato</w:t>
      </w:r>
      <w:r w:rsidRPr="7E499E7D" w:rsidR="00583C7E">
        <w:rPr>
          <w:sz w:val="22"/>
          <w:szCs w:val="22"/>
          <w:lang w:val="es-ES"/>
        </w:rPr>
        <w:t>, histidina, polisorbato 20 y agua para preparaciones inyectables</w:t>
      </w:r>
      <w:r w:rsidRPr="7E499E7D" w:rsidR="00583C7E">
        <w:rPr>
          <w:color w:val="000000" w:themeColor="text1" w:themeTint="FF" w:themeShade="FF"/>
          <w:sz w:val="22"/>
          <w:szCs w:val="22"/>
          <w:lang w:val="es-ES"/>
        </w:rPr>
        <w:t>.</w:t>
      </w:r>
    </w:p>
    <w:p w:rsidRPr="00D65D2F" w:rsidR="005670B4" w:rsidP="00F9025A" w:rsidRDefault="005670B4" w14:paraId="10DCB333" w14:textId="77777777">
      <w:pPr>
        <w:pStyle w:val="Text"/>
        <w:widowControl w:val="0"/>
        <w:spacing w:before="0"/>
        <w:ind w:left="567" w:hanging="567"/>
        <w:jc w:val="left"/>
        <w:rPr>
          <w:color w:val="000000"/>
          <w:sz w:val="22"/>
          <w:szCs w:val="22"/>
          <w:lang w:val="es-ES_tradnl"/>
        </w:rPr>
      </w:pPr>
      <w:r w:rsidRPr="00D65D2F">
        <w:rPr>
          <w:color w:val="000000"/>
          <w:sz w:val="22"/>
          <w:szCs w:val="22"/>
          <w:lang w:val="es-ES_tradnl"/>
        </w:rPr>
        <w:t>-</w:t>
      </w:r>
      <w:r w:rsidRPr="00D65D2F">
        <w:rPr>
          <w:color w:val="000000"/>
          <w:sz w:val="22"/>
          <w:szCs w:val="22"/>
          <w:lang w:val="es-ES_tradnl"/>
        </w:rPr>
        <w:tab/>
      </w:r>
      <w:r w:rsidRPr="00D65D2F">
        <w:rPr>
          <w:color w:val="000000"/>
          <w:sz w:val="22"/>
          <w:szCs w:val="22"/>
          <w:lang w:val="es-ES_tradnl"/>
        </w:rPr>
        <w:t>La cápsula protectora de la aguja de la jeringa puede contener caucho seco (látex).</w:t>
      </w:r>
    </w:p>
    <w:p w:rsidRPr="00D65D2F" w:rsidR="00583C7E" w:rsidP="00F9025A" w:rsidRDefault="00583C7E" w14:paraId="7DD365E5" w14:textId="77777777">
      <w:pPr>
        <w:widowControl w:val="0"/>
        <w:tabs>
          <w:tab w:val="clear" w:pos="567"/>
        </w:tabs>
        <w:spacing w:line="240" w:lineRule="auto"/>
        <w:ind w:right="-2"/>
        <w:rPr>
          <w:color w:val="000000"/>
          <w:szCs w:val="22"/>
        </w:rPr>
      </w:pPr>
    </w:p>
    <w:p w:rsidRPr="00D65D2F" w:rsidR="00583C7E" w:rsidP="00F9025A" w:rsidRDefault="00583C7E" w14:paraId="31F8EF23" w14:textId="77777777">
      <w:pPr>
        <w:pStyle w:val="Text"/>
        <w:keepNext/>
        <w:spacing w:before="0"/>
        <w:jc w:val="left"/>
        <w:rPr>
          <w:b/>
          <w:bCs/>
          <w:color w:val="000000"/>
          <w:sz w:val="22"/>
          <w:szCs w:val="22"/>
          <w:lang w:val="es-ES_tradnl"/>
        </w:rPr>
      </w:pPr>
      <w:r w:rsidRPr="00D65D2F">
        <w:rPr>
          <w:b/>
          <w:bCs/>
          <w:sz w:val="22"/>
          <w:szCs w:val="22"/>
          <w:lang w:val="es-ES_tradnl"/>
        </w:rPr>
        <w:t>Aspecto del producto y contenido del envase</w:t>
      </w:r>
    </w:p>
    <w:p w:rsidRPr="00D65D2F" w:rsidR="00583C7E" w:rsidP="7E499E7D" w:rsidRDefault="00583C7E" w14:paraId="35FAEFC0" w14:textId="77777777">
      <w:pPr>
        <w:pStyle w:val="Text"/>
        <w:spacing w:before="0"/>
        <w:jc w:val="left"/>
        <w:rPr>
          <w:color w:val="000000"/>
          <w:sz w:val="22"/>
          <w:szCs w:val="22"/>
          <w:lang w:val="es-ES"/>
        </w:rPr>
      </w:pPr>
      <w:r w:rsidRPr="7E499E7D" w:rsidR="00583C7E">
        <w:rPr>
          <w:color w:val="000000" w:themeColor="text1" w:themeTint="FF" w:themeShade="FF"/>
          <w:sz w:val="22"/>
          <w:szCs w:val="22"/>
          <w:lang w:val="es-ES"/>
        </w:rPr>
        <w:t>Xolair</w:t>
      </w:r>
      <w:r w:rsidRPr="7E499E7D" w:rsidR="00583C7E">
        <w:rPr>
          <w:color w:val="000000" w:themeColor="text1" w:themeTint="FF" w:themeShade="FF"/>
          <w:sz w:val="22"/>
          <w:szCs w:val="22"/>
          <w:lang w:val="es-ES"/>
        </w:rPr>
        <w:t xml:space="preserve"> solución inyectable se presenta como una solución de transparente a </w:t>
      </w:r>
      <w:r w:rsidRPr="7E499E7D" w:rsidR="00744228">
        <w:rPr>
          <w:color w:val="000000" w:themeColor="text1" w:themeTint="FF" w:themeShade="FF"/>
          <w:sz w:val="22"/>
          <w:szCs w:val="22"/>
          <w:lang w:val="es-ES"/>
        </w:rPr>
        <w:t xml:space="preserve">ligeramente </w:t>
      </w:r>
      <w:r w:rsidRPr="7E499E7D" w:rsidR="00583C7E">
        <w:rPr>
          <w:color w:val="000000" w:themeColor="text1" w:themeTint="FF" w:themeShade="FF"/>
          <w:sz w:val="22"/>
          <w:szCs w:val="22"/>
          <w:lang w:val="es-ES"/>
        </w:rPr>
        <w:t xml:space="preserve">opalescente, </w:t>
      </w:r>
      <w:r w:rsidRPr="7E499E7D" w:rsidR="00744228">
        <w:rPr>
          <w:color w:val="000000" w:themeColor="text1" w:themeTint="FF" w:themeShade="FF"/>
          <w:sz w:val="22"/>
          <w:szCs w:val="22"/>
          <w:lang w:val="es-ES"/>
        </w:rPr>
        <w:t xml:space="preserve">incolora a </w:t>
      </w:r>
      <w:r w:rsidRPr="7E499E7D" w:rsidR="00583C7E">
        <w:rPr>
          <w:color w:val="000000" w:themeColor="text1" w:themeTint="FF" w:themeShade="FF"/>
          <w:sz w:val="22"/>
          <w:szCs w:val="22"/>
          <w:lang w:val="es-ES"/>
        </w:rPr>
        <w:t xml:space="preserve">color </w:t>
      </w:r>
      <w:r w:rsidRPr="7E499E7D" w:rsidR="00744228">
        <w:rPr>
          <w:color w:val="000000" w:themeColor="text1" w:themeTint="FF" w:themeShade="FF"/>
          <w:sz w:val="22"/>
          <w:szCs w:val="22"/>
          <w:lang w:val="es-ES"/>
        </w:rPr>
        <w:t>amarillo parduzco claro</w:t>
      </w:r>
      <w:r w:rsidRPr="7E499E7D" w:rsidR="00583C7E">
        <w:rPr>
          <w:color w:val="000000" w:themeColor="text1" w:themeTint="FF" w:themeShade="FF"/>
          <w:sz w:val="22"/>
          <w:szCs w:val="22"/>
          <w:lang w:val="es-ES"/>
        </w:rPr>
        <w:t xml:space="preserve"> en una jeringa precargada.</w:t>
      </w:r>
    </w:p>
    <w:p w:rsidRPr="00D65D2F" w:rsidR="00583C7E" w:rsidP="00F9025A" w:rsidRDefault="00583C7E" w14:paraId="76CC7103" w14:textId="77777777">
      <w:pPr>
        <w:pStyle w:val="Text"/>
        <w:spacing w:before="0"/>
        <w:jc w:val="left"/>
        <w:rPr>
          <w:bCs/>
          <w:color w:val="000000"/>
          <w:sz w:val="22"/>
          <w:szCs w:val="22"/>
          <w:lang w:val="es-ES_tradnl"/>
        </w:rPr>
      </w:pPr>
    </w:p>
    <w:p w:rsidRPr="00D65D2F" w:rsidR="00583C7E" w:rsidP="7E499E7D" w:rsidRDefault="00583C7E" w14:paraId="1C187F3F" w14:textId="242C49DE">
      <w:pPr>
        <w:pStyle w:val="Text"/>
        <w:widowControl w:val="0"/>
        <w:spacing w:before="0"/>
        <w:jc w:val="left"/>
        <w:rPr>
          <w:color w:val="000000"/>
          <w:sz w:val="22"/>
          <w:szCs w:val="22"/>
          <w:lang w:val="es-ES"/>
        </w:rPr>
      </w:pPr>
      <w:r w:rsidRPr="7E499E7D" w:rsidR="00583C7E">
        <w:rPr>
          <w:color w:val="000000" w:themeColor="text1" w:themeTint="FF" w:themeShade="FF"/>
          <w:sz w:val="22"/>
          <w:szCs w:val="22"/>
          <w:lang w:val="es-ES"/>
        </w:rPr>
        <w:t>Xolair</w:t>
      </w:r>
      <w:r w:rsidRPr="7E499E7D" w:rsidR="00583C7E">
        <w:rPr>
          <w:color w:val="000000" w:themeColor="text1" w:themeTint="FF" w:themeShade="FF"/>
          <w:sz w:val="22"/>
          <w:szCs w:val="22"/>
          <w:lang w:val="es-ES"/>
        </w:rPr>
        <w:t xml:space="preserve"> 150 mg solución inyectable </w:t>
      </w:r>
      <w:r w:rsidRPr="7E499E7D" w:rsidR="00597927">
        <w:rPr>
          <w:color w:val="000000" w:themeColor="text1" w:themeTint="FF" w:themeShade="FF"/>
          <w:sz w:val="22"/>
          <w:szCs w:val="22"/>
          <w:lang w:val="es-ES"/>
        </w:rPr>
        <w:t>en jeringa precargada con aguja fijada de calibre 26 y protector de la jeringa morado</w:t>
      </w:r>
      <w:r w:rsidRPr="7E499E7D" w:rsidR="00597927">
        <w:rPr>
          <w:color w:val="000000" w:themeColor="text1" w:themeTint="FF" w:themeShade="FF"/>
          <w:sz w:val="22"/>
          <w:szCs w:val="22"/>
          <w:lang w:val="es-ES"/>
        </w:rPr>
        <w:t xml:space="preserve"> </w:t>
      </w:r>
      <w:r w:rsidRPr="7E499E7D" w:rsidR="00583C7E">
        <w:rPr>
          <w:color w:val="000000" w:themeColor="text1" w:themeTint="FF" w:themeShade="FF"/>
          <w:sz w:val="22"/>
          <w:szCs w:val="22"/>
          <w:lang w:val="es-ES"/>
        </w:rPr>
        <w:t xml:space="preserve">está disponible en envases que contienen </w:t>
      </w:r>
      <w:r w:rsidRPr="7E499E7D" w:rsidR="00583C7E">
        <w:rPr>
          <w:color w:val="000000" w:themeColor="text1" w:themeTint="FF" w:themeShade="FF"/>
          <w:sz w:val="22"/>
          <w:szCs w:val="22"/>
          <w:lang w:val="es-ES"/>
        </w:rPr>
        <w:t>1 jeringa precargada y en envases múltiples que contienen 4</w:t>
      </w:r>
      <w:r w:rsidRPr="7E499E7D" w:rsidR="00A8743B">
        <w:rPr>
          <w:sz w:val="22"/>
          <w:szCs w:val="22"/>
          <w:lang w:val="es-ES"/>
        </w:rPr>
        <w:t> (4 x 1), 6 (6 x 1) o 10 (10 x 1)</w:t>
      </w:r>
      <w:r w:rsidRPr="7E499E7D" w:rsidR="00583C7E">
        <w:rPr>
          <w:color w:val="000000" w:themeColor="text1" w:themeTint="FF" w:themeShade="FF"/>
          <w:sz w:val="22"/>
          <w:szCs w:val="22"/>
          <w:lang w:val="es-ES"/>
        </w:rPr>
        <w:t> jeringa</w:t>
      </w:r>
      <w:r w:rsidRPr="7E499E7D" w:rsidR="00A8743B">
        <w:rPr>
          <w:color w:val="000000" w:themeColor="text1" w:themeTint="FF" w:themeShade="FF"/>
          <w:sz w:val="22"/>
          <w:szCs w:val="22"/>
          <w:lang w:val="es-ES"/>
        </w:rPr>
        <w:t>s</w:t>
      </w:r>
      <w:r w:rsidRPr="7E499E7D" w:rsidR="00583C7E">
        <w:rPr>
          <w:color w:val="000000" w:themeColor="text1" w:themeTint="FF" w:themeShade="FF"/>
          <w:sz w:val="22"/>
          <w:szCs w:val="22"/>
          <w:lang w:val="es-ES"/>
        </w:rPr>
        <w:t xml:space="preserve"> precargada</w:t>
      </w:r>
      <w:r w:rsidRPr="7E499E7D" w:rsidR="00A8743B">
        <w:rPr>
          <w:color w:val="000000" w:themeColor="text1" w:themeTint="FF" w:themeShade="FF"/>
          <w:sz w:val="22"/>
          <w:szCs w:val="22"/>
          <w:lang w:val="es-ES"/>
        </w:rPr>
        <w:t>s</w:t>
      </w:r>
      <w:r w:rsidRPr="7E499E7D" w:rsidR="00583C7E">
        <w:rPr>
          <w:color w:val="000000" w:themeColor="text1" w:themeTint="FF" w:themeShade="FF"/>
          <w:sz w:val="22"/>
          <w:szCs w:val="22"/>
          <w:lang w:val="es-ES"/>
        </w:rPr>
        <w:t>.</w:t>
      </w:r>
    </w:p>
    <w:p w:rsidRPr="00D65D2F" w:rsidR="00583C7E" w:rsidP="00F9025A" w:rsidRDefault="00583C7E" w14:paraId="72D650CD" w14:textId="77777777">
      <w:pPr>
        <w:pStyle w:val="Text"/>
        <w:widowControl w:val="0"/>
        <w:spacing w:before="0"/>
        <w:jc w:val="left"/>
        <w:rPr>
          <w:color w:val="000000"/>
          <w:sz w:val="22"/>
          <w:szCs w:val="22"/>
          <w:lang w:val="es-ES_tradnl"/>
        </w:rPr>
      </w:pPr>
    </w:p>
    <w:p w:rsidRPr="00D65D2F" w:rsidR="00583C7E" w:rsidP="00F9025A" w:rsidRDefault="00197084" w14:paraId="22E6BC2A" w14:textId="4FAE21EC">
      <w:pPr>
        <w:pStyle w:val="Text"/>
        <w:widowControl w:val="0"/>
        <w:spacing w:before="0"/>
        <w:jc w:val="left"/>
        <w:rPr>
          <w:color w:val="000000"/>
          <w:sz w:val="22"/>
          <w:szCs w:val="22"/>
          <w:lang w:val="es-ES_tradnl"/>
        </w:rPr>
      </w:pPr>
      <w:r w:rsidRPr="00D65D2F">
        <w:rPr>
          <w:sz w:val="22"/>
          <w:szCs w:val="22"/>
          <w:lang w:val="es-ES"/>
        </w:rPr>
        <w:t>Puede que no estén comercializados todos los tamaños de envases.</w:t>
      </w:r>
    </w:p>
    <w:p w:rsidRPr="00D65D2F" w:rsidR="00583C7E" w:rsidP="00F9025A" w:rsidRDefault="00583C7E" w14:paraId="08CD5C1F" w14:textId="77777777">
      <w:pPr>
        <w:widowControl w:val="0"/>
        <w:numPr>
          <w:ilvl w:val="12"/>
          <w:numId w:val="0"/>
        </w:numPr>
        <w:tabs>
          <w:tab w:val="clear" w:pos="567"/>
        </w:tabs>
        <w:spacing w:line="240" w:lineRule="auto"/>
        <w:ind w:right="-2"/>
        <w:rPr>
          <w:color w:val="000000"/>
          <w:szCs w:val="22"/>
        </w:rPr>
      </w:pPr>
    </w:p>
    <w:p w:rsidRPr="00D65D2F" w:rsidR="00583C7E" w:rsidP="00F9025A" w:rsidRDefault="00583C7E" w14:paraId="4953C1F7" w14:textId="77777777">
      <w:pPr>
        <w:keepNext/>
        <w:numPr>
          <w:ilvl w:val="12"/>
          <w:numId w:val="0"/>
        </w:numPr>
        <w:tabs>
          <w:tab w:val="clear" w:pos="567"/>
        </w:tabs>
        <w:spacing w:line="240" w:lineRule="auto"/>
        <w:rPr>
          <w:b/>
          <w:color w:val="000000"/>
          <w:szCs w:val="22"/>
        </w:rPr>
      </w:pPr>
      <w:r w:rsidRPr="00D65D2F">
        <w:rPr>
          <w:b/>
          <w:color w:val="000000"/>
          <w:szCs w:val="22"/>
        </w:rPr>
        <w:t>Titular de la autorización de comercialización</w:t>
      </w:r>
    </w:p>
    <w:p w:rsidRPr="00D65D2F" w:rsidR="00583C7E" w:rsidP="00F9025A" w:rsidRDefault="00583C7E" w14:paraId="2D44FD1E" w14:textId="77777777">
      <w:pPr>
        <w:keepNext/>
        <w:numPr>
          <w:ilvl w:val="12"/>
          <w:numId w:val="0"/>
        </w:numPr>
        <w:tabs>
          <w:tab w:val="clear" w:pos="567"/>
        </w:tabs>
        <w:spacing w:line="240" w:lineRule="auto"/>
        <w:rPr>
          <w:color w:val="000000"/>
          <w:szCs w:val="22"/>
          <w:lang w:val="en-US"/>
        </w:rPr>
      </w:pPr>
      <w:r w:rsidRPr="00D65D2F">
        <w:rPr>
          <w:color w:val="000000"/>
          <w:szCs w:val="22"/>
          <w:lang w:val="en-US"/>
        </w:rPr>
        <w:t>Novartis Europharm Limited</w:t>
      </w:r>
    </w:p>
    <w:p w:rsidRPr="00D65D2F" w:rsidR="00D957D9" w:rsidP="00F9025A" w:rsidRDefault="00D957D9" w14:paraId="4AAF4050" w14:textId="77777777">
      <w:pPr>
        <w:keepNext/>
        <w:widowControl w:val="0"/>
        <w:spacing w:line="240" w:lineRule="auto"/>
        <w:rPr>
          <w:color w:val="000000"/>
          <w:lang w:val="en-US"/>
        </w:rPr>
      </w:pPr>
      <w:r w:rsidRPr="00D65D2F">
        <w:rPr>
          <w:color w:val="000000"/>
          <w:lang w:val="en-US"/>
        </w:rPr>
        <w:t>Vista Building</w:t>
      </w:r>
    </w:p>
    <w:p w:rsidRPr="00D65D2F" w:rsidR="00D957D9" w:rsidP="00F9025A" w:rsidRDefault="00D957D9" w14:paraId="404323CA" w14:textId="77777777">
      <w:pPr>
        <w:keepNext/>
        <w:widowControl w:val="0"/>
        <w:spacing w:line="240" w:lineRule="auto"/>
        <w:rPr>
          <w:color w:val="000000"/>
          <w:lang w:val="en-US"/>
        </w:rPr>
      </w:pPr>
      <w:r w:rsidRPr="00D65D2F">
        <w:rPr>
          <w:color w:val="000000"/>
          <w:lang w:val="en-US"/>
        </w:rPr>
        <w:t>Elm Park, Merrion Road</w:t>
      </w:r>
    </w:p>
    <w:p w:rsidRPr="00D65D2F" w:rsidR="00D957D9" w:rsidP="00F9025A" w:rsidRDefault="00D957D9" w14:paraId="6AC0D758" w14:textId="01DA7070">
      <w:pPr>
        <w:keepNext/>
        <w:widowControl w:val="0"/>
        <w:spacing w:line="240" w:lineRule="auto"/>
        <w:rPr>
          <w:color w:val="000000"/>
        </w:rPr>
      </w:pPr>
      <w:r w:rsidRPr="00D65D2F">
        <w:rPr>
          <w:color w:val="000000"/>
        </w:rPr>
        <w:t>Dubl</w:t>
      </w:r>
      <w:r w:rsidRPr="00D65D2F" w:rsidR="005A4D8F">
        <w:rPr>
          <w:color w:val="000000"/>
        </w:rPr>
        <w:t>í</w:t>
      </w:r>
      <w:r w:rsidRPr="00D65D2F">
        <w:rPr>
          <w:color w:val="000000"/>
        </w:rPr>
        <w:t>n 4</w:t>
      </w:r>
    </w:p>
    <w:p w:rsidRPr="00D65D2F" w:rsidR="00583C7E" w:rsidP="00F9025A" w:rsidRDefault="00D957D9" w14:paraId="03123871" w14:textId="77777777">
      <w:pPr>
        <w:widowControl w:val="0"/>
        <w:numPr>
          <w:ilvl w:val="12"/>
          <w:numId w:val="0"/>
        </w:numPr>
        <w:tabs>
          <w:tab w:val="clear" w:pos="567"/>
        </w:tabs>
        <w:spacing w:line="240" w:lineRule="auto"/>
        <w:ind w:right="-2"/>
        <w:rPr>
          <w:color w:val="000000"/>
          <w:szCs w:val="22"/>
        </w:rPr>
      </w:pPr>
      <w:r w:rsidRPr="00D65D2F">
        <w:rPr>
          <w:color w:val="000000"/>
        </w:rPr>
        <w:t>Irlanda</w:t>
      </w:r>
    </w:p>
    <w:p w:rsidRPr="00D65D2F" w:rsidR="00583C7E" w:rsidP="00F9025A" w:rsidRDefault="00583C7E" w14:paraId="6D0C08FC" w14:textId="77777777">
      <w:pPr>
        <w:widowControl w:val="0"/>
        <w:numPr>
          <w:ilvl w:val="12"/>
          <w:numId w:val="0"/>
        </w:numPr>
        <w:tabs>
          <w:tab w:val="clear" w:pos="567"/>
        </w:tabs>
        <w:spacing w:line="240" w:lineRule="auto"/>
        <w:ind w:right="-2"/>
        <w:rPr>
          <w:color w:val="000000"/>
          <w:szCs w:val="22"/>
        </w:rPr>
      </w:pPr>
    </w:p>
    <w:p w:rsidRPr="00D65D2F" w:rsidR="00583C7E" w:rsidP="00F9025A" w:rsidRDefault="00583C7E" w14:paraId="01C1A5C3" w14:textId="77777777">
      <w:pPr>
        <w:keepNext/>
        <w:numPr>
          <w:ilvl w:val="12"/>
          <w:numId w:val="0"/>
        </w:numPr>
        <w:tabs>
          <w:tab w:val="clear" w:pos="567"/>
        </w:tabs>
        <w:spacing w:line="240" w:lineRule="auto"/>
        <w:rPr>
          <w:b/>
          <w:color w:val="000000"/>
          <w:szCs w:val="22"/>
        </w:rPr>
      </w:pPr>
      <w:r w:rsidRPr="00D65D2F">
        <w:rPr>
          <w:b/>
          <w:color w:val="000000"/>
          <w:szCs w:val="22"/>
        </w:rPr>
        <w:t>Responsable de la fabricación</w:t>
      </w:r>
    </w:p>
    <w:p w:rsidRPr="00D65D2F" w:rsidR="005A70B2" w:rsidP="005A70B2" w:rsidRDefault="005A70B2" w14:paraId="0903FA81"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78ADE4D3"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42307B2C"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58F21F06" w14:textId="77777777">
      <w:pPr>
        <w:spacing w:line="240" w:lineRule="auto"/>
        <w:rPr>
          <w:szCs w:val="22"/>
          <w:lang w:val="es-ES"/>
        </w:rPr>
      </w:pPr>
      <w:r w:rsidRPr="00D65D2F">
        <w:rPr>
          <w:szCs w:val="22"/>
          <w:lang w:val="es-ES"/>
        </w:rPr>
        <w:t>España</w:t>
      </w:r>
    </w:p>
    <w:p w:rsidRPr="00D65D2F" w:rsidR="005A70B2" w:rsidP="005A70B2" w:rsidRDefault="005A70B2" w14:paraId="5B9D136D" w14:textId="77777777">
      <w:pPr>
        <w:widowControl w:val="0"/>
        <w:numPr>
          <w:ilvl w:val="12"/>
          <w:numId w:val="0"/>
        </w:numPr>
        <w:spacing w:line="240" w:lineRule="auto"/>
        <w:rPr>
          <w:szCs w:val="22"/>
          <w:lang w:val="es-ES"/>
        </w:rPr>
      </w:pPr>
    </w:p>
    <w:p w:rsidRPr="0046282E" w:rsidR="00583C7E" w:rsidP="00F9025A" w:rsidRDefault="00583C7E" w14:paraId="7D00D7C4"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Novartis Pharma GmbH</w:t>
      </w:r>
    </w:p>
    <w:p w:rsidRPr="0046282E" w:rsidR="00583C7E" w:rsidP="00F9025A" w:rsidRDefault="00583C7E" w14:paraId="246287AC"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Roonstrasse 25</w:t>
      </w:r>
    </w:p>
    <w:p w:rsidRPr="0046282E" w:rsidR="00583C7E" w:rsidP="00F9025A" w:rsidRDefault="00583C7E" w14:paraId="72FB99A3"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D-90429 Nuremberg</w:t>
      </w:r>
    </w:p>
    <w:p w:rsidRPr="00B5317E" w:rsidR="00583C7E" w:rsidP="00F9025A" w:rsidRDefault="00583C7E" w14:paraId="3941FF59" w14:textId="77777777">
      <w:pPr>
        <w:widowControl w:val="0"/>
        <w:numPr>
          <w:ilvl w:val="12"/>
          <w:numId w:val="0"/>
        </w:numPr>
        <w:tabs>
          <w:tab w:val="clear" w:pos="567"/>
        </w:tabs>
        <w:spacing w:line="240" w:lineRule="auto"/>
        <w:ind w:right="-2"/>
        <w:rPr>
          <w:color w:val="000000"/>
          <w:szCs w:val="22"/>
          <w:shd w:val="pct15" w:color="auto" w:fill="auto"/>
          <w:lang w:val="en-GB"/>
        </w:rPr>
      </w:pPr>
      <w:r w:rsidRPr="00B5317E">
        <w:rPr>
          <w:szCs w:val="22"/>
          <w:shd w:val="pct15" w:color="auto" w:fill="auto"/>
          <w:lang w:val="en-GB"/>
        </w:rPr>
        <w:t>Alemania</w:t>
      </w:r>
    </w:p>
    <w:p w:rsidRPr="00B5317E" w:rsidR="00583C7E" w:rsidP="00F9025A" w:rsidRDefault="00583C7E" w14:paraId="33EDB9FF" w14:textId="77777777">
      <w:pPr>
        <w:widowControl w:val="0"/>
        <w:numPr>
          <w:ilvl w:val="12"/>
          <w:numId w:val="0"/>
        </w:numPr>
        <w:tabs>
          <w:tab w:val="clear" w:pos="567"/>
        </w:tabs>
        <w:spacing w:line="240" w:lineRule="auto"/>
        <w:ind w:right="-2"/>
        <w:rPr>
          <w:color w:val="000000"/>
          <w:szCs w:val="22"/>
          <w:lang w:val="en-GB"/>
        </w:rPr>
      </w:pPr>
    </w:p>
    <w:p w:rsidRPr="00325C64" w:rsidR="00093C6F" w:rsidP="00093C6F" w:rsidRDefault="00093C6F" w14:paraId="2A63538A"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3F88A156"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77A22FAA"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25A6C6A0" w14:textId="240B7B47">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Alemania</w:t>
      </w:r>
    </w:p>
    <w:p w:rsidRPr="00D65D2F" w:rsidR="00093C6F" w:rsidP="00093C6F" w:rsidRDefault="00093C6F" w14:paraId="3EBD0296" w14:textId="77777777">
      <w:pPr>
        <w:widowControl w:val="0"/>
        <w:numPr>
          <w:ilvl w:val="12"/>
          <w:numId w:val="0"/>
        </w:numPr>
        <w:tabs>
          <w:tab w:val="clear" w:pos="567"/>
        </w:tabs>
        <w:spacing w:line="240" w:lineRule="auto"/>
        <w:ind w:right="-2"/>
        <w:rPr>
          <w:color w:val="000000"/>
          <w:szCs w:val="22"/>
          <w:lang w:val="es-ES"/>
        </w:rPr>
      </w:pPr>
    </w:p>
    <w:p w:rsidRPr="00D65D2F" w:rsidR="00583C7E" w:rsidP="0046282E" w:rsidRDefault="00583C7E" w14:paraId="42053C1C" w14:textId="77777777">
      <w:pPr>
        <w:pStyle w:val="Text"/>
        <w:keepNext/>
        <w:keepLines/>
        <w:spacing w:before="0"/>
        <w:jc w:val="left"/>
        <w:rPr>
          <w:color w:val="000000"/>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583C7E" w:rsidP="0046282E" w:rsidRDefault="00583C7E" w14:paraId="5DDFDB28" w14:textId="77777777">
      <w:pPr>
        <w:keepNext/>
        <w:keepLines/>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583C7E" w:rsidTr="7E499E7D" w14:paraId="3F31E26A" w14:textId="77777777">
        <w:trPr>
          <w:cantSplit/>
        </w:trPr>
        <w:tc>
          <w:tcPr>
            <w:tcW w:w="4678" w:type="dxa"/>
            <w:tcMar/>
          </w:tcPr>
          <w:p w:rsidRPr="00D65D2F" w:rsidR="00583C7E" w:rsidP="00F9025A" w:rsidRDefault="00583C7E" w14:paraId="6FE77754" w14:textId="77777777">
            <w:pPr>
              <w:widowControl w:val="0"/>
              <w:spacing w:line="240" w:lineRule="auto"/>
              <w:rPr>
                <w:color w:val="000000"/>
                <w:szCs w:val="22"/>
                <w:lang w:val="fr-CH"/>
              </w:rPr>
            </w:pPr>
            <w:r w:rsidRPr="00D65D2F">
              <w:rPr>
                <w:b/>
                <w:color w:val="000000"/>
                <w:szCs w:val="22"/>
                <w:lang w:val="fr-CH"/>
              </w:rPr>
              <w:t>België/Belgique/Belgien</w:t>
            </w:r>
          </w:p>
          <w:p w:rsidRPr="00D65D2F" w:rsidR="00583C7E" w:rsidP="00F9025A" w:rsidRDefault="00583C7E" w14:paraId="1DD9BDA4" w14:textId="77777777">
            <w:pPr>
              <w:widowControl w:val="0"/>
              <w:spacing w:line="240" w:lineRule="auto"/>
              <w:rPr>
                <w:color w:val="000000"/>
                <w:szCs w:val="22"/>
                <w:lang w:val="fr-CH"/>
              </w:rPr>
            </w:pPr>
            <w:r w:rsidRPr="00D65D2F">
              <w:rPr>
                <w:color w:val="000000"/>
                <w:szCs w:val="22"/>
                <w:lang w:val="fr-CH"/>
              </w:rPr>
              <w:t>Novartis Pharma N.V.</w:t>
            </w:r>
          </w:p>
          <w:p w:rsidRPr="00D65D2F" w:rsidR="00583C7E" w:rsidP="7E499E7D" w:rsidRDefault="00583C7E" w14:paraId="454CF440" w14:textId="77777777">
            <w:pPr>
              <w:widowControl w:val="0"/>
              <w:spacing w:line="240" w:lineRule="auto"/>
              <w:rPr>
                <w:color w:val="000000"/>
                <w:lang w:val="es-ES"/>
              </w:rPr>
            </w:pPr>
            <w:r w:rsidRPr="7E499E7D" w:rsidR="00583C7E">
              <w:rPr>
                <w:color w:val="000000" w:themeColor="text1" w:themeTint="FF" w:themeShade="FF"/>
                <w:lang w:val="es-ES"/>
              </w:rPr>
              <w:t>Tél</w:t>
            </w:r>
            <w:r w:rsidRPr="7E499E7D" w:rsidR="00583C7E">
              <w:rPr>
                <w:color w:val="000000" w:themeColor="text1" w:themeTint="FF" w:themeShade="FF"/>
                <w:lang w:val="es-ES"/>
              </w:rPr>
              <w:t>/Tel: +32 2 246 16 11</w:t>
            </w:r>
          </w:p>
          <w:p w:rsidRPr="00D65D2F" w:rsidR="00583C7E" w:rsidP="00F9025A" w:rsidRDefault="00583C7E" w14:paraId="34431384" w14:textId="77777777">
            <w:pPr>
              <w:widowControl w:val="0"/>
              <w:spacing w:line="240" w:lineRule="auto"/>
              <w:ind w:right="34"/>
              <w:rPr>
                <w:color w:val="000000"/>
                <w:szCs w:val="22"/>
              </w:rPr>
            </w:pPr>
          </w:p>
        </w:tc>
        <w:tc>
          <w:tcPr>
            <w:tcW w:w="4678" w:type="dxa"/>
            <w:tcMar/>
          </w:tcPr>
          <w:p w:rsidRPr="00D65D2F" w:rsidR="00583C7E" w:rsidP="7E499E7D" w:rsidRDefault="00583C7E" w14:paraId="0C5087BF" w14:textId="77777777">
            <w:pPr>
              <w:widowControl w:val="0"/>
              <w:spacing w:line="240" w:lineRule="auto"/>
              <w:rPr>
                <w:color w:val="000000"/>
                <w:lang w:val="es-ES"/>
              </w:rPr>
            </w:pPr>
            <w:r w:rsidRPr="7E499E7D" w:rsidR="00583C7E">
              <w:rPr>
                <w:b w:val="1"/>
                <w:bCs w:val="1"/>
                <w:color w:val="000000" w:themeColor="text1" w:themeTint="FF" w:themeShade="FF"/>
                <w:lang w:val="es-ES"/>
              </w:rPr>
              <w:t>Lietuva</w:t>
            </w:r>
          </w:p>
          <w:p w:rsidRPr="00D65D2F" w:rsidR="00583C7E" w:rsidP="7E499E7D" w:rsidRDefault="00AE57B9" w14:paraId="0874673B" w14:textId="1B60BB98">
            <w:pPr>
              <w:widowControl w:val="0"/>
              <w:spacing w:line="240" w:lineRule="auto"/>
              <w:ind w:right="-449"/>
              <w:rPr>
                <w:color w:val="000000"/>
                <w:lang w:val="es-ES"/>
              </w:rPr>
            </w:pPr>
            <w:r w:rsidRPr="7E499E7D" w:rsidR="00AE57B9">
              <w:rPr>
                <w:lang w:val="es-ES"/>
              </w:rPr>
              <w:t xml:space="preserve">SIA Novartis </w:t>
            </w:r>
            <w:r w:rsidRPr="7E499E7D" w:rsidR="00AE57B9">
              <w:rPr>
                <w:lang w:val="es-ES"/>
              </w:rPr>
              <w:t>Baltics</w:t>
            </w:r>
            <w:r w:rsidRPr="7E499E7D" w:rsidR="00AE57B9">
              <w:rPr>
                <w:lang w:val="es-ES"/>
              </w:rPr>
              <w:t xml:space="preserve"> </w:t>
            </w:r>
            <w:r w:rsidRPr="7E499E7D" w:rsidR="00AE57B9">
              <w:rPr>
                <w:lang w:val="es-ES"/>
              </w:rPr>
              <w:t>Lietuvos</w:t>
            </w:r>
            <w:r w:rsidRPr="7E499E7D" w:rsidR="00AE57B9">
              <w:rPr>
                <w:lang w:val="es-ES"/>
              </w:rPr>
              <w:t xml:space="preserve"> </w:t>
            </w:r>
            <w:r w:rsidRPr="7E499E7D" w:rsidR="00AE57B9">
              <w:rPr>
                <w:lang w:val="es-ES"/>
              </w:rPr>
              <w:t>filialas</w:t>
            </w:r>
          </w:p>
          <w:p w:rsidRPr="00D65D2F" w:rsidR="00583C7E" w:rsidP="00F9025A" w:rsidRDefault="00583C7E" w14:paraId="74A908CA" w14:textId="77777777">
            <w:pPr>
              <w:widowControl w:val="0"/>
              <w:spacing w:line="240" w:lineRule="auto"/>
              <w:ind w:right="-449"/>
              <w:rPr>
                <w:color w:val="000000"/>
                <w:szCs w:val="22"/>
              </w:rPr>
            </w:pPr>
            <w:r w:rsidRPr="00D65D2F">
              <w:rPr>
                <w:color w:val="000000"/>
                <w:szCs w:val="22"/>
              </w:rPr>
              <w:t>Tel: +370 5 269 16 50</w:t>
            </w:r>
          </w:p>
          <w:p w:rsidRPr="00D65D2F" w:rsidR="00583C7E" w:rsidP="00F9025A" w:rsidRDefault="00583C7E" w14:paraId="13C31CBB" w14:textId="77777777">
            <w:pPr>
              <w:widowControl w:val="0"/>
              <w:suppressAutoHyphens/>
              <w:spacing w:line="240" w:lineRule="auto"/>
              <w:rPr>
                <w:color w:val="000000"/>
                <w:szCs w:val="22"/>
              </w:rPr>
            </w:pPr>
          </w:p>
        </w:tc>
      </w:tr>
      <w:tr w:rsidRPr="00D65D2F" w:rsidR="00583C7E" w:rsidTr="7E499E7D" w14:paraId="58FDCE49" w14:textId="77777777">
        <w:trPr>
          <w:cantSplit/>
        </w:trPr>
        <w:tc>
          <w:tcPr>
            <w:tcW w:w="4678" w:type="dxa"/>
            <w:tcMar/>
          </w:tcPr>
          <w:p w:rsidRPr="00D65D2F" w:rsidR="00583C7E" w:rsidP="00F9025A" w:rsidRDefault="00583C7E" w14:paraId="77C7C3FC" w14:textId="77777777">
            <w:pPr>
              <w:rPr>
                <w:b/>
                <w:noProof/>
                <w:color w:val="000000"/>
                <w:szCs w:val="22"/>
              </w:rPr>
            </w:pPr>
            <w:r w:rsidRPr="00D65D2F">
              <w:rPr>
                <w:b/>
                <w:noProof/>
                <w:color w:val="000000"/>
                <w:szCs w:val="22"/>
              </w:rPr>
              <w:t>България</w:t>
            </w:r>
          </w:p>
          <w:p w:rsidRPr="00D65D2F" w:rsidR="00583C7E" w:rsidP="00F9025A" w:rsidRDefault="00AE57B9" w14:paraId="45B6A5B0" w14:textId="77777777">
            <w:pPr>
              <w:rPr>
                <w:noProof/>
                <w:color w:val="000000"/>
                <w:szCs w:val="22"/>
              </w:rPr>
            </w:pPr>
            <w:r w:rsidRPr="00D65D2F">
              <w:rPr>
                <w:szCs w:val="22"/>
              </w:rPr>
              <w:t>Novartis Bulgaria EOOD</w:t>
            </w:r>
          </w:p>
          <w:p w:rsidRPr="00D65D2F" w:rsidR="00583C7E" w:rsidP="00F9025A" w:rsidRDefault="00583C7E" w14:paraId="0AFF369E" w14:textId="77777777">
            <w:pPr>
              <w:rPr>
                <w:noProof/>
                <w:color w:val="000000"/>
                <w:szCs w:val="22"/>
              </w:rPr>
            </w:pPr>
            <w:r w:rsidRPr="00D65D2F">
              <w:rPr>
                <w:noProof/>
                <w:color w:val="000000"/>
                <w:szCs w:val="22"/>
              </w:rPr>
              <w:t>Тел.: +359 2 489 98 28</w:t>
            </w:r>
          </w:p>
          <w:p w:rsidRPr="00D65D2F" w:rsidR="00583C7E" w:rsidP="00F9025A" w:rsidRDefault="00583C7E" w14:paraId="7BDF1187" w14:textId="77777777">
            <w:pPr>
              <w:widowControl w:val="0"/>
              <w:tabs>
                <w:tab w:val="left" w:pos="-720"/>
              </w:tabs>
              <w:suppressAutoHyphens/>
              <w:spacing w:line="240" w:lineRule="auto"/>
              <w:rPr>
                <w:b/>
                <w:color w:val="000000"/>
                <w:szCs w:val="22"/>
              </w:rPr>
            </w:pPr>
          </w:p>
        </w:tc>
        <w:tc>
          <w:tcPr>
            <w:tcW w:w="4678" w:type="dxa"/>
            <w:tcMar/>
          </w:tcPr>
          <w:p w:rsidRPr="00D65D2F" w:rsidR="00583C7E" w:rsidP="00F9025A" w:rsidRDefault="00583C7E" w14:paraId="37B068D8" w14:textId="77777777">
            <w:pPr>
              <w:widowControl w:val="0"/>
              <w:spacing w:line="240" w:lineRule="auto"/>
              <w:rPr>
                <w:color w:val="000000"/>
                <w:szCs w:val="22"/>
                <w:lang w:val="de-CH"/>
              </w:rPr>
            </w:pPr>
            <w:r w:rsidRPr="00D65D2F">
              <w:rPr>
                <w:b/>
                <w:color w:val="000000"/>
                <w:szCs w:val="22"/>
                <w:lang w:val="de-CH"/>
              </w:rPr>
              <w:t>Luxembourg/Luxemburg</w:t>
            </w:r>
          </w:p>
          <w:p w:rsidRPr="00D65D2F" w:rsidR="00583C7E" w:rsidP="00F9025A" w:rsidRDefault="00583C7E" w14:paraId="05B3099A" w14:textId="77777777">
            <w:pPr>
              <w:widowControl w:val="0"/>
              <w:spacing w:line="240" w:lineRule="auto"/>
              <w:rPr>
                <w:color w:val="000000"/>
                <w:szCs w:val="22"/>
                <w:lang w:val="de-CH"/>
              </w:rPr>
            </w:pPr>
            <w:r w:rsidRPr="00D65D2F">
              <w:rPr>
                <w:color w:val="000000"/>
                <w:szCs w:val="22"/>
                <w:lang w:val="de-CH"/>
              </w:rPr>
              <w:t>Novartis Pharma N.V.</w:t>
            </w:r>
          </w:p>
          <w:p w:rsidRPr="00D65D2F" w:rsidR="00583C7E" w:rsidP="7E499E7D" w:rsidRDefault="00583C7E" w14:paraId="40841856" w14:textId="77777777">
            <w:pPr>
              <w:widowControl w:val="0"/>
              <w:spacing w:line="240" w:lineRule="auto"/>
              <w:rPr>
                <w:color w:val="000000"/>
                <w:lang w:val="es-ES"/>
              </w:rPr>
            </w:pPr>
            <w:r w:rsidRPr="7E499E7D" w:rsidR="00583C7E">
              <w:rPr>
                <w:color w:val="000000" w:themeColor="text1" w:themeTint="FF" w:themeShade="FF"/>
                <w:lang w:val="es-ES"/>
              </w:rPr>
              <w:t>Tél</w:t>
            </w:r>
            <w:r w:rsidRPr="7E499E7D" w:rsidR="00583C7E">
              <w:rPr>
                <w:color w:val="000000" w:themeColor="text1" w:themeTint="FF" w:themeShade="FF"/>
                <w:lang w:val="es-ES"/>
              </w:rPr>
              <w:t>/Tel: +32 2 246 16 11</w:t>
            </w:r>
          </w:p>
          <w:p w:rsidRPr="00D65D2F" w:rsidR="00583C7E" w:rsidP="00F9025A" w:rsidRDefault="00583C7E" w14:paraId="26A66858" w14:textId="77777777">
            <w:pPr>
              <w:widowControl w:val="0"/>
              <w:suppressAutoHyphens/>
              <w:spacing w:line="240" w:lineRule="auto"/>
              <w:rPr>
                <w:color w:val="000000"/>
                <w:szCs w:val="22"/>
              </w:rPr>
            </w:pPr>
          </w:p>
        </w:tc>
      </w:tr>
      <w:tr w:rsidRPr="00612FDA" w:rsidR="00583C7E" w:rsidTr="7E499E7D" w14:paraId="1E3C067B" w14:textId="77777777">
        <w:trPr>
          <w:cantSplit/>
        </w:trPr>
        <w:tc>
          <w:tcPr>
            <w:tcW w:w="4678" w:type="dxa"/>
            <w:tcMar/>
          </w:tcPr>
          <w:p w:rsidRPr="00D65D2F" w:rsidR="00583C7E" w:rsidP="7E499E7D" w:rsidRDefault="00583C7E" w14:paraId="1BDFA9F4" w14:textId="77777777">
            <w:pPr>
              <w:widowControl w:val="0"/>
              <w:suppressAutoHyphens/>
              <w:spacing w:line="240" w:lineRule="auto"/>
              <w:rPr>
                <w:color w:val="000000"/>
                <w:lang w:val="es-ES"/>
              </w:rPr>
            </w:pPr>
            <w:r w:rsidRPr="7E499E7D" w:rsidR="00583C7E">
              <w:rPr>
                <w:b w:val="1"/>
                <w:bCs w:val="1"/>
                <w:color w:val="000000" w:themeColor="text1" w:themeTint="FF" w:themeShade="FF"/>
                <w:lang w:val="es-ES"/>
              </w:rPr>
              <w:t>Česká</w:t>
            </w:r>
            <w:r w:rsidRPr="7E499E7D" w:rsidR="00583C7E">
              <w:rPr>
                <w:b w:val="1"/>
                <w:bCs w:val="1"/>
                <w:color w:val="000000" w:themeColor="text1" w:themeTint="FF" w:themeShade="FF"/>
                <w:lang w:val="es-ES"/>
              </w:rPr>
              <w:t xml:space="preserve"> </w:t>
            </w:r>
            <w:r w:rsidRPr="7E499E7D" w:rsidR="00583C7E">
              <w:rPr>
                <w:b w:val="1"/>
                <w:bCs w:val="1"/>
                <w:color w:val="000000" w:themeColor="text1" w:themeTint="FF" w:themeShade="FF"/>
                <w:lang w:val="es-ES"/>
              </w:rPr>
              <w:t>republika</w:t>
            </w:r>
          </w:p>
          <w:p w:rsidRPr="00D65D2F" w:rsidR="00583C7E" w:rsidP="7E499E7D" w:rsidRDefault="00583C7E" w14:paraId="6E87AA8A" w14:textId="77777777">
            <w:pPr>
              <w:widowControl w:val="0"/>
              <w:suppressAutoHyphens/>
              <w:spacing w:line="240" w:lineRule="auto"/>
              <w:rPr>
                <w:color w:val="000000"/>
                <w:lang w:val="es-ES"/>
              </w:rPr>
            </w:pPr>
            <w:r w:rsidRPr="7E499E7D" w:rsidR="00583C7E">
              <w:rPr>
                <w:color w:val="000000" w:themeColor="text1" w:themeTint="FF" w:themeShade="FF"/>
                <w:lang w:val="es-ES"/>
              </w:rPr>
              <w:t xml:space="preserve">Novartis </w:t>
            </w:r>
            <w:r w:rsidRPr="7E499E7D" w:rsidR="00583C7E">
              <w:rPr>
                <w:color w:val="000000" w:themeColor="text1" w:themeTint="FF" w:themeShade="FF"/>
                <w:lang w:val="es-ES"/>
              </w:rPr>
              <w:t>s.r.o</w:t>
            </w:r>
            <w:r w:rsidRPr="7E499E7D" w:rsidR="00583C7E">
              <w:rPr>
                <w:color w:val="000000" w:themeColor="text1" w:themeTint="FF" w:themeShade="FF"/>
                <w:lang w:val="es-ES"/>
              </w:rPr>
              <w:t>.</w:t>
            </w:r>
          </w:p>
          <w:p w:rsidRPr="00D65D2F" w:rsidR="00583C7E" w:rsidP="00F9025A" w:rsidRDefault="00583C7E" w14:paraId="65A6531C" w14:textId="77777777">
            <w:pPr>
              <w:widowControl w:val="0"/>
              <w:spacing w:line="240" w:lineRule="auto"/>
              <w:rPr>
                <w:color w:val="000000"/>
                <w:szCs w:val="22"/>
              </w:rPr>
            </w:pPr>
            <w:r w:rsidRPr="00D65D2F">
              <w:rPr>
                <w:color w:val="000000"/>
                <w:szCs w:val="22"/>
              </w:rPr>
              <w:t>Tel: +420 225 775 111</w:t>
            </w:r>
          </w:p>
          <w:p w:rsidRPr="00D65D2F" w:rsidR="00583C7E" w:rsidP="00F9025A" w:rsidRDefault="00583C7E" w14:paraId="38CF576D" w14:textId="77777777">
            <w:pPr>
              <w:widowControl w:val="0"/>
              <w:tabs>
                <w:tab w:val="left" w:pos="-720"/>
              </w:tabs>
              <w:suppressAutoHyphens/>
              <w:spacing w:line="240" w:lineRule="auto"/>
              <w:rPr>
                <w:color w:val="000000"/>
                <w:szCs w:val="22"/>
              </w:rPr>
            </w:pPr>
          </w:p>
        </w:tc>
        <w:tc>
          <w:tcPr>
            <w:tcW w:w="4678" w:type="dxa"/>
            <w:tcMar/>
          </w:tcPr>
          <w:p w:rsidRPr="00D65D2F" w:rsidR="00583C7E" w:rsidP="00F9025A" w:rsidRDefault="00583C7E" w14:paraId="0559CCEA" w14:textId="77777777">
            <w:pPr>
              <w:widowControl w:val="0"/>
              <w:spacing w:line="240" w:lineRule="auto"/>
              <w:rPr>
                <w:b/>
                <w:color w:val="000000"/>
                <w:szCs w:val="22"/>
                <w:lang w:val="en-US"/>
              </w:rPr>
            </w:pPr>
            <w:r w:rsidRPr="00D65D2F">
              <w:rPr>
                <w:b/>
                <w:color w:val="000000"/>
                <w:szCs w:val="22"/>
                <w:lang w:val="en-US"/>
              </w:rPr>
              <w:t>Magyarország</w:t>
            </w:r>
          </w:p>
          <w:p w:rsidRPr="00D65D2F" w:rsidR="00583C7E" w:rsidP="00F9025A" w:rsidRDefault="00583C7E" w14:paraId="6116D817" w14:textId="77777777">
            <w:pPr>
              <w:widowControl w:val="0"/>
              <w:spacing w:line="240" w:lineRule="auto"/>
              <w:rPr>
                <w:color w:val="000000"/>
                <w:szCs w:val="22"/>
                <w:lang w:val="en-US"/>
              </w:rPr>
            </w:pPr>
            <w:r w:rsidRPr="00D65D2F">
              <w:rPr>
                <w:color w:val="000000"/>
                <w:szCs w:val="22"/>
                <w:lang w:val="en-US"/>
              </w:rPr>
              <w:t>Novartis Hungária Kft.</w:t>
            </w:r>
          </w:p>
          <w:p w:rsidRPr="00D65D2F" w:rsidR="00583C7E" w:rsidP="00F9025A" w:rsidRDefault="00583C7E" w14:paraId="446CD534" w14:textId="77777777">
            <w:pPr>
              <w:widowControl w:val="0"/>
              <w:tabs>
                <w:tab w:val="left" w:pos="-720"/>
              </w:tabs>
              <w:suppressAutoHyphens/>
              <w:spacing w:line="240" w:lineRule="auto"/>
              <w:rPr>
                <w:color w:val="000000"/>
                <w:szCs w:val="22"/>
                <w:lang w:val="en-US"/>
              </w:rPr>
            </w:pPr>
            <w:r w:rsidRPr="00D65D2F">
              <w:rPr>
                <w:color w:val="000000"/>
                <w:szCs w:val="22"/>
                <w:lang w:val="en-US"/>
              </w:rPr>
              <w:t>Tel.: +36 1 457 65 00</w:t>
            </w:r>
          </w:p>
        </w:tc>
      </w:tr>
      <w:tr w:rsidRPr="00D65D2F" w:rsidR="00583C7E" w:rsidTr="7E499E7D" w14:paraId="7C430451" w14:textId="77777777">
        <w:trPr>
          <w:cantSplit/>
        </w:trPr>
        <w:tc>
          <w:tcPr>
            <w:tcW w:w="4678" w:type="dxa"/>
            <w:tcMar/>
          </w:tcPr>
          <w:p w:rsidRPr="00D65D2F" w:rsidR="00583C7E" w:rsidP="00F9025A" w:rsidRDefault="00583C7E" w14:paraId="7FD1674F" w14:textId="77777777">
            <w:pPr>
              <w:widowControl w:val="0"/>
              <w:spacing w:line="240" w:lineRule="auto"/>
              <w:rPr>
                <w:color w:val="000000"/>
                <w:szCs w:val="22"/>
                <w:lang w:val="en-US"/>
              </w:rPr>
            </w:pPr>
            <w:r w:rsidRPr="00D65D2F">
              <w:rPr>
                <w:b/>
                <w:color w:val="000000"/>
                <w:szCs w:val="22"/>
                <w:lang w:val="en-US"/>
              </w:rPr>
              <w:t>Danmark</w:t>
            </w:r>
          </w:p>
          <w:p w:rsidRPr="00D65D2F" w:rsidR="00583C7E" w:rsidP="00F9025A" w:rsidRDefault="00583C7E" w14:paraId="1F753E9B" w14:textId="77777777">
            <w:pPr>
              <w:widowControl w:val="0"/>
              <w:spacing w:line="240" w:lineRule="auto"/>
              <w:rPr>
                <w:color w:val="000000"/>
                <w:szCs w:val="22"/>
                <w:lang w:val="en-US"/>
              </w:rPr>
            </w:pPr>
            <w:r w:rsidRPr="00D65D2F">
              <w:rPr>
                <w:color w:val="000000"/>
                <w:szCs w:val="22"/>
                <w:lang w:val="en-US"/>
              </w:rPr>
              <w:t>Novartis Healthcare A/S</w:t>
            </w:r>
          </w:p>
          <w:p w:rsidRPr="00D65D2F" w:rsidR="00583C7E" w:rsidP="00F9025A" w:rsidRDefault="00583C7E" w14:paraId="6FEF925A" w14:textId="77777777">
            <w:pPr>
              <w:widowControl w:val="0"/>
              <w:spacing w:line="240" w:lineRule="auto"/>
              <w:rPr>
                <w:color w:val="000000"/>
                <w:szCs w:val="22"/>
                <w:lang w:val="en-US"/>
              </w:rPr>
            </w:pPr>
            <w:r w:rsidRPr="00D65D2F">
              <w:rPr>
                <w:color w:val="000000"/>
                <w:szCs w:val="22"/>
                <w:lang w:val="en-US"/>
              </w:rPr>
              <w:t>Tlf: +45 39 16 84 00</w:t>
            </w:r>
          </w:p>
          <w:p w:rsidRPr="00D65D2F" w:rsidR="00583C7E" w:rsidP="00F9025A" w:rsidRDefault="00583C7E" w14:paraId="54CE82ED" w14:textId="77777777">
            <w:pPr>
              <w:widowControl w:val="0"/>
              <w:tabs>
                <w:tab w:val="left" w:pos="-720"/>
              </w:tabs>
              <w:suppressAutoHyphens/>
              <w:spacing w:line="240" w:lineRule="auto"/>
              <w:rPr>
                <w:color w:val="000000"/>
                <w:szCs w:val="22"/>
                <w:lang w:val="en-US"/>
              </w:rPr>
            </w:pPr>
          </w:p>
        </w:tc>
        <w:tc>
          <w:tcPr>
            <w:tcW w:w="4678" w:type="dxa"/>
            <w:tcMar/>
          </w:tcPr>
          <w:p w:rsidRPr="00D65D2F" w:rsidR="00583C7E" w:rsidP="00F9025A" w:rsidRDefault="00583C7E" w14:paraId="11819E3C"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583C7E" w:rsidP="7E499E7D" w:rsidRDefault="00583C7E" w14:paraId="34A018FF" w14:textId="77777777">
            <w:pPr>
              <w:widowControl w:val="0"/>
              <w:spacing w:line="240" w:lineRule="auto"/>
              <w:rPr>
                <w:color w:val="000000"/>
                <w:lang w:val="es-ES"/>
              </w:rPr>
            </w:pPr>
            <w:r w:rsidRPr="7E499E7D" w:rsidR="00583C7E">
              <w:rPr>
                <w:color w:val="000000" w:themeColor="text1" w:themeTint="FF" w:themeShade="FF"/>
                <w:lang w:val="es-ES"/>
              </w:rPr>
              <w:t xml:space="preserve">Novartis </w:t>
            </w:r>
            <w:r w:rsidRPr="7E499E7D" w:rsidR="00583C7E">
              <w:rPr>
                <w:color w:val="000000" w:themeColor="text1" w:themeTint="FF" w:themeShade="FF"/>
                <w:lang w:val="es-ES"/>
              </w:rPr>
              <w:t>Pharma</w:t>
            </w:r>
            <w:r w:rsidRPr="7E499E7D" w:rsidR="00583C7E">
              <w:rPr>
                <w:color w:val="000000" w:themeColor="text1" w:themeTint="FF" w:themeShade="FF"/>
                <w:lang w:val="es-ES"/>
              </w:rPr>
              <w:t xml:space="preserve"> </w:t>
            </w:r>
            <w:r w:rsidRPr="7E499E7D" w:rsidR="00583C7E">
              <w:rPr>
                <w:color w:val="000000" w:themeColor="text1" w:themeTint="FF" w:themeShade="FF"/>
                <w:lang w:val="es-ES"/>
              </w:rPr>
              <w:t>Services</w:t>
            </w:r>
            <w:r w:rsidRPr="7E499E7D" w:rsidR="00583C7E">
              <w:rPr>
                <w:color w:val="000000" w:themeColor="text1" w:themeTint="FF" w:themeShade="FF"/>
                <w:lang w:val="es-ES"/>
              </w:rPr>
              <w:t xml:space="preserve"> Inc.</w:t>
            </w:r>
          </w:p>
          <w:p w:rsidRPr="00D65D2F" w:rsidR="00583C7E" w:rsidP="00F9025A" w:rsidRDefault="00583C7E" w14:paraId="7CEBC720"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583C7E" w:rsidTr="7E499E7D" w14:paraId="44A607D8" w14:textId="77777777">
        <w:trPr>
          <w:cantSplit/>
        </w:trPr>
        <w:tc>
          <w:tcPr>
            <w:tcW w:w="4678" w:type="dxa"/>
            <w:tcMar/>
          </w:tcPr>
          <w:p w:rsidRPr="00D65D2F" w:rsidR="00583C7E" w:rsidP="00F9025A" w:rsidRDefault="00583C7E" w14:paraId="320994A2" w14:textId="77777777">
            <w:pPr>
              <w:widowControl w:val="0"/>
              <w:spacing w:line="240" w:lineRule="auto"/>
              <w:rPr>
                <w:color w:val="000000"/>
                <w:szCs w:val="22"/>
                <w:lang w:val="de-CH"/>
              </w:rPr>
            </w:pPr>
            <w:r w:rsidRPr="00D65D2F">
              <w:rPr>
                <w:b/>
                <w:color w:val="000000"/>
                <w:szCs w:val="22"/>
                <w:lang w:val="de-CH"/>
              </w:rPr>
              <w:t>Deutschland</w:t>
            </w:r>
          </w:p>
          <w:p w:rsidRPr="00D65D2F" w:rsidR="00583C7E" w:rsidP="00F9025A" w:rsidRDefault="00583C7E" w14:paraId="3497D269" w14:textId="77777777">
            <w:pPr>
              <w:widowControl w:val="0"/>
              <w:spacing w:line="240" w:lineRule="auto"/>
              <w:rPr>
                <w:i/>
                <w:color w:val="000000"/>
                <w:szCs w:val="22"/>
                <w:lang w:val="de-CH"/>
              </w:rPr>
            </w:pPr>
            <w:r w:rsidRPr="00D65D2F">
              <w:rPr>
                <w:color w:val="000000"/>
                <w:szCs w:val="22"/>
                <w:lang w:val="de-CH"/>
              </w:rPr>
              <w:t>Novartis Pharma GmbH</w:t>
            </w:r>
          </w:p>
          <w:p w:rsidRPr="00D65D2F" w:rsidR="00583C7E" w:rsidP="00F9025A" w:rsidRDefault="00583C7E" w14:paraId="3F6FCB87" w14:textId="77777777">
            <w:pPr>
              <w:widowControl w:val="0"/>
              <w:spacing w:line="240" w:lineRule="auto"/>
              <w:rPr>
                <w:color w:val="000000"/>
                <w:szCs w:val="22"/>
                <w:lang w:val="de-CH"/>
              </w:rPr>
            </w:pPr>
            <w:r w:rsidRPr="00D65D2F">
              <w:rPr>
                <w:color w:val="000000"/>
                <w:szCs w:val="22"/>
                <w:lang w:val="de-CH"/>
              </w:rPr>
              <w:t>Tel: +49 911 273 0</w:t>
            </w:r>
          </w:p>
          <w:p w:rsidRPr="00D65D2F" w:rsidR="00583C7E" w:rsidP="00F9025A" w:rsidRDefault="00583C7E" w14:paraId="3EDFDB86" w14:textId="77777777">
            <w:pPr>
              <w:widowControl w:val="0"/>
              <w:tabs>
                <w:tab w:val="left" w:pos="-720"/>
              </w:tabs>
              <w:suppressAutoHyphens/>
              <w:spacing w:line="240" w:lineRule="auto"/>
              <w:rPr>
                <w:color w:val="000000"/>
                <w:szCs w:val="22"/>
                <w:lang w:val="de-CH"/>
              </w:rPr>
            </w:pPr>
          </w:p>
        </w:tc>
        <w:tc>
          <w:tcPr>
            <w:tcW w:w="4678" w:type="dxa"/>
            <w:tcMar/>
          </w:tcPr>
          <w:p w:rsidRPr="00D65D2F" w:rsidR="00583C7E" w:rsidP="00F9025A" w:rsidRDefault="00583C7E" w14:paraId="2CF58995"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583C7E" w:rsidP="00F9025A" w:rsidRDefault="00583C7E" w14:paraId="62ABF42A"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583C7E" w:rsidP="00F9025A" w:rsidRDefault="00583C7E" w14:paraId="79C2E3B1" w14:textId="302DD336">
            <w:pPr>
              <w:widowControl w:val="0"/>
              <w:spacing w:line="240" w:lineRule="auto"/>
              <w:rPr>
                <w:color w:val="000000"/>
                <w:szCs w:val="22"/>
              </w:rPr>
            </w:pPr>
            <w:r w:rsidRPr="00D65D2F">
              <w:rPr>
                <w:color w:val="000000"/>
                <w:szCs w:val="22"/>
              </w:rPr>
              <w:t xml:space="preserve">Tel: +31 </w:t>
            </w:r>
            <w:r w:rsidRPr="00D65D2F" w:rsidR="00E77D24">
              <w:rPr>
                <w:color w:val="000000"/>
                <w:szCs w:val="22"/>
              </w:rPr>
              <w:t>88</w:t>
            </w:r>
            <w:r w:rsidRPr="00D65D2F">
              <w:rPr>
                <w:color w:val="000000"/>
                <w:szCs w:val="22"/>
              </w:rPr>
              <w:t xml:space="preserve"> </w:t>
            </w:r>
            <w:r w:rsidRPr="00D65D2F" w:rsidR="00E77D24">
              <w:rPr>
                <w:color w:val="000000"/>
                <w:szCs w:val="22"/>
              </w:rPr>
              <w:t>04</w:t>
            </w:r>
            <w:r w:rsidRPr="00D65D2F">
              <w:rPr>
                <w:color w:val="000000"/>
                <w:szCs w:val="22"/>
              </w:rPr>
              <w:t xml:space="preserve"> </w:t>
            </w:r>
            <w:r w:rsidRPr="00D65D2F" w:rsidR="00E77D24">
              <w:rPr>
                <w:color w:val="000000"/>
                <w:szCs w:val="22"/>
              </w:rPr>
              <w:t>5</w:t>
            </w:r>
            <w:r w:rsidRPr="00D65D2F">
              <w:rPr>
                <w:color w:val="000000"/>
                <w:szCs w:val="22"/>
              </w:rPr>
              <w:t>2 111</w:t>
            </w:r>
          </w:p>
        </w:tc>
      </w:tr>
      <w:tr w:rsidRPr="00612FDA" w:rsidR="00583C7E" w:rsidTr="7E499E7D" w14:paraId="56509793" w14:textId="77777777">
        <w:trPr>
          <w:cantSplit/>
        </w:trPr>
        <w:tc>
          <w:tcPr>
            <w:tcW w:w="4678" w:type="dxa"/>
            <w:tcMar/>
          </w:tcPr>
          <w:p w:rsidRPr="00D65D2F" w:rsidR="00583C7E" w:rsidP="7E499E7D" w:rsidRDefault="00583C7E" w14:paraId="3087BDC4" w14:textId="77777777">
            <w:pPr>
              <w:widowControl w:val="0"/>
              <w:suppressAutoHyphens/>
              <w:spacing w:line="240" w:lineRule="auto"/>
              <w:rPr>
                <w:b w:val="1"/>
                <w:bCs w:val="1"/>
                <w:color w:val="000000"/>
                <w:lang w:val="es-ES"/>
              </w:rPr>
            </w:pPr>
            <w:r w:rsidRPr="7E499E7D" w:rsidR="00583C7E">
              <w:rPr>
                <w:b w:val="1"/>
                <w:bCs w:val="1"/>
                <w:color w:val="000000" w:themeColor="text1" w:themeTint="FF" w:themeShade="FF"/>
                <w:lang w:val="es-ES"/>
              </w:rPr>
              <w:t>Eesti</w:t>
            </w:r>
          </w:p>
          <w:p w:rsidRPr="00D65D2F" w:rsidR="00583C7E" w:rsidP="7E499E7D" w:rsidRDefault="00AE57B9" w14:paraId="6287C8F0" w14:textId="77777777">
            <w:pPr>
              <w:widowControl w:val="0"/>
              <w:suppressAutoHyphens/>
              <w:spacing w:line="240" w:lineRule="auto"/>
              <w:rPr>
                <w:color w:val="000000"/>
                <w:lang w:val="es-ES"/>
              </w:rPr>
            </w:pPr>
            <w:r w:rsidRPr="7E499E7D" w:rsidR="00AE57B9">
              <w:rPr>
                <w:lang w:val="es-ES"/>
              </w:rPr>
              <w:t xml:space="preserve">SIA Novartis </w:t>
            </w:r>
            <w:r w:rsidRPr="7E499E7D" w:rsidR="00AE57B9">
              <w:rPr>
                <w:lang w:val="es-ES"/>
              </w:rPr>
              <w:t>Baltics</w:t>
            </w:r>
            <w:r w:rsidRPr="7E499E7D" w:rsidR="00AE57B9">
              <w:rPr>
                <w:lang w:val="es-ES"/>
              </w:rPr>
              <w:t xml:space="preserve"> </w:t>
            </w:r>
            <w:r w:rsidRPr="7E499E7D" w:rsidR="00AE57B9">
              <w:rPr>
                <w:lang w:val="es-ES"/>
              </w:rPr>
              <w:t>Eesti</w:t>
            </w:r>
            <w:r w:rsidRPr="7E499E7D" w:rsidR="00AE57B9">
              <w:rPr>
                <w:lang w:val="es-ES"/>
              </w:rPr>
              <w:t xml:space="preserve"> </w:t>
            </w:r>
            <w:r w:rsidRPr="7E499E7D" w:rsidR="00AE57B9">
              <w:rPr>
                <w:lang w:val="es-ES"/>
              </w:rPr>
              <w:t>filiaal</w:t>
            </w:r>
          </w:p>
          <w:p w:rsidRPr="00D65D2F" w:rsidR="00583C7E" w:rsidP="00F9025A" w:rsidRDefault="00583C7E" w14:paraId="0E349CFF"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583C7E" w:rsidP="00F9025A" w:rsidRDefault="00583C7E" w14:paraId="13779524" w14:textId="77777777">
            <w:pPr>
              <w:widowControl w:val="0"/>
              <w:tabs>
                <w:tab w:val="left" w:pos="-720"/>
              </w:tabs>
              <w:suppressAutoHyphens/>
              <w:spacing w:line="240" w:lineRule="auto"/>
              <w:rPr>
                <w:color w:val="000000"/>
                <w:szCs w:val="22"/>
              </w:rPr>
            </w:pPr>
          </w:p>
        </w:tc>
        <w:tc>
          <w:tcPr>
            <w:tcW w:w="4678" w:type="dxa"/>
            <w:tcMar/>
          </w:tcPr>
          <w:p w:rsidRPr="00D65D2F" w:rsidR="00583C7E" w:rsidP="00F9025A" w:rsidRDefault="00583C7E" w14:paraId="6DA149E3" w14:textId="77777777">
            <w:pPr>
              <w:widowControl w:val="0"/>
              <w:spacing w:line="240" w:lineRule="auto"/>
              <w:rPr>
                <w:color w:val="000000"/>
                <w:szCs w:val="22"/>
                <w:lang w:val="en-US"/>
              </w:rPr>
            </w:pPr>
            <w:r w:rsidRPr="00D65D2F">
              <w:rPr>
                <w:b/>
                <w:color w:val="000000"/>
                <w:szCs w:val="22"/>
                <w:lang w:val="en-US"/>
              </w:rPr>
              <w:t>Norge</w:t>
            </w:r>
          </w:p>
          <w:p w:rsidRPr="00D65D2F" w:rsidR="00583C7E" w:rsidP="00F9025A" w:rsidRDefault="00583C7E" w14:paraId="5F9C7210" w14:textId="77777777">
            <w:pPr>
              <w:widowControl w:val="0"/>
              <w:spacing w:line="240" w:lineRule="auto"/>
              <w:rPr>
                <w:color w:val="000000"/>
                <w:szCs w:val="22"/>
                <w:lang w:val="en-US"/>
              </w:rPr>
            </w:pPr>
            <w:r w:rsidRPr="00D65D2F">
              <w:rPr>
                <w:color w:val="000000"/>
                <w:szCs w:val="22"/>
                <w:lang w:val="en-US"/>
              </w:rPr>
              <w:t>Novartis Norge AS</w:t>
            </w:r>
          </w:p>
          <w:p w:rsidRPr="00D65D2F" w:rsidR="00583C7E" w:rsidP="00F9025A" w:rsidRDefault="00583C7E" w14:paraId="0FD0BF89"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583C7E" w:rsidTr="7E499E7D" w14:paraId="68DE8E09" w14:textId="77777777">
        <w:trPr>
          <w:cantSplit/>
        </w:trPr>
        <w:tc>
          <w:tcPr>
            <w:tcW w:w="4678" w:type="dxa"/>
            <w:tcMar/>
          </w:tcPr>
          <w:p w:rsidRPr="00D65D2F" w:rsidR="00583C7E" w:rsidP="7E499E7D" w:rsidRDefault="00583C7E" w14:paraId="6CD3D411" w14:textId="77777777">
            <w:pPr>
              <w:widowControl w:val="0"/>
              <w:spacing w:line="240" w:lineRule="auto"/>
              <w:rPr>
                <w:color w:val="000000"/>
                <w:lang w:val="es-ES"/>
              </w:rPr>
            </w:pPr>
            <w:r w:rsidRPr="7E499E7D" w:rsidR="00583C7E">
              <w:rPr>
                <w:b w:val="1"/>
                <w:bCs w:val="1"/>
                <w:color w:val="000000" w:themeColor="text1" w:themeTint="FF" w:themeShade="FF"/>
                <w:lang w:val="es-ES"/>
              </w:rPr>
              <w:t>Ελλάδ</w:t>
            </w:r>
            <w:r w:rsidRPr="7E499E7D" w:rsidR="00583C7E">
              <w:rPr>
                <w:b w:val="1"/>
                <w:bCs w:val="1"/>
                <w:color w:val="000000" w:themeColor="text1" w:themeTint="FF" w:themeShade="FF"/>
                <w:lang w:val="es-ES"/>
              </w:rPr>
              <w:t>α</w:t>
            </w:r>
          </w:p>
          <w:p w:rsidRPr="00D65D2F" w:rsidR="00583C7E" w:rsidP="00F9025A" w:rsidRDefault="00583C7E" w14:paraId="157B7F13" w14:textId="77777777">
            <w:pPr>
              <w:widowControl w:val="0"/>
              <w:spacing w:line="240" w:lineRule="auto"/>
              <w:rPr>
                <w:color w:val="000000"/>
                <w:szCs w:val="22"/>
              </w:rPr>
            </w:pPr>
            <w:r w:rsidRPr="00D65D2F">
              <w:rPr>
                <w:color w:val="000000"/>
                <w:szCs w:val="22"/>
              </w:rPr>
              <w:t>Novartis (Hellas) A.E.B.E.</w:t>
            </w:r>
          </w:p>
          <w:p w:rsidRPr="00D65D2F" w:rsidR="00583C7E" w:rsidP="7E499E7D" w:rsidRDefault="00583C7E" w14:paraId="3DC6A8C9" w14:textId="77777777">
            <w:pPr>
              <w:widowControl w:val="0"/>
              <w:spacing w:line="240" w:lineRule="auto"/>
              <w:rPr>
                <w:color w:val="000000"/>
                <w:lang w:val="es-ES"/>
              </w:rPr>
            </w:pPr>
            <w:r w:rsidRPr="7E499E7D" w:rsidR="00583C7E">
              <w:rPr>
                <w:color w:val="000000" w:themeColor="text1" w:themeTint="FF" w:themeShade="FF"/>
                <w:lang w:val="es-ES"/>
              </w:rPr>
              <w:t>Τηλ</w:t>
            </w:r>
            <w:r w:rsidRPr="7E499E7D" w:rsidR="00583C7E">
              <w:rPr>
                <w:color w:val="000000" w:themeColor="text1" w:themeTint="FF" w:themeShade="FF"/>
                <w:lang w:val="es-ES"/>
              </w:rPr>
              <w:t>: +30 210 281 17 12</w:t>
            </w:r>
          </w:p>
          <w:p w:rsidRPr="00D65D2F" w:rsidR="00583C7E" w:rsidP="00F9025A" w:rsidRDefault="00583C7E" w14:paraId="0945F94B" w14:textId="77777777">
            <w:pPr>
              <w:widowControl w:val="0"/>
              <w:tabs>
                <w:tab w:val="left" w:pos="-720"/>
              </w:tabs>
              <w:suppressAutoHyphens/>
              <w:spacing w:line="240" w:lineRule="auto"/>
              <w:rPr>
                <w:color w:val="000000"/>
                <w:szCs w:val="22"/>
              </w:rPr>
            </w:pPr>
          </w:p>
        </w:tc>
        <w:tc>
          <w:tcPr>
            <w:tcW w:w="4678" w:type="dxa"/>
            <w:tcMar/>
          </w:tcPr>
          <w:p w:rsidRPr="00D65D2F" w:rsidR="00583C7E" w:rsidP="00F9025A" w:rsidRDefault="00583C7E" w14:paraId="5C7976A7" w14:textId="77777777">
            <w:pPr>
              <w:widowControl w:val="0"/>
              <w:spacing w:line="240" w:lineRule="auto"/>
              <w:rPr>
                <w:color w:val="000000"/>
                <w:szCs w:val="22"/>
                <w:lang w:val="de-CH"/>
              </w:rPr>
            </w:pPr>
            <w:r w:rsidRPr="00D65D2F">
              <w:rPr>
                <w:b/>
                <w:color w:val="000000"/>
                <w:szCs w:val="22"/>
                <w:lang w:val="de-CH"/>
              </w:rPr>
              <w:t>Österreich</w:t>
            </w:r>
          </w:p>
          <w:p w:rsidRPr="00D65D2F" w:rsidR="00583C7E" w:rsidP="00F9025A" w:rsidRDefault="00583C7E" w14:paraId="3AC9DEA7" w14:textId="77777777">
            <w:pPr>
              <w:widowControl w:val="0"/>
              <w:spacing w:line="240" w:lineRule="auto"/>
              <w:rPr>
                <w:i/>
                <w:color w:val="000000"/>
                <w:szCs w:val="22"/>
                <w:lang w:val="de-CH"/>
              </w:rPr>
            </w:pPr>
            <w:r w:rsidRPr="00D65D2F">
              <w:rPr>
                <w:color w:val="000000"/>
                <w:szCs w:val="22"/>
                <w:lang w:val="de-CH"/>
              </w:rPr>
              <w:t>Novartis Pharma GmbH</w:t>
            </w:r>
          </w:p>
          <w:p w:rsidRPr="00D65D2F" w:rsidR="00583C7E" w:rsidP="00F9025A" w:rsidRDefault="00583C7E" w14:paraId="6D6F7B6A" w14:textId="77777777">
            <w:pPr>
              <w:widowControl w:val="0"/>
              <w:spacing w:line="240" w:lineRule="auto"/>
              <w:rPr>
                <w:color w:val="000000"/>
                <w:szCs w:val="22"/>
                <w:lang w:val="de-CH"/>
              </w:rPr>
            </w:pPr>
            <w:r w:rsidRPr="00D65D2F">
              <w:rPr>
                <w:color w:val="000000"/>
                <w:szCs w:val="22"/>
                <w:lang w:val="de-CH"/>
              </w:rPr>
              <w:t>Tel: +43 1 86 6570</w:t>
            </w:r>
          </w:p>
        </w:tc>
      </w:tr>
      <w:tr w:rsidRPr="00D65D2F" w:rsidR="00583C7E" w:rsidTr="7E499E7D" w14:paraId="4B9355B6" w14:textId="77777777">
        <w:trPr>
          <w:cantSplit/>
        </w:trPr>
        <w:tc>
          <w:tcPr>
            <w:tcW w:w="4678" w:type="dxa"/>
            <w:tcMar/>
          </w:tcPr>
          <w:p w:rsidRPr="00D65D2F" w:rsidR="00583C7E" w:rsidP="00F9025A" w:rsidRDefault="00583C7E" w14:paraId="3CFBEB47"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583C7E" w:rsidP="00F9025A" w:rsidRDefault="00583C7E" w14:paraId="277DCDDF" w14:textId="77777777">
            <w:pPr>
              <w:widowControl w:val="0"/>
              <w:spacing w:line="240" w:lineRule="auto"/>
              <w:rPr>
                <w:color w:val="000000"/>
                <w:szCs w:val="22"/>
              </w:rPr>
            </w:pPr>
            <w:r w:rsidRPr="00D65D2F">
              <w:rPr>
                <w:color w:val="000000"/>
                <w:szCs w:val="22"/>
              </w:rPr>
              <w:t>Novartis Farmacéutica, S.A.</w:t>
            </w:r>
          </w:p>
          <w:p w:rsidRPr="00D65D2F" w:rsidR="00583C7E" w:rsidP="00F9025A" w:rsidRDefault="00583C7E" w14:paraId="204FBE01" w14:textId="77777777">
            <w:pPr>
              <w:widowControl w:val="0"/>
              <w:spacing w:line="240" w:lineRule="auto"/>
              <w:rPr>
                <w:color w:val="000000"/>
                <w:szCs w:val="22"/>
              </w:rPr>
            </w:pPr>
            <w:r w:rsidRPr="00D65D2F">
              <w:rPr>
                <w:color w:val="000000"/>
                <w:szCs w:val="22"/>
              </w:rPr>
              <w:t>Tel: +34 93 306 42 00</w:t>
            </w:r>
          </w:p>
          <w:p w:rsidRPr="00D65D2F" w:rsidR="00583C7E" w:rsidP="00F9025A" w:rsidRDefault="00583C7E" w14:paraId="2E38E59C" w14:textId="77777777">
            <w:pPr>
              <w:widowControl w:val="0"/>
              <w:tabs>
                <w:tab w:val="left" w:pos="-720"/>
              </w:tabs>
              <w:suppressAutoHyphens/>
              <w:spacing w:line="240" w:lineRule="auto"/>
              <w:rPr>
                <w:color w:val="000000"/>
                <w:szCs w:val="22"/>
              </w:rPr>
            </w:pPr>
          </w:p>
        </w:tc>
        <w:tc>
          <w:tcPr>
            <w:tcW w:w="4678" w:type="dxa"/>
            <w:tcMar/>
          </w:tcPr>
          <w:p w:rsidRPr="00D65D2F" w:rsidR="00583C7E" w:rsidP="00F9025A" w:rsidRDefault="00583C7E" w14:paraId="57CD62D1" w14:textId="77777777">
            <w:pPr>
              <w:widowControl w:val="0"/>
              <w:spacing w:line="240" w:lineRule="auto"/>
              <w:rPr>
                <w:b/>
                <w:color w:val="000000"/>
                <w:szCs w:val="22"/>
                <w:lang w:val="fr-CH"/>
              </w:rPr>
            </w:pPr>
            <w:r w:rsidRPr="00D65D2F">
              <w:rPr>
                <w:b/>
                <w:color w:val="000000"/>
                <w:szCs w:val="22"/>
                <w:lang w:val="fr-CH"/>
              </w:rPr>
              <w:t>Polska</w:t>
            </w:r>
          </w:p>
          <w:p w:rsidRPr="00D65D2F" w:rsidR="00583C7E" w:rsidP="00F9025A" w:rsidRDefault="00583C7E" w14:paraId="7D54E143" w14:textId="77777777">
            <w:pPr>
              <w:widowControl w:val="0"/>
              <w:spacing w:line="240" w:lineRule="auto"/>
              <w:rPr>
                <w:color w:val="000000"/>
                <w:szCs w:val="22"/>
                <w:lang w:val="fr-CH"/>
              </w:rPr>
            </w:pPr>
            <w:r w:rsidRPr="00D65D2F">
              <w:rPr>
                <w:color w:val="000000"/>
                <w:szCs w:val="22"/>
                <w:lang w:val="fr-CH"/>
              </w:rPr>
              <w:t>Novartis Poland Sp. z o.o.</w:t>
            </w:r>
          </w:p>
          <w:p w:rsidRPr="00D65D2F" w:rsidR="00583C7E" w:rsidP="00F9025A" w:rsidRDefault="00583C7E" w14:paraId="3C52B26A" w14:textId="77777777">
            <w:pPr>
              <w:widowControl w:val="0"/>
              <w:spacing w:line="240" w:lineRule="auto"/>
              <w:rPr>
                <w:color w:val="000000"/>
                <w:szCs w:val="22"/>
                <w:lang w:val="fr-CH"/>
              </w:rPr>
            </w:pPr>
            <w:r w:rsidRPr="00D65D2F">
              <w:rPr>
                <w:color w:val="000000"/>
                <w:szCs w:val="22"/>
                <w:lang w:val="fr-CH"/>
              </w:rPr>
              <w:t>Tel.: +48 22 375 4888</w:t>
            </w:r>
          </w:p>
        </w:tc>
      </w:tr>
      <w:tr w:rsidRPr="00D65D2F" w:rsidR="00583C7E" w:rsidTr="7E499E7D" w14:paraId="5E820D8E" w14:textId="77777777">
        <w:trPr>
          <w:cantSplit/>
        </w:trPr>
        <w:tc>
          <w:tcPr>
            <w:tcW w:w="4678" w:type="dxa"/>
            <w:tcMar/>
          </w:tcPr>
          <w:p w:rsidRPr="00D65D2F" w:rsidR="00583C7E" w:rsidP="00F9025A" w:rsidRDefault="00583C7E" w14:paraId="6E4C12B6"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583C7E" w:rsidP="00F9025A" w:rsidRDefault="00583C7E" w14:paraId="7776CA06" w14:textId="77777777">
            <w:pPr>
              <w:widowControl w:val="0"/>
              <w:spacing w:line="240" w:lineRule="auto"/>
              <w:rPr>
                <w:color w:val="000000"/>
                <w:szCs w:val="22"/>
                <w:lang w:val="fr-CH"/>
              </w:rPr>
            </w:pPr>
            <w:r w:rsidRPr="00D65D2F">
              <w:rPr>
                <w:color w:val="000000"/>
                <w:szCs w:val="22"/>
                <w:lang w:val="fr-CH"/>
              </w:rPr>
              <w:t>Novartis Pharma S.A.S.</w:t>
            </w:r>
          </w:p>
          <w:p w:rsidRPr="00D65D2F" w:rsidR="00583C7E" w:rsidP="7E499E7D" w:rsidRDefault="00583C7E" w14:paraId="23313667" w14:textId="77777777">
            <w:pPr>
              <w:widowControl w:val="0"/>
              <w:spacing w:line="240" w:lineRule="auto"/>
              <w:rPr>
                <w:color w:val="000000"/>
                <w:lang w:val="es-ES"/>
              </w:rPr>
            </w:pPr>
            <w:r w:rsidRPr="7E499E7D" w:rsidR="00583C7E">
              <w:rPr>
                <w:color w:val="000000" w:themeColor="text1" w:themeTint="FF" w:themeShade="FF"/>
                <w:lang w:val="es-ES"/>
              </w:rPr>
              <w:t>Tél</w:t>
            </w:r>
            <w:r w:rsidRPr="7E499E7D" w:rsidR="00583C7E">
              <w:rPr>
                <w:color w:val="000000" w:themeColor="text1" w:themeTint="FF" w:themeShade="FF"/>
                <w:lang w:val="es-ES"/>
              </w:rPr>
              <w:t>: +33 1 55 47 66 00</w:t>
            </w:r>
          </w:p>
          <w:p w:rsidRPr="00D65D2F" w:rsidR="00583C7E" w:rsidP="00F9025A" w:rsidRDefault="00583C7E" w14:paraId="3200C863" w14:textId="77777777">
            <w:pPr>
              <w:widowControl w:val="0"/>
              <w:spacing w:line="240" w:lineRule="auto"/>
              <w:rPr>
                <w:b/>
                <w:color w:val="000000"/>
                <w:szCs w:val="22"/>
              </w:rPr>
            </w:pPr>
          </w:p>
        </w:tc>
        <w:tc>
          <w:tcPr>
            <w:tcW w:w="4678" w:type="dxa"/>
            <w:tcMar/>
          </w:tcPr>
          <w:p w:rsidRPr="00D65D2F" w:rsidR="00583C7E" w:rsidP="00F9025A" w:rsidRDefault="00583C7E" w14:paraId="631455EE" w14:textId="77777777">
            <w:pPr>
              <w:widowControl w:val="0"/>
              <w:spacing w:line="240" w:lineRule="auto"/>
              <w:rPr>
                <w:color w:val="000000"/>
                <w:szCs w:val="22"/>
              </w:rPr>
            </w:pPr>
            <w:r w:rsidRPr="00D65D2F">
              <w:rPr>
                <w:b/>
                <w:color w:val="000000"/>
                <w:szCs w:val="22"/>
              </w:rPr>
              <w:t>Portugal</w:t>
            </w:r>
          </w:p>
          <w:p w:rsidRPr="00D65D2F" w:rsidR="00583C7E" w:rsidP="7E499E7D" w:rsidRDefault="00583C7E" w14:paraId="1E316EBE" w14:textId="77777777">
            <w:pPr>
              <w:pStyle w:val="Text"/>
              <w:widowControl w:val="0"/>
              <w:spacing w:before="0"/>
              <w:jc w:val="left"/>
              <w:rPr>
                <w:color w:val="000000"/>
                <w:sz w:val="22"/>
                <w:szCs w:val="22"/>
                <w:lang w:val="es-ES"/>
              </w:rPr>
            </w:pPr>
            <w:r w:rsidRPr="7E499E7D" w:rsidR="00583C7E">
              <w:rPr>
                <w:color w:val="000000" w:themeColor="text1" w:themeTint="FF" w:themeShade="FF"/>
                <w:sz w:val="22"/>
                <w:szCs w:val="22"/>
                <w:lang w:val="es-ES"/>
              </w:rPr>
              <w:t xml:space="preserve">Novartis </w:t>
            </w:r>
            <w:r w:rsidRPr="7E499E7D" w:rsidR="00583C7E">
              <w:rPr>
                <w:color w:val="000000" w:themeColor="text1" w:themeTint="FF" w:themeShade="FF"/>
                <w:sz w:val="22"/>
                <w:szCs w:val="22"/>
                <w:lang w:val="es-ES"/>
              </w:rPr>
              <w:t>Farma</w:t>
            </w:r>
            <w:r w:rsidRPr="7E499E7D" w:rsidR="00583C7E">
              <w:rPr>
                <w:color w:val="000000" w:themeColor="text1" w:themeTint="FF" w:themeShade="FF"/>
                <w:sz w:val="22"/>
                <w:szCs w:val="22"/>
                <w:lang w:val="es-ES"/>
              </w:rPr>
              <w:t xml:space="preserve"> - </w:t>
            </w:r>
            <w:r w:rsidRPr="7E499E7D" w:rsidR="00583C7E">
              <w:rPr>
                <w:color w:val="000000" w:themeColor="text1" w:themeTint="FF" w:themeShade="FF"/>
                <w:sz w:val="22"/>
                <w:szCs w:val="22"/>
                <w:lang w:val="es-ES"/>
              </w:rPr>
              <w:t>Produtos</w:t>
            </w:r>
            <w:r w:rsidRPr="7E499E7D" w:rsidR="00583C7E">
              <w:rPr>
                <w:color w:val="000000" w:themeColor="text1" w:themeTint="FF" w:themeShade="FF"/>
                <w:sz w:val="22"/>
                <w:szCs w:val="22"/>
                <w:lang w:val="es-ES"/>
              </w:rPr>
              <w:t xml:space="preserve"> </w:t>
            </w:r>
            <w:r w:rsidRPr="7E499E7D" w:rsidR="00583C7E">
              <w:rPr>
                <w:color w:val="000000" w:themeColor="text1" w:themeTint="FF" w:themeShade="FF"/>
                <w:sz w:val="22"/>
                <w:szCs w:val="22"/>
                <w:lang w:val="es-ES"/>
              </w:rPr>
              <w:t>Farmacêuticos</w:t>
            </w:r>
            <w:r w:rsidRPr="7E499E7D" w:rsidR="00583C7E">
              <w:rPr>
                <w:color w:val="000000" w:themeColor="text1" w:themeTint="FF" w:themeShade="FF"/>
                <w:sz w:val="22"/>
                <w:szCs w:val="22"/>
                <w:lang w:val="es-ES"/>
              </w:rPr>
              <w:t>, S.A.</w:t>
            </w:r>
          </w:p>
          <w:p w:rsidRPr="00D65D2F" w:rsidR="00583C7E" w:rsidP="00F9025A" w:rsidRDefault="00583C7E" w14:paraId="69723C59"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583C7E" w:rsidTr="7E499E7D" w14:paraId="1E0E9D11" w14:textId="77777777">
        <w:trPr>
          <w:cantSplit/>
        </w:trPr>
        <w:tc>
          <w:tcPr>
            <w:tcW w:w="4678" w:type="dxa"/>
            <w:tcMar/>
          </w:tcPr>
          <w:p w:rsidRPr="00D65D2F" w:rsidR="00583C7E" w:rsidP="00F9025A" w:rsidRDefault="00583C7E" w14:paraId="3E4ED7A7" w14:textId="77777777">
            <w:pPr>
              <w:pStyle w:val="Smalltext120"/>
              <w:tabs>
                <w:tab w:val="left" w:pos="567"/>
              </w:tabs>
              <w:rPr>
                <w:b/>
                <w:sz w:val="22"/>
                <w:szCs w:val="22"/>
                <w:lang w:val="de-CH"/>
              </w:rPr>
            </w:pPr>
            <w:r w:rsidRPr="00D65D2F">
              <w:rPr>
                <w:b/>
                <w:sz w:val="22"/>
                <w:szCs w:val="22"/>
                <w:lang w:val="de-CH"/>
              </w:rPr>
              <w:t>Hrvatska</w:t>
            </w:r>
          </w:p>
          <w:p w:rsidRPr="00D65D2F" w:rsidR="00583C7E" w:rsidP="00F9025A" w:rsidRDefault="00583C7E" w14:paraId="71B3FE0D" w14:textId="77777777">
            <w:pPr>
              <w:pStyle w:val="Smalltext120"/>
              <w:tabs>
                <w:tab w:val="left" w:pos="567"/>
              </w:tabs>
              <w:rPr>
                <w:sz w:val="22"/>
                <w:szCs w:val="22"/>
                <w:lang w:val="de-CH"/>
              </w:rPr>
            </w:pPr>
            <w:r w:rsidRPr="00D65D2F">
              <w:rPr>
                <w:sz w:val="22"/>
                <w:szCs w:val="22"/>
                <w:lang w:val="de-CH"/>
              </w:rPr>
              <w:t>Novartis Hrvatska d.o.o.</w:t>
            </w:r>
          </w:p>
          <w:p w:rsidRPr="00D65D2F" w:rsidR="00583C7E" w:rsidP="00F9025A" w:rsidRDefault="00583C7E" w14:paraId="21263781" w14:textId="77777777">
            <w:pPr>
              <w:pStyle w:val="Smalltext120"/>
              <w:tabs>
                <w:tab w:val="left" w:pos="567"/>
              </w:tabs>
              <w:rPr>
                <w:sz w:val="22"/>
                <w:szCs w:val="22"/>
                <w:lang w:val="es-ES_tradnl"/>
              </w:rPr>
            </w:pPr>
            <w:r w:rsidRPr="00D65D2F">
              <w:rPr>
                <w:sz w:val="22"/>
                <w:szCs w:val="22"/>
                <w:lang w:val="es-ES_tradnl"/>
              </w:rPr>
              <w:t>Tel. +385 1 6274 220</w:t>
            </w:r>
          </w:p>
          <w:p w:rsidRPr="00D65D2F" w:rsidR="00583C7E" w:rsidP="00F9025A" w:rsidRDefault="00583C7E" w14:paraId="522C103A"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583C7E" w:rsidP="00F9025A" w:rsidRDefault="00583C7E" w14:paraId="7F775C08" w14:textId="77777777">
            <w:pPr>
              <w:rPr>
                <w:b/>
                <w:noProof/>
                <w:color w:val="000000"/>
                <w:szCs w:val="22"/>
              </w:rPr>
            </w:pPr>
            <w:r w:rsidRPr="00D65D2F">
              <w:rPr>
                <w:b/>
                <w:noProof/>
                <w:color w:val="000000"/>
                <w:szCs w:val="22"/>
              </w:rPr>
              <w:t>România</w:t>
            </w:r>
          </w:p>
          <w:p w:rsidRPr="00D65D2F" w:rsidR="00583C7E" w:rsidP="00F9025A" w:rsidRDefault="00583C7E" w14:paraId="21128C61" w14:textId="77777777">
            <w:pPr>
              <w:rPr>
                <w:noProof/>
                <w:color w:val="000000"/>
                <w:szCs w:val="22"/>
              </w:rPr>
            </w:pPr>
            <w:r w:rsidRPr="00D65D2F">
              <w:rPr>
                <w:noProof/>
                <w:color w:val="000000"/>
                <w:szCs w:val="22"/>
              </w:rPr>
              <w:t>Novartis Pharma Services Romania SRL</w:t>
            </w:r>
          </w:p>
          <w:p w:rsidRPr="00D65D2F" w:rsidR="00583C7E" w:rsidP="00F9025A" w:rsidRDefault="00583C7E" w14:paraId="5FA02740"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583C7E" w:rsidTr="7E499E7D" w14:paraId="72A50242" w14:textId="77777777">
        <w:trPr>
          <w:cantSplit/>
        </w:trPr>
        <w:tc>
          <w:tcPr>
            <w:tcW w:w="4678" w:type="dxa"/>
            <w:tcMar/>
          </w:tcPr>
          <w:p w:rsidRPr="00D65D2F" w:rsidR="00583C7E" w:rsidP="00F9025A" w:rsidRDefault="00583C7E" w14:paraId="31AC4E59" w14:textId="77777777">
            <w:pPr>
              <w:widowControl w:val="0"/>
              <w:spacing w:line="240" w:lineRule="auto"/>
              <w:rPr>
                <w:color w:val="000000"/>
                <w:szCs w:val="22"/>
                <w:lang w:val="en-US"/>
              </w:rPr>
            </w:pPr>
            <w:r w:rsidRPr="00D65D2F">
              <w:rPr>
                <w:b/>
                <w:color w:val="000000"/>
                <w:szCs w:val="22"/>
                <w:lang w:val="en-US"/>
              </w:rPr>
              <w:t>Ireland</w:t>
            </w:r>
          </w:p>
          <w:p w:rsidRPr="00D65D2F" w:rsidR="00583C7E" w:rsidP="00F9025A" w:rsidRDefault="00583C7E" w14:paraId="3A467683" w14:textId="77777777">
            <w:pPr>
              <w:widowControl w:val="0"/>
              <w:spacing w:line="240" w:lineRule="auto"/>
              <w:rPr>
                <w:color w:val="000000"/>
                <w:szCs w:val="22"/>
                <w:lang w:val="en-US"/>
              </w:rPr>
            </w:pPr>
            <w:r w:rsidRPr="00D65D2F">
              <w:rPr>
                <w:color w:val="000000"/>
                <w:szCs w:val="22"/>
                <w:lang w:val="en-US"/>
              </w:rPr>
              <w:t>Novartis Ireland Limited</w:t>
            </w:r>
          </w:p>
          <w:p w:rsidRPr="00D65D2F" w:rsidR="00583C7E" w:rsidP="00F9025A" w:rsidRDefault="00583C7E" w14:paraId="3C3D52B0" w14:textId="77777777">
            <w:pPr>
              <w:widowControl w:val="0"/>
              <w:spacing w:line="240" w:lineRule="auto"/>
              <w:rPr>
                <w:color w:val="000000"/>
                <w:szCs w:val="22"/>
                <w:lang w:val="en-US"/>
              </w:rPr>
            </w:pPr>
            <w:r w:rsidRPr="00D65D2F">
              <w:rPr>
                <w:color w:val="000000"/>
                <w:szCs w:val="22"/>
                <w:lang w:val="en-US"/>
              </w:rPr>
              <w:t>Tel: +353 1 260 12 55</w:t>
            </w:r>
          </w:p>
          <w:p w:rsidRPr="00D65D2F" w:rsidR="00583C7E" w:rsidP="00F9025A" w:rsidRDefault="00583C7E" w14:paraId="1799EE46" w14:textId="77777777">
            <w:pPr>
              <w:widowControl w:val="0"/>
              <w:tabs>
                <w:tab w:val="left" w:pos="-720"/>
              </w:tabs>
              <w:suppressAutoHyphens/>
              <w:spacing w:line="240" w:lineRule="auto"/>
              <w:rPr>
                <w:color w:val="000000"/>
                <w:szCs w:val="22"/>
                <w:lang w:val="en-US"/>
              </w:rPr>
            </w:pPr>
          </w:p>
        </w:tc>
        <w:tc>
          <w:tcPr>
            <w:tcW w:w="4678" w:type="dxa"/>
            <w:tcMar/>
          </w:tcPr>
          <w:p w:rsidRPr="00D65D2F" w:rsidR="00583C7E" w:rsidP="7E499E7D" w:rsidRDefault="00583C7E" w14:paraId="0756C016" w14:textId="77777777">
            <w:pPr>
              <w:widowControl w:val="0"/>
              <w:spacing w:line="240" w:lineRule="auto"/>
              <w:rPr>
                <w:color w:val="000000"/>
                <w:lang w:val="es-ES"/>
              </w:rPr>
            </w:pPr>
            <w:r w:rsidRPr="7E499E7D" w:rsidR="00583C7E">
              <w:rPr>
                <w:b w:val="1"/>
                <w:bCs w:val="1"/>
                <w:color w:val="000000" w:themeColor="text1" w:themeTint="FF" w:themeShade="FF"/>
                <w:lang w:val="es-ES"/>
              </w:rPr>
              <w:t>Slovenija</w:t>
            </w:r>
          </w:p>
          <w:p w:rsidRPr="00D65D2F" w:rsidR="00583C7E" w:rsidP="7E499E7D" w:rsidRDefault="00583C7E" w14:paraId="2613B880" w14:textId="77777777">
            <w:pPr>
              <w:widowControl w:val="0"/>
              <w:spacing w:line="240" w:lineRule="auto"/>
              <w:rPr>
                <w:color w:val="000000"/>
                <w:lang w:val="es-ES"/>
              </w:rPr>
            </w:pPr>
            <w:r w:rsidRPr="7E499E7D" w:rsidR="00583C7E">
              <w:rPr>
                <w:color w:val="000000" w:themeColor="text1" w:themeTint="FF" w:themeShade="FF"/>
                <w:lang w:val="es-ES"/>
              </w:rPr>
              <w:t xml:space="preserve">Novartis </w:t>
            </w:r>
            <w:r w:rsidRPr="7E499E7D" w:rsidR="00583C7E">
              <w:rPr>
                <w:color w:val="000000" w:themeColor="text1" w:themeTint="FF" w:themeShade="FF"/>
                <w:lang w:val="es-ES"/>
              </w:rPr>
              <w:t>Pharma</w:t>
            </w:r>
            <w:r w:rsidRPr="7E499E7D" w:rsidR="00583C7E">
              <w:rPr>
                <w:color w:val="000000" w:themeColor="text1" w:themeTint="FF" w:themeShade="FF"/>
                <w:lang w:val="es-ES"/>
              </w:rPr>
              <w:t xml:space="preserve"> </w:t>
            </w:r>
            <w:r w:rsidRPr="7E499E7D" w:rsidR="00583C7E">
              <w:rPr>
                <w:color w:val="000000" w:themeColor="text1" w:themeTint="FF" w:themeShade="FF"/>
                <w:lang w:val="es-ES"/>
              </w:rPr>
              <w:t>Services</w:t>
            </w:r>
            <w:r w:rsidRPr="7E499E7D" w:rsidR="00583C7E">
              <w:rPr>
                <w:color w:val="000000" w:themeColor="text1" w:themeTint="FF" w:themeShade="FF"/>
                <w:lang w:val="es-ES"/>
              </w:rPr>
              <w:t xml:space="preserve"> Inc.</w:t>
            </w:r>
          </w:p>
          <w:p w:rsidRPr="00D65D2F" w:rsidR="00583C7E" w:rsidP="00F9025A" w:rsidRDefault="00583C7E" w14:paraId="5D99DC4B" w14:textId="77777777">
            <w:pPr>
              <w:widowControl w:val="0"/>
              <w:spacing w:line="240" w:lineRule="auto"/>
              <w:rPr>
                <w:color w:val="000000"/>
                <w:szCs w:val="22"/>
              </w:rPr>
            </w:pPr>
            <w:r w:rsidRPr="00D65D2F">
              <w:rPr>
                <w:color w:val="000000"/>
                <w:szCs w:val="22"/>
              </w:rPr>
              <w:t>Tel: +386 1 300 75 50</w:t>
            </w:r>
          </w:p>
        </w:tc>
      </w:tr>
      <w:tr w:rsidRPr="00D65D2F" w:rsidR="00583C7E" w:rsidTr="7E499E7D" w14:paraId="4236A17B" w14:textId="77777777">
        <w:trPr>
          <w:cantSplit/>
        </w:trPr>
        <w:tc>
          <w:tcPr>
            <w:tcW w:w="4678" w:type="dxa"/>
            <w:tcMar/>
          </w:tcPr>
          <w:p w:rsidRPr="00D65D2F" w:rsidR="00583C7E" w:rsidP="7E499E7D" w:rsidRDefault="00583C7E" w14:paraId="3F549616" w14:textId="77777777">
            <w:pPr>
              <w:widowControl w:val="0"/>
              <w:spacing w:line="240" w:lineRule="auto"/>
              <w:rPr>
                <w:b w:val="1"/>
                <w:bCs w:val="1"/>
                <w:color w:val="000000"/>
                <w:lang w:val="es-ES"/>
              </w:rPr>
            </w:pPr>
            <w:r w:rsidRPr="7E499E7D" w:rsidR="00583C7E">
              <w:rPr>
                <w:b w:val="1"/>
                <w:bCs w:val="1"/>
                <w:color w:val="000000" w:themeColor="text1" w:themeTint="FF" w:themeShade="FF"/>
                <w:lang w:val="es-ES"/>
              </w:rPr>
              <w:t>Ísland</w:t>
            </w:r>
          </w:p>
          <w:p w:rsidRPr="00D65D2F" w:rsidR="00583C7E" w:rsidP="7E499E7D" w:rsidRDefault="00583C7E" w14:paraId="2B0EAA6D" w14:textId="77777777">
            <w:pPr>
              <w:widowControl w:val="0"/>
              <w:spacing w:line="240" w:lineRule="auto"/>
              <w:rPr>
                <w:color w:val="000000"/>
                <w:lang w:val="es-ES"/>
              </w:rPr>
            </w:pPr>
            <w:r w:rsidRPr="7E499E7D" w:rsidR="00583C7E">
              <w:rPr>
                <w:color w:val="000000" w:themeColor="text1" w:themeTint="FF" w:themeShade="FF"/>
                <w:lang w:val="es-ES"/>
              </w:rPr>
              <w:t>Vistor</w:t>
            </w:r>
            <w:r w:rsidRPr="7E499E7D" w:rsidR="00583C7E">
              <w:rPr>
                <w:color w:val="000000" w:themeColor="text1" w:themeTint="FF" w:themeShade="FF"/>
                <w:lang w:val="es-ES"/>
              </w:rPr>
              <w:t xml:space="preserve"> </w:t>
            </w:r>
            <w:r w:rsidRPr="7E499E7D" w:rsidR="00583C7E">
              <w:rPr>
                <w:color w:val="000000" w:themeColor="text1" w:themeTint="FF" w:themeShade="FF"/>
                <w:lang w:val="es-ES"/>
              </w:rPr>
              <w:t>hf</w:t>
            </w:r>
            <w:r w:rsidRPr="7E499E7D" w:rsidR="00583C7E">
              <w:rPr>
                <w:color w:val="000000" w:themeColor="text1" w:themeTint="FF" w:themeShade="FF"/>
                <w:lang w:val="es-ES"/>
              </w:rPr>
              <w:t>.</w:t>
            </w:r>
          </w:p>
          <w:p w:rsidRPr="00D65D2F" w:rsidR="00583C7E" w:rsidP="00F9025A" w:rsidRDefault="00583C7E" w14:paraId="6CACE8AB"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583C7E" w:rsidP="00F9025A" w:rsidRDefault="00583C7E" w14:paraId="4066D67E" w14:textId="77777777">
            <w:pPr>
              <w:widowControl w:val="0"/>
              <w:spacing w:line="240" w:lineRule="auto"/>
              <w:rPr>
                <w:b/>
                <w:color w:val="000000"/>
                <w:szCs w:val="22"/>
              </w:rPr>
            </w:pPr>
          </w:p>
        </w:tc>
        <w:tc>
          <w:tcPr>
            <w:tcW w:w="4678" w:type="dxa"/>
            <w:tcMar/>
          </w:tcPr>
          <w:p w:rsidRPr="00D65D2F" w:rsidR="00583C7E" w:rsidP="7E499E7D" w:rsidRDefault="00583C7E" w14:paraId="443F68AE" w14:textId="77777777">
            <w:pPr>
              <w:widowControl w:val="0"/>
              <w:suppressAutoHyphens/>
              <w:spacing w:line="240" w:lineRule="auto"/>
              <w:rPr>
                <w:b w:val="1"/>
                <w:bCs w:val="1"/>
                <w:color w:val="000000"/>
                <w:lang w:val="es-ES"/>
              </w:rPr>
            </w:pPr>
            <w:r w:rsidRPr="7E499E7D" w:rsidR="00583C7E">
              <w:rPr>
                <w:b w:val="1"/>
                <w:bCs w:val="1"/>
                <w:color w:val="000000" w:themeColor="text1" w:themeTint="FF" w:themeShade="FF"/>
                <w:lang w:val="es-ES"/>
              </w:rPr>
              <w:t>Slovenská</w:t>
            </w:r>
            <w:r w:rsidRPr="7E499E7D" w:rsidR="00583C7E">
              <w:rPr>
                <w:b w:val="1"/>
                <w:bCs w:val="1"/>
                <w:color w:val="000000" w:themeColor="text1" w:themeTint="FF" w:themeShade="FF"/>
                <w:lang w:val="es-ES"/>
              </w:rPr>
              <w:t xml:space="preserve"> </w:t>
            </w:r>
            <w:r w:rsidRPr="7E499E7D" w:rsidR="00583C7E">
              <w:rPr>
                <w:b w:val="1"/>
                <w:bCs w:val="1"/>
                <w:color w:val="000000" w:themeColor="text1" w:themeTint="FF" w:themeShade="FF"/>
                <w:lang w:val="es-ES"/>
              </w:rPr>
              <w:t>republika</w:t>
            </w:r>
          </w:p>
          <w:p w:rsidRPr="00D65D2F" w:rsidR="00583C7E" w:rsidP="7E499E7D" w:rsidRDefault="00583C7E" w14:paraId="4F9FAAEF" w14:textId="77777777">
            <w:pPr>
              <w:widowControl w:val="0"/>
              <w:spacing w:line="240" w:lineRule="auto"/>
              <w:rPr>
                <w:i w:val="1"/>
                <w:iCs w:val="1"/>
                <w:color w:val="000000"/>
                <w:lang w:val="es-ES"/>
              </w:rPr>
            </w:pPr>
            <w:r w:rsidRPr="7E499E7D" w:rsidR="00583C7E">
              <w:rPr>
                <w:color w:val="000000" w:themeColor="text1" w:themeTint="FF" w:themeShade="FF"/>
                <w:lang w:val="es-ES"/>
              </w:rPr>
              <w:t xml:space="preserve">Novartis </w:t>
            </w:r>
            <w:r w:rsidRPr="7E499E7D" w:rsidR="00583C7E">
              <w:rPr>
                <w:color w:val="000000" w:themeColor="text1" w:themeTint="FF" w:themeShade="FF"/>
                <w:lang w:val="es-ES"/>
              </w:rPr>
              <w:t>Slovakia</w:t>
            </w:r>
            <w:r w:rsidRPr="7E499E7D" w:rsidR="00583C7E">
              <w:rPr>
                <w:color w:val="000000" w:themeColor="text1" w:themeTint="FF" w:themeShade="FF"/>
                <w:lang w:val="es-ES"/>
              </w:rPr>
              <w:t xml:space="preserve"> </w:t>
            </w:r>
            <w:r w:rsidRPr="7E499E7D" w:rsidR="00583C7E">
              <w:rPr>
                <w:color w:val="000000" w:themeColor="text1" w:themeTint="FF" w:themeShade="FF"/>
                <w:lang w:val="es-ES"/>
              </w:rPr>
              <w:t>s.r.o</w:t>
            </w:r>
            <w:r w:rsidRPr="7E499E7D" w:rsidR="00583C7E">
              <w:rPr>
                <w:color w:val="000000" w:themeColor="text1" w:themeTint="FF" w:themeShade="FF"/>
                <w:lang w:val="es-ES"/>
              </w:rPr>
              <w:t>.</w:t>
            </w:r>
          </w:p>
          <w:p w:rsidRPr="00D65D2F" w:rsidR="00583C7E" w:rsidP="00F9025A" w:rsidRDefault="00583C7E" w14:paraId="3B6D76DB" w14:textId="77777777">
            <w:pPr>
              <w:widowControl w:val="0"/>
              <w:spacing w:line="240" w:lineRule="auto"/>
              <w:rPr>
                <w:color w:val="000000"/>
                <w:szCs w:val="22"/>
              </w:rPr>
            </w:pPr>
            <w:r w:rsidRPr="00D65D2F">
              <w:rPr>
                <w:color w:val="000000"/>
                <w:szCs w:val="22"/>
              </w:rPr>
              <w:t>Tel: +421 2 5542 5439</w:t>
            </w:r>
          </w:p>
          <w:p w:rsidRPr="00D65D2F" w:rsidR="00583C7E" w:rsidP="00F9025A" w:rsidRDefault="00583C7E" w14:paraId="717575D7" w14:textId="77777777">
            <w:pPr>
              <w:widowControl w:val="0"/>
              <w:tabs>
                <w:tab w:val="left" w:pos="-720"/>
              </w:tabs>
              <w:suppressAutoHyphens/>
              <w:spacing w:line="240" w:lineRule="auto"/>
              <w:rPr>
                <w:b/>
                <w:color w:val="000000"/>
                <w:szCs w:val="22"/>
              </w:rPr>
            </w:pPr>
          </w:p>
        </w:tc>
      </w:tr>
      <w:tr w:rsidRPr="00612FDA" w:rsidR="00583C7E" w:rsidTr="7E499E7D" w14:paraId="43F13052" w14:textId="77777777">
        <w:trPr>
          <w:cantSplit/>
        </w:trPr>
        <w:tc>
          <w:tcPr>
            <w:tcW w:w="4678" w:type="dxa"/>
            <w:tcMar/>
          </w:tcPr>
          <w:p w:rsidRPr="00D65D2F" w:rsidR="00583C7E" w:rsidP="00F9025A" w:rsidRDefault="00583C7E" w14:paraId="44DDC692" w14:textId="77777777">
            <w:pPr>
              <w:widowControl w:val="0"/>
              <w:spacing w:line="240" w:lineRule="auto"/>
              <w:rPr>
                <w:color w:val="000000"/>
                <w:szCs w:val="22"/>
              </w:rPr>
            </w:pPr>
            <w:r w:rsidRPr="00D65D2F">
              <w:rPr>
                <w:b/>
                <w:color w:val="000000"/>
                <w:szCs w:val="22"/>
              </w:rPr>
              <w:t>Italia</w:t>
            </w:r>
          </w:p>
          <w:p w:rsidRPr="00D65D2F" w:rsidR="00583C7E" w:rsidP="7E499E7D" w:rsidRDefault="00583C7E" w14:paraId="0B17B58B" w14:textId="77777777">
            <w:pPr>
              <w:widowControl w:val="0"/>
              <w:spacing w:line="240" w:lineRule="auto"/>
              <w:rPr>
                <w:color w:val="000000"/>
                <w:lang w:val="es-ES"/>
              </w:rPr>
            </w:pPr>
            <w:r w:rsidRPr="7E499E7D" w:rsidR="00583C7E">
              <w:rPr>
                <w:color w:val="000000" w:themeColor="text1" w:themeTint="FF" w:themeShade="FF"/>
                <w:lang w:val="es-ES"/>
              </w:rPr>
              <w:t xml:space="preserve">Novartis </w:t>
            </w:r>
            <w:r w:rsidRPr="7E499E7D" w:rsidR="00583C7E">
              <w:rPr>
                <w:color w:val="000000" w:themeColor="text1" w:themeTint="FF" w:themeShade="FF"/>
                <w:lang w:val="es-ES"/>
              </w:rPr>
              <w:t>Farma</w:t>
            </w:r>
            <w:r w:rsidRPr="7E499E7D" w:rsidR="00583C7E">
              <w:rPr>
                <w:color w:val="000000" w:themeColor="text1" w:themeTint="FF" w:themeShade="FF"/>
                <w:lang w:val="es-ES"/>
              </w:rPr>
              <w:t xml:space="preserve"> </w:t>
            </w:r>
            <w:r w:rsidRPr="7E499E7D" w:rsidR="00583C7E">
              <w:rPr>
                <w:color w:val="000000" w:themeColor="text1" w:themeTint="FF" w:themeShade="FF"/>
                <w:lang w:val="es-ES"/>
              </w:rPr>
              <w:t>S.p.A</w:t>
            </w:r>
            <w:r w:rsidRPr="7E499E7D" w:rsidR="00583C7E">
              <w:rPr>
                <w:color w:val="000000" w:themeColor="text1" w:themeTint="FF" w:themeShade="FF"/>
                <w:lang w:val="es-ES"/>
              </w:rPr>
              <w:t>.</w:t>
            </w:r>
          </w:p>
          <w:p w:rsidRPr="00D65D2F" w:rsidR="00583C7E" w:rsidP="00F9025A" w:rsidRDefault="00583C7E" w14:paraId="279C5B8E"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583C7E" w:rsidP="00F9025A" w:rsidRDefault="00583C7E" w14:paraId="34712A0F"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583C7E" w:rsidP="00F9025A" w:rsidRDefault="00583C7E" w14:paraId="74674242" w14:textId="77777777">
            <w:pPr>
              <w:widowControl w:val="0"/>
              <w:spacing w:line="240" w:lineRule="auto"/>
              <w:rPr>
                <w:color w:val="000000"/>
                <w:szCs w:val="22"/>
                <w:lang w:val="de-CH"/>
              </w:rPr>
            </w:pPr>
            <w:r w:rsidRPr="00D65D2F">
              <w:rPr>
                <w:color w:val="000000"/>
                <w:szCs w:val="22"/>
                <w:lang w:val="de-CH"/>
              </w:rPr>
              <w:t>Novartis Finland Oy</w:t>
            </w:r>
          </w:p>
          <w:p w:rsidRPr="00D65D2F" w:rsidR="00583C7E" w:rsidP="00F9025A" w:rsidRDefault="00583C7E" w14:paraId="3865E2C0"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583C7E" w:rsidP="00F9025A" w:rsidRDefault="00583C7E" w14:paraId="37B8B47F" w14:textId="77777777">
            <w:pPr>
              <w:widowControl w:val="0"/>
              <w:tabs>
                <w:tab w:val="left" w:pos="-720"/>
              </w:tabs>
              <w:suppressAutoHyphens/>
              <w:spacing w:line="240" w:lineRule="auto"/>
              <w:rPr>
                <w:b/>
                <w:color w:val="000000"/>
                <w:szCs w:val="22"/>
                <w:lang w:val="de-CH"/>
              </w:rPr>
            </w:pPr>
          </w:p>
        </w:tc>
      </w:tr>
      <w:tr w:rsidRPr="00D65D2F" w:rsidR="00583C7E" w:rsidTr="7E499E7D" w14:paraId="4898FA39" w14:textId="77777777">
        <w:trPr>
          <w:cantSplit/>
        </w:trPr>
        <w:tc>
          <w:tcPr>
            <w:tcW w:w="4678" w:type="dxa"/>
            <w:tcMar/>
          </w:tcPr>
          <w:p w:rsidRPr="00D65D2F" w:rsidR="00583C7E" w:rsidP="7E499E7D" w:rsidRDefault="00583C7E" w14:paraId="16D79EDF" w14:textId="77777777">
            <w:pPr>
              <w:widowControl w:val="0"/>
              <w:spacing w:line="240" w:lineRule="auto"/>
              <w:rPr>
                <w:b w:val="1"/>
                <w:bCs w:val="1"/>
                <w:color w:val="000000"/>
                <w:lang w:val="es-ES"/>
              </w:rPr>
            </w:pPr>
            <w:r w:rsidRPr="7E499E7D" w:rsidR="00583C7E">
              <w:rPr>
                <w:b w:val="1"/>
                <w:bCs w:val="1"/>
                <w:color w:val="000000" w:themeColor="text1" w:themeTint="FF" w:themeShade="FF"/>
                <w:lang w:val="es-ES"/>
              </w:rPr>
              <w:t>Κύ</w:t>
            </w:r>
            <w:r w:rsidRPr="7E499E7D" w:rsidR="00583C7E">
              <w:rPr>
                <w:b w:val="1"/>
                <w:bCs w:val="1"/>
                <w:color w:val="000000" w:themeColor="text1" w:themeTint="FF" w:themeShade="FF"/>
                <w:lang w:val="es-ES"/>
              </w:rPr>
              <w:t>π</w:t>
            </w:r>
            <w:r w:rsidRPr="7E499E7D" w:rsidR="00583C7E">
              <w:rPr>
                <w:b w:val="1"/>
                <w:bCs w:val="1"/>
                <w:color w:val="000000" w:themeColor="text1" w:themeTint="FF" w:themeShade="FF"/>
                <w:lang w:val="es-ES"/>
              </w:rPr>
              <w:t>ρος</w:t>
            </w:r>
          </w:p>
          <w:p w:rsidRPr="00D65D2F" w:rsidR="00583C7E" w:rsidP="7E499E7D" w:rsidRDefault="00583C7E" w14:paraId="68F685C2" w14:textId="77777777">
            <w:pPr>
              <w:widowControl w:val="0"/>
              <w:spacing w:line="240" w:lineRule="auto"/>
              <w:rPr>
                <w:color w:val="000000"/>
                <w:lang w:val="es-ES"/>
              </w:rPr>
            </w:pPr>
            <w:r w:rsidRPr="7E499E7D" w:rsidR="00583C7E">
              <w:rPr>
                <w:color w:val="000000" w:themeColor="text1" w:themeTint="FF" w:themeShade="FF"/>
                <w:lang w:val="es-ES" w:bidi="he-IL"/>
              </w:rPr>
              <w:t xml:space="preserve">Novartis </w:t>
            </w:r>
            <w:r w:rsidRPr="7E499E7D" w:rsidR="00583C7E">
              <w:rPr>
                <w:color w:val="000000" w:themeColor="text1" w:themeTint="FF" w:themeShade="FF"/>
                <w:lang w:val="es-ES" w:bidi="he-IL"/>
              </w:rPr>
              <w:t>Pharma</w:t>
            </w:r>
            <w:r w:rsidRPr="7E499E7D" w:rsidR="00583C7E">
              <w:rPr>
                <w:color w:val="000000" w:themeColor="text1" w:themeTint="FF" w:themeShade="FF"/>
                <w:lang w:val="es-ES" w:bidi="he-IL"/>
              </w:rPr>
              <w:t xml:space="preserve"> </w:t>
            </w:r>
            <w:r w:rsidRPr="7E499E7D" w:rsidR="00583C7E">
              <w:rPr>
                <w:color w:val="000000" w:themeColor="text1" w:themeTint="FF" w:themeShade="FF"/>
                <w:lang w:val="es-ES" w:bidi="he-IL"/>
              </w:rPr>
              <w:t>Services</w:t>
            </w:r>
            <w:r w:rsidRPr="7E499E7D" w:rsidR="00583C7E">
              <w:rPr>
                <w:color w:val="000000" w:themeColor="text1" w:themeTint="FF" w:themeShade="FF"/>
                <w:lang w:val="es-ES" w:bidi="he-IL"/>
              </w:rPr>
              <w:t xml:space="preserve"> Inc.</w:t>
            </w:r>
          </w:p>
          <w:p w:rsidRPr="00D65D2F" w:rsidR="00583C7E" w:rsidP="7E499E7D" w:rsidRDefault="00583C7E" w14:paraId="54765EE2" w14:textId="77777777">
            <w:pPr>
              <w:widowControl w:val="0"/>
              <w:suppressAutoHyphens/>
              <w:spacing w:line="240" w:lineRule="auto"/>
              <w:rPr>
                <w:color w:val="000000"/>
                <w:lang w:val="es-ES"/>
              </w:rPr>
            </w:pPr>
            <w:r w:rsidRPr="7E499E7D" w:rsidR="00583C7E">
              <w:rPr>
                <w:color w:val="000000" w:themeColor="text1" w:themeTint="FF" w:themeShade="FF"/>
                <w:lang w:val="es-ES"/>
              </w:rPr>
              <w:t>Τηλ</w:t>
            </w:r>
            <w:r w:rsidRPr="7E499E7D" w:rsidR="00583C7E">
              <w:rPr>
                <w:color w:val="000000" w:themeColor="text1" w:themeTint="FF" w:themeShade="FF"/>
                <w:lang w:val="es-ES"/>
              </w:rPr>
              <w:t>: +357 22 690 690</w:t>
            </w:r>
          </w:p>
          <w:p w:rsidRPr="00D65D2F" w:rsidR="00583C7E" w:rsidP="00F9025A" w:rsidRDefault="00583C7E" w14:paraId="5C22E429" w14:textId="77777777">
            <w:pPr>
              <w:widowControl w:val="0"/>
              <w:spacing w:line="240" w:lineRule="auto"/>
              <w:rPr>
                <w:b/>
                <w:color w:val="000000"/>
                <w:szCs w:val="22"/>
              </w:rPr>
            </w:pPr>
          </w:p>
        </w:tc>
        <w:tc>
          <w:tcPr>
            <w:tcW w:w="4678" w:type="dxa"/>
            <w:tcMar/>
          </w:tcPr>
          <w:p w:rsidRPr="00D65D2F" w:rsidR="00583C7E" w:rsidP="00F9025A" w:rsidRDefault="00583C7E" w14:paraId="4197CD7D" w14:textId="77777777">
            <w:pPr>
              <w:widowControl w:val="0"/>
              <w:tabs>
                <w:tab w:val="left" w:pos="-720"/>
                <w:tab w:val="left" w:pos="4536"/>
              </w:tabs>
              <w:suppressAutoHyphens/>
              <w:spacing w:line="240" w:lineRule="auto"/>
              <w:rPr>
                <w:b/>
                <w:color w:val="000000"/>
                <w:szCs w:val="22"/>
                <w:lang w:val="nb-NO"/>
              </w:rPr>
            </w:pPr>
            <w:r w:rsidRPr="00D65D2F">
              <w:rPr>
                <w:b/>
                <w:color w:val="000000"/>
                <w:szCs w:val="22"/>
                <w:lang w:val="nb-NO"/>
              </w:rPr>
              <w:t>Sverige</w:t>
            </w:r>
          </w:p>
          <w:p w:rsidRPr="00D65D2F" w:rsidR="00583C7E" w:rsidP="00F9025A" w:rsidRDefault="00583C7E" w14:paraId="77B31105" w14:textId="77777777">
            <w:pPr>
              <w:widowControl w:val="0"/>
              <w:spacing w:line="240" w:lineRule="auto"/>
              <w:rPr>
                <w:color w:val="000000"/>
                <w:szCs w:val="22"/>
                <w:lang w:val="nb-NO"/>
              </w:rPr>
            </w:pPr>
            <w:r w:rsidRPr="00D65D2F">
              <w:rPr>
                <w:color w:val="000000"/>
                <w:szCs w:val="22"/>
                <w:lang w:val="nb-NO"/>
              </w:rPr>
              <w:t>Novartis Sverige AB</w:t>
            </w:r>
          </w:p>
          <w:p w:rsidRPr="00D65D2F" w:rsidR="00583C7E" w:rsidP="00F9025A" w:rsidRDefault="00583C7E" w14:paraId="2BA0DA23" w14:textId="77777777">
            <w:pPr>
              <w:widowControl w:val="0"/>
              <w:spacing w:line="240" w:lineRule="auto"/>
              <w:rPr>
                <w:color w:val="000000"/>
                <w:szCs w:val="22"/>
                <w:lang w:val="nb-NO"/>
              </w:rPr>
            </w:pPr>
            <w:r w:rsidRPr="00D65D2F">
              <w:rPr>
                <w:color w:val="000000"/>
                <w:szCs w:val="22"/>
                <w:lang w:val="nb-NO"/>
              </w:rPr>
              <w:t>Tel: +46 8 732 32 00</w:t>
            </w:r>
          </w:p>
          <w:p w:rsidRPr="00D65D2F" w:rsidR="00583C7E" w:rsidP="00F9025A" w:rsidRDefault="00583C7E" w14:paraId="54DD4B27" w14:textId="77777777">
            <w:pPr>
              <w:widowControl w:val="0"/>
              <w:tabs>
                <w:tab w:val="left" w:pos="-720"/>
                <w:tab w:val="left" w:pos="4536"/>
              </w:tabs>
              <w:suppressAutoHyphens/>
              <w:spacing w:line="240" w:lineRule="auto"/>
              <w:rPr>
                <w:b/>
                <w:color w:val="000000"/>
                <w:szCs w:val="22"/>
                <w:lang w:val="nb-NO"/>
              </w:rPr>
            </w:pPr>
          </w:p>
        </w:tc>
      </w:tr>
      <w:tr w:rsidRPr="00D65D2F" w:rsidR="00583C7E" w:rsidTr="7E499E7D" w14:paraId="2AAC0B18" w14:textId="77777777">
        <w:trPr>
          <w:cantSplit/>
        </w:trPr>
        <w:tc>
          <w:tcPr>
            <w:tcW w:w="4678" w:type="dxa"/>
            <w:tcMar/>
          </w:tcPr>
          <w:p w:rsidRPr="00D65D2F" w:rsidR="00583C7E" w:rsidP="7E499E7D" w:rsidRDefault="00583C7E" w14:paraId="2FC43B7E" w14:textId="77777777">
            <w:pPr>
              <w:widowControl w:val="0"/>
              <w:spacing w:line="240" w:lineRule="auto"/>
              <w:rPr>
                <w:b w:val="1"/>
                <w:bCs w:val="1"/>
                <w:color w:val="000000"/>
                <w:lang w:val="es-ES"/>
              </w:rPr>
            </w:pPr>
            <w:r w:rsidRPr="7E499E7D" w:rsidR="00583C7E">
              <w:rPr>
                <w:b w:val="1"/>
                <w:bCs w:val="1"/>
                <w:color w:val="000000" w:themeColor="text1" w:themeTint="FF" w:themeShade="FF"/>
                <w:lang w:val="es-ES"/>
              </w:rPr>
              <w:t>Latvija</w:t>
            </w:r>
          </w:p>
          <w:p w:rsidRPr="00D65D2F" w:rsidR="00583C7E" w:rsidP="7E499E7D" w:rsidRDefault="00AE57B9" w14:paraId="162B2200" w14:textId="22C5F7BD">
            <w:pPr>
              <w:widowControl w:val="0"/>
              <w:spacing w:line="240" w:lineRule="auto"/>
              <w:rPr>
                <w:color w:val="000000"/>
                <w:lang w:val="es-ES"/>
              </w:rPr>
            </w:pPr>
            <w:r w:rsidRPr="7E499E7D" w:rsidR="00AE57B9">
              <w:rPr>
                <w:lang w:val="es-ES"/>
              </w:rPr>
              <w:t xml:space="preserve">SIA Novartis </w:t>
            </w:r>
            <w:r w:rsidRPr="7E499E7D" w:rsidR="00AE57B9">
              <w:rPr>
                <w:lang w:val="es-ES"/>
              </w:rPr>
              <w:t>Baltics</w:t>
            </w:r>
          </w:p>
          <w:p w:rsidRPr="00D65D2F" w:rsidR="00583C7E" w:rsidP="00F9025A" w:rsidRDefault="00583C7E" w14:paraId="0FC40995"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583C7E" w:rsidP="00F9025A" w:rsidRDefault="00583C7E" w14:paraId="6EB059B7" w14:textId="77777777">
            <w:pPr>
              <w:widowControl w:val="0"/>
              <w:tabs>
                <w:tab w:val="left" w:pos="-720"/>
              </w:tabs>
              <w:suppressAutoHyphens/>
              <w:spacing w:line="240" w:lineRule="auto"/>
              <w:rPr>
                <w:color w:val="000000"/>
                <w:szCs w:val="22"/>
              </w:rPr>
            </w:pPr>
          </w:p>
        </w:tc>
        <w:tc>
          <w:tcPr>
            <w:tcW w:w="4678" w:type="dxa"/>
            <w:tcMar/>
          </w:tcPr>
          <w:p w:rsidRPr="00D65D2F" w:rsidR="00583C7E" w:rsidP="00F9025A" w:rsidRDefault="00583C7E" w14:paraId="4C31B9A7" w14:textId="77777777">
            <w:pPr>
              <w:widowControl w:val="0"/>
              <w:spacing w:line="240" w:lineRule="auto"/>
              <w:rPr>
                <w:color w:val="000000"/>
                <w:szCs w:val="22"/>
              </w:rPr>
            </w:pPr>
          </w:p>
        </w:tc>
      </w:tr>
    </w:tbl>
    <w:p w:rsidRPr="00D65D2F" w:rsidR="00583C7E" w:rsidP="00F9025A" w:rsidRDefault="00583C7E" w14:paraId="25325FE0" w14:textId="77777777">
      <w:pPr>
        <w:widowControl w:val="0"/>
        <w:tabs>
          <w:tab w:val="clear" w:pos="567"/>
        </w:tabs>
        <w:spacing w:line="240" w:lineRule="auto"/>
        <w:ind w:right="-449"/>
        <w:rPr>
          <w:color w:val="000000"/>
          <w:szCs w:val="22"/>
        </w:rPr>
      </w:pPr>
    </w:p>
    <w:p w:rsidRPr="00D65D2F" w:rsidR="00583C7E" w:rsidP="00F9025A" w:rsidRDefault="00583C7E" w14:paraId="1894EB25"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583C7E" w:rsidP="00F9025A" w:rsidRDefault="00583C7E" w14:paraId="240DAAF5" w14:textId="77777777">
      <w:pPr>
        <w:widowControl w:val="0"/>
        <w:numPr>
          <w:ilvl w:val="12"/>
          <w:numId w:val="0"/>
        </w:numPr>
        <w:tabs>
          <w:tab w:val="clear" w:pos="567"/>
        </w:tabs>
        <w:spacing w:line="240" w:lineRule="auto"/>
        <w:ind w:right="-2"/>
        <w:jc w:val="both"/>
        <w:rPr>
          <w:szCs w:val="22"/>
        </w:rPr>
      </w:pPr>
    </w:p>
    <w:p w:rsidRPr="00D65D2F" w:rsidR="00583C7E" w:rsidP="00F9025A" w:rsidRDefault="00583C7E" w14:paraId="3B643B8A" w14:textId="77777777">
      <w:pPr>
        <w:keepNext/>
        <w:numPr>
          <w:ilvl w:val="12"/>
          <w:numId w:val="0"/>
        </w:numPr>
        <w:tabs>
          <w:tab w:val="clear" w:pos="567"/>
        </w:tabs>
        <w:spacing w:line="240" w:lineRule="auto"/>
        <w:rPr>
          <w:szCs w:val="22"/>
        </w:rPr>
      </w:pPr>
      <w:r w:rsidRPr="00D65D2F">
        <w:rPr>
          <w:b/>
          <w:szCs w:val="22"/>
        </w:rPr>
        <w:t>Otras fuentes de información</w:t>
      </w:r>
    </w:p>
    <w:p w:rsidRPr="00D65D2F" w:rsidR="00583C7E" w:rsidP="00F9025A" w:rsidRDefault="00583C7E" w14:paraId="0F4D025D" w14:textId="77777777">
      <w:pPr>
        <w:widowControl w:val="0"/>
        <w:tabs>
          <w:tab w:val="clear" w:pos="567"/>
        </w:tabs>
        <w:spacing w:line="240" w:lineRule="auto"/>
        <w:ind w:right="-449"/>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r w:rsidRPr="00D65D2F" w:rsidR="0010564C">
        <w:rPr>
          <w:rFonts w:eastAsia="Batang"/>
          <w:color w:val="000000"/>
          <w:szCs w:val="22"/>
          <w:lang w:eastAsia="ko-KR" w:bidi="th-TH"/>
        </w:rPr>
        <w:t>http://www.ema.europa.eu</w:t>
      </w:r>
    </w:p>
    <w:p w:rsidRPr="00D65D2F" w:rsidR="00D007DC" w:rsidP="00F9025A" w:rsidRDefault="00D007DC" w14:paraId="18606C79" w14:textId="77777777">
      <w:pPr>
        <w:widowControl w:val="0"/>
        <w:tabs>
          <w:tab w:val="clear" w:pos="567"/>
        </w:tabs>
        <w:spacing w:line="240" w:lineRule="auto"/>
        <w:ind w:right="-449"/>
        <w:rPr>
          <w:color w:val="000000"/>
          <w:szCs w:val="22"/>
        </w:rPr>
      </w:pPr>
    </w:p>
    <w:p w:rsidRPr="00D65D2F" w:rsidR="000F3CF6" w:rsidP="00F9025A" w:rsidRDefault="00583C7E" w14:paraId="462E2AC2" w14:textId="77777777">
      <w:pPr>
        <w:rPr>
          <w:b/>
          <w:szCs w:val="22"/>
        </w:rPr>
      </w:pPr>
      <w:r w:rsidRPr="00D65D2F">
        <w:rPr>
          <w:b/>
          <w:color w:val="000000"/>
          <w:szCs w:val="22"/>
        </w:rPr>
        <w:br w:type="page"/>
      </w:r>
      <w:r w:rsidRPr="00D65D2F" w:rsidR="000F3CF6">
        <w:rPr>
          <w:b/>
          <w:szCs w:val="22"/>
        </w:rPr>
        <w:t>INSTRUCCIONES DE USO DE XOLAIR JERINGA PRECARGADA</w:t>
      </w:r>
    </w:p>
    <w:p w:rsidRPr="00D65D2F" w:rsidR="000F3CF6" w:rsidP="00F9025A" w:rsidRDefault="000F3CF6" w14:paraId="742B3548" w14:textId="77777777">
      <w:pPr>
        <w:pStyle w:val="Text"/>
        <w:spacing w:before="0"/>
        <w:jc w:val="left"/>
        <w:rPr>
          <w:sz w:val="22"/>
          <w:szCs w:val="22"/>
          <w:lang w:val="es-ES_tradnl"/>
        </w:rPr>
      </w:pPr>
    </w:p>
    <w:p w:rsidRPr="00D65D2F" w:rsidR="000F3CF6" w:rsidP="7E499E7D" w:rsidRDefault="000F3CF6" w14:paraId="38A7FF12" w14:textId="77777777">
      <w:pPr>
        <w:pStyle w:val="Text"/>
        <w:spacing w:before="0"/>
        <w:jc w:val="left"/>
        <w:rPr>
          <w:sz w:val="22"/>
          <w:szCs w:val="22"/>
          <w:lang w:val="es-ES"/>
        </w:rPr>
      </w:pPr>
      <w:r w:rsidRPr="7E499E7D" w:rsidR="000F3CF6">
        <w:rPr>
          <w:sz w:val="22"/>
          <w:szCs w:val="22"/>
          <w:lang w:val="es-ES"/>
        </w:rPr>
        <w:t>Lea TODAS las instrucciones antes de inyectar el medicamento. Si su médico decide que usted o la persona que le cuida puede administrarle sus inyecciones de Xolair en su domicilio, necesitará recibir formación de su médico, enfermera o farmacéutico antes de que usted se inyecte el medicamento o lo inyecte a otros. No se espera que los niños (de 6</w:t>
      </w:r>
      <w:r w:rsidRPr="7E499E7D" w:rsidR="000F3CF6">
        <w:rPr>
          <w:color w:val="000000" w:themeColor="text1" w:themeTint="FF" w:themeShade="FF"/>
          <w:sz w:val="22"/>
          <w:szCs w:val="22"/>
          <w:lang w:val="es-ES"/>
        </w:rPr>
        <w:t xml:space="preserve"> años </w:t>
      </w:r>
      <w:r w:rsidRPr="7E499E7D" w:rsidR="000F3CF6">
        <w:rPr>
          <w:sz w:val="22"/>
          <w:szCs w:val="22"/>
          <w:lang w:val="es-ES"/>
        </w:rPr>
        <w:t>hasta menos de 12</w:t>
      </w:r>
      <w:r w:rsidRPr="7E499E7D" w:rsidR="000F3CF6">
        <w:rPr>
          <w:color w:val="000000" w:themeColor="text1" w:themeTint="FF" w:themeShade="FF"/>
          <w:lang w:val="es-ES"/>
        </w:rPr>
        <w:t> </w:t>
      </w:r>
      <w:r w:rsidRPr="7E499E7D" w:rsidR="000F3CF6">
        <w:rPr>
          <w:sz w:val="22"/>
          <w:szCs w:val="22"/>
          <w:lang w:val="es-ES"/>
        </w:rPr>
        <w:t xml:space="preserve">años de edad) se </w:t>
      </w:r>
      <w:r w:rsidRPr="7E499E7D" w:rsidR="00E60C05">
        <w:rPr>
          <w:sz w:val="22"/>
          <w:szCs w:val="22"/>
          <w:lang w:val="es-ES"/>
        </w:rPr>
        <w:t>auto</w:t>
      </w:r>
      <w:r w:rsidRPr="7E499E7D" w:rsidR="000F3CF6">
        <w:rPr>
          <w:sz w:val="22"/>
          <w:szCs w:val="22"/>
          <w:lang w:val="es-ES"/>
        </w:rPr>
        <w:t>inyecten Xolair, sin embargo, si su médico lo considera apropiado, su cuidador puede inyectarles Xolair después de haber recibido la formación adecuada. La caja contiene la(s) jeringa(s) precargada(s) de Xolair cerradas individualmente en una bandeja de plástico.</w:t>
      </w:r>
    </w:p>
    <w:p w:rsidRPr="00D65D2F" w:rsidR="000F3CF6" w:rsidP="00F9025A" w:rsidRDefault="000F3CF6" w14:paraId="1FF12F61" w14:textId="77777777">
      <w:pPr>
        <w:pStyle w:val="Text"/>
        <w:spacing w:before="0"/>
        <w:jc w:val="left"/>
        <w:rPr>
          <w:sz w:val="22"/>
          <w:szCs w:val="22"/>
          <w:lang w:val="es-ES_tradnl"/>
        </w:rPr>
      </w:pPr>
    </w:p>
    <w:p w:rsidRPr="00D65D2F" w:rsidR="000F3CF6" w:rsidP="7E499E7D" w:rsidRDefault="000F3CF6" w14:paraId="02B36DEA" w14:textId="7134EFC1">
      <w:pPr>
        <w:pStyle w:val="Text"/>
        <w:keepNext w:val="1"/>
        <w:spacing w:before="0"/>
        <w:jc w:val="left"/>
        <w:rPr>
          <w:b w:val="1"/>
          <w:bCs w:val="1"/>
          <w:sz w:val="22"/>
          <w:szCs w:val="22"/>
          <w:lang w:val="es-ES"/>
        </w:rPr>
      </w:pPr>
      <w:r w:rsidRPr="7E499E7D" w:rsidR="000F3CF6">
        <w:rPr>
          <w:b w:val="1"/>
          <w:bCs w:val="1"/>
          <w:sz w:val="22"/>
          <w:szCs w:val="22"/>
          <w:lang w:val="es-ES"/>
        </w:rPr>
        <w:t xml:space="preserve">Su jeringa precargada de Xolair </w:t>
      </w:r>
      <w:r w:rsidRPr="7E499E7D" w:rsidR="00EC69F6">
        <w:rPr>
          <w:b w:val="1"/>
          <w:bCs w:val="1"/>
          <w:sz w:val="22"/>
          <w:szCs w:val="22"/>
          <w:lang w:val="es-ES"/>
        </w:rPr>
        <w:t>1</w:t>
      </w:r>
      <w:r w:rsidRPr="7E499E7D" w:rsidR="000F3CF6">
        <w:rPr>
          <w:b w:val="1"/>
          <w:bCs w:val="1"/>
          <w:sz w:val="22"/>
          <w:szCs w:val="22"/>
          <w:lang w:val="es-ES"/>
        </w:rPr>
        <w:t>5</w:t>
      </w:r>
      <w:r w:rsidRPr="7E499E7D" w:rsidR="00EC69F6">
        <w:rPr>
          <w:b w:val="1"/>
          <w:bCs w:val="1"/>
          <w:sz w:val="22"/>
          <w:szCs w:val="22"/>
          <w:lang w:val="es-ES"/>
        </w:rPr>
        <w:t>0</w:t>
      </w:r>
      <w:r w:rsidRPr="7E499E7D" w:rsidR="000F3CF6">
        <w:rPr>
          <w:b w:val="1"/>
          <w:bCs w:val="1"/>
          <w:lang w:val="es-ES"/>
        </w:rPr>
        <w:t> mg</w:t>
      </w:r>
      <w:r w:rsidRPr="7E499E7D" w:rsidR="00597927">
        <w:rPr>
          <w:b w:val="1"/>
          <w:bCs w:val="1"/>
          <w:lang w:val="es-ES"/>
        </w:rPr>
        <w:t xml:space="preserve"> </w:t>
      </w:r>
      <w:r w:rsidRPr="7E499E7D" w:rsidR="00597927">
        <w:rPr>
          <w:b w:val="1"/>
          <w:bCs w:val="1"/>
          <w:sz w:val="22"/>
          <w:szCs w:val="22"/>
          <w:lang w:val="es-ES"/>
        </w:rPr>
        <w:t>solución inyectable</w:t>
      </w:r>
    </w:p>
    <w:p w:rsidRPr="00D65D2F" w:rsidR="000F3CF6" w:rsidP="00F9025A" w:rsidRDefault="00540322" w14:paraId="388C5D09" w14:textId="77777777">
      <w:pPr>
        <w:pStyle w:val="Text"/>
        <w:keepNext/>
        <w:spacing w:before="0"/>
        <w:jc w:val="left"/>
        <w:rPr>
          <w:sz w:val="22"/>
          <w:szCs w:val="22"/>
          <w:lang w:val="es-ES_tradnl"/>
        </w:rPr>
      </w:pPr>
      <w:r w:rsidRPr="00D65D2F">
        <w:rPr>
          <w:noProof/>
          <w:lang w:val="es-ES" w:eastAsia="es-ES"/>
        </w:rPr>
        <mc:AlternateContent>
          <mc:Choice Requires="wps">
            <w:drawing>
              <wp:anchor distT="0" distB="0" distL="114300" distR="114300" simplePos="0" relativeHeight="251666432" behindDoc="0" locked="0" layoutInCell="1" allowOverlap="1" wp14:anchorId="78D97BA7" wp14:editId="4A69B6C5">
                <wp:simplePos x="0" y="0"/>
                <wp:positionH relativeFrom="column">
                  <wp:posOffset>2048510</wp:posOffset>
                </wp:positionH>
                <wp:positionV relativeFrom="paragraph">
                  <wp:posOffset>25400</wp:posOffset>
                </wp:positionV>
                <wp:extent cx="2043430" cy="457835"/>
                <wp:effectExtent l="0" t="0" r="0" b="0"/>
                <wp:wrapNone/>
                <wp:docPr id="15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0F3CF6" w:rsidRDefault="00441A5D" w14:paraId="31836CC6" w14:textId="77777777">
                            <w:pPr>
                              <w:jc w:val="center"/>
                            </w:pPr>
                            <w:r w:rsidRPr="00D24B17">
                              <w:t>Sujeción para colocar</w:t>
                            </w:r>
                          </w:p>
                          <w:p w:rsidRPr="00D24B17" w:rsidR="00441A5D" w:rsidP="000F3CF6" w:rsidRDefault="00441A5D" w14:paraId="19F0A500" w14:textId="77777777">
                            <w:pPr>
                              <w:jc w:val="center"/>
                            </w:pPr>
                            <w:r w:rsidRPr="00D24B17">
                              <w:t>los dedos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D1EC79">
              <v:shape id="Text Box 103" style="position:absolute;margin-left:161.3pt;margin-top:2pt;width:160.9pt;height: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" w14:anchorId="78D97BA7">
                <v:textbox>
                  <w:txbxContent>
                    <w:p w:rsidR="00441A5D" w:rsidP="000F3CF6" w:rsidRDefault="00441A5D" w14:paraId="7922A64C" w14:textId="77777777">
                      <w:pPr>
                        <w:jc w:val="center"/>
                      </w:pPr>
                      <w:r w:rsidRPr="00D24B17">
                        <w:t>Sujeción para colocar</w:t>
                      </w:r>
                    </w:p>
                    <w:p w:rsidRPr="00D24B17" w:rsidR="00441A5D" w:rsidP="000F3CF6" w:rsidRDefault="00441A5D" w14:paraId="008F015D" w14:textId="77777777">
                      <w:pPr>
                        <w:jc w:val="center"/>
                      </w:pPr>
                      <w:r w:rsidRPr="00D24B17">
                        <w:t>los dedos</w:t>
                      </w:r>
                    </w:p>
                  </w:txbxContent>
                </v:textbox>
              </v:shape>
            </w:pict>
          </mc:Fallback>
        </mc:AlternateContent>
      </w:r>
    </w:p>
    <w:p w:rsidRPr="00D65D2F" w:rsidR="000F3CF6" w:rsidP="00F9025A" w:rsidRDefault="00540322" w14:paraId="7BD9F07E" w14:textId="77777777">
      <w:pPr>
        <w:pStyle w:val="Text"/>
        <w:keepNext/>
        <w:spacing w:before="0"/>
        <w:jc w:val="left"/>
        <w:rPr>
          <w:sz w:val="22"/>
          <w:szCs w:val="22"/>
          <w:lang w:val="es-ES_tradnl"/>
        </w:rPr>
      </w:pPr>
      <w:r w:rsidRPr="00D65D2F">
        <w:rPr>
          <w:b/>
          <w:noProof/>
          <w:szCs w:val="22"/>
          <w:lang w:val="es-ES" w:eastAsia="es-ES"/>
        </w:rPr>
        <mc:AlternateContent>
          <mc:Choice Requires="wps">
            <w:drawing>
              <wp:anchor distT="0" distB="0" distL="114300" distR="114300" simplePos="0" relativeHeight="251670528" behindDoc="0" locked="0" layoutInCell="1" allowOverlap="1" wp14:anchorId="54957C35" wp14:editId="05CAD287">
                <wp:simplePos x="0" y="0"/>
                <wp:positionH relativeFrom="column">
                  <wp:posOffset>784225</wp:posOffset>
                </wp:positionH>
                <wp:positionV relativeFrom="paragraph">
                  <wp:posOffset>172720</wp:posOffset>
                </wp:positionV>
                <wp:extent cx="1494790" cy="289560"/>
                <wp:effectExtent l="0" t="0" r="0" b="0"/>
                <wp:wrapNone/>
                <wp:docPr id="1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24B17" w:rsidR="00441A5D" w:rsidP="000F3CF6" w:rsidRDefault="00441A5D" w14:paraId="74474B88" w14:textId="77777777">
                            <w:r w:rsidRPr="00D24B17">
                              <w:t>Protector de la jeringa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45E37C6">
              <v:shape id="Text Box 107" style="position:absolute;margin-left:61.75pt;margin-top:13.6pt;width:117.7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" w14:anchorId="54957C35">
                <v:textbox>
                  <w:txbxContent>
                    <w:p w:rsidRPr="00D24B17" w:rsidR="00441A5D" w:rsidP="000F3CF6" w:rsidRDefault="00441A5D" w14:paraId="3A576AF9" w14:textId="77777777">
                      <w:r w:rsidRPr="00D24B17">
                        <w:t>Protector de la jeringa</w:t>
                      </w:r>
                    </w:p>
                  </w:txbxContent>
                </v:textbox>
              </v:shape>
            </w:pict>
          </mc:Fallback>
        </mc:AlternateContent>
      </w:r>
    </w:p>
    <w:p w:rsidRPr="00D65D2F" w:rsidR="000F3CF6" w:rsidP="00F9025A" w:rsidRDefault="00540322" w14:paraId="72EC1AE4" w14:textId="77777777">
      <w:pPr>
        <w:pStyle w:val="Text"/>
        <w:spacing w:before="0"/>
        <w:jc w:val="left"/>
        <w:rPr>
          <w:sz w:val="22"/>
          <w:szCs w:val="22"/>
          <w:lang w:val="es-ES_tradnl"/>
        </w:rPr>
      </w:pPr>
      <w:r w:rsidRPr="00D65D2F">
        <w:rPr>
          <w:noProof/>
          <w:lang w:val="es-ES" w:eastAsia="es-ES"/>
        </w:rPr>
        <mc:AlternateContent>
          <mc:Choice Requires="wps">
            <w:drawing>
              <wp:anchor distT="0" distB="0" distL="114300" distR="114300" simplePos="0" relativeHeight="251667456" behindDoc="0" locked="0" layoutInCell="1" allowOverlap="1" wp14:anchorId="50FB2D47" wp14:editId="4F04EB63">
                <wp:simplePos x="0" y="0"/>
                <wp:positionH relativeFrom="column">
                  <wp:posOffset>4692650</wp:posOffset>
                </wp:positionH>
                <wp:positionV relativeFrom="paragraph">
                  <wp:posOffset>501015</wp:posOffset>
                </wp:positionV>
                <wp:extent cx="701675" cy="229235"/>
                <wp:effectExtent l="0" t="0" r="0" b="0"/>
                <wp:wrapNone/>
                <wp:docPr id="1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C5AC8" w:rsidR="00441A5D" w:rsidP="000F3CF6" w:rsidRDefault="00441A5D" w14:paraId="4DB5B5D6" w14:textId="77777777">
                            <w:pPr>
                              <w:rPr>
                                <w:lang w:val="es-ES"/>
                              </w:rPr>
                            </w:pPr>
                            <w:r w:rsidRPr="008C5AC8">
                              <w:rPr>
                                <w:lang w:val="es-ES"/>
                              </w:rPr>
                              <w:t>Émbolo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B268577">
              <v:shape id="Text Box 104" style="position:absolute;margin-left:369.5pt;margin-top:39.45pt;width:55.2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" w14:anchorId="50FB2D47">
                <v:textbox>
                  <w:txbxContent>
                    <w:p w:rsidRPr="008C5AC8" w:rsidR="00441A5D" w:rsidP="000F3CF6" w:rsidRDefault="00441A5D" w14:paraId="79FB24D5" w14:textId="77777777">
                      <w:pPr>
                        <w:rPr>
                          <w:lang w:val="es-ES"/>
                        </w:rPr>
                      </w:pPr>
                      <w:r w:rsidRPr="008C5AC8">
                        <w:rPr>
                          <w:lang w:val="es-ES"/>
                        </w:rPr>
                        <w:t>Émbolo</w:t>
                      </w:r>
                    </w:p>
                  </w:txbxContent>
                </v:textbox>
              </v:shape>
            </w:pict>
          </mc:Fallback>
        </mc:AlternateContent>
      </w:r>
      <w:r w:rsidRPr="00D65D2F">
        <w:rPr>
          <w:noProof/>
          <w:lang w:val="es-ES" w:eastAsia="es-ES"/>
        </w:rPr>
        <mc:AlternateContent>
          <mc:Choice Requires="wps">
            <w:drawing>
              <wp:anchor distT="0" distB="0" distL="114300" distR="114300" simplePos="0" relativeHeight="251668480" behindDoc="0" locked="0" layoutInCell="1" allowOverlap="1" wp14:anchorId="0AC712B4" wp14:editId="12253FC9">
                <wp:simplePos x="0" y="0"/>
                <wp:positionH relativeFrom="column">
                  <wp:posOffset>5013960</wp:posOffset>
                </wp:positionH>
                <wp:positionV relativeFrom="paragraph">
                  <wp:posOffset>153670</wp:posOffset>
                </wp:positionV>
                <wp:extent cx="1319530" cy="261620"/>
                <wp:effectExtent l="0" t="0" r="0" b="0"/>
                <wp:wrapNone/>
                <wp:docPr id="1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C5AC8" w:rsidR="00441A5D" w:rsidP="000F3CF6" w:rsidRDefault="00441A5D" w14:paraId="5A01A90B" w14:textId="77777777">
                            <w:pPr>
                              <w:jc w:val="center"/>
                              <w:rPr>
                                <w:lang w:val="es-ES"/>
                              </w:rPr>
                            </w:pPr>
                            <w:r w:rsidRPr="008C5AC8">
                              <w:rPr>
                                <w:lang w:val="es-ES"/>
                              </w:rPr>
                              <w:t>Cabeza del émbolo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B6B4206">
              <v:shape id="Text Box 105" style="position:absolute;margin-left:394.8pt;margin-top:12.1pt;width:103.9pt;height: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" w14:anchorId="0AC712B4">
                <v:textbox>
                  <w:txbxContent>
                    <w:p w:rsidRPr="008C5AC8" w:rsidR="00441A5D" w:rsidP="000F3CF6" w:rsidRDefault="00441A5D" w14:paraId="355402A9" w14:textId="77777777">
                      <w:pPr>
                        <w:jc w:val="center"/>
                        <w:rPr>
                          <w:lang w:val="es-ES"/>
                        </w:rPr>
                      </w:pPr>
                      <w:r w:rsidRPr="008C5AC8">
                        <w:rPr>
                          <w:lang w:val="es-ES"/>
                        </w:rPr>
                        <w:t>Cabeza del émbolo</w:t>
                      </w:r>
                    </w:p>
                  </w:txbxContent>
                </v:textbox>
              </v:shape>
            </w:pict>
          </mc:Fallback>
        </mc:AlternateContent>
      </w:r>
      <w:r w:rsidRPr="00D65D2F">
        <w:rPr>
          <w:b/>
          <w:noProof/>
          <w:szCs w:val="22"/>
          <w:lang w:val="es-ES" w:eastAsia="es-ES"/>
        </w:rPr>
        <mc:AlternateContent>
          <mc:Choice Requires="wps">
            <w:drawing>
              <wp:anchor distT="0" distB="0" distL="114300" distR="114300" simplePos="0" relativeHeight="251669504" behindDoc="0" locked="0" layoutInCell="1" allowOverlap="1" wp14:anchorId="3A0CC4EE" wp14:editId="16EBC02C">
                <wp:simplePos x="0" y="0"/>
                <wp:positionH relativeFrom="column">
                  <wp:posOffset>-509270</wp:posOffset>
                </wp:positionH>
                <wp:positionV relativeFrom="paragraph">
                  <wp:posOffset>112395</wp:posOffset>
                </wp:positionV>
                <wp:extent cx="1436370" cy="447040"/>
                <wp:effectExtent l="0" t="0" r="0" b="0"/>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0F3CF6" w:rsidRDefault="00441A5D" w14:paraId="12637729" w14:textId="77777777">
                            <w:pPr>
                              <w:jc w:val="center"/>
                              <w:rPr>
                                <w:lang w:val="es-ES"/>
                              </w:rPr>
                            </w:pPr>
                            <w:r w:rsidRPr="00D24B17">
                              <w:rPr>
                                <w:lang w:val="es-ES"/>
                              </w:rPr>
                              <w:t>Capuchón de</w:t>
                            </w:r>
                          </w:p>
                          <w:p w:rsidRPr="00D24B17" w:rsidR="00441A5D" w:rsidP="000F3CF6" w:rsidRDefault="00441A5D" w14:paraId="0CDF0AAF" w14:textId="77777777">
                            <w:pPr>
                              <w:jc w:val="center"/>
                              <w:rPr>
                                <w:lang w:val="es-ES"/>
                              </w:rPr>
                            </w:pPr>
                            <w:r w:rsidRPr="00D24B17">
                              <w:rPr>
                                <w:lang w:val="es-ES"/>
                              </w:rPr>
                              <w:t>la aguja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F77ADA0">
              <v:shape id="Text Box 106" style="position:absolute;margin-left:-40.1pt;margin-top:8.85pt;width:113.1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" w14:anchorId="3A0CC4EE">
                <v:textbox>
                  <w:txbxContent>
                    <w:p w:rsidR="00441A5D" w:rsidP="000F3CF6" w:rsidRDefault="00441A5D" w14:paraId="3369F187" w14:textId="77777777">
                      <w:pPr>
                        <w:jc w:val="center"/>
                        <w:rPr>
                          <w:lang w:val="es-ES"/>
                        </w:rPr>
                      </w:pPr>
                      <w:r w:rsidRPr="00D24B17">
                        <w:rPr>
                          <w:lang w:val="es-ES"/>
                        </w:rPr>
                        <w:t>Capuchón de</w:t>
                      </w:r>
                    </w:p>
                    <w:p w:rsidRPr="00D24B17" w:rsidR="00441A5D" w:rsidP="000F3CF6" w:rsidRDefault="00441A5D" w14:paraId="592698F7" w14:textId="77777777">
                      <w:pPr>
                        <w:jc w:val="center"/>
                        <w:rPr>
                          <w:lang w:val="es-ES"/>
                        </w:rPr>
                      </w:pPr>
                      <w:r w:rsidRPr="00D24B17">
                        <w:rPr>
                          <w:lang w:val="es-ES"/>
                        </w:rPr>
                        <w:t>la aguja</w:t>
                      </w:r>
                    </w:p>
                  </w:txbxContent>
                </v:textbox>
              </v:shape>
            </w:pict>
          </mc:Fallback>
        </mc:AlternateContent>
      </w:r>
      <w:r w:rsidRPr="00D65D2F">
        <w:rPr>
          <w:noProof/>
          <w:lang w:val="es-ES" w:eastAsia="es-ES"/>
        </w:rPr>
        <mc:AlternateContent>
          <mc:Choice Requires="wps">
            <w:drawing>
              <wp:anchor distT="0" distB="0" distL="114300" distR="114300" simplePos="0" relativeHeight="251665408" behindDoc="0" locked="0" layoutInCell="1" allowOverlap="1" wp14:anchorId="6D380610" wp14:editId="194D88DA">
                <wp:simplePos x="0" y="0"/>
                <wp:positionH relativeFrom="column">
                  <wp:posOffset>3165475</wp:posOffset>
                </wp:positionH>
                <wp:positionV relativeFrom="paragraph">
                  <wp:posOffset>82550</wp:posOffset>
                </wp:positionV>
                <wp:extent cx="1527175" cy="441325"/>
                <wp:effectExtent l="0" t="0" r="0" b="0"/>
                <wp:wrapNone/>
                <wp:docPr id="1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A5D" w:rsidP="000F3CF6" w:rsidRDefault="00441A5D" w14:paraId="7940EA25" w14:textId="77777777">
                            <w:pPr>
                              <w:pStyle w:val="NormalWeb"/>
                              <w:textAlignment w:val="baseline"/>
                              <w:rPr>
                                <w:color w:val="000000"/>
                                <w:kern w:val="24"/>
                                <w:sz w:val="22"/>
                                <w:szCs w:val="22"/>
                                <w:lang w:val="es-ES"/>
                              </w:rPr>
                            </w:pPr>
                            <w:r w:rsidRPr="008A4122">
                              <w:rPr>
                                <w:color w:val="000000"/>
                                <w:kern w:val="24"/>
                                <w:sz w:val="22"/>
                                <w:szCs w:val="22"/>
                                <w:lang w:val="es-ES"/>
                              </w:rPr>
                              <w:t>Clips de activación</w:t>
                            </w:r>
                            <w:r>
                              <w:rPr>
                                <w:color w:val="000000"/>
                                <w:kern w:val="24"/>
                                <w:sz w:val="22"/>
                                <w:szCs w:val="22"/>
                                <w:lang w:val="es-ES"/>
                              </w:rPr>
                              <w:t xml:space="preserve"> d</w:t>
                            </w:r>
                            <w:r w:rsidRPr="008A4122">
                              <w:rPr>
                                <w:color w:val="000000"/>
                                <w:kern w:val="24"/>
                                <w:sz w:val="22"/>
                                <w:szCs w:val="22"/>
                                <w:lang w:val="es-ES"/>
                              </w:rPr>
                              <w:t>el</w:t>
                            </w:r>
                          </w:p>
                          <w:p w:rsidRPr="008A4122" w:rsidR="00441A5D" w:rsidP="000F3CF6" w:rsidRDefault="00441A5D" w14:paraId="4A637CEF" w14:textId="77777777">
                            <w:pPr>
                              <w:pStyle w:val="NormalWeb"/>
                              <w:textAlignment w:val="baseline"/>
                              <w:rPr>
                                <w:color w:val="000000"/>
                                <w:kern w:val="24"/>
                                <w:sz w:val="22"/>
                                <w:szCs w:val="22"/>
                                <w:lang w:val="es-ES"/>
                              </w:rPr>
                            </w:pPr>
                            <w:r w:rsidRPr="008A4122">
                              <w:rPr>
                                <w:color w:val="000000"/>
                                <w:kern w:val="24"/>
                                <w:sz w:val="22"/>
                                <w:szCs w:val="22"/>
                                <w:lang w:val="es-ES"/>
                              </w:rPr>
                              <w:t xml:space="preserve"> protector de </w:t>
                            </w:r>
                            <w:r>
                              <w:rPr>
                                <w:color w:val="000000"/>
                                <w:kern w:val="24"/>
                                <w:sz w:val="22"/>
                                <w:szCs w:val="22"/>
                                <w:lang w:val="es-ES"/>
                              </w:rPr>
                              <w:t>la jeringa</w:t>
                            </w:r>
                          </w:p>
                          <w:p w:rsidR="00441A5D" w:rsidP="000F3CF6" w:rsidRDefault="00441A5D" w14:paraId="65BCC173" w14:textId="7777777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26CE7C">
              <v:shape id="Text Box 102" style="position:absolute;margin-left:249.25pt;margin-top:6.5pt;width:120.25pt;height: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Mb+QEAANMDAAAOAAAAZHJzL2Uyb0RvYy54bWysU8GO0zAQvSPxD5bvNE23ZZeo6Wrpqghp&#10;WZAWPsBxnMTC8Zix26R8PWOn2y1wQ+RgeTL2m3lvnte3Y2/YQaHXYEuez+acKSuh1rYt+bevuzc3&#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" w14:anchorId="6D380610">
                <v:textbox>
                  <w:txbxContent>
                    <w:p w:rsidR="00441A5D" w:rsidP="000F3CF6" w:rsidRDefault="00441A5D" w14:paraId="662437D0" w14:textId="77777777">
                      <w:pPr>
                        <w:pStyle w:val="NormalWeb"/>
                        <w:textAlignment w:val="baseline"/>
                        <w:rPr>
                          <w:color w:val="000000"/>
                          <w:kern w:val="24"/>
                          <w:sz w:val="22"/>
                          <w:szCs w:val="22"/>
                          <w:lang w:val="es-ES"/>
                        </w:rPr>
                      </w:pPr>
                      <w:r w:rsidRPr="008A4122">
                        <w:rPr>
                          <w:color w:val="000000"/>
                          <w:kern w:val="24"/>
                          <w:sz w:val="22"/>
                          <w:szCs w:val="22"/>
                          <w:lang w:val="es-ES"/>
                        </w:rPr>
                        <w:t>Clips de activación</w:t>
                      </w:r>
                      <w:r>
                        <w:rPr>
                          <w:color w:val="000000"/>
                          <w:kern w:val="24"/>
                          <w:sz w:val="22"/>
                          <w:szCs w:val="22"/>
                          <w:lang w:val="es-ES"/>
                        </w:rPr>
                        <w:t xml:space="preserve"> d</w:t>
                      </w:r>
                      <w:r w:rsidRPr="008A4122">
                        <w:rPr>
                          <w:color w:val="000000"/>
                          <w:kern w:val="24"/>
                          <w:sz w:val="22"/>
                          <w:szCs w:val="22"/>
                          <w:lang w:val="es-ES"/>
                        </w:rPr>
                        <w:t>el</w:t>
                      </w:r>
                    </w:p>
                    <w:p w:rsidRPr="008A4122" w:rsidR="00441A5D" w:rsidP="000F3CF6" w:rsidRDefault="00441A5D" w14:paraId="581AF34F" w14:textId="77777777">
                      <w:pPr>
                        <w:pStyle w:val="NormalWeb"/>
                        <w:textAlignment w:val="baseline"/>
                        <w:rPr>
                          <w:color w:val="000000"/>
                          <w:kern w:val="24"/>
                          <w:sz w:val="22"/>
                          <w:szCs w:val="22"/>
                          <w:lang w:val="es-ES"/>
                        </w:rPr>
                      </w:pPr>
                      <w:r w:rsidRPr="008A4122">
                        <w:rPr>
                          <w:color w:val="000000"/>
                          <w:kern w:val="24"/>
                          <w:sz w:val="22"/>
                          <w:szCs w:val="22"/>
                          <w:lang w:val="es-ES"/>
                        </w:rPr>
                        <w:t xml:space="preserve"> protector de </w:t>
                      </w:r>
                      <w:r>
                        <w:rPr>
                          <w:color w:val="000000"/>
                          <w:kern w:val="24"/>
                          <w:sz w:val="22"/>
                          <w:szCs w:val="22"/>
                          <w:lang w:val="es-ES"/>
                        </w:rPr>
                        <w:t>la jeringa</w:t>
                      </w:r>
                    </w:p>
                    <w:p w:rsidR="00441A5D" w:rsidP="000F3CF6" w:rsidRDefault="00441A5D" w14:paraId="34CE0A41" w14:textId="77777777">
                      <w:pPr>
                        <w:rPr>
                          <w:rFonts w:ascii="Calibri" w:hAnsi="Calibri"/>
                        </w:rPr>
                      </w:pPr>
                    </w:p>
                  </w:txbxContent>
                </v:textbox>
              </v:shape>
            </w:pict>
          </mc:Fallback>
        </mc:AlternateContent>
      </w:r>
      <w:r w:rsidRPr="00D65D2F">
        <w:rPr>
          <w:noProof/>
          <w:lang w:val="es-ES" w:eastAsia="es-ES"/>
        </w:rPr>
        <mc:AlternateContent>
          <mc:Choice Requires="wps">
            <w:drawing>
              <wp:anchor distT="0" distB="0" distL="114300" distR="114300" simplePos="0" relativeHeight="251664384" behindDoc="0" locked="0" layoutInCell="1" allowOverlap="1" wp14:anchorId="4E87E28B" wp14:editId="4E0AD60C">
                <wp:simplePos x="0" y="0"/>
                <wp:positionH relativeFrom="column">
                  <wp:posOffset>1449070</wp:posOffset>
                </wp:positionH>
                <wp:positionV relativeFrom="paragraph">
                  <wp:posOffset>312420</wp:posOffset>
                </wp:positionV>
                <wp:extent cx="1541780" cy="447040"/>
                <wp:effectExtent l="0" t="0" r="0" b="0"/>
                <wp:wrapNone/>
                <wp:docPr id="1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24B17" w:rsidR="00441A5D" w:rsidP="000F3CF6" w:rsidRDefault="00441A5D" w14:paraId="2C4D0A9B" w14:textId="77777777">
                            <w:pPr>
                              <w:jc w:val="center"/>
                            </w:pPr>
                            <w:r>
                              <w:t>Vi</w:t>
                            </w:r>
                            <w:r w:rsidRPr="00D24B17">
                              <w:t>sor, etiqueta y fecha de caducidad</w:t>
                            </w:r>
                          </w:p>
                          <w:p w:rsidR="00441A5D" w:rsidP="000F3CF6" w:rsidRDefault="00441A5D" w14:paraId="229CBA1F" w14:textId="77777777">
                            <w:pPr>
                              <w:rPr>
                                <w:rFonts w:ascii="Calibri" w:hAnsi="Calibri"/>
                              </w:rPr>
                            </w:pPr>
                            <w:r>
                              <w:rPr>
                                <w:rFonts w:ascii="Calibri" w:hAnsi="Calibri"/>
                              </w:rPr>
                              <w:t>Label &amp; expiry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78547A9">
              <v:shape id="Text Box 101" style="position:absolute;margin-left:114.1pt;margin-top:24.6pt;width:121.4pt;height: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" w14:anchorId="4E87E28B">
                <v:textbox>
                  <w:txbxContent>
                    <w:p w:rsidRPr="00D24B17" w:rsidR="00441A5D" w:rsidP="000F3CF6" w:rsidRDefault="00441A5D" w14:paraId="579FB418" w14:textId="77777777">
                      <w:pPr>
                        <w:jc w:val="center"/>
                      </w:pPr>
                      <w:r>
                        <w:t>Vi</w:t>
                      </w:r>
                      <w:r w:rsidRPr="00D24B17">
                        <w:t>sor, etiqueta y fecha de caducidad</w:t>
                      </w:r>
                    </w:p>
                    <w:p w:rsidR="00441A5D" w:rsidP="000F3CF6" w:rsidRDefault="00441A5D" w14:paraId="5E6057B8" w14:textId="77777777">
                      <w:pPr>
                        <w:rPr>
                          <w:rFonts w:ascii="Calibri" w:hAnsi="Calibri"/>
                        </w:rPr>
                      </w:pPr>
                      <w:r>
                        <w:rPr>
                          <w:rFonts w:ascii="Calibri" w:hAnsi="Calibri"/>
                        </w:rPr>
                        <w:t>Label &amp; expiry date</w:t>
                      </w:r>
                    </w:p>
                  </w:txbxContent>
                </v:textbox>
              </v:shape>
            </w:pict>
          </mc:Fallback>
        </mc:AlternateContent>
      </w:r>
      <w:r w:rsidRPr="00D65D2F">
        <w:rPr>
          <w:noProof/>
          <w:lang w:val="es-ES" w:eastAsia="es-ES"/>
        </w:rPr>
        <w:drawing>
          <wp:inline distT="0" distB="0" distL="0" distR="0" wp14:anchorId="10C26540" wp14:editId="0CB30864">
            <wp:extent cx="5812790" cy="21012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01215"/>
                    </a:xfrm>
                    <a:prstGeom prst="rect">
                      <a:avLst/>
                    </a:prstGeom>
                    <a:noFill/>
                    <a:ln>
                      <a:noFill/>
                    </a:ln>
                  </pic:spPr>
                </pic:pic>
              </a:graphicData>
            </a:graphic>
          </wp:inline>
        </w:drawing>
      </w:r>
    </w:p>
    <w:p w:rsidRPr="00D65D2F" w:rsidR="000F3CF6" w:rsidP="00F9025A" w:rsidRDefault="000F3CF6" w14:paraId="66D08640" w14:textId="77777777">
      <w:pPr>
        <w:widowControl w:val="0"/>
        <w:tabs>
          <w:tab w:val="clear" w:pos="567"/>
        </w:tabs>
        <w:spacing w:line="240" w:lineRule="auto"/>
        <w:rPr>
          <w:szCs w:val="22"/>
        </w:rPr>
      </w:pPr>
    </w:p>
    <w:p w:rsidRPr="00D65D2F" w:rsidR="000F3CF6" w:rsidP="00F9025A" w:rsidRDefault="000F3CF6" w14:paraId="68BB34F7" w14:textId="77777777">
      <w:pPr>
        <w:widowControl w:val="0"/>
        <w:tabs>
          <w:tab w:val="clear" w:pos="567"/>
        </w:tabs>
        <w:spacing w:line="240" w:lineRule="auto"/>
        <w:rPr>
          <w:szCs w:val="22"/>
        </w:rPr>
      </w:pPr>
      <w:r w:rsidRPr="00D65D2F">
        <w:rPr>
          <w:szCs w:val="22"/>
        </w:rPr>
        <w:t>Una vez que el medicamento se haya inyectado, el protector de la jeringa se activará para cubrir la aguja. Éste está concebido para proteger de lesiones</w:t>
      </w:r>
      <w:r w:rsidRPr="00D65D2F" w:rsidR="00E54BE8">
        <w:rPr>
          <w:szCs w:val="22"/>
        </w:rPr>
        <w:t xml:space="preserve"> causadas</w:t>
      </w:r>
      <w:r w:rsidRPr="00D65D2F">
        <w:rPr>
          <w:szCs w:val="22"/>
        </w:rPr>
        <w:t xml:space="preserve"> por pinchazos </w:t>
      </w:r>
      <w:r w:rsidRPr="00D65D2F" w:rsidR="00E54BE8">
        <w:rPr>
          <w:szCs w:val="22"/>
        </w:rPr>
        <w:t>accidentales con la aguja</w:t>
      </w:r>
      <w:r w:rsidRPr="00D65D2F">
        <w:rPr>
          <w:szCs w:val="22"/>
        </w:rPr>
        <w:t>.</w:t>
      </w:r>
    </w:p>
    <w:p w:rsidRPr="00D65D2F" w:rsidR="000F3CF6" w:rsidP="00F9025A" w:rsidRDefault="000F3CF6" w14:paraId="70EBE143" w14:textId="77777777">
      <w:pPr>
        <w:tabs>
          <w:tab w:val="clear" w:pos="567"/>
          <w:tab w:val="left" w:pos="720"/>
        </w:tabs>
        <w:spacing w:line="240" w:lineRule="auto"/>
        <w:rPr>
          <w:szCs w:val="22"/>
        </w:rPr>
      </w:pPr>
    </w:p>
    <w:p w:rsidRPr="00D65D2F" w:rsidR="000F3CF6" w:rsidP="00F9025A" w:rsidRDefault="000F3CF6" w14:paraId="242DB902" w14:textId="77777777">
      <w:pPr>
        <w:pStyle w:val="Listlevel1"/>
        <w:keepNext/>
        <w:widowControl w:val="0"/>
        <w:spacing w:before="0" w:after="0"/>
        <w:ind w:left="0" w:firstLine="0"/>
        <w:rPr>
          <w:b/>
          <w:sz w:val="22"/>
          <w:szCs w:val="22"/>
          <w:lang w:val="es-ES_tradnl"/>
        </w:rPr>
      </w:pPr>
      <w:r w:rsidRPr="00D65D2F">
        <w:rPr>
          <w:b/>
          <w:sz w:val="22"/>
          <w:szCs w:val="22"/>
          <w:lang w:val="es-ES_tradnl"/>
        </w:rPr>
        <w:t>Qué más necesita para la inyección:</w:t>
      </w:r>
    </w:p>
    <w:p w:rsidRPr="00D65D2F" w:rsidR="00852A27" w:rsidP="00F9025A" w:rsidRDefault="00852A27" w14:paraId="091F4A56" w14:textId="77777777">
      <w:pPr>
        <w:pStyle w:val="Listlevel1"/>
        <w:keepNext/>
        <w:widowControl w:val="0"/>
        <w:spacing w:before="0" w:after="0"/>
        <w:ind w:left="0" w:firstLine="0"/>
        <w:rPr>
          <w:sz w:val="22"/>
          <w:szCs w:val="22"/>
          <w:lang w:val="es-ES_tradnl"/>
        </w:rPr>
      </w:pPr>
    </w:p>
    <w:tbl>
      <w:tblPr>
        <w:tblW w:w="0" w:type="auto"/>
        <w:tblBorders>
          <w:insideH w:val="single" w:color="auto" w:sz="4" w:space="0"/>
        </w:tblBorders>
        <w:tblLook w:val="04A0" w:firstRow="1" w:lastRow="0" w:firstColumn="1" w:lastColumn="0" w:noHBand="0" w:noVBand="1"/>
      </w:tblPr>
      <w:tblGrid>
        <w:gridCol w:w="4435"/>
        <w:gridCol w:w="4636"/>
      </w:tblGrid>
      <w:tr w:rsidRPr="00D65D2F" w:rsidR="000F3CF6" w:rsidTr="00211845" w14:paraId="585019C3" w14:textId="77777777">
        <w:trPr>
          <w:cantSplit/>
        </w:trPr>
        <w:tc>
          <w:tcPr>
            <w:tcW w:w="4643" w:type="dxa"/>
            <w:shd w:val="clear" w:color="auto" w:fill="auto"/>
          </w:tcPr>
          <w:p w:rsidRPr="00D65D2F" w:rsidR="000F3CF6" w:rsidP="00F9025A" w:rsidRDefault="000F3CF6" w14:paraId="10737919" w14:textId="77777777">
            <w:pPr>
              <w:pStyle w:val="Text"/>
              <w:keepNext/>
              <w:keepLines/>
              <w:widowControl w:val="0"/>
              <w:numPr>
                <w:ilvl w:val="0"/>
                <w:numId w:val="63"/>
              </w:numPr>
              <w:spacing w:before="0"/>
              <w:ind w:left="567" w:hanging="567"/>
              <w:jc w:val="left"/>
              <w:rPr>
                <w:sz w:val="22"/>
                <w:szCs w:val="22"/>
                <w:lang w:val="es-ES_tradnl"/>
              </w:rPr>
            </w:pPr>
            <w:r w:rsidRPr="00D65D2F">
              <w:rPr>
                <w:sz w:val="22"/>
                <w:szCs w:val="22"/>
                <w:lang w:val="es-ES_tradnl"/>
              </w:rPr>
              <w:t>Toallita humedecida en alcohol.</w:t>
            </w:r>
          </w:p>
          <w:p w:rsidRPr="00D65D2F" w:rsidR="000F3CF6" w:rsidP="00F9025A" w:rsidRDefault="000F3CF6" w14:paraId="38F95BDF" w14:textId="77777777">
            <w:pPr>
              <w:pStyle w:val="Text"/>
              <w:keepNext/>
              <w:keepLines/>
              <w:widowControl w:val="0"/>
              <w:numPr>
                <w:ilvl w:val="0"/>
                <w:numId w:val="63"/>
              </w:numPr>
              <w:spacing w:before="0"/>
              <w:ind w:left="567" w:hanging="567"/>
              <w:jc w:val="left"/>
              <w:rPr>
                <w:sz w:val="22"/>
                <w:szCs w:val="22"/>
                <w:lang w:val="es-ES_tradnl"/>
              </w:rPr>
            </w:pPr>
            <w:r w:rsidRPr="00D65D2F">
              <w:rPr>
                <w:sz w:val="22"/>
                <w:szCs w:val="22"/>
                <w:lang w:val="es-ES_tradnl"/>
              </w:rPr>
              <w:t>Algodón o gasa.</w:t>
            </w:r>
          </w:p>
          <w:p w:rsidRPr="00D65D2F" w:rsidR="000F3CF6" w:rsidP="00F9025A" w:rsidRDefault="000F3CF6" w14:paraId="51463ECC" w14:textId="77777777">
            <w:pPr>
              <w:pStyle w:val="Text"/>
              <w:keepNext/>
              <w:keepLines/>
              <w:widowControl w:val="0"/>
              <w:numPr>
                <w:ilvl w:val="0"/>
                <w:numId w:val="63"/>
              </w:numPr>
              <w:spacing w:before="0"/>
              <w:ind w:left="567" w:hanging="567"/>
              <w:jc w:val="left"/>
              <w:rPr>
                <w:sz w:val="22"/>
                <w:szCs w:val="22"/>
                <w:lang w:val="es-ES_tradnl"/>
              </w:rPr>
            </w:pPr>
            <w:r w:rsidRPr="00D65D2F">
              <w:rPr>
                <w:sz w:val="22"/>
                <w:szCs w:val="22"/>
                <w:lang w:val="es-ES_tradnl"/>
              </w:rPr>
              <w:t>C</w:t>
            </w:r>
            <w:r w:rsidRPr="00D65D2F" w:rsidR="003B2E97">
              <w:rPr>
                <w:sz w:val="22"/>
                <w:szCs w:val="22"/>
                <w:lang w:val="es-ES_tradnl"/>
              </w:rPr>
              <w:t xml:space="preserve">ontenedor para </w:t>
            </w:r>
            <w:r w:rsidRPr="00D65D2F">
              <w:rPr>
                <w:sz w:val="22"/>
                <w:szCs w:val="22"/>
                <w:lang w:val="es-ES_tradnl"/>
              </w:rPr>
              <w:t>elimina</w:t>
            </w:r>
            <w:r w:rsidRPr="00D65D2F" w:rsidR="003B2E97">
              <w:rPr>
                <w:sz w:val="22"/>
                <w:szCs w:val="22"/>
                <w:lang w:val="es-ES_tradnl"/>
              </w:rPr>
              <w:t>r</w:t>
            </w:r>
            <w:r w:rsidRPr="00D65D2F">
              <w:rPr>
                <w:sz w:val="22"/>
                <w:szCs w:val="22"/>
                <w:lang w:val="es-ES_tradnl"/>
              </w:rPr>
              <w:t xml:space="preserve"> objetos punzantes.</w:t>
            </w:r>
          </w:p>
        </w:tc>
        <w:tc>
          <w:tcPr>
            <w:tcW w:w="4644" w:type="dxa"/>
            <w:shd w:val="clear" w:color="auto" w:fill="auto"/>
          </w:tcPr>
          <w:p w:rsidRPr="00D65D2F" w:rsidR="000F3CF6" w:rsidP="00F9025A" w:rsidRDefault="00540322" w14:paraId="0EE3E836" w14:textId="77777777">
            <w:pPr>
              <w:pStyle w:val="Text"/>
              <w:keepNext/>
              <w:keepLines/>
              <w:widowControl w:val="0"/>
              <w:spacing w:before="0"/>
              <w:jc w:val="left"/>
              <w:rPr>
                <w:sz w:val="22"/>
                <w:szCs w:val="22"/>
                <w:lang w:val="es-ES_tradnl"/>
              </w:rPr>
            </w:pPr>
            <w:r w:rsidRPr="00D65D2F">
              <w:rPr>
                <w:noProof/>
                <w:sz w:val="22"/>
                <w:szCs w:val="22"/>
                <w:lang w:val="es-ES" w:eastAsia="es-ES"/>
              </w:rPr>
              <w:drawing>
                <wp:inline distT="0" distB="0" distL="0" distR="0" wp14:anchorId="4B55AA63" wp14:editId="30766B70">
                  <wp:extent cx="2743200" cy="794385"/>
                  <wp:effectExtent l="0" t="0" r="0" b="0"/>
                  <wp:docPr id="1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rsidRPr="00D65D2F" w:rsidR="000F3CF6" w:rsidP="00F9025A" w:rsidRDefault="000F3CF6" w14:paraId="13F925E2" w14:textId="77777777">
      <w:pPr>
        <w:pStyle w:val="Text"/>
        <w:widowControl w:val="0"/>
        <w:spacing w:before="0"/>
        <w:jc w:val="left"/>
        <w:rPr>
          <w:sz w:val="22"/>
          <w:szCs w:val="22"/>
          <w:lang w:val="es-ES_tradnl"/>
        </w:rPr>
      </w:pPr>
    </w:p>
    <w:p w:rsidRPr="00D65D2F" w:rsidR="000F3CF6" w:rsidP="00F9025A" w:rsidRDefault="000F3CF6" w14:paraId="582F12FC" w14:textId="77777777">
      <w:pPr>
        <w:pStyle w:val="Text"/>
        <w:keepNext/>
        <w:widowControl w:val="0"/>
        <w:spacing w:before="0"/>
        <w:jc w:val="left"/>
        <w:rPr>
          <w:b/>
          <w:sz w:val="22"/>
          <w:szCs w:val="22"/>
          <w:lang w:val="es-ES_tradnl"/>
        </w:rPr>
      </w:pPr>
      <w:r w:rsidRPr="00D65D2F">
        <w:rPr>
          <w:b/>
          <w:sz w:val="22"/>
          <w:szCs w:val="22"/>
          <w:lang w:val="es-ES_tradnl"/>
        </w:rPr>
        <w:t>Información importante de seguridad</w:t>
      </w:r>
    </w:p>
    <w:p w:rsidRPr="00D65D2F" w:rsidR="000F3CF6" w:rsidP="00F9025A" w:rsidRDefault="000F3CF6" w14:paraId="20F83D1E" w14:textId="77777777">
      <w:pPr>
        <w:pStyle w:val="Text"/>
        <w:keepNext/>
        <w:widowControl w:val="0"/>
        <w:spacing w:before="0"/>
        <w:jc w:val="left"/>
        <w:rPr>
          <w:b/>
          <w:sz w:val="22"/>
          <w:szCs w:val="22"/>
          <w:lang w:val="es-ES_tradnl"/>
        </w:rPr>
      </w:pPr>
      <w:r w:rsidRPr="00D65D2F">
        <w:rPr>
          <w:b/>
          <w:sz w:val="22"/>
          <w:szCs w:val="22"/>
          <w:lang w:val="es-ES_tradnl"/>
        </w:rPr>
        <w:t>Advertencia: Mantenga la jeringa fuera de la vista y del alcance de los niños.</w:t>
      </w:r>
    </w:p>
    <w:p w:rsidRPr="00D65D2F" w:rsidR="000F3CF6" w:rsidP="00F9025A" w:rsidRDefault="000F3CF6" w14:paraId="6E4D6D21" w14:textId="77777777">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El capuchón de la aguja de la jeringa puede contener goma seca (látex) que no se debe tocar por las personas sensibles a esta sustancia.</w:t>
      </w:r>
    </w:p>
    <w:p w:rsidRPr="00D65D2F" w:rsidR="000F3CF6" w:rsidP="00F9025A" w:rsidRDefault="000F3CF6" w14:paraId="2B6084E6" w14:textId="77777777">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No abra la caja precintada hasta que esté listo para usar este medicamento.</w:t>
      </w:r>
    </w:p>
    <w:p w:rsidRPr="00D65D2F" w:rsidR="000F3CF6" w:rsidP="00F9025A" w:rsidRDefault="000F3CF6" w14:paraId="30D7336A" w14:textId="72FACF53">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No use este medicamento si el precinto de la caja o de la bandeja de plástico están rotos, ya que puede que no sea seguro utilizarlo.</w:t>
      </w:r>
    </w:p>
    <w:p w:rsidRPr="00D65D2F" w:rsidR="001B6FC0" w:rsidP="002269C9" w:rsidRDefault="001B6FC0" w14:paraId="1AF09BB7" w14:textId="1657353E">
      <w:pPr>
        <w:numPr>
          <w:ilvl w:val="0"/>
          <w:numId w:val="65"/>
        </w:numPr>
        <w:tabs>
          <w:tab w:val="clear" w:pos="567"/>
        </w:tabs>
        <w:spacing w:line="240" w:lineRule="auto"/>
        <w:ind w:left="540" w:hanging="540"/>
        <w:rPr>
          <w:bCs/>
          <w:szCs w:val="22"/>
          <w:lang w:val="es-ES"/>
        </w:rPr>
      </w:pPr>
      <w:r w:rsidRPr="00D65D2F">
        <w:rPr>
          <w:bCs/>
          <w:szCs w:val="22"/>
          <w:lang w:val="es-ES"/>
        </w:rPr>
        <w:t xml:space="preserve">No utilizar si la jeringa se ha caído sobre una superficie dura o se ha dejado </w:t>
      </w:r>
      <w:r w:rsidRPr="00D65D2F" w:rsidR="00D43CE8">
        <w:rPr>
          <w:bCs/>
          <w:szCs w:val="22"/>
          <w:lang w:val="es-ES"/>
        </w:rPr>
        <w:t xml:space="preserve">caer </w:t>
      </w:r>
      <w:r w:rsidRPr="00D65D2F">
        <w:rPr>
          <w:bCs/>
          <w:szCs w:val="22"/>
          <w:lang w:val="es-ES"/>
        </w:rPr>
        <w:t>después de quitar el capuchón de la aguja.</w:t>
      </w:r>
    </w:p>
    <w:p w:rsidRPr="00D65D2F" w:rsidR="000F3CF6" w:rsidP="00F9025A" w:rsidRDefault="000F3CF6" w14:paraId="4ADC2467" w14:textId="77777777">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Nunca deje la jeringa en lugares donde otras personas puedan tocarl</w:t>
      </w:r>
      <w:r w:rsidRPr="00D65D2F" w:rsidR="00C12F3C">
        <w:rPr>
          <w:sz w:val="22"/>
          <w:szCs w:val="22"/>
          <w:lang w:val="es-ES_tradnl"/>
        </w:rPr>
        <w:t>a</w:t>
      </w:r>
      <w:r w:rsidRPr="00D65D2F">
        <w:rPr>
          <w:sz w:val="22"/>
          <w:szCs w:val="22"/>
          <w:lang w:val="es-ES_tradnl"/>
        </w:rPr>
        <w:t>.</w:t>
      </w:r>
    </w:p>
    <w:p w:rsidRPr="00D65D2F" w:rsidR="000F3CF6" w:rsidP="00F9025A" w:rsidRDefault="000F3CF6" w14:paraId="7A6D546A" w14:textId="77777777">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No agite la jeringa.</w:t>
      </w:r>
    </w:p>
    <w:p w:rsidRPr="00D65D2F" w:rsidR="000F3CF6" w:rsidP="00F9025A" w:rsidRDefault="000F3CF6" w14:paraId="4F4C4DE9" w14:textId="77777777">
      <w:pPr>
        <w:pStyle w:val="Listlevel1"/>
        <w:widowControl w:val="0"/>
        <w:numPr>
          <w:ilvl w:val="0"/>
          <w:numId w:val="65"/>
        </w:numPr>
        <w:tabs>
          <w:tab w:val="num" w:pos="567"/>
        </w:tabs>
        <w:spacing w:before="0" w:after="0"/>
        <w:ind w:left="567" w:hanging="567"/>
        <w:rPr>
          <w:sz w:val="22"/>
          <w:szCs w:val="22"/>
          <w:lang w:val="es-ES_tradnl"/>
        </w:rPr>
      </w:pPr>
      <w:r w:rsidRPr="00D65D2F">
        <w:rPr>
          <w:sz w:val="22"/>
          <w:szCs w:val="22"/>
          <w:lang w:val="es-ES_tradnl"/>
        </w:rPr>
        <w:t>Tenga mucho cuidado de no tocar los clips de activación antes de su utilización. Si lo hace, se disparará el protector de la aguja demasiado pronto.</w:t>
      </w:r>
    </w:p>
    <w:p w:rsidRPr="00D65D2F" w:rsidR="000F3CF6" w:rsidP="00F9025A" w:rsidRDefault="000F3CF6" w14:paraId="3D55B099" w14:textId="77777777">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No quite el capuchón de la aguja hasta justo antes de ponerse la inyección.</w:t>
      </w:r>
    </w:p>
    <w:p w:rsidRPr="00D65D2F" w:rsidR="000F3CF6" w:rsidP="00F9025A" w:rsidRDefault="000F3CF6" w14:paraId="1B64A5F7" w14:textId="77777777">
      <w:pPr>
        <w:pStyle w:val="Listlevel1"/>
        <w:widowControl w:val="0"/>
        <w:numPr>
          <w:ilvl w:val="0"/>
          <w:numId w:val="65"/>
        </w:numPr>
        <w:spacing w:before="0" w:after="0"/>
        <w:ind w:left="567" w:hanging="567"/>
        <w:rPr>
          <w:sz w:val="22"/>
          <w:szCs w:val="22"/>
          <w:lang w:val="es-ES_tradnl"/>
        </w:rPr>
      </w:pPr>
      <w:r w:rsidRPr="00D65D2F">
        <w:rPr>
          <w:sz w:val="22"/>
          <w:szCs w:val="22"/>
          <w:lang w:val="es-ES_tradnl"/>
        </w:rPr>
        <w:t>La jeringa no se puede reutilizar. Una vez utilizada, deseche la jeringa al cubo de eliminación de objetos punzantes.</w:t>
      </w:r>
    </w:p>
    <w:p w:rsidRPr="00D65D2F" w:rsidR="000B4006" w:rsidP="00F9025A" w:rsidRDefault="000B4006" w14:paraId="1CD7A3F5" w14:textId="77777777">
      <w:pPr>
        <w:pStyle w:val="Listlevel1"/>
        <w:widowControl w:val="0"/>
        <w:spacing w:before="0" w:after="0"/>
        <w:ind w:left="0" w:firstLine="0"/>
        <w:rPr>
          <w:sz w:val="22"/>
          <w:szCs w:val="22"/>
          <w:lang w:val="es-ES_tradnl"/>
        </w:rPr>
      </w:pPr>
    </w:p>
    <w:p w:rsidRPr="00D65D2F" w:rsidR="000B4006" w:rsidP="7E499E7D" w:rsidRDefault="000B4006" w14:paraId="17B9A9B9" w14:textId="176C7999">
      <w:pPr>
        <w:pStyle w:val="Listlevel1"/>
        <w:keepNext w:val="1"/>
        <w:widowControl w:val="0"/>
        <w:spacing w:before="0" w:after="0"/>
        <w:ind w:left="0" w:firstLine="0"/>
        <w:rPr>
          <w:b w:val="1"/>
          <w:bCs w:val="1"/>
          <w:sz w:val="22"/>
          <w:szCs w:val="22"/>
          <w:lang w:val="es-ES"/>
        </w:rPr>
      </w:pPr>
      <w:r w:rsidRPr="7E499E7D" w:rsidR="000B4006">
        <w:rPr>
          <w:b w:val="1"/>
          <w:bCs w:val="1"/>
          <w:sz w:val="22"/>
          <w:szCs w:val="22"/>
          <w:lang w:val="es-ES"/>
        </w:rPr>
        <w:t xml:space="preserve">Conservación de </w:t>
      </w:r>
      <w:r w:rsidRPr="7E499E7D" w:rsidR="000B4006">
        <w:rPr>
          <w:b w:val="1"/>
          <w:bCs w:val="1"/>
          <w:sz w:val="22"/>
          <w:szCs w:val="22"/>
          <w:lang w:val="es-ES"/>
        </w:rPr>
        <w:t>Xolair</w:t>
      </w:r>
      <w:r w:rsidRPr="7E499E7D" w:rsidR="000B4006">
        <w:rPr>
          <w:b w:val="1"/>
          <w:bCs w:val="1"/>
          <w:sz w:val="22"/>
          <w:szCs w:val="22"/>
          <w:lang w:val="es-ES"/>
        </w:rPr>
        <w:t xml:space="preserve"> </w:t>
      </w:r>
      <w:r w:rsidRPr="7E499E7D" w:rsidR="00597927">
        <w:rPr>
          <w:b w:val="1"/>
          <w:bCs w:val="1"/>
          <w:sz w:val="22"/>
          <w:szCs w:val="22"/>
          <w:lang w:val="es-ES"/>
        </w:rPr>
        <w:t xml:space="preserve">solución inyectable en </w:t>
      </w:r>
      <w:r w:rsidRPr="7E499E7D" w:rsidR="000B4006">
        <w:rPr>
          <w:b w:val="1"/>
          <w:bCs w:val="1"/>
          <w:sz w:val="22"/>
          <w:szCs w:val="22"/>
          <w:lang w:val="es-ES"/>
        </w:rPr>
        <w:t>jeringa precargada</w:t>
      </w:r>
    </w:p>
    <w:p w:rsidRPr="00D65D2F" w:rsidR="000B4006" w:rsidP="00F9025A" w:rsidRDefault="000B4006" w14:paraId="48B0EF21" w14:textId="06794DD6">
      <w:pPr>
        <w:pStyle w:val="Listlevel1"/>
        <w:widowControl w:val="0"/>
        <w:numPr>
          <w:ilvl w:val="0"/>
          <w:numId w:val="66"/>
        </w:numPr>
        <w:spacing w:before="0" w:after="0"/>
        <w:ind w:left="567" w:hanging="567"/>
        <w:rPr>
          <w:sz w:val="22"/>
          <w:szCs w:val="22"/>
          <w:lang w:val="es-ES_tradnl"/>
        </w:rPr>
      </w:pPr>
      <w:r w:rsidRPr="00D65D2F">
        <w:rPr>
          <w:sz w:val="22"/>
          <w:szCs w:val="22"/>
          <w:lang w:val="es-ES_tradnl"/>
        </w:rPr>
        <w:t>Conservar este medicamento precintado dentro de su caja para protegerlo de la luz. Conservar en nevera entre 2</w:t>
      </w:r>
      <w:r w:rsidRPr="00D65D2F" w:rsidR="008272E0">
        <w:rPr>
          <w:rFonts w:eastAsiaTheme="minorHAnsi"/>
          <w:bCs/>
          <w:szCs w:val="22"/>
          <w:lang w:val="es-ES"/>
        </w:rPr>
        <w:t> </w:t>
      </w:r>
      <w:r w:rsidRPr="00D65D2F">
        <w:rPr>
          <w:sz w:val="22"/>
          <w:szCs w:val="22"/>
          <w:lang w:val="es-ES_tradnl"/>
        </w:rPr>
        <w:t>°C y 8</w:t>
      </w:r>
      <w:r w:rsidRPr="00D65D2F" w:rsidR="008272E0">
        <w:rPr>
          <w:rFonts w:eastAsiaTheme="minorHAnsi"/>
          <w:bCs/>
          <w:szCs w:val="22"/>
          <w:lang w:val="es-ES"/>
        </w:rPr>
        <w:t> </w:t>
      </w:r>
      <w:r w:rsidRPr="00D65D2F">
        <w:rPr>
          <w:sz w:val="22"/>
          <w:szCs w:val="22"/>
          <w:lang w:val="es-ES_tradnl"/>
        </w:rPr>
        <w:t>°C. NO CONGELAR.</w:t>
      </w:r>
    </w:p>
    <w:p w:rsidRPr="00D65D2F" w:rsidR="000B4006" w:rsidP="00F9025A" w:rsidRDefault="000B4006" w14:paraId="46D2A56C" w14:textId="0CAB8E20">
      <w:pPr>
        <w:pStyle w:val="Listlevel1"/>
        <w:widowControl w:val="0"/>
        <w:numPr>
          <w:ilvl w:val="0"/>
          <w:numId w:val="66"/>
        </w:numPr>
        <w:spacing w:before="0" w:after="0"/>
        <w:ind w:left="567" w:hanging="567"/>
        <w:rPr>
          <w:sz w:val="22"/>
          <w:szCs w:val="22"/>
          <w:lang w:val="es-ES_tradnl"/>
        </w:rPr>
      </w:pPr>
      <w:r w:rsidRPr="00D65D2F">
        <w:rPr>
          <w:sz w:val="22"/>
          <w:szCs w:val="22"/>
          <w:lang w:val="es-ES_tradnl"/>
        </w:rPr>
        <w:t>Recuerde sacar la jeringa de la nevera para que alcance la temperatura ambiente (25</w:t>
      </w:r>
      <w:r w:rsidRPr="00D65D2F" w:rsidR="00300BDD">
        <w:rPr>
          <w:rFonts w:eastAsiaTheme="minorHAnsi"/>
          <w:bCs/>
          <w:szCs w:val="22"/>
          <w:lang w:val="es-ES"/>
        </w:rPr>
        <w:t> </w:t>
      </w:r>
      <w:r w:rsidRPr="00D65D2F">
        <w:rPr>
          <w:sz w:val="22"/>
          <w:szCs w:val="22"/>
          <w:lang w:val="es-ES_tradnl"/>
        </w:rPr>
        <w:t xml:space="preserve">ºC) antes de preparar la inyección (esto llevará </w:t>
      </w:r>
      <w:r w:rsidRPr="00D65D2F" w:rsidR="00B44C85">
        <w:rPr>
          <w:sz w:val="22"/>
          <w:szCs w:val="22"/>
          <w:lang w:val="es-ES_tradnl"/>
        </w:rPr>
        <w:t>30</w:t>
      </w:r>
      <w:r w:rsidRPr="00D65D2F">
        <w:rPr>
          <w:sz w:val="22"/>
          <w:szCs w:val="22"/>
          <w:lang w:val="es-ES_tradnl"/>
        </w:rPr>
        <w:t> minutos, aproximadamente). Deje la jeringa en la caja para protegerla de la luz. El tiempo total que la jeringa puede permanecer a temperatura ambiente (25</w:t>
      </w:r>
      <w:r w:rsidRPr="00D65D2F" w:rsidR="00300BDD">
        <w:rPr>
          <w:rFonts w:eastAsiaTheme="minorHAnsi"/>
          <w:bCs/>
          <w:szCs w:val="22"/>
          <w:lang w:val="es-ES"/>
        </w:rPr>
        <w:t> </w:t>
      </w:r>
      <w:r w:rsidRPr="00D65D2F">
        <w:rPr>
          <w:sz w:val="22"/>
          <w:szCs w:val="22"/>
          <w:lang w:val="es-ES_tradnl"/>
        </w:rPr>
        <w:t>ºC) antes de su uso no debe exceder de 48 horas.</w:t>
      </w:r>
    </w:p>
    <w:p w:rsidRPr="00D65D2F" w:rsidR="000B4006" w:rsidP="00F9025A" w:rsidRDefault="000B4006" w14:paraId="1A20F14F" w14:textId="77777777">
      <w:pPr>
        <w:pStyle w:val="Listlevel1"/>
        <w:widowControl w:val="0"/>
        <w:numPr>
          <w:ilvl w:val="0"/>
          <w:numId w:val="66"/>
        </w:numPr>
        <w:spacing w:before="0" w:after="0"/>
        <w:ind w:left="567" w:hanging="567"/>
        <w:rPr>
          <w:sz w:val="22"/>
          <w:szCs w:val="22"/>
          <w:lang w:val="es-ES_tradnl"/>
        </w:rPr>
      </w:pPr>
      <w:r w:rsidRPr="00D65D2F">
        <w:rPr>
          <w:sz w:val="22"/>
          <w:szCs w:val="22"/>
          <w:lang w:val="es-ES_tradnl"/>
        </w:rPr>
        <w:t>No utilice la jeringa después de la fecha de caducidad que aparece en la caja o en la etiqueta de la jeringa. Si ha caducado, devuelva el envase completo a la farmacia.</w:t>
      </w:r>
    </w:p>
    <w:p w:rsidRPr="00D65D2F" w:rsidR="000B4006" w:rsidP="00F9025A" w:rsidRDefault="000B4006" w14:paraId="7CD62BB4" w14:textId="77777777">
      <w:pPr>
        <w:pStyle w:val="Text"/>
        <w:widowControl w:val="0"/>
        <w:spacing w:before="0"/>
        <w:jc w:val="left"/>
        <w:rPr>
          <w:bCs/>
          <w:sz w:val="22"/>
          <w:szCs w:val="22"/>
          <w:lang w:val="es-ES_tradnl"/>
        </w:rPr>
      </w:pPr>
    </w:p>
    <w:p w:rsidRPr="00D65D2F" w:rsidR="000F3CF6" w:rsidP="00F9025A" w:rsidRDefault="000F3CF6" w14:paraId="5E892A2E" w14:textId="77777777">
      <w:pPr>
        <w:pStyle w:val="Text"/>
        <w:keepNext/>
        <w:widowControl w:val="0"/>
        <w:spacing w:before="0"/>
        <w:jc w:val="left"/>
        <w:rPr>
          <w:b/>
          <w:sz w:val="22"/>
          <w:szCs w:val="22"/>
          <w:lang w:val="es-ES_tradnl"/>
        </w:rPr>
      </w:pPr>
      <w:r w:rsidRPr="00D65D2F">
        <w:rPr>
          <w:b/>
          <w:sz w:val="22"/>
          <w:szCs w:val="22"/>
          <w:lang w:val="es-ES_tradnl"/>
        </w:rPr>
        <w:t>Lugar de inyección</w:t>
      </w:r>
    </w:p>
    <w:p w:rsidRPr="00D65D2F" w:rsidR="000F3CF6" w:rsidP="00F9025A" w:rsidRDefault="000F3CF6" w14:paraId="4F241874" w14:textId="77777777">
      <w:pPr>
        <w:pStyle w:val="Text"/>
        <w:keepNext/>
        <w:widowControl w:val="0"/>
        <w:spacing w:before="0"/>
        <w:jc w:val="left"/>
        <w:rPr>
          <w:sz w:val="22"/>
          <w:szCs w:val="22"/>
          <w:lang w:val="es-ES_tradnl"/>
        </w:rPr>
      </w:pPr>
    </w:p>
    <w:tbl>
      <w:tblPr>
        <w:tblW w:w="9322" w:type="dxa"/>
        <w:tblBorders>
          <w:insideH w:val="dotted" w:color="auto" w:sz="4" w:space="0"/>
        </w:tblBorders>
        <w:tblLayout w:type="fixed"/>
        <w:tblLook w:val="04A0" w:firstRow="1" w:lastRow="0" w:firstColumn="1" w:lastColumn="0" w:noHBand="0" w:noVBand="1"/>
      </w:tblPr>
      <w:tblGrid>
        <w:gridCol w:w="2943"/>
        <w:gridCol w:w="6379"/>
      </w:tblGrid>
      <w:tr w:rsidRPr="00D65D2F" w:rsidR="000F3CF6" w:rsidTr="00211845" w14:paraId="25A40E42" w14:textId="77777777">
        <w:trPr>
          <w:cantSplit/>
        </w:trPr>
        <w:tc>
          <w:tcPr>
            <w:tcW w:w="2943" w:type="dxa"/>
            <w:shd w:val="clear" w:color="auto" w:fill="auto"/>
          </w:tcPr>
          <w:p w:rsidRPr="00D65D2F" w:rsidR="000F3CF6" w:rsidP="00F9025A" w:rsidRDefault="00540322" w14:paraId="36CB00A5" w14:textId="77777777">
            <w:pPr>
              <w:pStyle w:val="Text"/>
              <w:widowControl w:val="0"/>
              <w:spacing w:before="0"/>
              <w:jc w:val="center"/>
              <w:rPr>
                <w:noProof/>
                <w:lang w:val="es-ES_tradnl"/>
              </w:rPr>
            </w:pPr>
            <w:r w:rsidRPr="00D65D2F">
              <w:rPr>
                <w:noProof/>
                <w:lang w:val="es-ES" w:eastAsia="es-ES"/>
              </w:rPr>
              <w:drawing>
                <wp:inline distT="0" distB="0" distL="0" distR="0" wp14:anchorId="4A046880" wp14:editId="2629D4E9">
                  <wp:extent cx="1056005" cy="16656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rsidRPr="00D65D2F" w:rsidR="000F3CF6" w:rsidP="00F9025A" w:rsidRDefault="00540322" w14:paraId="24E48000" w14:textId="77777777">
            <w:pPr>
              <w:pStyle w:val="Text"/>
              <w:widowControl w:val="0"/>
              <w:spacing w:before="0"/>
              <w:jc w:val="center"/>
              <w:rPr>
                <w:noProof/>
                <w:lang w:val="es-ES_tradnl"/>
              </w:rPr>
            </w:pPr>
            <w:r w:rsidRPr="00D65D2F">
              <w:rPr>
                <w:noProof/>
                <w:lang w:val="es-ES" w:eastAsia="es-ES"/>
              </w:rPr>
              <w:drawing>
                <wp:inline distT="0" distB="0" distL="0" distR="0" wp14:anchorId="2DD9C364" wp14:editId="16299784">
                  <wp:extent cx="1056005" cy="169799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rsidRPr="00D65D2F" w:rsidR="000F3CF6" w:rsidP="00F9025A" w:rsidRDefault="000F3CF6" w14:paraId="6D0F5378" w14:textId="77777777">
            <w:pPr>
              <w:pStyle w:val="Text"/>
              <w:widowControl w:val="0"/>
              <w:spacing w:before="0"/>
              <w:jc w:val="left"/>
              <w:rPr>
                <w:noProof/>
                <w:lang w:val="es-ES_tradnl"/>
              </w:rPr>
            </w:pPr>
          </w:p>
        </w:tc>
        <w:tc>
          <w:tcPr>
            <w:tcW w:w="6379" w:type="dxa"/>
            <w:shd w:val="clear" w:color="auto" w:fill="auto"/>
          </w:tcPr>
          <w:p w:rsidRPr="00D65D2F" w:rsidR="000F3CF6" w:rsidP="00F9025A" w:rsidRDefault="000F3CF6" w14:paraId="000209C6" w14:textId="77777777">
            <w:pPr>
              <w:widowControl w:val="0"/>
              <w:tabs>
                <w:tab w:val="clear" w:pos="567"/>
              </w:tabs>
              <w:autoSpaceDE w:val="0"/>
              <w:autoSpaceDN w:val="0"/>
              <w:adjustRightInd w:val="0"/>
              <w:spacing w:line="240" w:lineRule="auto"/>
              <w:ind w:left="35"/>
              <w:rPr>
                <w:rFonts w:eastAsia="Calibri"/>
                <w:szCs w:val="22"/>
              </w:rPr>
            </w:pPr>
            <w:r w:rsidRPr="00D65D2F">
              <w:rPr>
                <w:rFonts w:eastAsia="Calibri"/>
                <w:szCs w:val="22"/>
              </w:rPr>
              <w:t>El lugar de la inyección es el sitio donde usted usará la jeringa</w:t>
            </w:r>
          </w:p>
          <w:p w:rsidRPr="00D65D2F" w:rsidR="000F3CF6" w:rsidP="00F9025A" w:rsidRDefault="000F3CF6" w14:paraId="693DA90C" w14:textId="77777777">
            <w:pPr>
              <w:widowControl w:val="0"/>
              <w:numPr>
                <w:ilvl w:val="0"/>
                <w:numId w:val="64"/>
              </w:numPr>
              <w:tabs>
                <w:tab w:val="clear" w:pos="567"/>
              </w:tabs>
              <w:autoSpaceDE w:val="0"/>
              <w:autoSpaceDN w:val="0"/>
              <w:adjustRightInd w:val="0"/>
              <w:spacing w:line="240" w:lineRule="auto"/>
              <w:ind w:left="601" w:hanging="567"/>
              <w:contextualSpacing/>
              <w:rPr>
                <w:rFonts w:eastAsia="Calibri"/>
                <w:color w:val="000000"/>
                <w:szCs w:val="22"/>
              </w:rPr>
            </w:pPr>
            <w:r w:rsidRPr="00D65D2F">
              <w:rPr>
                <w:rFonts w:eastAsia="Calibri"/>
                <w:szCs w:val="22"/>
              </w:rPr>
              <w:t xml:space="preserve">El lugar recomendado es la parte superior de los muslos. También se puede utilizar la parte inferior del abdomen, pero </w:t>
            </w:r>
            <w:r w:rsidRPr="00D65D2F">
              <w:rPr>
                <w:rFonts w:eastAsia="Calibri"/>
                <w:b/>
                <w:szCs w:val="22"/>
              </w:rPr>
              <w:t>no</w:t>
            </w:r>
            <w:r w:rsidRPr="00D65D2F">
              <w:rPr>
                <w:rFonts w:eastAsia="Calibri"/>
                <w:szCs w:val="22"/>
              </w:rPr>
              <w:t xml:space="preserve"> en un área de </w:t>
            </w:r>
            <w:r w:rsidRPr="00D65D2F">
              <w:rPr>
                <w:szCs w:val="22"/>
              </w:rPr>
              <w:t>5 cm alrededor del ombligo</w:t>
            </w:r>
            <w:r w:rsidRPr="00D65D2F">
              <w:rPr>
                <w:rFonts w:eastAsia="Calibri"/>
                <w:szCs w:val="22"/>
              </w:rPr>
              <w:t xml:space="preserve"> (botón </w:t>
            </w:r>
            <w:r w:rsidRPr="00D65D2F" w:rsidR="00051F78">
              <w:rPr>
                <w:rFonts w:eastAsia="Calibri"/>
                <w:szCs w:val="22"/>
              </w:rPr>
              <w:t>del ombligo</w:t>
            </w:r>
            <w:r w:rsidRPr="00D65D2F">
              <w:rPr>
                <w:rFonts w:eastAsia="Calibri"/>
                <w:szCs w:val="22"/>
              </w:rPr>
              <w:t>).</w:t>
            </w:r>
          </w:p>
          <w:p w:rsidRPr="00D65D2F" w:rsidR="000F3CF6" w:rsidP="00F9025A" w:rsidRDefault="000F3CF6" w14:paraId="7D8B336F" w14:textId="77777777">
            <w:pPr>
              <w:keepLines/>
              <w:widowControl w:val="0"/>
              <w:numPr>
                <w:ilvl w:val="0"/>
                <w:numId w:val="64"/>
              </w:numPr>
              <w:tabs>
                <w:tab w:val="clear" w:pos="567"/>
              </w:tabs>
              <w:autoSpaceDE w:val="0"/>
              <w:autoSpaceDN w:val="0"/>
              <w:adjustRightInd w:val="0"/>
              <w:spacing w:line="240" w:lineRule="auto"/>
              <w:ind w:left="601" w:hanging="567"/>
              <w:contextualSpacing/>
              <w:rPr>
                <w:rFonts w:eastAsia="Calibri"/>
                <w:color w:val="000000"/>
                <w:szCs w:val="22"/>
              </w:rPr>
            </w:pPr>
            <w:r w:rsidRPr="00D65D2F">
              <w:rPr>
                <w:rFonts w:eastAsia="Calibri"/>
                <w:szCs w:val="22"/>
              </w:rPr>
              <w:t>Si necesita más de una inyección para la dosis completa, elija un lugar de inyección diferente cada vez que se ponga la inyección.</w:t>
            </w:r>
          </w:p>
          <w:p w:rsidRPr="00D65D2F" w:rsidR="000F3CF6" w:rsidP="00F9025A" w:rsidRDefault="000F3CF6" w14:paraId="60411D9C" w14:textId="77777777">
            <w:pPr>
              <w:keepLines/>
              <w:widowControl w:val="0"/>
              <w:numPr>
                <w:ilvl w:val="0"/>
                <w:numId w:val="64"/>
              </w:numPr>
              <w:tabs>
                <w:tab w:val="clear" w:pos="567"/>
              </w:tabs>
              <w:autoSpaceDE w:val="0"/>
              <w:autoSpaceDN w:val="0"/>
              <w:adjustRightInd w:val="0"/>
              <w:spacing w:line="240" w:lineRule="auto"/>
              <w:ind w:left="604" w:hanging="567"/>
              <w:contextualSpacing/>
              <w:rPr>
                <w:rFonts w:eastAsia="Calibri"/>
                <w:color w:val="000000"/>
                <w:szCs w:val="22"/>
              </w:rPr>
            </w:pPr>
            <w:r w:rsidRPr="00D65D2F">
              <w:rPr>
                <w:rFonts w:eastAsia="Calibri"/>
                <w:szCs w:val="22"/>
              </w:rPr>
              <w:t>No se inyecte en zonas donde la piel sea sensible, esté dañada, enrojecida, descamada o endurecida. Evite las zonas con cicatrices o estrías.</w:t>
            </w:r>
          </w:p>
          <w:p w:rsidRPr="00D65D2F" w:rsidR="000F3CF6" w:rsidP="00F9025A" w:rsidRDefault="000F3CF6" w14:paraId="3D19E647" w14:textId="77777777">
            <w:pPr>
              <w:pStyle w:val="Text"/>
              <w:widowControl w:val="0"/>
              <w:spacing w:before="0"/>
              <w:jc w:val="left"/>
              <w:rPr>
                <w:sz w:val="22"/>
                <w:szCs w:val="22"/>
                <w:lang w:val="es-ES_tradnl"/>
              </w:rPr>
            </w:pPr>
            <w:r w:rsidRPr="00D65D2F">
              <w:rPr>
                <w:sz w:val="22"/>
                <w:szCs w:val="22"/>
                <w:lang w:val="es-ES_tradnl"/>
              </w:rPr>
              <w:t xml:space="preserve">Si quien pone la inyección es </w:t>
            </w:r>
            <w:r w:rsidRPr="00D65D2F" w:rsidR="003B2E97">
              <w:rPr>
                <w:sz w:val="22"/>
                <w:szCs w:val="22"/>
                <w:lang w:val="es-ES_tradnl"/>
              </w:rPr>
              <w:t>el cuidador</w:t>
            </w:r>
            <w:r w:rsidRPr="00D65D2F">
              <w:rPr>
                <w:sz w:val="22"/>
                <w:szCs w:val="22"/>
                <w:lang w:val="es-ES_tradnl"/>
              </w:rPr>
              <w:t>, entonces también se puede utilizar la parte superior de los brazos</w:t>
            </w:r>
            <w:r w:rsidRPr="00D65D2F">
              <w:rPr>
                <w:rFonts w:eastAsia="Calibri"/>
                <w:sz w:val="22"/>
                <w:szCs w:val="22"/>
                <w:lang w:val="es-ES_tradnl"/>
              </w:rPr>
              <w:t>.</w:t>
            </w:r>
          </w:p>
        </w:tc>
      </w:tr>
    </w:tbl>
    <w:p w:rsidRPr="00D65D2F" w:rsidR="000F3CF6" w:rsidP="00F9025A" w:rsidRDefault="000F3CF6" w14:paraId="21C3B300" w14:textId="77777777">
      <w:pPr>
        <w:pStyle w:val="Nottoc-headings"/>
        <w:keepNext w:val="0"/>
        <w:keepLines w:val="0"/>
        <w:widowControl w:val="0"/>
        <w:spacing w:before="0" w:after="0"/>
        <w:rPr>
          <w:rFonts w:ascii="Times New Roman" w:hAnsi="Times New Roman"/>
          <w:b w:val="0"/>
          <w:sz w:val="22"/>
          <w:szCs w:val="22"/>
          <w:lang w:val="es-ES_tradnl"/>
        </w:rPr>
      </w:pPr>
    </w:p>
    <w:p w:rsidRPr="00D65D2F" w:rsidR="000F3CF6" w:rsidP="7E499E7D" w:rsidRDefault="000F3CF6" w14:paraId="6BB6C33D" w14:textId="0B0CB536">
      <w:pPr>
        <w:pStyle w:val="Nottoc-headings"/>
        <w:keepLines w:val="0"/>
        <w:widowControl w:val="0"/>
        <w:spacing w:before="0" w:after="0"/>
        <w:ind w:left="0" w:firstLine="0"/>
        <w:rPr>
          <w:rFonts w:ascii="Times New Roman" w:hAnsi="Times New Roman"/>
          <w:sz w:val="22"/>
          <w:szCs w:val="22"/>
          <w:lang w:val="es-ES"/>
        </w:rPr>
      </w:pPr>
      <w:r w:rsidRPr="7E499E7D" w:rsidR="000F3CF6">
        <w:rPr>
          <w:rFonts w:ascii="Times New Roman" w:hAnsi="Times New Roman"/>
          <w:sz w:val="22"/>
          <w:szCs w:val="22"/>
          <w:lang w:val="es-ES"/>
        </w:rPr>
        <w:t xml:space="preserve">Preparación de </w:t>
      </w:r>
      <w:r w:rsidRPr="7E499E7D" w:rsidR="000F3CF6">
        <w:rPr>
          <w:rFonts w:ascii="Times New Roman" w:hAnsi="Times New Roman"/>
          <w:sz w:val="22"/>
          <w:szCs w:val="22"/>
          <w:lang w:val="es-ES"/>
        </w:rPr>
        <w:t>Xolair</w:t>
      </w:r>
      <w:r w:rsidRPr="7E499E7D" w:rsidR="000F3CF6">
        <w:rPr>
          <w:rFonts w:ascii="Times New Roman" w:hAnsi="Times New Roman"/>
          <w:sz w:val="22"/>
          <w:szCs w:val="22"/>
          <w:lang w:val="es-ES"/>
        </w:rPr>
        <w:t xml:space="preserve"> </w:t>
      </w:r>
      <w:r w:rsidRPr="7E499E7D" w:rsidR="00597927">
        <w:rPr>
          <w:rFonts w:ascii="Times New Roman" w:hAnsi="Times New Roman"/>
          <w:sz w:val="22"/>
          <w:szCs w:val="22"/>
          <w:lang w:val="es-ES"/>
        </w:rPr>
        <w:t xml:space="preserve">solución inyectable en </w:t>
      </w:r>
      <w:r w:rsidRPr="7E499E7D" w:rsidR="000F3CF6">
        <w:rPr>
          <w:rFonts w:ascii="Times New Roman" w:hAnsi="Times New Roman"/>
          <w:sz w:val="22"/>
          <w:szCs w:val="22"/>
          <w:lang w:val="es-ES"/>
        </w:rPr>
        <w:t>jeringa precargada lista para utilizar</w:t>
      </w:r>
    </w:p>
    <w:p w:rsidRPr="00D65D2F" w:rsidR="000F3CF6" w:rsidP="00F9025A" w:rsidRDefault="000F3CF6" w14:paraId="5D6CFCDC" w14:textId="77777777">
      <w:pPr>
        <w:pStyle w:val="Text"/>
        <w:keepNext/>
        <w:widowControl w:val="0"/>
        <w:spacing w:before="0"/>
        <w:rPr>
          <w:sz w:val="22"/>
          <w:szCs w:val="22"/>
          <w:lang w:val="es-ES_tradnl"/>
        </w:rPr>
      </w:pPr>
    </w:p>
    <w:tbl>
      <w:tblPr>
        <w:tblW w:w="9378" w:type="dxa"/>
        <w:tblLayout w:type="fixed"/>
        <w:tblLook w:val="04A0" w:firstRow="1" w:lastRow="0" w:firstColumn="1" w:lastColumn="0" w:noHBand="0" w:noVBand="1"/>
      </w:tblPr>
      <w:tblGrid>
        <w:gridCol w:w="9378"/>
      </w:tblGrid>
      <w:tr w:rsidRPr="00D65D2F" w:rsidR="000F3CF6" w:rsidTr="7E499E7D" w14:paraId="07927A5E" w14:textId="77777777">
        <w:trPr>
          <w:cantSplit/>
        </w:trPr>
        <w:tc>
          <w:tcPr>
            <w:tcW w:w="9378" w:type="dxa"/>
            <w:tcMar/>
          </w:tcPr>
          <w:p w:rsidRPr="00D65D2F" w:rsidR="000F3CF6" w:rsidP="7E499E7D" w:rsidRDefault="000F3CF6" w14:paraId="392D6DF2" w14:textId="77777777">
            <w:pPr>
              <w:pStyle w:val="Default"/>
              <w:rPr>
                <w:color w:val="auto"/>
                <w:sz w:val="22"/>
                <w:szCs w:val="22"/>
                <w:lang w:val="es-ES"/>
              </w:rPr>
            </w:pPr>
            <w:r w:rsidRPr="7E499E7D" w:rsidR="000F3CF6">
              <w:rPr>
                <w:color w:val="auto"/>
                <w:sz w:val="22"/>
                <w:szCs w:val="22"/>
                <w:lang w:val="es-ES"/>
              </w:rPr>
              <w:t>Nota: Dependiendo de la dosis que le haya prescrito su médico, usted puede necesitar preparar una o más jeringas precargadas e inyectar el contenido de todas ellas.</w:t>
            </w:r>
            <w:r w:rsidRPr="7E499E7D" w:rsidR="000F3CF6">
              <w:rPr>
                <w:color w:val="auto"/>
                <w:sz w:val="22"/>
                <w:szCs w:val="22"/>
                <w:lang w:val="es-ES"/>
              </w:rPr>
              <w:t xml:space="preserve"> La siguiente tabla proporciona ejemplos del número de inyecciones de cada concentración que puede necesitar para una dosis determinada:</w:t>
            </w:r>
          </w:p>
          <w:p w:rsidRPr="00D65D2F" w:rsidR="000F3CF6" w:rsidP="00F9025A" w:rsidRDefault="00E6010A" w14:paraId="1EDFB794" w14:textId="4C59A77A">
            <w:pPr>
              <w:pStyle w:val="Default"/>
              <w:rPr>
                <w:szCs w:val="22"/>
                <w:lang w:val="es-ES_tradnl"/>
              </w:rPr>
            </w:pPr>
            <w:r w:rsidRPr="00D65D2F">
              <w:rPr>
                <w:noProof/>
                <w:lang w:val="es-ES" w:eastAsia="es-ES" w:bidi="ar-SA"/>
              </w:rPr>
              <mc:AlternateContent>
                <mc:Choice Requires="wps">
                  <w:drawing>
                    <wp:anchor distT="0" distB="0" distL="114300" distR="114300" simplePos="0" relativeHeight="251677696" behindDoc="0" locked="0" layoutInCell="1" allowOverlap="1" wp14:anchorId="4ABCE1FB" wp14:editId="20DD1BAD">
                      <wp:simplePos x="0" y="0"/>
                      <wp:positionH relativeFrom="column">
                        <wp:posOffset>545465</wp:posOffset>
                      </wp:positionH>
                      <wp:positionV relativeFrom="paragraph">
                        <wp:posOffset>5397</wp:posOffset>
                      </wp:positionV>
                      <wp:extent cx="3345815" cy="300037"/>
                      <wp:effectExtent l="0" t="0" r="6985" b="5080"/>
                      <wp:wrapNone/>
                      <wp:docPr id="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00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70914" w:rsidR="00441A5D" w:rsidP="000F3CF6" w:rsidRDefault="00441A5D" w14:paraId="6E889C36" w14:textId="77777777">
                                  <w:pPr>
                                    <w:rPr>
                                      <w:b/>
                                      <w:sz w:val="20"/>
                                    </w:rPr>
                                  </w:pPr>
                                  <w:r w:rsidRPr="00570914">
                                    <w:rPr>
                                      <w:b/>
                                      <w:sz w:val="20"/>
                                    </w:rPr>
                                    <w:t xml:space="preserve">Jeringas necesarias para la dosis </w:t>
                                  </w:r>
                                </w:p>
                                <w:p w:rsidR="00441A5D" w:rsidP="000F3CF6" w:rsidRDefault="00441A5D" w14:paraId="09DDB968" w14:textId="77777777">
                                  <w:pPr>
                                    <w:rPr>
                                      <w:rFonts w:ascii="Calibri" w:hAnsi="Calibr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7F2FD44">
                    <v:shape id="Text Box 115" style="position:absolute;margin-left:42.95pt;margin-top:.4pt;width:263.45pt;height:2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" w14:anchorId="4ABCE1FB">
                      <v:textbox>
                        <w:txbxContent>
                          <w:p w:rsidRPr="00570914" w:rsidR="00441A5D" w:rsidP="000F3CF6" w:rsidRDefault="00441A5D" w14:paraId="3B4F4A7C" w14:textId="77777777">
                            <w:pPr>
                              <w:rPr>
                                <w:b/>
                                <w:sz w:val="20"/>
                              </w:rPr>
                            </w:pPr>
                            <w:r w:rsidRPr="00570914">
                              <w:rPr>
                                <w:b/>
                                <w:sz w:val="20"/>
                              </w:rPr>
                              <w:t xml:space="preserve">Jeringas necesarias para la dosis </w:t>
                            </w:r>
                          </w:p>
                          <w:p w:rsidR="00441A5D" w:rsidP="000F3CF6" w:rsidRDefault="00441A5D" w14:paraId="62EBF3C5" w14:textId="77777777">
                            <w:pPr>
                              <w:rPr>
                                <w:rFonts w:ascii="Calibri" w:hAnsi="Calibri"/>
                                <w:b/>
                                <w:sz w:val="20"/>
                              </w:rPr>
                            </w:pP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7152" behindDoc="0" locked="0" layoutInCell="1" allowOverlap="1" wp14:anchorId="54A661AB" wp14:editId="0DFDB83D">
                      <wp:simplePos x="0" y="0"/>
                      <wp:positionH relativeFrom="column">
                        <wp:posOffset>1642745</wp:posOffset>
                      </wp:positionH>
                      <wp:positionV relativeFrom="paragraph">
                        <wp:posOffset>3007360</wp:posOffset>
                      </wp:positionV>
                      <wp:extent cx="1306195" cy="291465"/>
                      <wp:effectExtent l="0" t="0" r="0" b="0"/>
                      <wp:wrapNone/>
                      <wp:docPr id="14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2E478AEB" w14:textId="77777777">
                                  <w:pPr>
                                    <w:rPr>
                                      <w:sz w:val="20"/>
                                    </w:rPr>
                                  </w:pPr>
                                  <w:r w:rsidRPr="00677E95">
                                    <w:rPr>
                                      <w:sz w:val="20"/>
                                    </w:rPr>
                                    <w:t>4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31C3CB">
                    <v:shape id="Text Box 134" style="position:absolute;margin-left:129.35pt;margin-top:236.8pt;width:102.85pt;height:2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ii+AEAANMDAAAOAAAAZHJzL2Uyb0RvYy54bWysU1Fv0zAQfkfiP1h+p2m7trCo6TQ6FSGN&#10;gTT2AxzHSSwcnzm7Tcqv5+x0XWFviDxYvpz93X3ffV7fDJ1hB4Vegy34bDLlTFkJlbZNwZ++7959&#10;4M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" w14:anchorId="54A661AB">
                      <v:textbox>
                        <w:txbxContent>
                          <w:p w:rsidRPr="00677E95" w:rsidR="00441A5D" w:rsidP="000F3CF6" w:rsidRDefault="00441A5D" w14:paraId="0DDF84DD" w14:textId="77777777">
                            <w:pPr>
                              <w:rPr>
                                <w:sz w:val="20"/>
                              </w:rPr>
                            </w:pPr>
                            <w:r w:rsidRPr="00677E95">
                              <w:rPr>
                                <w:sz w:val="20"/>
                              </w:rPr>
                              <w:t>4 moradas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5104" behindDoc="0" locked="0" layoutInCell="1" allowOverlap="1" wp14:anchorId="5991AAD7" wp14:editId="4453DA2A">
                      <wp:simplePos x="0" y="0"/>
                      <wp:positionH relativeFrom="column">
                        <wp:posOffset>1642745</wp:posOffset>
                      </wp:positionH>
                      <wp:positionV relativeFrom="paragraph">
                        <wp:posOffset>2613025</wp:posOffset>
                      </wp:positionV>
                      <wp:extent cx="1229995" cy="291465"/>
                      <wp:effectExtent l="0" t="0" r="0" b="0"/>
                      <wp:wrapNone/>
                      <wp:docPr id="1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36A0A405" w14:textId="77777777">
                                  <w:pPr>
                                    <w:rPr>
                                      <w:sz w:val="20"/>
                                    </w:rPr>
                                  </w:pPr>
                                  <w:r w:rsidRPr="00677E95">
                                    <w:rPr>
                                      <w:sz w:val="20"/>
                                    </w:rPr>
                                    <w:t>3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DEEB61C">
                    <v:shape id="Text Box 132" style="position:absolute;margin-left:129.35pt;margin-top:205.75pt;width:96.85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" w14:anchorId="5991AAD7">
                      <v:textbox>
                        <w:txbxContent>
                          <w:p w:rsidRPr="00677E95" w:rsidR="00441A5D" w:rsidP="000F3CF6" w:rsidRDefault="00441A5D" w14:paraId="13666B79" w14:textId="77777777">
                            <w:pPr>
                              <w:rPr>
                                <w:sz w:val="20"/>
                              </w:rPr>
                            </w:pPr>
                            <w:r w:rsidRPr="00677E95">
                              <w:rPr>
                                <w:sz w:val="20"/>
                              </w:rPr>
                              <w:t>3 moradas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2032" behindDoc="0" locked="0" layoutInCell="1" allowOverlap="1" wp14:anchorId="5FE551DA" wp14:editId="7B81F4CE">
                      <wp:simplePos x="0" y="0"/>
                      <wp:positionH relativeFrom="column">
                        <wp:posOffset>1642745</wp:posOffset>
                      </wp:positionH>
                      <wp:positionV relativeFrom="paragraph">
                        <wp:posOffset>2237105</wp:posOffset>
                      </wp:positionV>
                      <wp:extent cx="1283335" cy="291465"/>
                      <wp:effectExtent l="0" t="0" r="0" b="0"/>
                      <wp:wrapNone/>
                      <wp:docPr id="1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4CC21A8C" w14:textId="77777777">
                                  <w:pPr>
                                    <w:rPr>
                                      <w:sz w:val="20"/>
                                    </w:rPr>
                                  </w:pPr>
                                  <w:r w:rsidRPr="00677E95">
                                    <w:rPr>
                                      <w:sz w:val="20"/>
                                    </w:rPr>
                                    <w:t>3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5B51C9">
                    <v:shape id="Text Box 129" style="position:absolute;margin-left:129.35pt;margin-top:176.15pt;width:101.05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" w14:anchorId="5FE551DA">
                      <v:textbox>
                        <w:txbxContent>
                          <w:p w:rsidRPr="00677E95" w:rsidR="00441A5D" w:rsidP="000F3CF6" w:rsidRDefault="00441A5D" w14:paraId="50FD9158" w14:textId="77777777">
                            <w:pPr>
                              <w:rPr>
                                <w:sz w:val="20"/>
                              </w:rPr>
                            </w:pPr>
                            <w:r w:rsidRPr="00677E95">
                              <w:rPr>
                                <w:sz w:val="20"/>
                              </w:rPr>
                              <w:t>3 moradas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9984" behindDoc="0" locked="0" layoutInCell="1" allowOverlap="1" wp14:anchorId="43997028" wp14:editId="707088F8">
                      <wp:simplePos x="0" y="0"/>
                      <wp:positionH relativeFrom="column">
                        <wp:posOffset>1642745</wp:posOffset>
                      </wp:positionH>
                      <wp:positionV relativeFrom="paragraph">
                        <wp:posOffset>1851025</wp:posOffset>
                      </wp:positionV>
                      <wp:extent cx="1222375" cy="291465"/>
                      <wp:effectExtent l="0" t="0" r="0" b="0"/>
                      <wp:wrapNone/>
                      <wp:docPr id="14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75877B6B" w14:textId="77777777">
                                  <w:pPr>
                                    <w:rPr>
                                      <w:sz w:val="20"/>
                                    </w:rPr>
                                  </w:pPr>
                                  <w:r w:rsidRPr="00677E95">
                                    <w:rPr>
                                      <w:sz w:val="20"/>
                                    </w:rPr>
                                    <w:t>2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E66AF61">
                    <v:shape id="Text Box 127" style="position:absolute;margin-left:129.35pt;margin-top:145.75pt;width:96.2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Gy+AEAANM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" w14:anchorId="43997028">
                      <v:textbox>
                        <w:txbxContent>
                          <w:p w:rsidRPr="00677E95" w:rsidR="00441A5D" w:rsidP="000F3CF6" w:rsidRDefault="00441A5D" w14:paraId="3189075C" w14:textId="77777777">
                            <w:pPr>
                              <w:rPr>
                                <w:sz w:val="20"/>
                              </w:rPr>
                            </w:pPr>
                            <w:r w:rsidRPr="00677E95">
                              <w:rPr>
                                <w:sz w:val="20"/>
                              </w:rPr>
                              <w:t>2 moradas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6912" behindDoc="0" locked="0" layoutInCell="1" allowOverlap="1" wp14:anchorId="28437527" wp14:editId="3EF211BD">
                      <wp:simplePos x="0" y="0"/>
                      <wp:positionH relativeFrom="column">
                        <wp:posOffset>1642745</wp:posOffset>
                      </wp:positionH>
                      <wp:positionV relativeFrom="paragraph">
                        <wp:posOffset>1464945</wp:posOffset>
                      </wp:positionV>
                      <wp:extent cx="1298575" cy="291465"/>
                      <wp:effectExtent l="0" t="0" r="0" b="0"/>
                      <wp:wrapNone/>
                      <wp:docPr id="1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5420D9AB" w14:textId="77777777">
                                  <w:pPr>
                                    <w:rPr>
                                      <w:sz w:val="20"/>
                                    </w:rPr>
                                  </w:pPr>
                                  <w:r w:rsidRPr="00677E95">
                                    <w:rPr>
                                      <w:sz w:val="20"/>
                                    </w:rPr>
                                    <w:t>2 moradas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569EF05">
                    <v:shape id="Text Box 124" style="position:absolute;margin-left:129.35pt;margin-top:115.35pt;width:102.25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" w14:anchorId="28437527">
                      <v:textbox>
                        <w:txbxContent>
                          <w:p w:rsidRPr="00677E95" w:rsidR="00441A5D" w:rsidP="000F3CF6" w:rsidRDefault="00441A5D" w14:paraId="1E93CF99" w14:textId="77777777">
                            <w:pPr>
                              <w:rPr>
                                <w:sz w:val="20"/>
                              </w:rPr>
                            </w:pPr>
                            <w:r w:rsidRPr="00677E95">
                              <w:rPr>
                                <w:sz w:val="20"/>
                              </w:rPr>
                              <w:t>2 moradas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4864" behindDoc="0" locked="0" layoutInCell="1" allowOverlap="1" wp14:anchorId="679F5ED1" wp14:editId="68056BFD">
                      <wp:simplePos x="0" y="0"/>
                      <wp:positionH relativeFrom="column">
                        <wp:posOffset>1642745</wp:posOffset>
                      </wp:positionH>
                      <wp:positionV relativeFrom="paragraph">
                        <wp:posOffset>1075055</wp:posOffset>
                      </wp:positionV>
                      <wp:extent cx="1229995" cy="291465"/>
                      <wp:effectExtent l="0" t="0" r="0" b="0"/>
                      <wp:wrapNone/>
                      <wp:docPr id="1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64CD51C4" w14:textId="77777777">
                                  <w:pPr>
                                    <w:rPr>
                                      <w:sz w:val="20"/>
                                    </w:rPr>
                                  </w:pPr>
                                  <w:r w:rsidRPr="00677E95">
                                    <w:rPr>
                                      <w:sz w:val="20"/>
                                    </w:rPr>
                                    <w:t>1 morada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325F002">
                    <v:shape id="Text Box 122" style="position:absolute;margin-left:129.35pt;margin-top:84.65pt;width:96.8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" w14:anchorId="679F5ED1">
                      <v:textbox>
                        <w:txbxContent>
                          <w:p w:rsidRPr="00677E95" w:rsidR="00441A5D" w:rsidP="000F3CF6" w:rsidRDefault="00441A5D" w14:paraId="51EC143E" w14:textId="77777777">
                            <w:pPr>
                              <w:rPr>
                                <w:sz w:val="20"/>
                              </w:rPr>
                            </w:pPr>
                            <w:r w:rsidRPr="00677E95">
                              <w:rPr>
                                <w:sz w:val="20"/>
                              </w:rPr>
                              <w:t>1 morada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1792" behindDoc="0" locked="0" layoutInCell="1" allowOverlap="1" wp14:anchorId="330CB09D" wp14:editId="08E03980">
                      <wp:simplePos x="0" y="0"/>
                      <wp:positionH relativeFrom="column">
                        <wp:posOffset>1642745</wp:posOffset>
                      </wp:positionH>
                      <wp:positionV relativeFrom="paragraph">
                        <wp:posOffset>699135</wp:posOffset>
                      </wp:positionV>
                      <wp:extent cx="1199515" cy="291465"/>
                      <wp:effectExtent l="0" t="0" r="0" b="0"/>
                      <wp:wrapNone/>
                      <wp:docPr id="1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6C82A49D" w14:textId="77777777">
                                  <w:pPr>
                                    <w:rPr>
                                      <w:sz w:val="20"/>
                                    </w:rPr>
                                  </w:pPr>
                                  <w:r w:rsidRPr="00677E95">
                                    <w:rPr>
                                      <w:sz w:val="20"/>
                                    </w:rPr>
                                    <w:t>1 morada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4D8D03A">
                    <v:shape id="Text Box 119" style="position:absolute;margin-left:129.35pt;margin-top:55.05pt;width:94.4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" w14:anchorId="330CB09D">
                      <v:textbox>
                        <w:txbxContent>
                          <w:p w:rsidRPr="00677E95" w:rsidR="00441A5D" w:rsidP="000F3CF6" w:rsidRDefault="00441A5D" w14:paraId="2ECBCBA2" w14:textId="77777777">
                            <w:pPr>
                              <w:rPr>
                                <w:sz w:val="20"/>
                              </w:rPr>
                            </w:pPr>
                            <w:r w:rsidRPr="00677E95">
                              <w:rPr>
                                <w:sz w:val="20"/>
                              </w:rPr>
                              <w:t>1 morada (150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79744" behindDoc="0" locked="0" layoutInCell="1" allowOverlap="1" wp14:anchorId="1D0A9B66" wp14:editId="3AF85EDD">
                      <wp:simplePos x="0" y="0"/>
                      <wp:positionH relativeFrom="column">
                        <wp:posOffset>562610</wp:posOffset>
                      </wp:positionH>
                      <wp:positionV relativeFrom="paragraph">
                        <wp:posOffset>298450</wp:posOffset>
                      </wp:positionV>
                      <wp:extent cx="1080135" cy="291465"/>
                      <wp:effectExtent l="0" t="0" r="0" b="0"/>
                      <wp:wrapNone/>
                      <wp:docPr id="1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70914" w:rsidR="00441A5D" w:rsidP="000F3CF6" w:rsidRDefault="00441A5D" w14:paraId="64C9A7CE" w14:textId="77777777">
                                  <w:pPr>
                                    <w:rPr>
                                      <w:sz w:val="20"/>
                                    </w:rPr>
                                  </w:pPr>
                                  <w:r w:rsidRPr="00570914">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722928C">
                    <v:shape id="Text Box 117" style="position:absolute;margin-left:44.3pt;margin-top:23.5pt;width:85.0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" w14:anchorId="1D0A9B66">
                      <v:textbox>
                        <w:txbxContent>
                          <w:p w:rsidRPr="00570914" w:rsidR="00441A5D" w:rsidP="000F3CF6" w:rsidRDefault="00441A5D" w14:paraId="771C1068" w14:textId="77777777">
                            <w:pPr>
                              <w:rPr>
                                <w:sz w:val="20"/>
                              </w:rPr>
                            </w:pPr>
                            <w:r w:rsidRPr="00570914">
                              <w:rPr>
                                <w:sz w:val="20"/>
                              </w:rPr>
                              <w:t>1 azul (75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78720" behindDoc="0" locked="0" layoutInCell="1" allowOverlap="1" wp14:anchorId="655C10B6" wp14:editId="17F9FA73">
                      <wp:simplePos x="0" y="0"/>
                      <wp:positionH relativeFrom="column">
                        <wp:posOffset>0</wp:posOffset>
                      </wp:positionH>
                      <wp:positionV relativeFrom="paragraph">
                        <wp:posOffset>334010</wp:posOffset>
                      </wp:positionV>
                      <wp:extent cx="539115" cy="291465"/>
                      <wp:effectExtent l="0" t="0" r="0" b="0"/>
                      <wp:wrapNone/>
                      <wp:docPr id="13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70914" w:rsidR="00441A5D" w:rsidP="000F3CF6" w:rsidRDefault="00441A5D" w14:paraId="159E1700" w14:textId="77777777">
                                  <w:pPr>
                                    <w:rPr>
                                      <w:sz w:val="20"/>
                                    </w:rPr>
                                  </w:pPr>
                                  <w:r w:rsidRPr="00570914">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5780C36">
                    <v:shape id="Text Box 116" style="position:absolute;margin-left:0;margin-top:26.3pt;width:42.4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" w14:anchorId="655C10B6">
                      <v:textbox>
                        <w:txbxContent>
                          <w:p w:rsidRPr="00570914" w:rsidR="00441A5D" w:rsidP="000F3CF6" w:rsidRDefault="00441A5D" w14:paraId="16925F95" w14:textId="77777777">
                            <w:pPr>
                              <w:rPr>
                                <w:sz w:val="20"/>
                              </w:rPr>
                            </w:pPr>
                            <w:r w:rsidRPr="00570914">
                              <w:rPr>
                                <w:sz w:val="20"/>
                              </w:rPr>
                              <w:t>75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0768" behindDoc="0" locked="0" layoutInCell="1" allowOverlap="1" wp14:anchorId="6C09C991" wp14:editId="4E86BDEE">
                      <wp:simplePos x="0" y="0"/>
                      <wp:positionH relativeFrom="column">
                        <wp:posOffset>-27305</wp:posOffset>
                      </wp:positionH>
                      <wp:positionV relativeFrom="paragraph">
                        <wp:posOffset>687070</wp:posOffset>
                      </wp:positionV>
                      <wp:extent cx="691515" cy="291465"/>
                      <wp:effectExtent l="0" t="0" r="0" b="0"/>
                      <wp:wrapNone/>
                      <wp:docPr id="1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70914" w:rsidR="00441A5D" w:rsidP="000F3CF6" w:rsidRDefault="00441A5D" w14:paraId="2E1245D5" w14:textId="77777777">
                                  <w:pPr>
                                    <w:rPr>
                                      <w:sz w:val="20"/>
                                    </w:rPr>
                                  </w:pPr>
                                  <w:r w:rsidRPr="0057091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3D4DD2">
                    <v:shape id="Text Box 118" style="position:absolute;margin-left:-2.15pt;margin-top:54.1pt;width:54.4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" w14:anchorId="6C09C991">
                      <v:textbox>
                        <w:txbxContent>
                          <w:p w:rsidRPr="00570914" w:rsidR="00441A5D" w:rsidP="000F3CF6" w:rsidRDefault="00441A5D" w14:paraId="38E7EC2B" w14:textId="77777777">
                            <w:pPr>
                              <w:rPr>
                                <w:sz w:val="20"/>
                              </w:rPr>
                            </w:pPr>
                            <w:r w:rsidRPr="00570914">
                              <w:rPr>
                                <w:sz w:val="20"/>
                              </w:rPr>
                              <w:t>150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3840" behindDoc="0" locked="0" layoutInCell="1" allowOverlap="1" wp14:anchorId="22312FDA" wp14:editId="5405703F">
                      <wp:simplePos x="0" y="0"/>
                      <wp:positionH relativeFrom="column">
                        <wp:posOffset>585470</wp:posOffset>
                      </wp:positionH>
                      <wp:positionV relativeFrom="paragraph">
                        <wp:posOffset>1076325</wp:posOffset>
                      </wp:positionV>
                      <wp:extent cx="927735" cy="291465"/>
                      <wp:effectExtent l="0" t="0" r="0" b="0"/>
                      <wp:wrapNone/>
                      <wp:docPr id="13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43B1F616" w14:textId="77777777">
                                  <w:pPr>
                                    <w:rPr>
                                      <w:sz w:val="20"/>
                                    </w:rPr>
                                  </w:pPr>
                                  <w:r w:rsidRPr="00677E95">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75206E5">
                    <v:shape id="Text Box 121" style="position:absolute;margin-left:46.1pt;margin-top:84.75pt;width:73.0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" w14:anchorId="22312FDA">
                      <v:textbox>
                        <w:txbxContent>
                          <w:p w:rsidRPr="00677E95" w:rsidR="00441A5D" w:rsidP="000F3CF6" w:rsidRDefault="00441A5D" w14:paraId="5A7B8120" w14:textId="77777777">
                            <w:pPr>
                              <w:rPr>
                                <w:sz w:val="20"/>
                              </w:rPr>
                            </w:pPr>
                            <w:r w:rsidRPr="00677E95">
                              <w:rPr>
                                <w:sz w:val="20"/>
                              </w:rPr>
                              <w:t>1 azul (75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2816" behindDoc="0" locked="0" layoutInCell="1" allowOverlap="1" wp14:anchorId="6FB0079C" wp14:editId="4F20ECFF">
                      <wp:simplePos x="0" y="0"/>
                      <wp:positionH relativeFrom="column">
                        <wp:posOffset>0</wp:posOffset>
                      </wp:positionH>
                      <wp:positionV relativeFrom="paragraph">
                        <wp:posOffset>1079500</wp:posOffset>
                      </wp:positionV>
                      <wp:extent cx="691515" cy="291465"/>
                      <wp:effectExtent l="0" t="0" r="0" b="0"/>
                      <wp:wrapNone/>
                      <wp:docPr id="13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67312773" w14:textId="77777777">
                                  <w:pPr>
                                    <w:rPr>
                                      <w:sz w:val="20"/>
                                    </w:rPr>
                                  </w:pPr>
                                  <w:r w:rsidRPr="00677E95">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BD05894">
                    <v:shape id="Text Box 120" style="position:absolute;margin-left:0;margin-top:85pt;width:54.4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99+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" w14:anchorId="6FB0079C">
                      <v:textbox>
                        <w:txbxContent>
                          <w:p w:rsidRPr="00677E95" w:rsidR="00441A5D" w:rsidP="000F3CF6" w:rsidRDefault="00441A5D" w14:paraId="06640B12" w14:textId="77777777">
                            <w:pPr>
                              <w:rPr>
                                <w:sz w:val="20"/>
                              </w:rPr>
                            </w:pPr>
                            <w:r w:rsidRPr="00677E95">
                              <w:rPr>
                                <w:sz w:val="20"/>
                              </w:rPr>
                              <w:t>225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5888" behindDoc="0" locked="0" layoutInCell="1" allowOverlap="1" wp14:anchorId="3D30E042" wp14:editId="171813DA">
                      <wp:simplePos x="0" y="0"/>
                      <wp:positionH relativeFrom="column">
                        <wp:posOffset>0</wp:posOffset>
                      </wp:positionH>
                      <wp:positionV relativeFrom="paragraph">
                        <wp:posOffset>1464945</wp:posOffset>
                      </wp:positionV>
                      <wp:extent cx="879475" cy="291465"/>
                      <wp:effectExtent l="0" t="0" r="0" b="0"/>
                      <wp:wrapNone/>
                      <wp:docPr id="1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55283858" w14:textId="77777777">
                                  <w:pPr>
                                    <w:rPr>
                                      <w:sz w:val="20"/>
                                    </w:rPr>
                                  </w:pPr>
                                  <w:r w:rsidRPr="00677E95">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0B570EC">
                    <v:shape id="Text Box 123" style="position:absolute;margin-left:0;margin-top:115.35pt;width:69.2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" w14:anchorId="3D30E042">
                      <v:textbox>
                        <w:txbxContent>
                          <w:p w:rsidRPr="00677E95" w:rsidR="00441A5D" w:rsidP="000F3CF6" w:rsidRDefault="00441A5D" w14:paraId="380DBA9C" w14:textId="77777777">
                            <w:pPr>
                              <w:rPr>
                                <w:sz w:val="20"/>
                              </w:rPr>
                            </w:pPr>
                            <w:r w:rsidRPr="00677E95">
                              <w:rPr>
                                <w:sz w:val="20"/>
                              </w:rPr>
                              <w:t>300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7936" behindDoc="0" locked="0" layoutInCell="1" allowOverlap="1" wp14:anchorId="11BE5DCD" wp14:editId="4F213F83">
                      <wp:simplePos x="0" y="0"/>
                      <wp:positionH relativeFrom="column">
                        <wp:posOffset>0</wp:posOffset>
                      </wp:positionH>
                      <wp:positionV relativeFrom="paragraph">
                        <wp:posOffset>1851025</wp:posOffset>
                      </wp:positionV>
                      <wp:extent cx="879475" cy="291465"/>
                      <wp:effectExtent l="0" t="0" r="0" b="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2933393B" w14:textId="77777777">
                                  <w:pPr>
                                    <w:rPr>
                                      <w:sz w:val="20"/>
                                    </w:rPr>
                                  </w:pPr>
                                  <w:r w:rsidRPr="00677E95">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6E32FFE">
                    <v:shape id="Text Box 125" style="position:absolute;margin-left:0;margin-top:145.75pt;width:69.2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2K+Q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" w14:anchorId="11BE5DCD">
                      <v:textbox>
                        <w:txbxContent>
                          <w:p w:rsidRPr="00677E95" w:rsidR="00441A5D" w:rsidP="000F3CF6" w:rsidRDefault="00441A5D" w14:paraId="4C0EADF1" w14:textId="77777777">
                            <w:pPr>
                              <w:rPr>
                                <w:sz w:val="20"/>
                              </w:rPr>
                            </w:pPr>
                            <w:r w:rsidRPr="00677E95">
                              <w:rPr>
                                <w:sz w:val="20"/>
                              </w:rPr>
                              <w:t>375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88960" behindDoc="0" locked="0" layoutInCell="1" allowOverlap="1" wp14:anchorId="498E6DB7" wp14:editId="7813D93F">
                      <wp:simplePos x="0" y="0"/>
                      <wp:positionH relativeFrom="column">
                        <wp:posOffset>562610</wp:posOffset>
                      </wp:positionH>
                      <wp:positionV relativeFrom="paragraph">
                        <wp:posOffset>1844040</wp:posOffset>
                      </wp:positionV>
                      <wp:extent cx="927735" cy="291465"/>
                      <wp:effectExtent l="0" t="0" r="0" b="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5ABC7D6A" w14:textId="77777777">
                                  <w:pPr>
                                    <w:rPr>
                                      <w:sz w:val="20"/>
                                    </w:rPr>
                                  </w:pPr>
                                  <w:r w:rsidRPr="00677E95">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B72E5DA">
                    <v:shape id="Text Box 126" style="position:absolute;margin-left:44.3pt;margin-top:145.2pt;width:73.0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" w14:anchorId="498E6DB7">
                      <v:textbox>
                        <w:txbxContent>
                          <w:p w:rsidRPr="00677E95" w:rsidR="00441A5D" w:rsidP="000F3CF6" w:rsidRDefault="00441A5D" w14:paraId="7EE1879F" w14:textId="77777777">
                            <w:pPr>
                              <w:rPr>
                                <w:sz w:val="20"/>
                              </w:rPr>
                            </w:pPr>
                            <w:r w:rsidRPr="00677E95">
                              <w:rPr>
                                <w:sz w:val="20"/>
                              </w:rPr>
                              <w:t>1 azul (75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1008" behindDoc="0" locked="0" layoutInCell="1" allowOverlap="1" wp14:anchorId="2C8248F0" wp14:editId="1D34ED31">
                      <wp:simplePos x="0" y="0"/>
                      <wp:positionH relativeFrom="column">
                        <wp:posOffset>-12065</wp:posOffset>
                      </wp:positionH>
                      <wp:positionV relativeFrom="paragraph">
                        <wp:posOffset>2237105</wp:posOffset>
                      </wp:positionV>
                      <wp:extent cx="815340" cy="291465"/>
                      <wp:effectExtent l="0" t="0" r="0" b="0"/>
                      <wp:wrapNone/>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648558CD" w14:textId="77777777">
                                  <w:pPr>
                                    <w:rPr>
                                      <w:sz w:val="20"/>
                                    </w:rPr>
                                  </w:pPr>
                                  <w:r w:rsidRPr="00677E95">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ACA0A67">
                    <v:shape id="Text Box 128" style="position:absolute;margin-left:-.95pt;margin-top:176.15pt;width:64.2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" w14:anchorId="2C8248F0">
                      <v:textbox>
                        <w:txbxContent>
                          <w:p w:rsidRPr="00677E95" w:rsidR="00441A5D" w:rsidP="000F3CF6" w:rsidRDefault="00441A5D" w14:paraId="703F27AD" w14:textId="77777777">
                            <w:pPr>
                              <w:rPr>
                                <w:sz w:val="20"/>
                              </w:rPr>
                            </w:pPr>
                            <w:r w:rsidRPr="00677E95">
                              <w:rPr>
                                <w:sz w:val="20"/>
                              </w:rPr>
                              <w:t>450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4080" behindDoc="0" locked="0" layoutInCell="1" allowOverlap="1" wp14:anchorId="127C27A7" wp14:editId="4009E3A5">
                      <wp:simplePos x="0" y="0"/>
                      <wp:positionH relativeFrom="column">
                        <wp:posOffset>539115</wp:posOffset>
                      </wp:positionH>
                      <wp:positionV relativeFrom="paragraph">
                        <wp:posOffset>2613025</wp:posOffset>
                      </wp:positionV>
                      <wp:extent cx="927735" cy="291465"/>
                      <wp:effectExtent l="0" t="0" r="0" b="0"/>
                      <wp:wrapNone/>
                      <wp:docPr id="12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79A480D3" w14:textId="77777777">
                                  <w:pPr>
                                    <w:rPr>
                                      <w:sz w:val="20"/>
                                    </w:rPr>
                                  </w:pPr>
                                  <w:r w:rsidRPr="00677E95">
                                    <w:rPr>
                                      <w:sz w:val="20"/>
                                    </w:rPr>
                                    <w:t>1 azul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57293A8">
                    <v:shape id="Text Box 131" style="position:absolute;margin-left:42.45pt;margin-top:205.75pt;width:73.05pt;height:2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" w14:anchorId="127C27A7">
                      <v:textbox>
                        <w:txbxContent>
                          <w:p w:rsidRPr="00677E95" w:rsidR="00441A5D" w:rsidP="000F3CF6" w:rsidRDefault="00441A5D" w14:paraId="25C0BB89" w14:textId="77777777">
                            <w:pPr>
                              <w:rPr>
                                <w:sz w:val="20"/>
                              </w:rPr>
                            </w:pPr>
                            <w:r w:rsidRPr="00677E95">
                              <w:rPr>
                                <w:sz w:val="20"/>
                              </w:rPr>
                              <w:t>1 azul (75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3056" behindDoc="0" locked="0" layoutInCell="1" allowOverlap="1" wp14:anchorId="566F10B3" wp14:editId="7DE0821C">
                      <wp:simplePos x="0" y="0"/>
                      <wp:positionH relativeFrom="column">
                        <wp:posOffset>-12065</wp:posOffset>
                      </wp:positionH>
                      <wp:positionV relativeFrom="paragraph">
                        <wp:posOffset>2613025</wp:posOffset>
                      </wp:positionV>
                      <wp:extent cx="691515" cy="291465"/>
                      <wp:effectExtent l="0" t="0" r="0" b="0"/>
                      <wp:wrapNone/>
                      <wp:docPr id="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0D34F81B" w14:textId="77777777">
                                  <w:pPr>
                                    <w:rPr>
                                      <w:sz w:val="20"/>
                                    </w:rPr>
                                  </w:pPr>
                                  <w:r w:rsidRPr="00677E95">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5B48D67">
                    <v:shape id="Text Box 130" style="position:absolute;margin-left:-.95pt;margin-top:205.75pt;width:54.45pt;height:2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" w14:anchorId="566F10B3">
                      <v:textbox>
                        <w:txbxContent>
                          <w:p w:rsidRPr="00677E95" w:rsidR="00441A5D" w:rsidP="000F3CF6" w:rsidRDefault="00441A5D" w14:paraId="34104040" w14:textId="77777777">
                            <w:pPr>
                              <w:rPr>
                                <w:sz w:val="20"/>
                              </w:rPr>
                            </w:pPr>
                            <w:r w:rsidRPr="00677E95">
                              <w:rPr>
                                <w:sz w:val="20"/>
                              </w:rPr>
                              <w:t>525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96128" behindDoc="0" locked="0" layoutInCell="1" allowOverlap="1" wp14:anchorId="28EC5945" wp14:editId="0E297187">
                      <wp:simplePos x="0" y="0"/>
                      <wp:positionH relativeFrom="column">
                        <wp:posOffset>0</wp:posOffset>
                      </wp:positionH>
                      <wp:positionV relativeFrom="paragraph">
                        <wp:posOffset>3000375</wp:posOffset>
                      </wp:positionV>
                      <wp:extent cx="691515" cy="291465"/>
                      <wp:effectExtent l="0" t="0" r="0" b="0"/>
                      <wp:wrapNone/>
                      <wp:docPr id="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677E95" w:rsidR="00441A5D" w:rsidP="000F3CF6" w:rsidRDefault="00441A5D" w14:paraId="702CE68F" w14:textId="77777777">
                                  <w:pPr>
                                    <w:rPr>
                                      <w:sz w:val="20"/>
                                    </w:rPr>
                                  </w:pPr>
                                  <w:r w:rsidRPr="00677E95">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FC798ED">
                    <v:shape id="Text Box 133" style="position:absolute;margin-left:0;margin-top:236.25pt;width:54.45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6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" w14:anchorId="28EC5945">
                      <v:textbox>
                        <w:txbxContent>
                          <w:p w:rsidRPr="00677E95" w:rsidR="00441A5D" w:rsidP="000F3CF6" w:rsidRDefault="00441A5D" w14:paraId="3AAB68F9" w14:textId="77777777">
                            <w:pPr>
                              <w:rPr>
                                <w:sz w:val="20"/>
                              </w:rPr>
                            </w:pPr>
                            <w:r w:rsidRPr="00677E95">
                              <w:rPr>
                                <w:sz w:val="20"/>
                              </w:rPr>
                              <w:t>600 mg</w:t>
                            </w:r>
                          </w:p>
                        </w:txbxContent>
                      </v:textbox>
                    </v:shape>
                  </w:pict>
                </mc:Fallback>
              </mc:AlternateContent>
            </w:r>
            <w:r w:rsidRPr="00D65D2F" w:rsidR="00540322">
              <w:rPr>
                <w:noProof/>
                <w:lang w:val="es-ES" w:eastAsia="es-ES" w:bidi="ar-SA"/>
              </w:rPr>
              <mc:AlternateContent>
                <mc:Choice Requires="wps">
                  <w:drawing>
                    <wp:anchor distT="0" distB="0" distL="114300" distR="114300" simplePos="0" relativeHeight="251676672" behindDoc="0" locked="0" layoutInCell="1" allowOverlap="1" wp14:anchorId="66F50A21" wp14:editId="5263BDA8">
                      <wp:simplePos x="0" y="0"/>
                      <wp:positionH relativeFrom="column">
                        <wp:posOffset>-12065</wp:posOffset>
                      </wp:positionH>
                      <wp:positionV relativeFrom="paragraph">
                        <wp:posOffset>0</wp:posOffset>
                      </wp:positionV>
                      <wp:extent cx="551180" cy="293370"/>
                      <wp:effectExtent l="0" t="0" r="0" b="0"/>
                      <wp:wrapNone/>
                      <wp:docPr id="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570914" w:rsidR="00441A5D" w:rsidP="000F3CF6" w:rsidRDefault="00441A5D" w14:paraId="614E4B82" w14:textId="77777777">
                                  <w:pPr>
                                    <w:rPr>
                                      <w:b/>
                                      <w:sz w:val="20"/>
                                    </w:rPr>
                                  </w:pPr>
                                  <w:r w:rsidRPr="00570914">
                                    <w:rPr>
                                      <w:b/>
                                      <w:sz w:val="20"/>
                                    </w:rPr>
                                    <w:t>Dosis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317B7CF">
                    <v:shape id="Text Box 114" style="position:absolute;margin-left:-.95pt;margin-top:0;width:43.4pt;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" w14:anchorId="66F50A21">
                      <v:textbox>
                        <w:txbxContent>
                          <w:p w:rsidRPr="00570914" w:rsidR="00441A5D" w:rsidP="000F3CF6" w:rsidRDefault="00441A5D" w14:paraId="12435D19" w14:textId="77777777">
                            <w:pPr>
                              <w:rPr>
                                <w:b/>
                                <w:sz w:val="20"/>
                              </w:rPr>
                            </w:pPr>
                            <w:r w:rsidRPr="00570914">
                              <w:rPr>
                                <w:b/>
                                <w:sz w:val="20"/>
                              </w:rPr>
                              <w:t>Dosis</w:t>
                            </w:r>
                          </w:p>
                        </w:txbxContent>
                      </v:textbox>
                    </v:shape>
                  </w:pict>
                </mc:Fallback>
              </mc:AlternateContent>
            </w:r>
            <w:r w:rsidRPr="00D65D2F" w:rsidR="00540322">
              <w:rPr>
                <w:noProof/>
                <w:color w:val="auto"/>
                <w:sz w:val="22"/>
                <w:szCs w:val="22"/>
                <w:lang w:val="es-ES" w:eastAsia="es-ES" w:bidi="ar-SA"/>
              </w:rPr>
              <w:drawing>
                <wp:inline distT="0" distB="0" distL="0" distR="0" wp14:anchorId="772C363B" wp14:editId="762971E3">
                  <wp:extent cx="4212590" cy="3418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rsidRPr="00D65D2F" w:rsidR="000F3CF6" w:rsidP="00F9025A" w:rsidRDefault="000F3CF6" w14:paraId="196D1435" w14:textId="77777777">
      <w:pPr>
        <w:pStyle w:val="Text"/>
        <w:widowControl w:val="0"/>
        <w:spacing w:before="0"/>
        <w:rPr>
          <w:sz w:val="22"/>
          <w:szCs w:val="22"/>
          <w:lang w:val="es-ES_tradnl"/>
        </w:rPr>
      </w:pPr>
    </w:p>
    <w:p w:rsidRPr="00D65D2F" w:rsidR="000F3CF6" w:rsidP="00F9025A" w:rsidRDefault="000F3CF6" w14:paraId="08AD079B" w14:textId="64CD387F">
      <w:pPr>
        <w:pStyle w:val="Listlevel1"/>
        <w:widowControl w:val="0"/>
        <w:spacing w:before="0" w:after="0"/>
        <w:ind w:left="567" w:hanging="567"/>
        <w:rPr>
          <w:sz w:val="22"/>
          <w:szCs w:val="22"/>
          <w:lang w:val="es-ES_tradnl"/>
        </w:rPr>
      </w:pPr>
      <w:r w:rsidRPr="00D65D2F">
        <w:rPr>
          <w:sz w:val="22"/>
          <w:szCs w:val="22"/>
          <w:lang w:val="es-ES_tradnl"/>
        </w:rPr>
        <w:t>1.</w:t>
      </w:r>
      <w:r w:rsidRPr="00D65D2F">
        <w:rPr>
          <w:sz w:val="22"/>
          <w:szCs w:val="22"/>
          <w:lang w:val="es-ES_tradnl"/>
        </w:rPr>
        <w:tab/>
      </w:r>
      <w:r w:rsidRPr="00D65D2F">
        <w:rPr>
          <w:sz w:val="22"/>
          <w:szCs w:val="22"/>
          <w:lang w:val="es-ES_tradnl"/>
        </w:rPr>
        <w:t xml:space="preserve">Saque de la nevera la caja con la jeringa y déjela </w:t>
      </w:r>
      <w:r w:rsidRPr="00D65D2F">
        <w:rPr>
          <w:b/>
          <w:sz w:val="22"/>
          <w:szCs w:val="22"/>
          <w:lang w:val="es-ES_tradnl"/>
        </w:rPr>
        <w:t>sin abrir</w:t>
      </w:r>
      <w:r w:rsidRPr="00D65D2F">
        <w:rPr>
          <w:sz w:val="22"/>
          <w:szCs w:val="22"/>
          <w:lang w:val="es-ES_tradnl"/>
        </w:rPr>
        <w:t xml:space="preserve"> durante </w:t>
      </w:r>
      <w:r w:rsidRPr="00D65D2F" w:rsidR="00597927">
        <w:rPr>
          <w:sz w:val="22"/>
          <w:szCs w:val="22"/>
          <w:lang w:val="es-ES_tradnl"/>
        </w:rPr>
        <w:t>3</w:t>
      </w:r>
      <w:r w:rsidRPr="00D65D2F">
        <w:rPr>
          <w:sz w:val="22"/>
          <w:szCs w:val="22"/>
          <w:lang w:val="es-ES_tradnl"/>
        </w:rPr>
        <w:t>0 minutos</w:t>
      </w:r>
      <w:r w:rsidRPr="00D65D2F" w:rsidR="003B2E97">
        <w:rPr>
          <w:sz w:val="22"/>
          <w:szCs w:val="22"/>
          <w:lang w:val="es-ES_tradnl"/>
        </w:rPr>
        <w:t>, aproximadamente,</w:t>
      </w:r>
      <w:r w:rsidRPr="00D65D2F">
        <w:rPr>
          <w:sz w:val="22"/>
          <w:szCs w:val="22"/>
          <w:lang w:val="es-ES_tradnl"/>
        </w:rPr>
        <w:t xml:space="preserve"> hasta que alcance temperatura ambiente (deje la jeringa dentro de la caja para protegerla de la luz).</w:t>
      </w:r>
    </w:p>
    <w:p w:rsidRPr="00D65D2F" w:rsidR="000F3CF6" w:rsidP="00F9025A" w:rsidRDefault="000F3CF6" w14:paraId="71096A52" w14:textId="77777777">
      <w:pPr>
        <w:pStyle w:val="Listlevel1"/>
        <w:widowControl w:val="0"/>
        <w:spacing w:before="0" w:after="0"/>
        <w:ind w:left="567" w:hanging="567"/>
        <w:rPr>
          <w:sz w:val="22"/>
          <w:szCs w:val="22"/>
          <w:lang w:val="es-ES_tradnl"/>
        </w:rPr>
      </w:pPr>
      <w:r w:rsidRPr="00D65D2F">
        <w:rPr>
          <w:sz w:val="22"/>
          <w:szCs w:val="22"/>
          <w:lang w:val="es-ES_tradnl"/>
        </w:rPr>
        <w:t>2.</w:t>
      </w:r>
      <w:r w:rsidRPr="00D65D2F">
        <w:rPr>
          <w:sz w:val="22"/>
          <w:szCs w:val="22"/>
          <w:lang w:val="es-ES_tradnl"/>
        </w:rPr>
        <w:tab/>
      </w:r>
      <w:r w:rsidRPr="00D65D2F">
        <w:rPr>
          <w:sz w:val="22"/>
          <w:szCs w:val="22"/>
          <w:lang w:val="es-ES_tradnl"/>
        </w:rPr>
        <w:t>Cuando esté listo para utilizar la jeringa, lávese bien las manos con agua y jabón.</w:t>
      </w:r>
    </w:p>
    <w:p w:rsidRPr="00D65D2F" w:rsidR="000F3CF6" w:rsidP="00F9025A" w:rsidRDefault="000F3CF6" w14:paraId="1140C1A8" w14:textId="77777777">
      <w:pPr>
        <w:pStyle w:val="Listlevel1"/>
        <w:widowControl w:val="0"/>
        <w:spacing w:before="0" w:after="0"/>
        <w:ind w:left="567" w:hanging="567"/>
        <w:rPr>
          <w:sz w:val="22"/>
          <w:szCs w:val="22"/>
          <w:lang w:val="es-ES_tradnl"/>
        </w:rPr>
      </w:pPr>
      <w:r w:rsidRPr="00D65D2F">
        <w:rPr>
          <w:sz w:val="22"/>
          <w:szCs w:val="22"/>
          <w:lang w:val="es-ES_tradnl"/>
        </w:rPr>
        <w:t>3.</w:t>
      </w:r>
      <w:r w:rsidRPr="00D65D2F">
        <w:rPr>
          <w:sz w:val="22"/>
          <w:szCs w:val="22"/>
          <w:lang w:val="es-ES_tradnl"/>
        </w:rPr>
        <w:tab/>
      </w:r>
      <w:r w:rsidRPr="00D65D2F">
        <w:rPr>
          <w:sz w:val="22"/>
          <w:szCs w:val="22"/>
          <w:lang w:val="es-ES_tradnl"/>
        </w:rPr>
        <w:t>Desinfecte bien la zona de inyección con una toallita humedecida con alcohol.</w:t>
      </w:r>
    </w:p>
    <w:p w:rsidRPr="00D65D2F" w:rsidR="000F3CF6" w:rsidP="00F9025A" w:rsidRDefault="000F3CF6" w14:paraId="7C51F2DD" w14:textId="77777777">
      <w:pPr>
        <w:pStyle w:val="Listlevel1"/>
        <w:widowControl w:val="0"/>
        <w:spacing w:before="0" w:after="0"/>
        <w:ind w:left="567" w:hanging="567"/>
        <w:rPr>
          <w:sz w:val="22"/>
          <w:szCs w:val="22"/>
          <w:lang w:val="es-ES_tradnl"/>
        </w:rPr>
      </w:pPr>
      <w:r w:rsidRPr="00D65D2F">
        <w:rPr>
          <w:sz w:val="22"/>
          <w:szCs w:val="22"/>
          <w:lang w:val="es-ES_tradnl"/>
        </w:rPr>
        <w:t>4.</w:t>
      </w:r>
      <w:r w:rsidRPr="00D65D2F">
        <w:rPr>
          <w:sz w:val="22"/>
          <w:szCs w:val="22"/>
          <w:lang w:val="es-ES_tradnl"/>
        </w:rPr>
        <w:tab/>
      </w:r>
      <w:r w:rsidRPr="00D65D2F">
        <w:rPr>
          <w:sz w:val="22"/>
          <w:szCs w:val="22"/>
          <w:lang w:val="es-ES_tradnl"/>
        </w:rPr>
        <w:t xml:space="preserve">Saque la bandeja de plástico de la caja y retire el papel que la cubre. Agarre la jeringa por </w:t>
      </w:r>
      <w:r w:rsidRPr="00D65D2F" w:rsidR="00E54BE8">
        <w:rPr>
          <w:sz w:val="22"/>
          <w:szCs w:val="22"/>
          <w:lang w:val="es-ES_tradnl"/>
        </w:rPr>
        <w:t xml:space="preserve">la mitad de </w:t>
      </w:r>
      <w:r w:rsidRPr="00D65D2F">
        <w:rPr>
          <w:sz w:val="22"/>
          <w:szCs w:val="22"/>
          <w:lang w:val="es-ES_tradnl"/>
        </w:rPr>
        <w:t>su protector azul y ex</w:t>
      </w:r>
      <w:r w:rsidRPr="00D65D2F" w:rsidR="00E54BE8">
        <w:rPr>
          <w:sz w:val="22"/>
          <w:szCs w:val="22"/>
          <w:lang w:val="es-ES_tradnl"/>
        </w:rPr>
        <w:t>traiga la jeringa de la bandeja</w:t>
      </w:r>
      <w:r w:rsidRPr="00D65D2F">
        <w:rPr>
          <w:sz w:val="22"/>
          <w:szCs w:val="22"/>
          <w:lang w:val="es-ES_tradnl"/>
        </w:rPr>
        <w:t>.</w:t>
      </w:r>
    </w:p>
    <w:p w:rsidRPr="00D65D2F" w:rsidR="000F3CF6" w:rsidP="00F9025A" w:rsidRDefault="000F3CF6" w14:paraId="6EDF0843" w14:textId="77777777">
      <w:pPr>
        <w:pStyle w:val="Listlevel1"/>
        <w:widowControl w:val="0"/>
        <w:spacing w:before="0" w:after="0"/>
        <w:ind w:left="567" w:right="-1" w:hanging="567"/>
        <w:rPr>
          <w:sz w:val="22"/>
          <w:szCs w:val="22"/>
          <w:lang w:val="es-ES_tradnl"/>
        </w:rPr>
      </w:pPr>
      <w:r w:rsidRPr="00D65D2F">
        <w:rPr>
          <w:sz w:val="22"/>
          <w:szCs w:val="22"/>
          <w:lang w:val="es-ES_tradnl"/>
        </w:rPr>
        <w:t>5.</w:t>
      </w:r>
      <w:r w:rsidRPr="00D65D2F">
        <w:rPr>
          <w:sz w:val="22"/>
          <w:szCs w:val="22"/>
          <w:lang w:val="es-ES_tradnl"/>
        </w:rPr>
        <w:tab/>
      </w:r>
      <w:r w:rsidRPr="00D65D2F">
        <w:rPr>
          <w:sz w:val="22"/>
          <w:szCs w:val="22"/>
          <w:lang w:val="es-ES_tradnl"/>
        </w:rPr>
        <w:t xml:space="preserve">Inspeccione la jeringa. El líquido debe ser </w:t>
      </w:r>
      <w:r w:rsidRPr="00D65D2F" w:rsidR="00051F78">
        <w:rPr>
          <w:sz w:val="22"/>
          <w:szCs w:val="22"/>
          <w:lang w:val="es-ES_tradnl"/>
        </w:rPr>
        <w:t xml:space="preserve">de </w:t>
      </w:r>
      <w:r w:rsidRPr="00D65D2F">
        <w:rPr>
          <w:sz w:val="22"/>
          <w:szCs w:val="22"/>
          <w:lang w:val="es-ES_tradnl"/>
        </w:rPr>
        <w:t xml:space="preserve">transparente a ligeramente turbio. Su color puede variar de incoloro a amarillo </w:t>
      </w:r>
      <w:r w:rsidRPr="00D65D2F" w:rsidR="00187649">
        <w:rPr>
          <w:sz w:val="22"/>
          <w:szCs w:val="22"/>
          <w:lang w:val="es-ES_tradnl"/>
        </w:rPr>
        <w:t>parduzco</w:t>
      </w:r>
      <w:r w:rsidRPr="00D65D2F">
        <w:rPr>
          <w:sz w:val="22"/>
          <w:szCs w:val="22"/>
          <w:lang w:val="es-ES_tradnl"/>
        </w:rPr>
        <w:t xml:space="preserve"> pálido.</w:t>
      </w:r>
      <w:r w:rsidRPr="00D65D2F" w:rsidR="003A5325">
        <w:rPr>
          <w:sz w:val="22"/>
          <w:szCs w:val="22"/>
          <w:lang w:val="es-ES_tradnl"/>
        </w:rPr>
        <w:t xml:space="preserve"> </w:t>
      </w:r>
      <w:r w:rsidRPr="00D65D2F">
        <w:rPr>
          <w:sz w:val="22"/>
          <w:szCs w:val="22"/>
          <w:lang w:val="es-ES_tradnl"/>
        </w:rPr>
        <w:t>Puede haber alguna burbuja de aire pequeña, que es normal. NO UTILIZAR si la jeringa está rota o si el líquido está claramente turbio, tiene un color claramente marrón o si contiene partículas. En todos estos casos, devuelva el envase completo a la farmacia.</w:t>
      </w:r>
    </w:p>
    <w:p w:rsidRPr="00D65D2F" w:rsidR="000F3CF6" w:rsidP="00F9025A" w:rsidRDefault="000F3CF6" w14:paraId="7D4CD577" w14:textId="77777777">
      <w:pPr>
        <w:pStyle w:val="Listlevel1"/>
        <w:widowControl w:val="0"/>
        <w:spacing w:before="0" w:after="0"/>
        <w:ind w:left="567" w:hanging="567"/>
        <w:rPr>
          <w:sz w:val="22"/>
          <w:szCs w:val="22"/>
          <w:lang w:val="es-ES_tradnl"/>
        </w:rPr>
      </w:pPr>
      <w:r w:rsidRPr="00D65D2F">
        <w:rPr>
          <w:sz w:val="22"/>
          <w:szCs w:val="22"/>
          <w:lang w:val="es-ES_tradnl"/>
        </w:rPr>
        <w:t>6.</w:t>
      </w:r>
      <w:r w:rsidRPr="00D65D2F">
        <w:rPr>
          <w:sz w:val="22"/>
          <w:szCs w:val="22"/>
          <w:lang w:val="es-ES_tradnl"/>
        </w:rPr>
        <w:tab/>
      </w:r>
      <w:r w:rsidRPr="00D65D2F">
        <w:rPr>
          <w:sz w:val="22"/>
          <w:szCs w:val="22"/>
          <w:lang w:val="es-ES_tradnl"/>
        </w:rPr>
        <w:t>Sujete la jeringa horizontalme</w:t>
      </w:r>
      <w:r w:rsidRPr="00D65D2F" w:rsidR="00187649">
        <w:rPr>
          <w:sz w:val="22"/>
          <w:szCs w:val="22"/>
          <w:lang w:val="es-ES_tradnl"/>
        </w:rPr>
        <w:t>nte</w:t>
      </w:r>
      <w:r w:rsidRPr="00D65D2F">
        <w:rPr>
          <w:sz w:val="22"/>
          <w:szCs w:val="22"/>
          <w:lang w:val="es-ES_tradnl"/>
        </w:rPr>
        <w:t xml:space="preserve"> para revisar la fecha de caducidad impresa en la etiqueta a trav</w:t>
      </w:r>
      <w:r w:rsidRPr="00D65D2F" w:rsidR="003A5325">
        <w:rPr>
          <w:sz w:val="22"/>
          <w:szCs w:val="22"/>
          <w:lang w:val="es-ES_tradnl"/>
        </w:rPr>
        <w:t>é</w:t>
      </w:r>
      <w:r w:rsidRPr="00D65D2F">
        <w:rPr>
          <w:sz w:val="22"/>
          <w:szCs w:val="22"/>
          <w:lang w:val="es-ES_tradnl"/>
        </w:rPr>
        <w:t>s del visor. Nota: es posible rotar la parte interna de la jeringa de modo que la etiqueta se puede leer a través de la ventana del visor. NO UTILIZAR si el medicamento ha caducado. Si ha caducado devuelva el envase completo a la farmacia.</w:t>
      </w:r>
    </w:p>
    <w:p w:rsidRPr="00D65D2F" w:rsidR="000F3CF6" w:rsidP="00F9025A" w:rsidRDefault="000F3CF6" w14:paraId="07A6426D" w14:textId="77777777">
      <w:pPr>
        <w:pStyle w:val="Listlevel1"/>
        <w:widowControl w:val="0"/>
        <w:spacing w:before="0" w:after="0"/>
        <w:rPr>
          <w:sz w:val="22"/>
          <w:szCs w:val="22"/>
          <w:lang w:val="es-ES_tradnl"/>
        </w:rPr>
      </w:pPr>
    </w:p>
    <w:p w:rsidRPr="00D65D2F" w:rsidR="000F3CF6" w:rsidP="7E499E7D" w:rsidRDefault="000F3CF6" w14:paraId="104EFD62" w14:textId="332906A6">
      <w:pPr>
        <w:pStyle w:val="Text"/>
        <w:keepNext w:val="1"/>
        <w:widowControl w:val="0"/>
        <w:spacing w:before="0"/>
        <w:rPr>
          <w:b w:val="1"/>
          <w:bCs w:val="1"/>
          <w:sz w:val="22"/>
          <w:szCs w:val="22"/>
          <w:lang w:val="es-ES"/>
        </w:rPr>
      </w:pPr>
      <w:r w:rsidRPr="7E499E7D" w:rsidR="000F3CF6">
        <w:rPr>
          <w:b w:val="1"/>
          <w:bCs w:val="1"/>
          <w:sz w:val="22"/>
          <w:szCs w:val="22"/>
          <w:lang w:val="es-ES"/>
        </w:rPr>
        <w:t xml:space="preserve">Cómo utilizar la jeringa precargada de </w:t>
      </w:r>
      <w:r w:rsidRPr="7E499E7D" w:rsidR="000F3CF6">
        <w:rPr>
          <w:b w:val="1"/>
          <w:bCs w:val="1"/>
          <w:sz w:val="22"/>
          <w:szCs w:val="22"/>
          <w:lang w:val="es-ES"/>
        </w:rPr>
        <w:t>Xolair</w:t>
      </w:r>
      <w:r w:rsidRPr="7E499E7D" w:rsidR="00597927">
        <w:rPr>
          <w:b w:val="1"/>
          <w:bCs w:val="1"/>
          <w:sz w:val="22"/>
          <w:szCs w:val="22"/>
          <w:lang w:val="es-ES"/>
        </w:rPr>
        <w:t xml:space="preserve"> solución inyectable</w:t>
      </w:r>
    </w:p>
    <w:p w:rsidRPr="00D65D2F" w:rsidR="000F3CF6" w:rsidP="00F9025A" w:rsidRDefault="000F3CF6" w14:paraId="415B4B67" w14:textId="77777777">
      <w:pPr>
        <w:pStyle w:val="Text"/>
        <w:keepNext/>
        <w:widowControl w:val="0"/>
        <w:spacing w:before="0"/>
        <w:rPr>
          <w:sz w:val="22"/>
          <w:szCs w:val="22"/>
          <w:lang w:val="es-ES_tradnl"/>
        </w:rPr>
      </w:pPr>
    </w:p>
    <w:tbl>
      <w:tblPr>
        <w:tblW w:w="0" w:type="auto"/>
        <w:tblLayout w:type="fixed"/>
        <w:tblLook w:val="0000" w:firstRow="0" w:lastRow="0" w:firstColumn="0" w:lastColumn="0" w:noHBand="0" w:noVBand="0"/>
      </w:tblPr>
      <w:tblGrid>
        <w:gridCol w:w="4649"/>
        <w:gridCol w:w="4650"/>
      </w:tblGrid>
      <w:tr w:rsidRPr="00D65D2F" w:rsidR="000F3CF6" w:rsidTr="00211845" w14:paraId="28BFB984" w14:textId="77777777">
        <w:trPr>
          <w:cantSplit/>
        </w:trPr>
        <w:tc>
          <w:tcPr>
            <w:tcW w:w="4649" w:type="dxa"/>
            <w:shd w:val="clear" w:color="auto" w:fill="auto"/>
          </w:tcPr>
          <w:p w:rsidRPr="00D65D2F" w:rsidR="000F3CF6" w:rsidP="00F9025A" w:rsidRDefault="000F3CF6" w14:paraId="66688E19" w14:textId="77777777">
            <w:pPr>
              <w:pStyle w:val="Table"/>
              <w:widowControl w:val="0"/>
              <w:spacing w:before="0" w:after="0"/>
              <w:jc w:val="center"/>
              <w:rPr>
                <w:rFonts w:ascii="Times New Roman" w:hAnsi="Times New Roman"/>
                <w:sz w:val="22"/>
                <w:szCs w:val="22"/>
                <w:lang w:val="es-ES_tradnl"/>
              </w:rPr>
            </w:pPr>
          </w:p>
          <w:p w:rsidRPr="00D65D2F" w:rsidR="000F3CF6" w:rsidP="00F9025A" w:rsidRDefault="00540322" w14:paraId="5420538F"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71552" behindDoc="0" locked="0" layoutInCell="1" allowOverlap="1" wp14:anchorId="2F03066E" wp14:editId="221A7245">
                      <wp:simplePos x="0" y="0"/>
                      <wp:positionH relativeFrom="column">
                        <wp:posOffset>-45085</wp:posOffset>
                      </wp:positionH>
                      <wp:positionV relativeFrom="paragraph">
                        <wp:posOffset>22860</wp:posOffset>
                      </wp:positionV>
                      <wp:extent cx="213995" cy="237490"/>
                      <wp:effectExtent l="0" t="0" r="0" b="0"/>
                      <wp:wrapNone/>
                      <wp:docPr id="2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0F3CF6" w:rsidRDefault="00441A5D" w14:paraId="21F7D7F5" w14:textId="7777777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AF58FAB">
                    <v:rect id="Rectangle 109" style="position:absolute;left:0;text-align:left;margin-left:-3.55pt;margin-top:1.8pt;width:16.8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1" fillcolor="black" stroked="f" strokecolor="#f2f2f2" strokeweight="3pt" w14:anchorId="2F030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YGfsK/YBAADWAwAADgAAAAAAAAAAAAAAAAAuAgAA&#10;ZHJzL2Uyb0RvYy54bWxQSwECLQAUAAYACAAAACEAh3TDvd4AAAAGAQAADwAAAAAAAAAAAAAAAABQ&#10;BAAAZHJzL2Rvd25yZXYueG1sUEsFBgAAAAAEAAQA8wAAAFsFAAAAAA==&#10;">
                      <v:shadow color="#7f7f7f" opacity=".5" offset="1pt"/>
                      <v:textbox>
                        <w:txbxContent>
                          <w:p w:rsidR="00441A5D" w:rsidP="000F3CF6" w:rsidRDefault="00441A5D" w14:paraId="56B20A0C" w14:textId="77777777">
                            <w:r>
                              <w:t>1</w:t>
                            </w:r>
                          </w:p>
                        </w:txbxContent>
                      </v:textbox>
                    </v:rect>
                  </w:pict>
                </mc:Fallback>
              </mc:AlternateContent>
            </w:r>
            <w:r w:rsidRPr="00D65D2F">
              <w:rPr>
                <w:noProof/>
                <w:lang w:val="es-ES" w:eastAsia="es-ES"/>
              </w:rPr>
              <w:drawing>
                <wp:inline distT="0" distB="0" distL="0" distR="0" wp14:anchorId="6B9E7F68" wp14:editId="3A8A976B">
                  <wp:extent cx="2351405" cy="16871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1405" cy="1687195"/>
                          </a:xfrm>
                          <a:prstGeom prst="rect">
                            <a:avLst/>
                          </a:prstGeom>
                          <a:noFill/>
                          <a:ln>
                            <a:noFill/>
                          </a:ln>
                        </pic:spPr>
                      </pic:pic>
                    </a:graphicData>
                  </a:graphic>
                </wp:inline>
              </w:drawing>
            </w:r>
          </w:p>
          <w:p w:rsidRPr="00D65D2F" w:rsidR="000F3CF6" w:rsidP="00F9025A" w:rsidRDefault="000F3CF6" w14:paraId="7732862A"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0F3CF6" w:rsidP="00F9025A" w:rsidRDefault="000F3CF6" w14:paraId="6851E4B4" w14:textId="77777777">
            <w:pPr>
              <w:pStyle w:val="Default"/>
              <w:widowControl w:val="0"/>
              <w:rPr>
                <w:sz w:val="22"/>
                <w:szCs w:val="22"/>
                <w:lang w:val="es-ES_tradnl"/>
              </w:rPr>
            </w:pPr>
            <w:r w:rsidRPr="00D65D2F">
              <w:rPr>
                <w:color w:val="auto"/>
                <w:sz w:val="22"/>
                <w:szCs w:val="22"/>
                <w:lang w:val="es-ES_tradnl"/>
              </w:rPr>
              <w:t xml:space="preserve">Retire con cuidado el capuchón de la </w:t>
            </w:r>
            <w:r w:rsidRPr="00D65D2F">
              <w:rPr>
                <w:sz w:val="22"/>
                <w:szCs w:val="22"/>
                <w:lang w:val="es-ES_tradnl" w:eastAsia="en-US"/>
              </w:rPr>
              <w:t xml:space="preserve">aguja de la jeringa. </w:t>
            </w:r>
            <w:r w:rsidRPr="00D65D2F" w:rsidR="00035CDD">
              <w:rPr>
                <w:sz w:val="22"/>
                <w:szCs w:val="22"/>
                <w:lang w:val="es-ES_tradnl" w:eastAsia="en-US"/>
              </w:rPr>
              <w:t>Elimine el capuchón.</w:t>
            </w:r>
            <w:r w:rsidRPr="00D65D2F">
              <w:rPr>
                <w:sz w:val="22"/>
                <w:szCs w:val="22"/>
                <w:lang w:val="es-ES_tradnl" w:eastAsia="en-US"/>
              </w:rPr>
              <w:t xml:space="preserve"> Puede que observe una gota en la punta de la aguja. Esto es normal.</w:t>
            </w:r>
          </w:p>
        </w:tc>
      </w:tr>
      <w:tr w:rsidRPr="00D65D2F" w:rsidR="000F3CF6" w:rsidTr="00211845" w14:paraId="7C2ADFCB" w14:textId="77777777">
        <w:trPr>
          <w:cantSplit/>
        </w:trPr>
        <w:tc>
          <w:tcPr>
            <w:tcW w:w="4649" w:type="dxa"/>
            <w:shd w:val="clear" w:color="auto" w:fill="auto"/>
          </w:tcPr>
          <w:p w:rsidRPr="00D65D2F" w:rsidR="000F3CF6" w:rsidP="00F9025A" w:rsidRDefault="000F3CF6" w14:paraId="5E3CB48C" w14:textId="77777777">
            <w:pPr>
              <w:pStyle w:val="Table"/>
              <w:widowControl w:val="0"/>
              <w:spacing w:before="0" w:after="0"/>
              <w:jc w:val="center"/>
              <w:rPr>
                <w:rFonts w:ascii="Times New Roman" w:hAnsi="Times New Roman"/>
                <w:sz w:val="22"/>
                <w:szCs w:val="22"/>
                <w:lang w:val="es-ES_tradnl"/>
              </w:rPr>
            </w:pPr>
          </w:p>
          <w:p w:rsidRPr="00D65D2F" w:rsidR="000F3CF6" w:rsidP="00F9025A" w:rsidRDefault="00540322" w14:paraId="59E75685"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72576" behindDoc="0" locked="0" layoutInCell="1" allowOverlap="1" wp14:anchorId="71DFA73B" wp14:editId="2C1F6797">
                      <wp:simplePos x="0" y="0"/>
                      <wp:positionH relativeFrom="column">
                        <wp:posOffset>-45085</wp:posOffset>
                      </wp:positionH>
                      <wp:positionV relativeFrom="paragraph">
                        <wp:posOffset>27940</wp:posOffset>
                      </wp:positionV>
                      <wp:extent cx="213995" cy="237490"/>
                      <wp:effectExtent l="0" t="0" r="0" b="0"/>
                      <wp:wrapNone/>
                      <wp:docPr id="2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0F3CF6" w:rsidRDefault="00441A5D" w14:paraId="6215BADA" w14:textId="7777777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F3ED4C">
                    <v:rect id="Rectangle 110" style="position:absolute;left:0;text-align:left;margin-left:-3.55pt;margin-top:2.2pt;width:16.8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2" fillcolor="black" stroked="f" strokecolor="#f2f2f2" strokeweight="3pt" w14:anchorId="71DFA7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bKCxfcBAADWAwAADgAAAAAAAAAAAAAAAAAuAgAA&#10;ZHJzL2Uyb0RvYy54bWxQSwECLQAUAAYACAAAACEAumOfrN0AAAAGAQAADwAAAAAAAAAAAAAAAABR&#10;BAAAZHJzL2Rvd25yZXYueG1sUEsFBgAAAAAEAAQA8wAAAFsFAAAAAA==&#10;">
                      <v:shadow color="#7f7f7f" opacity=".5" offset="1pt"/>
                      <v:textbox>
                        <w:txbxContent>
                          <w:p w:rsidR="00441A5D" w:rsidP="000F3CF6" w:rsidRDefault="00441A5D" w14:paraId="7144751B" w14:textId="77777777">
                            <w:r>
                              <w:t>2</w:t>
                            </w:r>
                          </w:p>
                        </w:txbxContent>
                      </v:textbox>
                    </v:rect>
                  </w:pict>
                </mc:Fallback>
              </mc:AlternateContent>
            </w:r>
            <w:r w:rsidRPr="00D65D2F">
              <w:rPr>
                <w:noProof/>
                <w:lang w:val="es-ES" w:eastAsia="es-ES"/>
              </w:rPr>
              <w:drawing>
                <wp:inline distT="0" distB="0" distL="0" distR="0" wp14:anchorId="4BD5C7B9" wp14:editId="635BE310">
                  <wp:extent cx="2329815" cy="1567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9815" cy="1567815"/>
                          </a:xfrm>
                          <a:prstGeom prst="rect">
                            <a:avLst/>
                          </a:prstGeom>
                          <a:noFill/>
                          <a:ln>
                            <a:noFill/>
                          </a:ln>
                        </pic:spPr>
                      </pic:pic>
                    </a:graphicData>
                  </a:graphic>
                </wp:inline>
              </w:drawing>
            </w:r>
          </w:p>
          <w:p w:rsidRPr="00D65D2F" w:rsidR="000F3CF6" w:rsidP="00F9025A" w:rsidRDefault="000F3CF6" w14:paraId="1AEF093B"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0F3CF6" w:rsidP="00F9025A" w:rsidRDefault="000F3CF6" w14:paraId="5F41D8E6" w14:textId="77777777">
            <w:pPr>
              <w:pStyle w:val="Text"/>
              <w:widowControl w:val="0"/>
              <w:spacing w:before="0"/>
              <w:jc w:val="left"/>
              <w:rPr>
                <w:sz w:val="22"/>
                <w:szCs w:val="22"/>
                <w:lang w:val="es-ES_tradnl"/>
              </w:rPr>
            </w:pPr>
            <w:r w:rsidRPr="00D65D2F">
              <w:rPr>
                <w:sz w:val="22"/>
                <w:szCs w:val="22"/>
                <w:lang w:val="es-ES_tradnl"/>
              </w:rPr>
              <w:t>Pellizque suavemente la piel del lugar de la inyección e inserte la aguja como muestra la figura. Introduzca la aguja por completo p</w:t>
            </w:r>
            <w:r w:rsidRPr="00D65D2F" w:rsidR="00051F78">
              <w:rPr>
                <w:sz w:val="22"/>
                <w:szCs w:val="22"/>
                <w:lang w:val="es-ES_tradnl"/>
              </w:rPr>
              <w:t>ara garantizar que se administra</w:t>
            </w:r>
            <w:r w:rsidRPr="00D65D2F">
              <w:rPr>
                <w:sz w:val="22"/>
                <w:szCs w:val="22"/>
                <w:lang w:val="es-ES_tradnl"/>
              </w:rPr>
              <w:t xml:space="preserve"> todo el medicamento.</w:t>
            </w:r>
          </w:p>
        </w:tc>
      </w:tr>
      <w:tr w:rsidRPr="00D65D2F" w:rsidR="000F3CF6" w:rsidTr="00211845" w14:paraId="574108BC" w14:textId="77777777">
        <w:trPr>
          <w:cantSplit/>
        </w:trPr>
        <w:tc>
          <w:tcPr>
            <w:tcW w:w="4649" w:type="dxa"/>
            <w:shd w:val="clear" w:color="auto" w:fill="auto"/>
          </w:tcPr>
          <w:p w:rsidRPr="00D65D2F" w:rsidR="000F3CF6" w:rsidP="00F9025A" w:rsidRDefault="000F3CF6" w14:paraId="13D872B3" w14:textId="77777777">
            <w:pPr>
              <w:pStyle w:val="Table"/>
              <w:widowControl w:val="0"/>
              <w:spacing w:before="0" w:after="0"/>
              <w:jc w:val="center"/>
              <w:rPr>
                <w:rFonts w:ascii="Times New Roman" w:hAnsi="Times New Roman"/>
                <w:sz w:val="22"/>
                <w:szCs w:val="22"/>
                <w:lang w:val="es-ES_tradnl"/>
              </w:rPr>
            </w:pPr>
          </w:p>
          <w:p w:rsidRPr="00D65D2F" w:rsidR="000F3CF6" w:rsidP="00F9025A" w:rsidRDefault="00540322" w14:paraId="71B4EB8E" w14:textId="77777777">
            <w:pPr>
              <w:pStyle w:val="Table"/>
              <w:widowControl w:val="0"/>
              <w:spacing w:before="0" w:after="0"/>
              <w:jc w:val="center"/>
              <w:rPr>
                <w:rFonts w:ascii="Times New Roman" w:hAnsi="Times New Roman"/>
                <w:sz w:val="22"/>
                <w:szCs w:val="22"/>
                <w:lang w:val="es-ES_tradnl"/>
              </w:rPr>
            </w:pPr>
            <w:r w:rsidRPr="00D65D2F">
              <w:rPr>
                <w:rFonts w:ascii="Times New Roman" w:hAnsi="Times New Roman"/>
                <w:noProof/>
                <w:sz w:val="22"/>
                <w:szCs w:val="22"/>
                <w:lang w:val="es-ES" w:eastAsia="es-ES"/>
              </w:rPr>
              <mc:AlternateContent>
                <mc:Choice Requires="wps">
                  <w:drawing>
                    <wp:anchor distT="0" distB="0" distL="114300" distR="114300" simplePos="0" relativeHeight="251673600" behindDoc="0" locked="0" layoutInCell="1" allowOverlap="1" wp14:anchorId="5722DB5E" wp14:editId="6F4676F8">
                      <wp:simplePos x="0" y="0"/>
                      <wp:positionH relativeFrom="column">
                        <wp:posOffset>-45085</wp:posOffset>
                      </wp:positionH>
                      <wp:positionV relativeFrom="paragraph">
                        <wp:posOffset>46990</wp:posOffset>
                      </wp:positionV>
                      <wp:extent cx="213995" cy="237490"/>
                      <wp:effectExtent l="0" t="0" r="0" b="0"/>
                      <wp:wrapNone/>
                      <wp:docPr id="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0F3CF6" w:rsidRDefault="00441A5D" w14:paraId="116B7249" w14:textId="7777777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9E52536">
                    <v:rect id="Rectangle 111" style="position:absolute;left:0;text-align:left;margin-left:-3.55pt;margin-top:3.7pt;width:16.85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3" fillcolor="black" stroked="f" strokecolor="#f2f2f2" strokeweight="3pt" w14:anchorId="5722D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fx3KfcBAADWAwAADgAAAAAAAAAAAAAAAAAuAgAA&#10;ZHJzL2Uyb0RvYy54bWxQSwECLQAUAAYACAAAACEAW8j1490AAAAGAQAADwAAAAAAAAAAAAAAAABR&#10;BAAAZHJzL2Rvd25yZXYueG1sUEsFBgAAAAAEAAQA8wAAAFsFAAAAAA==&#10;">
                      <v:shadow color="#7f7f7f" opacity=".5" offset="1pt"/>
                      <v:textbox>
                        <w:txbxContent>
                          <w:p w:rsidR="00441A5D" w:rsidP="000F3CF6" w:rsidRDefault="00441A5D" w14:paraId="0B778152" w14:textId="77777777">
                            <w:r>
                              <w:t>3</w:t>
                            </w:r>
                          </w:p>
                        </w:txbxContent>
                      </v:textbox>
                    </v:rect>
                  </w:pict>
                </mc:Fallback>
              </mc:AlternateContent>
            </w:r>
            <w:r w:rsidRPr="00D65D2F">
              <w:rPr>
                <w:noProof/>
                <w:lang w:val="es-ES" w:eastAsia="es-ES"/>
              </w:rPr>
              <w:drawing>
                <wp:inline distT="0" distB="0" distL="0" distR="0" wp14:anchorId="7D4EEF6B" wp14:editId="5843C84B">
                  <wp:extent cx="2340610" cy="3091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0610" cy="3091815"/>
                          </a:xfrm>
                          <a:prstGeom prst="rect">
                            <a:avLst/>
                          </a:prstGeom>
                          <a:noFill/>
                          <a:ln>
                            <a:noFill/>
                          </a:ln>
                        </pic:spPr>
                      </pic:pic>
                    </a:graphicData>
                  </a:graphic>
                </wp:inline>
              </w:drawing>
            </w:r>
          </w:p>
          <w:p w:rsidRPr="00D65D2F" w:rsidR="000F3CF6" w:rsidP="00F9025A" w:rsidRDefault="000F3CF6" w14:paraId="44BD9F12"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0F3CF6" w:rsidP="00F9025A" w:rsidRDefault="000F3CF6" w14:paraId="398C5260" w14:textId="77777777">
            <w:pPr>
              <w:pStyle w:val="Text"/>
              <w:widowControl w:val="0"/>
              <w:tabs>
                <w:tab w:val="left" w:pos="2281"/>
              </w:tabs>
              <w:spacing w:before="0"/>
              <w:jc w:val="left"/>
              <w:rPr>
                <w:sz w:val="22"/>
                <w:szCs w:val="22"/>
                <w:lang w:val="es-ES_tradnl"/>
              </w:rPr>
            </w:pPr>
            <w:r w:rsidRPr="00D65D2F">
              <w:rPr>
                <w:sz w:val="22"/>
                <w:szCs w:val="22"/>
                <w:lang w:val="es-ES_tradnl"/>
              </w:rPr>
              <w:t xml:space="preserve">Sujete la jeringa como se muestra. Presione </w:t>
            </w:r>
            <w:r w:rsidRPr="00D65D2F">
              <w:rPr>
                <w:b/>
                <w:sz w:val="22"/>
                <w:szCs w:val="22"/>
                <w:lang w:val="es-ES_tradnl"/>
              </w:rPr>
              <w:t>lentamente</w:t>
            </w:r>
            <w:r w:rsidRPr="00D65D2F">
              <w:rPr>
                <w:sz w:val="22"/>
                <w:szCs w:val="22"/>
                <w:lang w:val="es-ES_tradnl"/>
              </w:rPr>
              <w:t xml:space="preserve"> el émbolo </w:t>
            </w:r>
            <w:r w:rsidRPr="00D65D2F">
              <w:rPr>
                <w:b/>
                <w:sz w:val="22"/>
                <w:szCs w:val="22"/>
                <w:lang w:val="es-ES_tradnl"/>
              </w:rPr>
              <w:t xml:space="preserve">hasta el final </w:t>
            </w:r>
            <w:r w:rsidRPr="00D65D2F">
              <w:rPr>
                <w:sz w:val="22"/>
                <w:szCs w:val="22"/>
                <w:lang w:val="es-ES_tradnl"/>
              </w:rPr>
              <w:t>de tal manera que la cabeza del émbolo quede encajada en los clips de activación del protector.</w:t>
            </w:r>
          </w:p>
        </w:tc>
      </w:tr>
      <w:tr w:rsidRPr="00D65D2F" w:rsidR="000F3CF6" w:rsidTr="00211845" w14:paraId="0FA89EE6" w14:textId="77777777">
        <w:trPr>
          <w:cantSplit/>
        </w:trPr>
        <w:tc>
          <w:tcPr>
            <w:tcW w:w="4649" w:type="dxa"/>
            <w:shd w:val="clear" w:color="auto" w:fill="auto"/>
          </w:tcPr>
          <w:p w:rsidRPr="00D65D2F" w:rsidR="000F3CF6" w:rsidP="00F9025A" w:rsidRDefault="000F3CF6" w14:paraId="74F908A8" w14:textId="77777777">
            <w:pPr>
              <w:pStyle w:val="Table"/>
              <w:widowControl w:val="0"/>
              <w:spacing w:before="0" w:after="0"/>
              <w:jc w:val="center"/>
              <w:rPr>
                <w:rFonts w:ascii="Times New Roman" w:hAnsi="Times New Roman"/>
                <w:sz w:val="22"/>
                <w:szCs w:val="22"/>
                <w:lang w:val="es-ES_tradnl"/>
              </w:rPr>
            </w:pPr>
          </w:p>
          <w:p w:rsidRPr="00D65D2F" w:rsidR="000F3CF6" w:rsidP="00F9025A" w:rsidRDefault="00540322" w14:paraId="10CE189C" w14:textId="77777777">
            <w:pPr>
              <w:pStyle w:val="Table"/>
              <w:widowControl w:val="0"/>
              <w:spacing w:before="0" w:after="0"/>
              <w:jc w:val="center"/>
              <w:rPr>
                <w:rFonts w:ascii="Times New Roman" w:hAnsi="Times New Roman"/>
                <w:sz w:val="22"/>
                <w:szCs w:val="22"/>
                <w:lang w:val="es-ES_tradnl"/>
              </w:rPr>
            </w:pPr>
            <w:r w:rsidRPr="00D65D2F">
              <w:rPr>
                <w:noProof/>
                <w:lang w:val="es-ES" w:eastAsia="es-ES"/>
              </w:rPr>
              <w:drawing>
                <wp:inline distT="0" distB="0" distL="0" distR="0" wp14:anchorId="3B67B8CB" wp14:editId="15290B88">
                  <wp:extent cx="1839595" cy="13500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9595" cy="1350010"/>
                          </a:xfrm>
                          <a:prstGeom prst="rect">
                            <a:avLst/>
                          </a:prstGeom>
                          <a:noFill/>
                          <a:ln>
                            <a:noFill/>
                          </a:ln>
                        </pic:spPr>
                      </pic:pic>
                    </a:graphicData>
                  </a:graphic>
                </wp:inline>
              </w:drawing>
            </w:r>
            <w:r w:rsidRPr="00D65D2F">
              <w:rPr>
                <w:rFonts w:ascii="Times New Roman" w:hAnsi="Times New Roman"/>
                <w:noProof/>
                <w:sz w:val="22"/>
                <w:szCs w:val="22"/>
                <w:lang w:val="es-ES" w:eastAsia="es-ES"/>
              </w:rPr>
              <mc:AlternateContent>
                <mc:Choice Requires="wps">
                  <w:drawing>
                    <wp:anchor distT="0" distB="0" distL="114300" distR="114300" simplePos="0" relativeHeight="251674624" behindDoc="0" locked="0" layoutInCell="1" allowOverlap="1" wp14:anchorId="62AC1454" wp14:editId="7E94D5FE">
                      <wp:simplePos x="0" y="0"/>
                      <wp:positionH relativeFrom="column">
                        <wp:posOffset>-46990</wp:posOffset>
                      </wp:positionH>
                      <wp:positionV relativeFrom="paragraph">
                        <wp:posOffset>33020</wp:posOffset>
                      </wp:positionV>
                      <wp:extent cx="213995" cy="237490"/>
                      <wp:effectExtent l="0" t="0" r="0" b="0"/>
                      <wp:wrapNone/>
                      <wp:docPr id="2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0F3CF6" w:rsidRDefault="00441A5D" w14:paraId="07531557" w14:textId="7777777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7535E8E">
                    <v:rect id="Rectangle 112" style="position:absolute;left:0;text-align:left;margin-left:-3.7pt;margin-top:2.6pt;width:16.8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4" fillcolor="black" stroked="f" strokecolor="#f2f2f2" strokeweight="3pt" w14:anchorId="62AC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h8uwvcBAADWAwAADgAAAAAAAAAAAAAAAAAuAgAA&#10;ZHJzL2Uyb0RvYy54bWxQSwECLQAUAAYACAAAACEAkXttid0AAAAGAQAADwAAAAAAAAAAAAAAAABR&#10;BAAAZHJzL2Rvd25yZXYueG1sUEsFBgAAAAAEAAQA8wAAAFsFAAAAAA==&#10;">
                      <v:shadow color="#7f7f7f" opacity=".5" offset="1pt"/>
                      <v:textbox>
                        <w:txbxContent>
                          <w:p w:rsidR="00441A5D" w:rsidP="000F3CF6" w:rsidRDefault="00441A5D" w14:paraId="4FB28CDF" w14:textId="77777777">
                            <w:r>
                              <w:t>4</w:t>
                            </w:r>
                          </w:p>
                        </w:txbxContent>
                      </v:textbox>
                    </v:rect>
                  </w:pict>
                </mc:Fallback>
              </mc:AlternateContent>
            </w:r>
          </w:p>
          <w:p w:rsidRPr="00D65D2F" w:rsidR="000F3CF6" w:rsidP="00F9025A" w:rsidRDefault="000F3CF6" w14:paraId="4D92CAA6" w14:textId="77777777">
            <w:pPr>
              <w:pStyle w:val="Table"/>
              <w:widowControl w:val="0"/>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0F3CF6" w:rsidP="00F9025A" w:rsidRDefault="000F3CF6" w14:paraId="13752211" w14:textId="77777777">
            <w:pPr>
              <w:pStyle w:val="Text"/>
              <w:widowControl w:val="0"/>
              <w:jc w:val="left"/>
              <w:rPr>
                <w:sz w:val="22"/>
                <w:szCs w:val="22"/>
                <w:lang w:val="es-ES_tradnl"/>
              </w:rPr>
            </w:pPr>
            <w:r w:rsidRPr="00D65D2F">
              <w:rPr>
                <w:b/>
                <w:sz w:val="22"/>
                <w:szCs w:val="22"/>
                <w:lang w:val="es-ES_tradnl"/>
              </w:rPr>
              <w:t xml:space="preserve">Mantenga completamente presionado el émbolo </w:t>
            </w:r>
            <w:r w:rsidRPr="00D65D2F">
              <w:rPr>
                <w:sz w:val="22"/>
                <w:szCs w:val="22"/>
                <w:lang w:val="es-ES_tradnl"/>
              </w:rPr>
              <w:t>mientras con cuidado retira la aguja de</w:t>
            </w:r>
            <w:r w:rsidRPr="00D65D2F" w:rsidR="00035CDD">
              <w:rPr>
                <w:sz w:val="22"/>
                <w:szCs w:val="22"/>
                <w:lang w:val="es-ES_tradnl"/>
              </w:rPr>
              <w:t xml:space="preserve"> </w:t>
            </w:r>
            <w:r w:rsidRPr="00D65D2F">
              <w:rPr>
                <w:sz w:val="22"/>
                <w:szCs w:val="22"/>
                <w:lang w:val="es-ES_tradnl"/>
              </w:rPr>
              <w:t>l</w:t>
            </w:r>
            <w:r w:rsidRPr="00D65D2F" w:rsidR="00035CDD">
              <w:rPr>
                <w:sz w:val="22"/>
                <w:szCs w:val="22"/>
                <w:lang w:val="es-ES_tradnl"/>
              </w:rPr>
              <w:t>a zona</w:t>
            </w:r>
            <w:r w:rsidRPr="00D65D2F">
              <w:rPr>
                <w:sz w:val="22"/>
                <w:szCs w:val="22"/>
                <w:lang w:val="es-ES_tradnl"/>
              </w:rPr>
              <w:t xml:space="preserve"> de inyección.</w:t>
            </w:r>
          </w:p>
        </w:tc>
      </w:tr>
      <w:tr w:rsidRPr="00D65D2F" w:rsidR="000F3CF6" w:rsidTr="00211845" w14:paraId="562E244C" w14:textId="77777777">
        <w:trPr>
          <w:cantSplit/>
        </w:trPr>
        <w:tc>
          <w:tcPr>
            <w:tcW w:w="4649" w:type="dxa"/>
            <w:shd w:val="clear" w:color="auto" w:fill="auto"/>
          </w:tcPr>
          <w:p w:rsidRPr="00D65D2F" w:rsidR="000F3CF6" w:rsidP="00F9025A" w:rsidRDefault="000F3CF6" w14:paraId="52E4A449" w14:textId="77777777">
            <w:pPr>
              <w:pStyle w:val="Table"/>
              <w:widowControl w:val="0"/>
              <w:tabs>
                <w:tab w:val="right" w:pos="4433"/>
              </w:tabs>
              <w:spacing w:before="0" w:after="0"/>
              <w:jc w:val="center"/>
              <w:rPr>
                <w:rFonts w:ascii="Times New Roman" w:hAnsi="Times New Roman"/>
                <w:sz w:val="22"/>
                <w:szCs w:val="22"/>
                <w:lang w:val="es-ES_tradnl"/>
              </w:rPr>
            </w:pPr>
          </w:p>
          <w:p w:rsidRPr="00D65D2F" w:rsidR="000F3CF6" w:rsidP="00F9025A" w:rsidRDefault="00540322" w14:paraId="287F7058" w14:textId="77777777">
            <w:pPr>
              <w:pStyle w:val="Table"/>
              <w:widowControl w:val="0"/>
              <w:tabs>
                <w:tab w:val="right" w:pos="4433"/>
              </w:tabs>
              <w:spacing w:before="0" w:after="0"/>
              <w:jc w:val="center"/>
              <w:rPr>
                <w:rFonts w:ascii="Times New Roman" w:hAnsi="Times New Roman"/>
                <w:sz w:val="22"/>
                <w:szCs w:val="22"/>
                <w:lang w:val="es-ES_tradnl"/>
              </w:rPr>
            </w:pPr>
            <w:r w:rsidRPr="00D65D2F">
              <w:rPr>
                <w:noProof/>
                <w:lang w:val="es-ES" w:eastAsia="es-ES"/>
              </w:rPr>
              <w:drawing>
                <wp:inline distT="0" distB="0" distL="0" distR="0" wp14:anchorId="2EE27EAA" wp14:editId="4222104E">
                  <wp:extent cx="1784985" cy="156781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985" cy="1567815"/>
                          </a:xfrm>
                          <a:prstGeom prst="rect">
                            <a:avLst/>
                          </a:prstGeom>
                          <a:noFill/>
                          <a:ln>
                            <a:noFill/>
                          </a:ln>
                        </pic:spPr>
                      </pic:pic>
                    </a:graphicData>
                  </a:graphic>
                </wp:inline>
              </w:drawing>
            </w:r>
            <w:r w:rsidRPr="00D65D2F">
              <w:rPr>
                <w:rFonts w:ascii="Times New Roman" w:hAnsi="Times New Roman"/>
                <w:noProof/>
                <w:sz w:val="22"/>
                <w:szCs w:val="22"/>
                <w:lang w:val="es-ES" w:eastAsia="es-ES"/>
              </w:rPr>
              <mc:AlternateContent>
                <mc:Choice Requires="wps">
                  <w:drawing>
                    <wp:anchor distT="0" distB="0" distL="114300" distR="114300" simplePos="0" relativeHeight="251675648" behindDoc="0" locked="0" layoutInCell="1" allowOverlap="1" wp14:anchorId="2FD8644B" wp14:editId="1B8C5090">
                      <wp:simplePos x="0" y="0"/>
                      <wp:positionH relativeFrom="column">
                        <wp:posOffset>-46990</wp:posOffset>
                      </wp:positionH>
                      <wp:positionV relativeFrom="paragraph">
                        <wp:posOffset>30480</wp:posOffset>
                      </wp:positionV>
                      <wp:extent cx="213995" cy="237490"/>
                      <wp:effectExtent l="0" t="0" r="0" b="0"/>
                      <wp:wrapNone/>
                      <wp:docPr id="2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441A5D" w:rsidP="000F3CF6" w:rsidRDefault="00441A5D" w14:paraId="09E03E86" w14:textId="7777777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F30ADF8">
                    <v:rect id="Rectangle 113" style="position:absolute;left:0;text-align:left;margin-left:-3.7pt;margin-top:2.4pt;width:16.85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5" fillcolor="black" stroked="f" strokecolor="#f2f2f2" strokeweight="3pt" w14:anchorId="2FD86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lHbLvcBAADWAwAADgAAAAAAAAAAAAAAAAAuAgAA&#10;ZHJzL2Uyb0RvYy54bWxQSwECLQAUAAYACAAAACEAMip9e90AAAAGAQAADwAAAAAAAAAAAAAAAABR&#10;BAAAZHJzL2Rvd25yZXYueG1sUEsFBgAAAAAEAAQA8wAAAFsFAAAAAA==&#10;">
                      <v:shadow color="#7f7f7f" opacity=".5" offset="1pt"/>
                      <v:textbox>
                        <w:txbxContent>
                          <w:p w:rsidR="00441A5D" w:rsidP="000F3CF6" w:rsidRDefault="00441A5D" w14:paraId="44240AAE" w14:textId="77777777">
                            <w:r>
                              <w:t>5</w:t>
                            </w:r>
                          </w:p>
                        </w:txbxContent>
                      </v:textbox>
                    </v:rect>
                  </w:pict>
                </mc:Fallback>
              </mc:AlternateContent>
            </w:r>
          </w:p>
          <w:p w:rsidRPr="00D65D2F" w:rsidR="000F3CF6" w:rsidP="00F9025A" w:rsidRDefault="000F3CF6" w14:paraId="3C05A20E" w14:textId="77777777">
            <w:pPr>
              <w:pStyle w:val="Table"/>
              <w:widowControl w:val="0"/>
              <w:tabs>
                <w:tab w:val="right" w:pos="4433"/>
              </w:tabs>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0F3CF6" w:rsidP="00F9025A" w:rsidRDefault="000F3CF6" w14:paraId="3F26D4DE" w14:textId="77777777">
            <w:pPr>
              <w:pStyle w:val="Text"/>
              <w:widowControl w:val="0"/>
              <w:spacing w:before="0"/>
              <w:jc w:val="left"/>
              <w:rPr>
                <w:sz w:val="22"/>
                <w:szCs w:val="22"/>
                <w:lang w:val="es-ES_tradnl"/>
              </w:rPr>
            </w:pPr>
            <w:r w:rsidRPr="00D65D2F">
              <w:rPr>
                <w:sz w:val="22"/>
                <w:szCs w:val="22"/>
                <w:lang w:val="es-ES_tradnl"/>
              </w:rPr>
              <w:t>Suelte el émbolo lentamente y deje que el protector de la jeringa tape automáticamente la aguja.</w:t>
            </w:r>
          </w:p>
          <w:p w:rsidRPr="00D65D2F" w:rsidR="000F3CF6" w:rsidP="00F9025A" w:rsidRDefault="000F3CF6" w14:paraId="4FC1240F" w14:textId="77777777">
            <w:pPr>
              <w:pStyle w:val="Text"/>
              <w:widowControl w:val="0"/>
              <w:spacing w:before="0"/>
              <w:jc w:val="left"/>
              <w:rPr>
                <w:sz w:val="22"/>
                <w:szCs w:val="22"/>
                <w:lang w:val="es-ES_tradnl"/>
              </w:rPr>
            </w:pPr>
          </w:p>
          <w:p w:rsidRPr="00D65D2F" w:rsidR="000F3CF6" w:rsidP="00F9025A" w:rsidRDefault="000F3CF6" w14:paraId="3F91445E" w14:textId="77777777">
            <w:pPr>
              <w:pStyle w:val="Text"/>
              <w:widowControl w:val="0"/>
              <w:spacing w:before="0"/>
              <w:jc w:val="left"/>
              <w:rPr>
                <w:sz w:val="22"/>
                <w:szCs w:val="22"/>
                <w:lang w:val="es-ES_tradnl"/>
              </w:rPr>
            </w:pPr>
            <w:r w:rsidRPr="00D65D2F">
              <w:rPr>
                <w:sz w:val="22"/>
                <w:szCs w:val="22"/>
                <w:lang w:val="es-ES_tradnl"/>
              </w:rPr>
              <w:t xml:space="preserve">Puede que haya un poquito de sangre en </w:t>
            </w:r>
            <w:r w:rsidRPr="00D65D2F" w:rsidR="00035CDD">
              <w:rPr>
                <w:sz w:val="22"/>
                <w:szCs w:val="22"/>
                <w:lang w:val="es-ES_tradnl"/>
              </w:rPr>
              <w:t>la</w:t>
            </w:r>
            <w:r w:rsidRPr="00D65D2F">
              <w:rPr>
                <w:sz w:val="22"/>
                <w:szCs w:val="22"/>
                <w:lang w:val="es-ES_tradnl"/>
              </w:rPr>
              <w:t xml:space="preserve"> </w:t>
            </w:r>
            <w:r w:rsidRPr="00D65D2F" w:rsidR="00035CDD">
              <w:rPr>
                <w:sz w:val="22"/>
                <w:szCs w:val="22"/>
                <w:lang w:val="es-ES_tradnl"/>
              </w:rPr>
              <w:t>zona</w:t>
            </w:r>
            <w:r w:rsidRPr="00D65D2F">
              <w:rPr>
                <w:sz w:val="22"/>
                <w:szCs w:val="22"/>
                <w:lang w:val="es-ES_tradnl"/>
              </w:rPr>
              <w:t xml:space="preserve"> de inyección. Puede presionar la zona de inyección con un algodón o una gasa durante 30 segundos. No se frote </w:t>
            </w:r>
            <w:r w:rsidRPr="00D65D2F" w:rsidR="00035CDD">
              <w:rPr>
                <w:sz w:val="22"/>
                <w:szCs w:val="22"/>
                <w:lang w:val="es-ES_tradnl"/>
              </w:rPr>
              <w:t xml:space="preserve">la zona de </w:t>
            </w:r>
            <w:r w:rsidRPr="00D65D2F">
              <w:rPr>
                <w:sz w:val="22"/>
                <w:szCs w:val="22"/>
                <w:lang w:val="es-ES_tradnl"/>
              </w:rPr>
              <w:t>inyección. Se puede poner una tirita si lo necesita.</w:t>
            </w:r>
          </w:p>
          <w:p w:rsidRPr="00D65D2F" w:rsidR="000F3CF6" w:rsidP="00F9025A" w:rsidRDefault="000F3CF6" w14:paraId="42F899B9" w14:textId="77777777">
            <w:pPr>
              <w:pStyle w:val="Text"/>
              <w:widowControl w:val="0"/>
              <w:jc w:val="left"/>
              <w:rPr>
                <w:sz w:val="22"/>
                <w:szCs w:val="22"/>
                <w:lang w:val="es-ES_tradnl"/>
              </w:rPr>
            </w:pPr>
          </w:p>
        </w:tc>
      </w:tr>
    </w:tbl>
    <w:p w:rsidRPr="00D65D2F" w:rsidR="000F3CF6" w:rsidP="00F9025A" w:rsidRDefault="000F3CF6" w14:paraId="43336C7F" w14:textId="77777777">
      <w:pPr>
        <w:widowControl w:val="0"/>
        <w:numPr>
          <w:ilvl w:val="12"/>
          <w:numId w:val="0"/>
        </w:numPr>
        <w:tabs>
          <w:tab w:val="clear" w:pos="567"/>
        </w:tabs>
        <w:spacing w:line="240" w:lineRule="auto"/>
        <w:ind w:right="-2"/>
        <w:rPr>
          <w:color w:val="000000"/>
          <w:szCs w:val="22"/>
        </w:rPr>
      </w:pPr>
    </w:p>
    <w:p w:rsidRPr="00D65D2F" w:rsidR="000F3CF6" w:rsidP="00F9025A" w:rsidRDefault="000F3CF6" w14:paraId="26D62BC4" w14:textId="77777777">
      <w:pPr>
        <w:keepNext/>
        <w:widowControl w:val="0"/>
        <w:numPr>
          <w:ilvl w:val="12"/>
          <w:numId w:val="0"/>
        </w:numPr>
        <w:tabs>
          <w:tab w:val="clear" w:pos="567"/>
        </w:tabs>
        <w:spacing w:line="240" w:lineRule="auto"/>
        <w:rPr>
          <w:b/>
          <w:color w:val="000000"/>
          <w:szCs w:val="22"/>
        </w:rPr>
      </w:pPr>
      <w:r w:rsidRPr="00D65D2F">
        <w:rPr>
          <w:b/>
          <w:color w:val="000000"/>
          <w:szCs w:val="22"/>
        </w:rPr>
        <w:t>Instrucciones de eliminación</w:t>
      </w:r>
    </w:p>
    <w:p w:rsidRPr="00D65D2F" w:rsidR="000F3CF6" w:rsidP="00F9025A" w:rsidRDefault="000F3CF6" w14:paraId="0159B9B3" w14:textId="77777777">
      <w:pPr>
        <w:keepNext/>
        <w:widowControl w:val="0"/>
        <w:numPr>
          <w:ilvl w:val="12"/>
          <w:numId w:val="0"/>
        </w:numPr>
        <w:tabs>
          <w:tab w:val="clear" w:pos="567"/>
        </w:tabs>
        <w:spacing w:line="240" w:lineRule="auto"/>
        <w:rPr>
          <w:color w:val="000000"/>
          <w:szCs w:val="22"/>
        </w:rPr>
      </w:pPr>
    </w:p>
    <w:tbl>
      <w:tblPr>
        <w:tblW w:w="9299" w:type="dxa"/>
        <w:tblBorders>
          <w:insideH w:val="dotted" w:color="auto" w:sz="4" w:space="0"/>
        </w:tblBorders>
        <w:tblLayout w:type="fixed"/>
        <w:tblLook w:val="01E0" w:firstRow="1" w:lastRow="1" w:firstColumn="1" w:lastColumn="1" w:noHBand="0" w:noVBand="0"/>
      </w:tblPr>
      <w:tblGrid>
        <w:gridCol w:w="4649"/>
        <w:gridCol w:w="4650"/>
      </w:tblGrid>
      <w:tr w:rsidRPr="00D65D2F" w:rsidR="000F3CF6" w:rsidTr="005904EB" w14:paraId="18F87B6E" w14:textId="77777777">
        <w:trPr>
          <w:cantSplit/>
        </w:trPr>
        <w:tc>
          <w:tcPr>
            <w:tcW w:w="4649" w:type="dxa"/>
            <w:shd w:val="clear" w:color="auto" w:fill="auto"/>
          </w:tcPr>
          <w:p w:rsidRPr="00D65D2F" w:rsidR="000F3CF6" w:rsidP="00F9025A" w:rsidRDefault="000F3CF6" w14:paraId="6A35C40B" w14:textId="77777777">
            <w:pPr>
              <w:pStyle w:val="Table"/>
              <w:widowControl w:val="0"/>
              <w:tabs>
                <w:tab w:val="right" w:pos="4433"/>
              </w:tabs>
              <w:spacing w:before="0" w:after="0"/>
              <w:jc w:val="center"/>
              <w:rPr>
                <w:rFonts w:ascii="Times New Roman" w:hAnsi="Times New Roman"/>
                <w:sz w:val="22"/>
                <w:szCs w:val="22"/>
                <w:lang w:val="es-ES_tradnl"/>
              </w:rPr>
            </w:pPr>
          </w:p>
          <w:p w:rsidRPr="00D65D2F" w:rsidR="000F3CF6" w:rsidP="00F9025A" w:rsidRDefault="00540322" w14:paraId="2BAEC6CB" w14:textId="77777777">
            <w:pPr>
              <w:pStyle w:val="Table"/>
              <w:widowControl w:val="0"/>
              <w:tabs>
                <w:tab w:val="right" w:pos="4433"/>
              </w:tabs>
              <w:spacing w:before="0" w:after="0"/>
              <w:jc w:val="center"/>
              <w:rPr>
                <w:rFonts w:ascii="Times New Roman" w:hAnsi="Times New Roman"/>
                <w:sz w:val="22"/>
                <w:szCs w:val="22"/>
                <w:lang w:val="es-ES_tradnl"/>
              </w:rPr>
            </w:pPr>
            <w:r w:rsidRPr="00D65D2F">
              <w:rPr>
                <w:rFonts w:ascii="Times New Roman" w:hAnsi="Times New Roman"/>
                <w:noProof/>
                <w:sz w:val="24"/>
                <w:szCs w:val="24"/>
                <w:lang w:val="es-ES" w:eastAsia="es-ES"/>
              </w:rPr>
              <w:drawing>
                <wp:anchor distT="0" distB="0" distL="114300" distR="114300" simplePos="0" relativeHeight="251699200" behindDoc="0" locked="0" layoutInCell="1" allowOverlap="1" wp14:anchorId="70FB6A71" wp14:editId="782F71D9">
                  <wp:simplePos x="0" y="0"/>
                  <wp:positionH relativeFrom="character">
                    <wp:posOffset>-6985</wp:posOffset>
                  </wp:positionH>
                  <wp:positionV relativeFrom="line">
                    <wp:posOffset>23495</wp:posOffset>
                  </wp:positionV>
                  <wp:extent cx="1749425" cy="19005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D65D2F">
              <w:rPr>
                <w:rFonts w:ascii="Times New Roman" w:hAnsi="Times New Roman"/>
                <w:noProof/>
                <w:sz w:val="22"/>
                <w:szCs w:val="22"/>
                <w:lang w:val="es-ES" w:eastAsia="es-ES"/>
              </w:rPr>
              <mc:AlternateContent>
                <mc:Choice Requires="wps">
                  <w:drawing>
                    <wp:inline distT="0" distB="0" distL="0" distR="0" wp14:anchorId="4F2F9B53" wp14:editId="7066A4FA">
                      <wp:extent cx="1752600" cy="1905000"/>
                      <wp:effectExtent l="0" t="0" r="0" b="0"/>
                      <wp:docPr id="1"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http://schemas.openxmlformats.org/drawingml/2006/chart" xmlns:pic="http://schemas.openxmlformats.org/drawingml/2006/picture" xmlns:a14="http://schemas.microsoft.com/office/drawing/2010/main" xmlns:a="http://schemas.openxmlformats.org/drawingml/2006/main">
                  <w:pict w14:anchorId="2D777FD8">
                    <v:rect id="AutoShape 22" style="width:138pt;height:150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4E5F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">
                      <o:lock v:ext="edit" aspectratio="t"/>
                      <w10:anchorlock/>
                    </v:rect>
                  </w:pict>
                </mc:Fallback>
              </mc:AlternateContent>
            </w:r>
          </w:p>
          <w:p w:rsidRPr="00D65D2F" w:rsidR="000F3CF6" w:rsidP="00F9025A" w:rsidRDefault="000F3CF6" w14:paraId="6B0D3528" w14:textId="77777777">
            <w:pPr>
              <w:pStyle w:val="Table"/>
              <w:widowControl w:val="0"/>
              <w:tabs>
                <w:tab w:val="right" w:pos="4433"/>
              </w:tabs>
              <w:spacing w:before="0" w:after="0"/>
              <w:jc w:val="center"/>
              <w:rPr>
                <w:rFonts w:ascii="Times New Roman" w:hAnsi="Times New Roman"/>
                <w:sz w:val="22"/>
                <w:szCs w:val="22"/>
                <w:lang w:val="es-ES_tradnl"/>
              </w:rPr>
            </w:pPr>
          </w:p>
        </w:tc>
        <w:tc>
          <w:tcPr>
            <w:tcW w:w="4650" w:type="dxa"/>
            <w:shd w:val="clear" w:color="auto" w:fill="auto"/>
            <w:vAlign w:val="center"/>
          </w:tcPr>
          <w:p w:rsidRPr="00D65D2F" w:rsidR="000F3CF6" w:rsidP="00F9025A" w:rsidRDefault="000F3CF6" w14:paraId="74BD3072" w14:textId="77777777">
            <w:pPr>
              <w:pStyle w:val="Text"/>
              <w:widowControl w:val="0"/>
              <w:jc w:val="left"/>
              <w:rPr>
                <w:sz w:val="22"/>
                <w:szCs w:val="22"/>
                <w:lang w:val="es-ES_tradnl"/>
              </w:rPr>
            </w:pPr>
            <w:r w:rsidRPr="00D65D2F">
              <w:rPr>
                <w:sz w:val="22"/>
                <w:szCs w:val="22"/>
                <w:lang w:val="es-ES_tradnl"/>
              </w:rPr>
              <w:t xml:space="preserve">Deseche la jeringa usada en un </w:t>
            </w:r>
            <w:r w:rsidRPr="00D65D2F" w:rsidR="00035CDD">
              <w:rPr>
                <w:sz w:val="22"/>
                <w:szCs w:val="22"/>
                <w:lang w:val="es-ES_tradnl"/>
              </w:rPr>
              <w:t>contenedor</w:t>
            </w:r>
            <w:r w:rsidRPr="00D65D2F">
              <w:rPr>
                <w:sz w:val="22"/>
                <w:szCs w:val="22"/>
                <w:lang w:val="es-ES_tradnl"/>
              </w:rPr>
              <w:t xml:space="preserve"> </w:t>
            </w:r>
            <w:r w:rsidRPr="00D65D2F" w:rsidR="00035CDD">
              <w:rPr>
                <w:sz w:val="22"/>
                <w:szCs w:val="22"/>
                <w:lang w:val="es-ES_tradnl"/>
              </w:rPr>
              <w:t>para</w:t>
            </w:r>
            <w:r w:rsidRPr="00D65D2F">
              <w:rPr>
                <w:sz w:val="22"/>
                <w:szCs w:val="22"/>
                <w:lang w:val="es-ES_tradnl"/>
              </w:rPr>
              <w:t xml:space="preserve"> elimina</w:t>
            </w:r>
            <w:r w:rsidRPr="00D65D2F" w:rsidR="00035CDD">
              <w:rPr>
                <w:sz w:val="22"/>
                <w:szCs w:val="22"/>
                <w:lang w:val="es-ES_tradnl"/>
              </w:rPr>
              <w:t>r</w:t>
            </w:r>
            <w:r w:rsidRPr="00D65D2F">
              <w:rPr>
                <w:sz w:val="22"/>
                <w:szCs w:val="22"/>
                <w:lang w:val="es-ES_tradnl"/>
              </w:rPr>
              <w:t xml:space="preserve"> objetos punzantes (recipiente cerrado y resistente a pinchazos). Por motivos de seguridad y de salud (de usted y de otras personas), las agujas y las jeringas usadas </w:t>
            </w:r>
            <w:r w:rsidRPr="00D65D2F">
              <w:rPr>
                <w:b/>
                <w:sz w:val="22"/>
                <w:szCs w:val="22"/>
                <w:lang w:val="es-ES_tradnl"/>
              </w:rPr>
              <w:t>nunca se deben reutilizar</w:t>
            </w:r>
            <w:r w:rsidRPr="00D65D2F">
              <w:rPr>
                <w:sz w:val="22"/>
                <w:szCs w:val="22"/>
                <w:lang w:val="es-ES_tradnl"/>
              </w:rPr>
              <w:t xml:space="preserve">. La eliminación del </w:t>
            </w:r>
            <w:r w:rsidRPr="00D65D2F" w:rsidR="00FA609B">
              <w:rPr>
                <w:sz w:val="22"/>
                <w:szCs w:val="22"/>
                <w:lang w:val="es-ES_tradnl"/>
              </w:rPr>
              <w:t>medicamento no utilizado</w:t>
            </w:r>
            <w:r w:rsidRPr="00D65D2F">
              <w:rPr>
                <w:sz w:val="22"/>
                <w:szCs w:val="22"/>
                <w:lang w:val="es-ES_tradnl"/>
              </w:rPr>
              <w:t xml:space="preserve"> </w:t>
            </w:r>
            <w:r w:rsidRPr="00D65D2F" w:rsidR="00035CDD">
              <w:rPr>
                <w:sz w:val="22"/>
                <w:szCs w:val="22"/>
                <w:lang w:val="es-ES_tradnl"/>
              </w:rPr>
              <w:t xml:space="preserve">y de todos los </w:t>
            </w:r>
            <w:r w:rsidRPr="00D65D2F">
              <w:rPr>
                <w:sz w:val="22"/>
                <w:szCs w:val="22"/>
                <w:lang w:val="es-ES_tradnl"/>
              </w:rPr>
              <w:t>material</w:t>
            </w:r>
            <w:r w:rsidRPr="00D65D2F" w:rsidR="00035CDD">
              <w:rPr>
                <w:sz w:val="22"/>
                <w:szCs w:val="22"/>
                <w:lang w:val="es-ES_tradnl"/>
              </w:rPr>
              <w:t>es</w:t>
            </w:r>
            <w:r w:rsidRPr="00D65D2F">
              <w:rPr>
                <w:sz w:val="22"/>
                <w:szCs w:val="22"/>
                <w:lang w:val="es-ES_tradnl"/>
              </w:rPr>
              <w:t xml:space="preserve"> </w:t>
            </w:r>
            <w:r w:rsidRPr="00D65D2F" w:rsidR="00035CDD">
              <w:rPr>
                <w:sz w:val="22"/>
                <w:szCs w:val="22"/>
                <w:lang w:val="es-ES_tradnl"/>
              </w:rPr>
              <w:t>que hayan estado en contact</w:t>
            </w:r>
            <w:r w:rsidRPr="00D65D2F" w:rsidR="00445B92">
              <w:rPr>
                <w:sz w:val="22"/>
                <w:szCs w:val="22"/>
                <w:lang w:val="es-ES_tradnl"/>
              </w:rPr>
              <w:t>o</w:t>
            </w:r>
            <w:r w:rsidRPr="00D65D2F" w:rsidR="00035CDD">
              <w:rPr>
                <w:sz w:val="22"/>
                <w:szCs w:val="22"/>
                <w:lang w:val="es-ES_tradnl"/>
              </w:rPr>
              <w:t xml:space="preserve"> con él</w:t>
            </w:r>
            <w:r w:rsidRPr="00D65D2F">
              <w:rPr>
                <w:sz w:val="22"/>
                <w:szCs w:val="22"/>
                <w:lang w:val="es-ES_tradnl"/>
              </w:rPr>
              <w:t xml:space="preserve"> </w:t>
            </w:r>
            <w:r w:rsidRPr="00D65D2F" w:rsidR="00035CDD">
              <w:rPr>
                <w:sz w:val="22"/>
                <w:szCs w:val="22"/>
                <w:lang w:val="es-ES_tradnl"/>
              </w:rPr>
              <w:t>se</w:t>
            </w:r>
            <w:r w:rsidRPr="00D65D2F">
              <w:rPr>
                <w:sz w:val="22"/>
                <w:szCs w:val="22"/>
                <w:lang w:val="es-ES_tradnl"/>
              </w:rPr>
              <w:t xml:space="preserve"> realizar</w:t>
            </w:r>
            <w:r w:rsidRPr="00D65D2F" w:rsidR="00035CDD">
              <w:rPr>
                <w:sz w:val="22"/>
                <w:szCs w:val="22"/>
                <w:lang w:val="es-ES_tradnl"/>
              </w:rPr>
              <w:t>á</w:t>
            </w:r>
            <w:r w:rsidRPr="00D65D2F">
              <w:rPr>
                <w:sz w:val="22"/>
                <w:szCs w:val="22"/>
                <w:lang w:val="es-ES_tradnl"/>
              </w:rPr>
              <w:t xml:space="preserve"> de acuerdo con la normativa local. </w:t>
            </w:r>
            <w:r w:rsidRPr="00D65D2F" w:rsidR="00FA609B">
              <w:rPr>
                <w:noProof/>
                <w:sz w:val="22"/>
                <w:szCs w:val="22"/>
                <w:lang w:val="es-ES_tradnl"/>
              </w:rPr>
              <w:t>Los medicamentos no se deben tirar por los desagües ni a la basura. Pregunte a su farmacéutico cómo deshacerse de los envases y de los medicamentos que ya no necesita. De esta forma ayudará a proteger el medio ambiente.</w:t>
            </w:r>
          </w:p>
        </w:tc>
      </w:tr>
    </w:tbl>
    <w:p w:rsidRPr="00D65D2F" w:rsidR="005904EB" w:rsidRDefault="005904EB" w14:paraId="3A672995" w14:textId="77777777">
      <w:pPr>
        <w:tabs>
          <w:tab w:val="clear" w:pos="567"/>
        </w:tabs>
        <w:spacing w:line="240" w:lineRule="auto"/>
        <w:rPr>
          <w:bCs/>
          <w:szCs w:val="22"/>
        </w:rPr>
      </w:pPr>
      <w:r w:rsidRPr="00D65D2F">
        <w:rPr>
          <w:b/>
          <w:szCs w:val="22"/>
        </w:rPr>
        <w:br w:type="page"/>
      </w:r>
    </w:p>
    <w:p w:rsidRPr="00D65D2F" w:rsidR="00AF63B1" w:rsidP="00AF63B1" w:rsidRDefault="00AF63B1" w14:paraId="2A24E098" w14:textId="77777777">
      <w:pPr>
        <w:widowControl w:val="0"/>
        <w:tabs>
          <w:tab w:val="clear" w:pos="567"/>
        </w:tabs>
        <w:spacing w:line="240" w:lineRule="auto"/>
        <w:jc w:val="center"/>
        <w:rPr>
          <w:b/>
          <w:szCs w:val="22"/>
        </w:rPr>
      </w:pPr>
      <w:r w:rsidRPr="00D65D2F">
        <w:rPr>
          <w:b/>
          <w:szCs w:val="22"/>
        </w:rPr>
        <w:t>Prospecto: información para el usuario</w:t>
      </w:r>
    </w:p>
    <w:p w:rsidRPr="00D65D2F" w:rsidR="00AF63B1" w:rsidP="00AF63B1" w:rsidRDefault="00AF63B1" w14:paraId="63C8F55E" w14:textId="77777777">
      <w:pPr>
        <w:widowControl w:val="0"/>
        <w:tabs>
          <w:tab w:val="clear" w:pos="567"/>
        </w:tabs>
        <w:spacing w:line="240" w:lineRule="auto"/>
        <w:jc w:val="center"/>
        <w:rPr>
          <w:color w:val="000000"/>
          <w:szCs w:val="22"/>
        </w:rPr>
      </w:pPr>
    </w:p>
    <w:p w:rsidRPr="00D65D2F" w:rsidR="00AF63B1" w:rsidP="7E499E7D" w:rsidRDefault="00AF63B1" w14:paraId="2F7A024C" w14:textId="77777777">
      <w:pPr>
        <w:pStyle w:val="Text"/>
        <w:spacing w:before="0"/>
        <w:jc w:val="center"/>
        <w:rPr>
          <w:b w:val="1"/>
          <w:bCs w:val="1"/>
          <w:color w:val="000000"/>
          <w:sz w:val="22"/>
          <w:szCs w:val="22"/>
          <w:lang w:val="es-ES"/>
        </w:rPr>
      </w:pPr>
      <w:r w:rsidRPr="7E499E7D" w:rsidR="00AF63B1">
        <w:rPr>
          <w:b w:val="1"/>
          <w:bCs w:val="1"/>
          <w:color w:val="000000" w:themeColor="text1" w:themeTint="FF" w:themeShade="FF"/>
          <w:sz w:val="22"/>
          <w:szCs w:val="22"/>
          <w:lang w:val="es-ES"/>
        </w:rPr>
        <w:t>Xolair</w:t>
      </w:r>
      <w:r w:rsidRPr="7E499E7D" w:rsidR="00AF63B1">
        <w:rPr>
          <w:b w:val="1"/>
          <w:bCs w:val="1"/>
          <w:color w:val="000000" w:themeColor="text1" w:themeTint="FF" w:themeShade="FF"/>
          <w:sz w:val="22"/>
          <w:szCs w:val="22"/>
          <w:lang w:val="es-ES"/>
        </w:rPr>
        <w:t xml:space="preserve"> 150 mg solución inyectable en jeringa precargada</w:t>
      </w:r>
    </w:p>
    <w:p w:rsidRPr="00D65D2F" w:rsidR="00597927" w:rsidP="00AF63B1" w:rsidRDefault="00597927" w14:paraId="15B6E317" w14:textId="19B7869D">
      <w:pPr>
        <w:widowControl w:val="0"/>
        <w:numPr>
          <w:ilvl w:val="12"/>
          <w:numId w:val="0"/>
        </w:numPr>
        <w:tabs>
          <w:tab w:val="clear" w:pos="567"/>
        </w:tabs>
        <w:spacing w:line="240" w:lineRule="auto"/>
        <w:jc w:val="center"/>
        <w:rPr>
          <w:color w:val="000000"/>
          <w:szCs w:val="22"/>
        </w:rPr>
      </w:pPr>
      <w:r w:rsidRPr="00D65D2F">
        <w:rPr>
          <w:color w:val="000000"/>
          <w:szCs w:val="22"/>
        </w:rPr>
        <w:t>(jeringa precargada con aguja fijada de calibre 27, émbolo morado)</w:t>
      </w:r>
    </w:p>
    <w:p w:rsidRPr="00D65D2F" w:rsidR="00597927" w:rsidP="7E499E7D" w:rsidRDefault="00597927" w14:paraId="6AC5F9BB" w14:textId="19AAF89F">
      <w:pPr>
        <w:widowControl w:val="0"/>
        <w:tabs>
          <w:tab w:val="clear" w:pos="567"/>
        </w:tabs>
        <w:spacing w:line="240" w:lineRule="auto"/>
        <w:jc w:val="center"/>
        <w:rPr>
          <w:color w:val="000000"/>
          <w:lang w:val="es-ES"/>
        </w:rPr>
      </w:pPr>
      <w:r w:rsidRPr="7E499E7D" w:rsidR="00597927">
        <w:rPr>
          <w:b w:val="1"/>
          <w:bCs w:val="1"/>
          <w:color w:val="000000" w:themeColor="text1" w:themeTint="FF" w:themeShade="FF"/>
          <w:lang w:val="es-ES"/>
        </w:rPr>
        <w:t>Xolair</w:t>
      </w:r>
      <w:r w:rsidRPr="7E499E7D" w:rsidR="00597927">
        <w:rPr>
          <w:b w:val="1"/>
          <w:bCs w:val="1"/>
          <w:color w:val="000000" w:themeColor="text1" w:themeTint="FF" w:themeShade="FF"/>
          <w:lang w:val="es-ES"/>
        </w:rPr>
        <w:t xml:space="preserve"> 300 mg solución inyectable en jeringa precargada</w:t>
      </w:r>
    </w:p>
    <w:p w:rsidRPr="00D65D2F" w:rsidR="00AF63B1" w:rsidP="7E499E7D" w:rsidRDefault="00AF63B1" w14:paraId="76B6EDB4" w14:textId="30826704">
      <w:pPr>
        <w:widowControl w:val="0"/>
        <w:tabs>
          <w:tab w:val="clear" w:pos="567"/>
        </w:tabs>
        <w:spacing w:line="240" w:lineRule="auto"/>
        <w:jc w:val="center"/>
        <w:rPr>
          <w:color w:val="000000"/>
          <w:lang w:val="es-ES"/>
        </w:rPr>
      </w:pPr>
      <w:r w:rsidRPr="7E499E7D" w:rsidR="00AF63B1">
        <w:rPr>
          <w:color w:val="000000" w:themeColor="text1" w:themeTint="FF" w:themeShade="FF"/>
          <w:lang w:val="es-ES"/>
        </w:rPr>
        <w:t>omalizumab</w:t>
      </w:r>
    </w:p>
    <w:p w:rsidRPr="00D65D2F" w:rsidR="00AF63B1" w:rsidP="00AF63B1" w:rsidRDefault="00AF63B1" w14:paraId="62CA1942" w14:textId="77777777">
      <w:pPr>
        <w:widowControl w:val="0"/>
        <w:tabs>
          <w:tab w:val="clear" w:pos="567"/>
        </w:tabs>
        <w:spacing w:line="240" w:lineRule="auto"/>
        <w:rPr>
          <w:color w:val="000000"/>
          <w:szCs w:val="22"/>
        </w:rPr>
      </w:pPr>
    </w:p>
    <w:p w:rsidRPr="00D65D2F" w:rsidR="00AF63B1" w:rsidP="00AF63B1" w:rsidRDefault="00AF63B1" w14:paraId="7E37F761"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AF63B1" w:rsidP="00AF63B1" w:rsidRDefault="00AF63B1" w14:paraId="441A2E7D"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AF63B1" w:rsidP="00AF63B1" w:rsidRDefault="00AF63B1" w14:paraId="3B763AC4"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AF63B1" w:rsidP="00AF63B1" w:rsidRDefault="00AF63B1" w14:paraId="41B94460" w14:textId="77777777">
      <w:pPr>
        <w:widowControl w:val="0"/>
        <w:numPr>
          <w:ilvl w:val="0"/>
          <w:numId w:val="1"/>
        </w:numPr>
        <w:tabs>
          <w:tab w:val="clear" w:pos="567"/>
        </w:tabs>
        <w:spacing w:line="240" w:lineRule="auto"/>
        <w:ind w:left="567" w:right="-2" w:hanging="567"/>
        <w:rPr/>
      </w:pPr>
      <w:r w:rsidRPr="7E499E7D" w:rsidR="00AF63B1">
        <w:rPr>
          <w:lang w:val="es-ES"/>
        </w:rPr>
        <w:t xml:space="preserve">Este medicamento se le ha recetado solamente a usted, y no debe dárselo a otras </w:t>
      </w:r>
      <w:r w:rsidRPr="7E499E7D" w:rsidR="00AF63B1">
        <w:rPr>
          <w:lang w:val="es-ES"/>
        </w:rPr>
        <w:t>personas</w:t>
      </w:r>
      <w:r w:rsidRPr="7E499E7D" w:rsidR="00AF63B1">
        <w:rPr>
          <w:lang w:val="es-ES"/>
        </w:rPr>
        <w:t xml:space="preserve"> aunque tengan los mismos síntomas que usted, ya que puede perjudicarles.</w:t>
      </w:r>
    </w:p>
    <w:p w:rsidRPr="00D65D2F" w:rsidR="00AF63B1" w:rsidP="00AF63B1" w:rsidRDefault="00AF63B1" w14:paraId="7B80E22D"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AF63B1" w:rsidP="00AF63B1" w:rsidRDefault="00AF63B1" w14:paraId="1A71C73F" w14:textId="77777777">
      <w:pPr>
        <w:widowControl w:val="0"/>
        <w:numPr>
          <w:ilvl w:val="12"/>
          <w:numId w:val="0"/>
        </w:numPr>
        <w:tabs>
          <w:tab w:val="clear" w:pos="567"/>
        </w:tabs>
        <w:spacing w:line="240" w:lineRule="auto"/>
        <w:ind w:right="-2"/>
        <w:rPr>
          <w:szCs w:val="22"/>
        </w:rPr>
      </w:pPr>
    </w:p>
    <w:p w:rsidRPr="00D65D2F" w:rsidR="00AF63B1" w:rsidP="00AF63B1" w:rsidRDefault="00AF63B1" w14:paraId="19F568C5" w14:textId="77777777">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AF63B1" w:rsidP="00AF63B1" w:rsidRDefault="00AF63B1" w14:paraId="76C11FD6" w14:textId="77777777">
      <w:pPr>
        <w:widowControl w:val="0"/>
        <w:numPr>
          <w:ilvl w:val="12"/>
          <w:numId w:val="0"/>
        </w:numPr>
        <w:tabs>
          <w:tab w:val="clear" w:pos="567"/>
        </w:tabs>
        <w:spacing w:line="240" w:lineRule="auto"/>
        <w:ind w:right="-2"/>
        <w:rPr>
          <w:szCs w:val="22"/>
        </w:rPr>
      </w:pPr>
    </w:p>
    <w:p w:rsidRPr="00D65D2F" w:rsidR="00AF63B1" w:rsidP="00AF63B1" w:rsidRDefault="00AF63B1" w14:paraId="69EF3F83" w14:textId="77777777">
      <w:pPr>
        <w:widowControl w:val="0"/>
        <w:tabs>
          <w:tab w:val="clear" w:pos="567"/>
        </w:tabs>
        <w:spacing w:line="240" w:lineRule="auto"/>
        <w:ind w:left="567" w:right="-29" w:hanging="567"/>
      </w:pPr>
      <w:r w:rsidRPr="7E499E7D" w:rsidR="00AF63B1">
        <w:rPr>
          <w:lang w:val="es-ES"/>
        </w:rPr>
        <w:t>1.</w:t>
      </w:r>
      <w:r>
        <w:tab/>
      </w:r>
      <w:r w:rsidRPr="7E499E7D" w:rsidR="00AF63B1">
        <w:rPr>
          <w:lang w:val="es-ES"/>
        </w:rPr>
        <w:t xml:space="preserve">Qué es </w:t>
      </w:r>
      <w:r w:rsidRPr="7E499E7D" w:rsidR="00AF63B1">
        <w:rPr>
          <w:lang w:val="es-ES"/>
        </w:rPr>
        <w:t>Xolair</w:t>
      </w:r>
      <w:r w:rsidRPr="7E499E7D" w:rsidR="00AF63B1">
        <w:rPr>
          <w:lang w:val="es-ES"/>
        </w:rPr>
        <w:t xml:space="preserve"> y para qué se utiliza</w:t>
      </w:r>
    </w:p>
    <w:p w:rsidRPr="00D65D2F" w:rsidR="00AF63B1" w:rsidP="7E499E7D" w:rsidRDefault="00AF63B1" w14:paraId="1A647EA7" w14:textId="77777777">
      <w:pPr>
        <w:widowControl w:val="0"/>
        <w:tabs>
          <w:tab w:val="clear" w:pos="567"/>
        </w:tabs>
        <w:spacing w:line="240" w:lineRule="auto"/>
        <w:ind w:left="567" w:right="-29" w:hanging="567"/>
        <w:rPr>
          <w:lang w:val="es-ES"/>
        </w:rPr>
      </w:pPr>
      <w:r w:rsidRPr="7E499E7D" w:rsidR="00AF63B1">
        <w:rPr>
          <w:lang w:val="es-ES"/>
        </w:rPr>
        <w:t>2.</w:t>
      </w:r>
      <w:r>
        <w:tab/>
      </w:r>
      <w:r w:rsidRPr="7E499E7D" w:rsidR="00AF63B1">
        <w:rPr>
          <w:lang w:val="es-ES"/>
        </w:rPr>
        <w:t xml:space="preserve">Qué necesita saber antes de empezar a usar </w:t>
      </w:r>
      <w:r w:rsidRPr="7E499E7D" w:rsidR="00AF63B1">
        <w:rPr>
          <w:lang w:val="es-ES"/>
        </w:rPr>
        <w:t>Xolair</w:t>
      </w:r>
    </w:p>
    <w:p w:rsidRPr="00D65D2F" w:rsidR="00AF63B1" w:rsidP="7E499E7D" w:rsidRDefault="00AF63B1" w14:paraId="1C5B7C06" w14:textId="77777777">
      <w:pPr>
        <w:widowControl w:val="0"/>
        <w:tabs>
          <w:tab w:val="clear" w:pos="567"/>
        </w:tabs>
        <w:spacing w:line="240" w:lineRule="auto"/>
        <w:ind w:left="567" w:right="-29" w:hanging="567"/>
        <w:rPr>
          <w:lang w:val="es-ES"/>
        </w:rPr>
      </w:pPr>
      <w:r w:rsidRPr="7E499E7D" w:rsidR="00AF63B1">
        <w:rPr>
          <w:lang w:val="es-ES"/>
        </w:rPr>
        <w:t>3.</w:t>
      </w:r>
      <w:r>
        <w:tab/>
      </w:r>
      <w:r w:rsidRPr="7E499E7D" w:rsidR="00AF63B1">
        <w:rPr>
          <w:lang w:val="es-ES"/>
        </w:rPr>
        <w:t xml:space="preserve">Cómo usar </w:t>
      </w:r>
      <w:r w:rsidRPr="7E499E7D" w:rsidR="00AF63B1">
        <w:rPr>
          <w:lang w:val="es-ES"/>
        </w:rPr>
        <w:t>Xolair</w:t>
      </w:r>
    </w:p>
    <w:p w:rsidRPr="00D65D2F" w:rsidR="00AF63B1" w:rsidP="00AF63B1" w:rsidRDefault="00AF63B1" w14:paraId="7CB1C439"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AF63B1" w:rsidP="7E499E7D" w:rsidRDefault="00AF63B1" w14:paraId="4AC1BAF0" w14:textId="77777777">
      <w:pPr>
        <w:widowControl w:val="0"/>
        <w:tabs>
          <w:tab w:val="clear" w:pos="567"/>
        </w:tabs>
        <w:spacing w:line="240" w:lineRule="auto"/>
        <w:ind w:left="567" w:right="-29" w:hanging="567"/>
        <w:rPr>
          <w:lang w:val="es-ES"/>
        </w:rPr>
      </w:pPr>
      <w:r w:rsidRPr="7E499E7D" w:rsidR="00AF63B1">
        <w:rPr>
          <w:lang w:val="es-ES"/>
        </w:rPr>
        <w:t>5.</w:t>
      </w:r>
      <w:r>
        <w:tab/>
      </w:r>
      <w:r w:rsidRPr="7E499E7D" w:rsidR="00AF63B1">
        <w:rPr>
          <w:lang w:val="es-ES"/>
        </w:rPr>
        <w:t xml:space="preserve">Conservación de </w:t>
      </w:r>
      <w:r w:rsidRPr="7E499E7D" w:rsidR="00AF63B1">
        <w:rPr>
          <w:lang w:val="es-ES"/>
        </w:rPr>
        <w:t>Xolair</w:t>
      </w:r>
    </w:p>
    <w:p w:rsidRPr="00D65D2F" w:rsidR="00AF63B1" w:rsidP="00AF63B1" w:rsidRDefault="00AF63B1" w14:paraId="052D6953"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AF63B1" w:rsidP="00AF63B1" w:rsidRDefault="00AF63B1" w14:paraId="3A2E4A5A"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1CE73730"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6D3CF3C4" w14:textId="77777777">
      <w:pPr>
        <w:keepNext w:val="1"/>
        <w:widowControl w:val="0"/>
        <w:tabs>
          <w:tab w:val="clear" w:pos="567"/>
        </w:tabs>
        <w:spacing w:line="240" w:lineRule="auto"/>
        <w:ind w:left="567" w:hanging="567"/>
        <w:jc w:val="both"/>
      </w:pPr>
      <w:r w:rsidRPr="7E499E7D" w:rsidR="00AF63B1">
        <w:rPr>
          <w:b w:val="1"/>
          <w:bCs w:val="1"/>
          <w:lang w:val="es-ES"/>
        </w:rPr>
        <w:t>1.</w:t>
      </w:r>
      <w:r>
        <w:tab/>
      </w:r>
      <w:r w:rsidRPr="7E499E7D" w:rsidR="00AF63B1">
        <w:rPr>
          <w:b w:val="1"/>
          <w:bCs w:val="1"/>
          <w:lang w:val="es-ES"/>
        </w:rPr>
        <w:t xml:space="preserve">Qué es </w:t>
      </w:r>
      <w:r w:rsidRPr="7E499E7D" w:rsidR="00AF63B1">
        <w:rPr>
          <w:b w:val="1"/>
          <w:bCs w:val="1"/>
          <w:lang w:val="es-ES"/>
        </w:rPr>
        <w:t>Xolair</w:t>
      </w:r>
      <w:r w:rsidRPr="7E499E7D" w:rsidR="00AF63B1">
        <w:rPr>
          <w:b w:val="1"/>
          <w:bCs w:val="1"/>
          <w:lang w:val="es-ES"/>
        </w:rPr>
        <w:t xml:space="preserve"> y para qué se utiliza</w:t>
      </w:r>
    </w:p>
    <w:p w:rsidRPr="00D65D2F" w:rsidR="00AF63B1" w:rsidP="00AF63B1" w:rsidRDefault="00AF63B1" w14:paraId="5660A368" w14:textId="77777777">
      <w:pPr>
        <w:keepNext/>
        <w:widowControl w:val="0"/>
        <w:numPr>
          <w:ilvl w:val="12"/>
          <w:numId w:val="0"/>
        </w:numPr>
        <w:tabs>
          <w:tab w:val="clear" w:pos="567"/>
        </w:tabs>
        <w:spacing w:line="240" w:lineRule="auto"/>
        <w:jc w:val="both"/>
        <w:rPr>
          <w:szCs w:val="22"/>
        </w:rPr>
      </w:pPr>
    </w:p>
    <w:p w:rsidRPr="00D65D2F" w:rsidR="00AF63B1" w:rsidP="7E499E7D" w:rsidRDefault="00AF63B1" w14:paraId="5469BAB3"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contiene la sustancia activa </w:t>
      </w:r>
      <w:r w:rsidRPr="7E499E7D" w:rsidR="00AF63B1">
        <w:rPr>
          <w:sz w:val="22"/>
          <w:szCs w:val="22"/>
          <w:lang w:val="es-ES"/>
        </w:rPr>
        <w:t>omalizumab</w:t>
      </w:r>
      <w:r w:rsidRPr="7E499E7D" w:rsidR="00AF63B1">
        <w:rPr>
          <w:sz w:val="22"/>
          <w:szCs w:val="22"/>
          <w:lang w:val="es-ES"/>
        </w:rPr>
        <w:t xml:space="preserve">. </w:t>
      </w:r>
      <w:r w:rsidRPr="7E499E7D" w:rsidR="00AF63B1">
        <w:rPr>
          <w:sz w:val="22"/>
          <w:szCs w:val="22"/>
          <w:lang w:val="es-ES"/>
        </w:rPr>
        <w:t>Omalizumab</w:t>
      </w:r>
      <w:r w:rsidRPr="7E499E7D" w:rsidR="00AF63B1">
        <w:rPr>
          <w:sz w:val="22"/>
          <w:szCs w:val="22"/>
          <w:lang w:val="es-ES"/>
        </w:rPr>
        <w:t xml:space="preserve"> es una proteína humana, similar a las proteínas naturales producidas por el organismo. </w:t>
      </w:r>
      <w:r w:rsidRPr="7E499E7D" w:rsidR="00AF63B1">
        <w:rPr>
          <w:sz w:val="22"/>
          <w:szCs w:val="22"/>
          <w:lang w:val="es-ES"/>
        </w:rPr>
        <w:t>Pertenece a una clase de medicamentos denominados anticuerpos monoclonales.</w:t>
      </w:r>
    </w:p>
    <w:p w:rsidRPr="00D65D2F" w:rsidR="00AF63B1" w:rsidP="00AF63B1" w:rsidRDefault="00AF63B1" w14:paraId="772C50C5" w14:textId="77777777">
      <w:pPr>
        <w:pStyle w:val="Text"/>
        <w:spacing w:before="0"/>
        <w:jc w:val="left"/>
        <w:rPr>
          <w:sz w:val="22"/>
          <w:szCs w:val="22"/>
          <w:lang w:val="es-ES_tradnl"/>
        </w:rPr>
      </w:pPr>
    </w:p>
    <w:p w:rsidRPr="00D65D2F" w:rsidR="00AF63B1" w:rsidP="7E499E7D" w:rsidRDefault="00AF63B1" w14:paraId="7A239D68" w14:textId="77777777">
      <w:pPr>
        <w:pStyle w:val="Text"/>
        <w:keepNext w:val="1"/>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utiliza para el tratamiento de:</w:t>
      </w:r>
    </w:p>
    <w:p w:rsidRPr="00D65D2F" w:rsidR="00AF63B1" w:rsidP="00AF63B1" w:rsidRDefault="00AF63B1" w14:paraId="435AAB1F" w14:textId="77777777">
      <w:pPr>
        <w:pStyle w:val="Text"/>
        <w:numPr>
          <w:ilvl w:val="0"/>
          <w:numId w:val="67"/>
        </w:numPr>
        <w:spacing w:before="0"/>
        <w:ind w:left="567" w:hanging="567"/>
        <w:jc w:val="left"/>
        <w:rPr>
          <w:sz w:val="22"/>
          <w:szCs w:val="22"/>
          <w:lang w:val="es-ES_tradnl"/>
        </w:rPr>
      </w:pPr>
      <w:r w:rsidRPr="00D65D2F">
        <w:rPr>
          <w:sz w:val="22"/>
          <w:szCs w:val="22"/>
          <w:lang w:val="es-ES_tradnl"/>
        </w:rPr>
        <w:t>asma alérgica</w:t>
      </w:r>
    </w:p>
    <w:p w:rsidRPr="00D65D2F" w:rsidR="00AF63B1" w:rsidP="00AF63B1" w:rsidRDefault="00AF63B1" w14:paraId="0863A659" w14:textId="77777777">
      <w:pPr>
        <w:pStyle w:val="Text"/>
        <w:numPr>
          <w:ilvl w:val="0"/>
          <w:numId w:val="67"/>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AF63B1" w:rsidP="00AF63B1" w:rsidRDefault="00AF63B1" w14:paraId="71F14EE3" w14:textId="77777777">
      <w:pPr>
        <w:pStyle w:val="Text"/>
        <w:numPr>
          <w:ilvl w:val="0"/>
          <w:numId w:val="67"/>
        </w:numPr>
        <w:spacing w:before="0"/>
        <w:ind w:left="567" w:hanging="567"/>
        <w:jc w:val="left"/>
        <w:rPr>
          <w:sz w:val="22"/>
          <w:szCs w:val="22"/>
          <w:lang w:val="es-ES_tradnl"/>
        </w:rPr>
      </w:pPr>
      <w:r w:rsidRPr="00D65D2F">
        <w:rPr>
          <w:sz w:val="22"/>
          <w:szCs w:val="22"/>
          <w:lang w:val="es-ES_tradnl"/>
        </w:rPr>
        <w:t>urticaria crónica espontánea (UCE)</w:t>
      </w:r>
    </w:p>
    <w:p w:rsidRPr="00D65D2F" w:rsidR="00AF63B1" w:rsidP="00AF63B1" w:rsidRDefault="00AF63B1" w14:paraId="516C6143" w14:textId="77777777">
      <w:pPr>
        <w:pStyle w:val="Text"/>
        <w:spacing w:before="0"/>
        <w:jc w:val="left"/>
        <w:rPr>
          <w:sz w:val="22"/>
          <w:szCs w:val="22"/>
          <w:lang w:val="es-ES_tradnl"/>
        </w:rPr>
      </w:pPr>
    </w:p>
    <w:p w:rsidRPr="00D65D2F" w:rsidR="00AF63B1" w:rsidP="00AF63B1" w:rsidRDefault="00AF63B1" w14:paraId="45DC187D"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AF63B1" w:rsidP="7E499E7D" w:rsidRDefault="00AF63B1" w14:paraId="27A44263" w14:textId="77777777">
      <w:pPr>
        <w:pStyle w:val="Text"/>
        <w:spacing w:before="0"/>
        <w:jc w:val="left"/>
        <w:rPr>
          <w:sz w:val="22"/>
          <w:szCs w:val="22"/>
          <w:lang w:val="es-ES"/>
        </w:rPr>
      </w:pPr>
      <w:r w:rsidRPr="7E499E7D" w:rsidR="00AF63B1">
        <w:rPr>
          <w:sz w:val="22"/>
          <w:szCs w:val="22"/>
          <w:lang w:val="es-ES"/>
        </w:rPr>
        <w:t xml:space="preserve">Este medicamento se utiliza para prevenir que el asma empeore controlando los síntomas del asma alérgica grave en adultos, </w:t>
      </w:r>
      <w:r w:rsidRPr="7E499E7D" w:rsidR="00AF63B1">
        <w:rPr>
          <w:color w:val="000000" w:themeColor="text1" w:themeTint="FF" w:themeShade="FF"/>
          <w:sz w:val="22"/>
          <w:szCs w:val="22"/>
          <w:lang w:val="es-ES"/>
        </w:rPr>
        <w:t xml:space="preserve">adolescentes y </w:t>
      </w:r>
      <w:r w:rsidRPr="7E499E7D" w:rsidR="00AF63B1">
        <w:rPr>
          <w:sz w:val="22"/>
          <w:szCs w:val="22"/>
          <w:lang w:val="es-ES"/>
        </w:rPr>
        <w:t>niños (a partir de 6 </w:t>
      </w:r>
      <w:r w:rsidRPr="7E499E7D" w:rsidR="00AF63B1">
        <w:rPr>
          <w:sz w:val="22"/>
          <w:szCs w:val="22"/>
          <w:lang w:val="es-ES"/>
        </w:rPr>
        <w:t>años de edad</w:t>
      </w:r>
      <w:r w:rsidRPr="7E499E7D" w:rsidR="00AF63B1">
        <w:rPr>
          <w:sz w:val="22"/>
          <w:szCs w:val="22"/>
          <w:lang w:val="es-ES"/>
        </w:rPr>
        <w:t>) que ya están recibiendo medicamentos para el asma, pero cuyos síntomas no se controlan adecuadamente con medicamentos tales como esteroides inhalados a dosis altas y beta agonistas inhalados.</w:t>
      </w:r>
    </w:p>
    <w:p w:rsidRPr="00D65D2F" w:rsidR="00AF63B1" w:rsidP="00AF63B1" w:rsidRDefault="00AF63B1" w14:paraId="639394AC" w14:textId="77777777">
      <w:pPr>
        <w:pStyle w:val="Text"/>
        <w:spacing w:before="0"/>
        <w:jc w:val="left"/>
        <w:rPr>
          <w:sz w:val="22"/>
          <w:szCs w:val="22"/>
          <w:lang w:val="es-ES_tradnl"/>
        </w:rPr>
      </w:pPr>
    </w:p>
    <w:p w:rsidRPr="00D65D2F" w:rsidR="00AF63B1" w:rsidP="00AF63B1" w:rsidRDefault="00AF63B1" w14:paraId="2FBB79FB"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46435073" w14:textId="77777777">
      <w:pPr>
        <w:pStyle w:val="Text"/>
        <w:spacing w:before="0"/>
        <w:jc w:val="left"/>
        <w:rPr>
          <w:sz w:val="22"/>
          <w:szCs w:val="22"/>
          <w:lang w:val="es-ES"/>
        </w:rPr>
      </w:pPr>
      <w:r w:rsidRPr="7E499E7D" w:rsidR="00AF63B1">
        <w:rPr>
          <w:sz w:val="22"/>
          <w:szCs w:val="22"/>
          <w:lang w:val="es-ES"/>
        </w:rPr>
        <w:t>Este medicamento se utiliza para tratar la rinosinusitis crónica con pólipos nasales en adultos (a partir de 18 </w:t>
      </w:r>
      <w:r w:rsidRPr="7E499E7D" w:rsidR="00AF63B1">
        <w:rPr>
          <w:sz w:val="22"/>
          <w:szCs w:val="22"/>
          <w:lang w:val="es-ES"/>
        </w:rPr>
        <w:t>años de edad</w:t>
      </w:r>
      <w:r w:rsidRPr="7E499E7D" w:rsidR="00AF63B1">
        <w:rPr>
          <w:sz w:val="22"/>
          <w:szCs w:val="22"/>
          <w:lang w:val="es-ES"/>
        </w:rPr>
        <w:t xml:space="preserve">) que están recibiendo corticosteroides intranasales (pulverización nasal con corticosteroides), pero cuyos síntomas no están bien controlados con estos medicamentos. Los pólipos nasales son pequeños crecimientos en el revestimiento de la nariz. </w:t>
      </w:r>
      <w:r w:rsidRPr="7E499E7D" w:rsidR="00AF63B1">
        <w:rPr>
          <w:sz w:val="22"/>
          <w:szCs w:val="22"/>
          <w:lang w:val="es-ES"/>
        </w:rPr>
        <w:t>Xolair</w:t>
      </w:r>
      <w:r w:rsidRPr="7E499E7D" w:rsidR="00AF63B1">
        <w:rPr>
          <w:sz w:val="22"/>
          <w:szCs w:val="22"/>
          <w:lang w:val="es-ES"/>
        </w:rPr>
        <w:t xml:space="preserve"> ayuda a reducir el tamaño de los pólipos y mejora los síntomas incluyendo la congestión nasal, pérdida del sentido del olfato, mucosidad en la parte posterior de la garganta y secreción nasal.</w:t>
      </w:r>
    </w:p>
    <w:p w:rsidRPr="00D65D2F" w:rsidR="00AF63B1" w:rsidP="00AF63B1" w:rsidRDefault="00AF63B1" w14:paraId="1F722372" w14:textId="77777777">
      <w:pPr>
        <w:pStyle w:val="Text"/>
        <w:spacing w:before="0"/>
        <w:jc w:val="left"/>
        <w:rPr>
          <w:sz w:val="22"/>
          <w:szCs w:val="22"/>
          <w:lang w:val="es-ES_tradnl"/>
        </w:rPr>
      </w:pPr>
    </w:p>
    <w:p w:rsidRPr="00D65D2F" w:rsidR="00AF63B1" w:rsidP="00AF63B1" w:rsidRDefault="00AF63B1" w14:paraId="78C693D1"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AF63B1" w:rsidP="7E499E7D" w:rsidRDefault="00AF63B1" w14:paraId="7521BD19" w14:textId="77777777">
      <w:pPr>
        <w:pStyle w:val="Text"/>
        <w:spacing w:before="0"/>
        <w:jc w:val="left"/>
        <w:rPr>
          <w:sz w:val="22"/>
          <w:szCs w:val="22"/>
          <w:lang w:val="es-ES"/>
        </w:rPr>
      </w:pPr>
      <w:r w:rsidRPr="7E499E7D" w:rsidR="00AF63B1">
        <w:rPr>
          <w:sz w:val="22"/>
          <w:szCs w:val="22"/>
          <w:lang w:val="es-ES"/>
        </w:rPr>
        <w:t xml:space="preserve">Este medicamento se utiliza para el tratamiento de la urticaria crónica espontánea en adultos y adolescentes (a partir de 12 años de edad) que ya están recibiendo </w:t>
      </w:r>
      <w:r w:rsidRPr="7E499E7D" w:rsidR="00AF63B1">
        <w:rPr>
          <w:sz w:val="22"/>
          <w:szCs w:val="22"/>
          <w:lang w:val="es-ES"/>
        </w:rPr>
        <w:t>antihistamínicos</w:t>
      </w:r>
      <w:r w:rsidRPr="7E499E7D" w:rsidR="00AF63B1">
        <w:rPr>
          <w:sz w:val="22"/>
          <w:szCs w:val="22"/>
          <w:lang w:val="es-ES"/>
        </w:rPr>
        <w:t xml:space="preserve"> pero cuyos síntomas de la UCE no están bien controlados por estos medicamentos.</w:t>
      </w:r>
    </w:p>
    <w:p w:rsidRPr="00D65D2F" w:rsidR="00AF63B1" w:rsidP="00AF63B1" w:rsidRDefault="00AF63B1" w14:paraId="2A6051CF" w14:textId="77777777">
      <w:pPr>
        <w:pStyle w:val="Text"/>
        <w:spacing w:before="0"/>
        <w:jc w:val="left"/>
        <w:rPr>
          <w:sz w:val="22"/>
          <w:szCs w:val="22"/>
          <w:lang w:val="es-ES_tradnl"/>
        </w:rPr>
      </w:pPr>
    </w:p>
    <w:p w:rsidRPr="00D65D2F" w:rsidR="00AF63B1" w:rsidP="7E499E7D" w:rsidRDefault="00AF63B1" w14:paraId="4C2F3110"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actúa bloqueando una sustancia llamada inmunoglobulina E (IgE) que es producida por el organismo. La IgE interviene en un tipo de inflamación que juega un papel clave como causante del asma alérgica, la rinosinusitis crónica con pólipos nasales y UCE.</w:t>
      </w:r>
    </w:p>
    <w:p w:rsidRPr="00D65D2F" w:rsidR="00AF63B1" w:rsidP="00AF63B1" w:rsidRDefault="00AF63B1" w14:paraId="497A1BDD" w14:textId="77777777">
      <w:pPr>
        <w:pStyle w:val="Text"/>
        <w:spacing w:before="0"/>
        <w:jc w:val="left"/>
        <w:rPr>
          <w:sz w:val="22"/>
          <w:szCs w:val="22"/>
          <w:lang w:val="es-ES_tradnl"/>
        </w:rPr>
      </w:pPr>
    </w:p>
    <w:p w:rsidRPr="00D65D2F" w:rsidR="00AF63B1" w:rsidP="00AF63B1" w:rsidRDefault="00AF63B1" w14:paraId="6C8BBA16" w14:textId="77777777">
      <w:pPr>
        <w:pStyle w:val="Text"/>
        <w:spacing w:before="0"/>
        <w:jc w:val="left"/>
        <w:rPr>
          <w:sz w:val="22"/>
          <w:szCs w:val="22"/>
          <w:lang w:val="es-ES_tradnl"/>
        </w:rPr>
      </w:pPr>
    </w:p>
    <w:p w:rsidRPr="00D65D2F" w:rsidR="00AF63B1" w:rsidP="7E499E7D" w:rsidRDefault="00AF63B1" w14:paraId="476EBECD" w14:textId="77777777">
      <w:pPr>
        <w:keepNext w:val="1"/>
        <w:tabs>
          <w:tab w:val="clear" w:pos="567"/>
        </w:tabs>
        <w:spacing w:line="240" w:lineRule="auto"/>
        <w:rPr>
          <w:b w:val="1"/>
          <w:bCs w:val="1"/>
          <w:lang w:val="es-ES"/>
        </w:rPr>
      </w:pPr>
      <w:r w:rsidRPr="7E499E7D" w:rsidR="00AF63B1">
        <w:rPr>
          <w:b w:val="1"/>
          <w:bCs w:val="1"/>
          <w:lang w:val="es-ES"/>
        </w:rPr>
        <w:t>2.</w:t>
      </w:r>
      <w:r>
        <w:tab/>
      </w:r>
      <w:r w:rsidRPr="7E499E7D" w:rsidR="00AF63B1">
        <w:rPr>
          <w:b w:val="1"/>
          <w:bCs w:val="1"/>
          <w:lang w:val="es-ES"/>
        </w:rPr>
        <w:t xml:space="preserve">Qué necesita saber antes de empezar a usar </w:t>
      </w:r>
      <w:r w:rsidRPr="7E499E7D" w:rsidR="00AF63B1">
        <w:rPr>
          <w:b w:val="1"/>
          <w:bCs w:val="1"/>
          <w:lang w:val="es-ES"/>
        </w:rPr>
        <w:t>Xolair</w:t>
      </w:r>
    </w:p>
    <w:p w:rsidRPr="00D65D2F" w:rsidR="00AF63B1" w:rsidP="00AF63B1" w:rsidRDefault="00AF63B1" w14:paraId="7E9A8C05" w14:textId="77777777">
      <w:pPr>
        <w:pStyle w:val="Text"/>
        <w:keepNext/>
        <w:spacing w:before="0"/>
        <w:jc w:val="left"/>
        <w:rPr>
          <w:sz w:val="22"/>
          <w:szCs w:val="22"/>
          <w:lang w:val="es-ES_tradnl"/>
        </w:rPr>
      </w:pPr>
    </w:p>
    <w:p w:rsidRPr="00D65D2F" w:rsidR="00AF63B1" w:rsidP="7E499E7D" w:rsidRDefault="00AF63B1" w14:paraId="09FA9BF3" w14:textId="77777777">
      <w:pPr>
        <w:pStyle w:val="Text"/>
        <w:keepNext w:val="1"/>
        <w:spacing w:before="0"/>
        <w:jc w:val="left"/>
        <w:rPr>
          <w:b w:val="1"/>
          <w:bCs w:val="1"/>
          <w:sz w:val="22"/>
          <w:szCs w:val="22"/>
          <w:lang w:val="es-ES"/>
        </w:rPr>
      </w:pPr>
      <w:r w:rsidRPr="7E499E7D" w:rsidR="00AF63B1">
        <w:rPr>
          <w:b w:val="1"/>
          <w:bCs w:val="1"/>
          <w:sz w:val="22"/>
          <w:szCs w:val="22"/>
          <w:lang w:val="es-ES"/>
        </w:rPr>
        <w:t xml:space="preserve">No use </w:t>
      </w:r>
      <w:r w:rsidRPr="7E499E7D" w:rsidR="00AF63B1">
        <w:rPr>
          <w:b w:val="1"/>
          <w:bCs w:val="1"/>
          <w:sz w:val="22"/>
          <w:szCs w:val="22"/>
          <w:lang w:val="es-ES"/>
        </w:rPr>
        <w:t>Xolair</w:t>
      </w:r>
    </w:p>
    <w:p w:rsidRPr="00D65D2F" w:rsidR="00AF63B1" w:rsidP="7E499E7D" w:rsidRDefault="00AF63B1" w14:paraId="6E3D5DC4" w14:textId="77777777">
      <w:pPr>
        <w:pStyle w:val="Text"/>
        <w:keepNext w:val="1"/>
        <w:spacing w:before="0"/>
        <w:ind w:left="567" w:hanging="567"/>
        <w:jc w:val="left"/>
        <w:rPr>
          <w:sz w:val="22"/>
          <w:szCs w:val="22"/>
          <w:lang w:val="es-ES"/>
        </w:rPr>
      </w:pPr>
      <w:r w:rsidRPr="7E499E7D" w:rsidR="00AF63B1">
        <w:rPr>
          <w:sz w:val="22"/>
          <w:szCs w:val="22"/>
          <w:lang w:val="es-ES"/>
        </w:rPr>
        <w:t>-</w:t>
      </w:r>
      <w:r>
        <w:tab/>
      </w:r>
      <w:r w:rsidRPr="7E499E7D" w:rsidR="00AF63B1">
        <w:rPr>
          <w:sz w:val="22"/>
          <w:szCs w:val="22"/>
          <w:lang w:val="es-ES"/>
        </w:rPr>
        <w:t xml:space="preserve">si es alérgico a </w:t>
      </w:r>
      <w:r w:rsidRPr="7E499E7D" w:rsidR="00AF63B1">
        <w:rPr>
          <w:sz w:val="22"/>
          <w:szCs w:val="22"/>
          <w:lang w:val="es-ES"/>
        </w:rPr>
        <w:t>omalizumab</w:t>
      </w:r>
      <w:r w:rsidRPr="7E499E7D" w:rsidR="00AF63B1">
        <w:rPr>
          <w:sz w:val="22"/>
          <w:szCs w:val="22"/>
          <w:lang w:val="es-ES"/>
        </w:rPr>
        <w:t xml:space="preserve"> o a alguno de los demás componentes de este medicamento (incluidos en la sección 6).</w:t>
      </w:r>
    </w:p>
    <w:p w:rsidRPr="00D65D2F" w:rsidR="00AF63B1" w:rsidP="7E499E7D" w:rsidRDefault="00AF63B1" w14:paraId="434313A7" w14:textId="77777777">
      <w:pPr>
        <w:pStyle w:val="Text"/>
        <w:spacing w:before="0"/>
        <w:jc w:val="left"/>
        <w:rPr>
          <w:sz w:val="22"/>
          <w:szCs w:val="22"/>
          <w:lang w:val="es-ES"/>
        </w:rPr>
      </w:pPr>
      <w:r w:rsidRPr="7E499E7D" w:rsidR="00AF63B1">
        <w:rPr>
          <w:sz w:val="22"/>
          <w:szCs w:val="22"/>
          <w:lang w:val="es-ES"/>
        </w:rPr>
        <w:t xml:space="preserve">Si cree que puede ser alérgico a cualquiera de los componentes, informe a su médico ya que no debe usar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7F55B36C" w14:textId="77777777">
      <w:pPr>
        <w:pStyle w:val="Text"/>
        <w:spacing w:before="0"/>
        <w:jc w:val="left"/>
        <w:rPr>
          <w:sz w:val="22"/>
          <w:szCs w:val="22"/>
          <w:lang w:val="es-ES_tradnl"/>
        </w:rPr>
      </w:pPr>
    </w:p>
    <w:p w:rsidRPr="00D65D2F" w:rsidR="00AF63B1" w:rsidP="00AF63B1" w:rsidRDefault="00AF63B1" w14:paraId="15D13A90"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AF63B1" w:rsidP="7E499E7D" w:rsidRDefault="00AF63B1" w14:paraId="16C05166" w14:textId="77777777">
      <w:pPr>
        <w:pStyle w:val="Text"/>
        <w:keepNext w:val="1"/>
        <w:spacing w:before="0"/>
        <w:jc w:val="left"/>
        <w:rPr>
          <w:color w:val="000000"/>
          <w:sz w:val="22"/>
          <w:szCs w:val="22"/>
          <w:lang w:val="es-ES"/>
        </w:rPr>
      </w:pPr>
      <w:r w:rsidRPr="7E499E7D" w:rsidR="00AF63B1">
        <w:rPr>
          <w:color w:val="000000" w:themeColor="text1" w:themeTint="FF" w:themeShade="FF"/>
          <w:sz w:val="22"/>
          <w:szCs w:val="22"/>
          <w:lang w:val="es-ES"/>
        </w:rPr>
        <w:t xml:space="preserve">Consulte a su médico antes de usar </w:t>
      </w: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w:t>
      </w:r>
    </w:p>
    <w:p w:rsidRPr="00D65D2F" w:rsidR="00AF63B1" w:rsidP="7E499E7D" w:rsidRDefault="00AF63B1" w14:paraId="6AFF7A89" w14:textId="77777777">
      <w:pPr>
        <w:pStyle w:val="BodyTextIndent4"/>
        <w:widowControl w:val="0"/>
        <w:tabs>
          <w:tab w:val="clear" w:pos="851"/>
        </w:tabs>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tiene problemas de riñón o hígado,</w:t>
      </w:r>
    </w:p>
    <w:p w:rsidRPr="00D65D2F" w:rsidR="00AF63B1" w:rsidP="7E499E7D" w:rsidRDefault="00AF63B1" w14:paraId="660CDAB8"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padece una alteración en la que su propio sistema inmune ataca partes de su propio organismo (enfermedad autoinmune),</w:t>
      </w:r>
    </w:p>
    <w:p w:rsidRPr="00D65D2F" w:rsidR="00AF63B1" w:rsidP="7E499E7D" w:rsidRDefault="00AF63B1" w14:paraId="162FB5EA"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va a viajar a una región donde las infecciones causadas por parásitos son comunes ya que </w:t>
      </w: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puede disminuir su resistencia a dichas infecciones,</w:t>
      </w:r>
    </w:p>
    <w:p w:rsidRPr="00D65D2F" w:rsidR="00AF63B1" w:rsidP="7E499E7D" w:rsidRDefault="00AF63B1" w14:paraId="3F628928" w14:textId="2FFD5879">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w:t>
      </w:r>
      <w:r w:rsidRPr="7E499E7D" w:rsidR="00AF63B1">
        <w:rPr>
          <w:color w:val="000000" w:themeColor="text1" w:themeTint="FF" w:themeShade="FF"/>
          <w:sz w:val="22"/>
          <w:szCs w:val="22"/>
          <w:lang w:val="es-ES"/>
        </w:rPr>
        <w:t xml:space="preserve"> ha tenido una reacción alérgica grave (anafilaxia) previa, por </w:t>
      </w:r>
      <w:r w:rsidRPr="7E499E7D" w:rsidR="00AF63B1">
        <w:rPr>
          <w:color w:val="000000" w:themeColor="text1" w:themeTint="FF" w:themeShade="FF"/>
          <w:sz w:val="22"/>
          <w:szCs w:val="22"/>
          <w:lang w:val="es-ES"/>
        </w:rPr>
        <w:t>ejemplo</w:t>
      </w:r>
      <w:r w:rsidRPr="7E499E7D" w:rsidR="00AF63B1">
        <w:rPr>
          <w:color w:val="000000" w:themeColor="text1" w:themeTint="FF" w:themeShade="FF"/>
          <w:sz w:val="22"/>
          <w:szCs w:val="22"/>
          <w:lang w:val="es-ES"/>
        </w:rPr>
        <w:t xml:space="preserve"> como consecuencia del uso de una medicina, una picadura de un insecto o por comida</w:t>
      </w:r>
      <w:r w:rsidRPr="7E499E7D" w:rsidR="00597927">
        <w:rPr>
          <w:color w:val="000000" w:themeColor="text1" w:themeTint="FF" w:themeShade="FF"/>
          <w:sz w:val="22"/>
          <w:szCs w:val="22"/>
          <w:lang w:val="es-ES"/>
        </w:rPr>
        <w:t>.</w:t>
      </w:r>
    </w:p>
    <w:p w:rsidRPr="00D65D2F" w:rsidR="00AF63B1" w:rsidP="00AF63B1" w:rsidRDefault="00AF63B1" w14:paraId="6637AFFF" w14:textId="77777777">
      <w:pPr>
        <w:pStyle w:val="Text"/>
        <w:spacing w:before="0"/>
        <w:jc w:val="left"/>
        <w:rPr>
          <w:sz w:val="22"/>
          <w:szCs w:val="22"/>
          <w:lang w:val="es-ES_tradnl"/>
        </w:rPr>
      </w:pPr>
    </w:p>
    <w:p w:rsidRPr="00D65D2F" w:rsidR="00AF63B1" w:rsidP="7E499E7D" w:rsidRDefault="00AF63B1" w14:paraId="023210F6"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trata los síntomas del asma agudo, como puede ser un ataque de asma repentino. Por lo </w:t>
      </w:r>
      <w:r w:rsidRPr="7E499E7D" w:rsidR="00AF63B1">
        <w:rPr>
          <w:sz w:val="22"/>
          <w:szCs w:val="22"/>
          <w:lang w:val="es-ES"/>
        </w:rPr>
        <w:t>tanto</w:t>
      </w:r>
      <w:r w:rsidRPr="7E499E7D" w:rsidR="00AF63B1">
        <w:rPr>
          <w:sz w:val="22"/>
          <w:szCs w:val="22"/>
          <w:lang w:val="es-ES"/>
        </w:rPr>
        <w:t xml:space="preserve"> </w:t>
      </w:r>
      <w:r w:rsidRPr="7E499E7D" w:rsidR="00AF63B1">
        <w:rPr>
          <w:sz w:val="22"/>
          <w:szCs w:val="22"/>
          <w:lang w:val="es-ES"/>
        </w:rPr>
        <w:t>Xolair</w:t>
      </w:r>
      <w:r w:rsidRPr="7E499E7D" w:rsidR="00AF63B1">
        <w:rPr>
          <w:sz w:val="22"/>
          <w:szCs w:val="22"/>
          <w:lang w:val="es-ES"/>
        </w:rPr>
        <w:t xml:space="preserve"> no debe utilizarse para tratar esta clase de síntomas.</w:t>
      </w:r>
    </w:p>
    <w:p w:rsidRPr="00D65D2F" w:rsidR="00AF63B1" w:rsidP="00AF63B1" w:rsidRDefault="00AF63B1" w14:paraId="55C16616" w14:textId="77777777">
      <w:pPr>
        <w:pStyle w:val="Text"/>
        <w:spacing w:before="0"/>
        <w:jc w:val="left"/>
        <w:rPr>
          <w:sz w:val="22"/>
          <w:szCs w:val="22"/>
          <w:lang w:val="es-ES_tradnl"/>
        </w:rPr>
      </w:pPr>
    </w:p>
    <w:p w:rsidRPr="00D65D2F" w:rsidR="00AF63B1" w:rsidP="7E499E7D" w:rsidRDefault="00AF63B1" w14:paraId="77764716" w14:textId="77777777">
      <w:pPr>
        <w:pStyle w:val="Text"/>
        <w:spacing w:before="0"/>
        <w:jc w:val="left"/>
        <w:rPr>
          <w:sz w:val="22"/>
          <w:szCs w:val="22"/>
          <w:lang w:val="es-ES"/>
        </w:rPr>
      </w:pP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no está destinado para prevenir o tratar otras afecciones de tipo alérgico, como son reacciones alérgicas repentinas, síndrome de </w:t>
      </w:r>
      <w:r w:rsidRPr="7E499E7D" w:rsidR="00AF63B1">
        <w:rPr>
          <w:color w:val="000000" w:themeColor="text1" w:themeTint="FF" w:themeShade="FF"/>
          <w:sz w:val="22"/>
          <w:szCs w:val="22"/>
          <w:lang w:val="es-ES"/>
        </w:rPr>
        <w:t>hiperinmunoglobulina</w:t>
      </w:r>
      <w:r w:rsidRPr="7E499E7D" w:rsidR="00AF63B1">
        <w:rPr>
          <w:color w:val="000000" w:themeColor="text1" w:themeTint="FF" w:themeShade="FF"/>
          <w:sz w:val="22"/>
          <w:szCs w:val="22"/>
          <w:lang w:val="es-ES"/>
        </w:rPr>
        <w:t xml:space="preserve"> E (trastorno inmune hereditario), aspergilosis (enfermedad del pulmón causada por un hongo), alergia alimentaria, eczema o fiebre del heno ya que</w:t>
      </w:r>
      <w:r w:rsidRPr="7E499E7D" w:rsidR="00AF63B1">
        <w:rPr>
          <w:sz w:val="22"/>
          <w:szCs w:val="22"/>
          <w:lang w:val="es-ES"/>
        </w:rPr>
        <w:t xml:space="preserve"> </w:t>
      </w:r>
      <w:r w:rsidRPr="7E499E7D" w:rsidR="00AF63B1">
        <w:rPr>
          <w:sz w:val="22"/>
          <w:szCs w:val="22"/>
          <w:lang w:val="es-ES"/>
        </w:rPr>
        <w:t>Xolair</w:t>
      </w:r>
      <w:r w:rsidRPr="7E499E7D" w:rsidR="00AF63B1">
        <w:rPr>
          <w:sz w:val="22"/>
          <w:szCs w:val="22"/>
          <w:lang w:val="es-ES"/>
        </w:rPr>
        <w:t xml:space="preserve"> no se ha estudiado en estas afecciones</w:t>
      </w:r>
      <w:r w:rsidRPr="7E499E7D" w:rsidR="00AF63B1">
        <w:rPr>
          <w:color w:val="000000" w:themeColor="text1" w:themeTint="FF" w:themeShade="FF"/>
          <w:sz w:val="22"/>
          <w:szCs w:val="22"/>
          <w:lang w:val="es-ES"/>
        </w:rPr>
        <w:t>.</w:t>
      </w:r>
    </w:p>
    <w:p w:rsidRPr="00D65D2F" w:rsidR="00AF63B1" w:rsidP="00AF63B1" w:rsidRDefault="00AF63B1" w14:paraId="0F9219D2" w14:textId="77777777">
      <w:pPr>
        <w:pStyle w:val="Text"/>
        <w:spacing w:before="0"/>
        <w:jc w:val="left"/>
        <w:rPr>
          <w:sz w:val="22"/>
          <w:szCs w:val="22"/>
          <w:lang w:val="es-ES_tradnl"/>
        </w:rPr>
      </w:pPr>
    </w:p>
    <w:p w:rsidRPr="00D65D2F" w:rsidR="00AF63B1" w:rsidP="00AF63B1" w:rsidRDefault="00AF63B1" w14:paraId="72F54675" w14:textId="77777777">
      <w:pPr>
        <w:pStyle w:val="Text"/>
        <w:keepN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AF63B1" w:rsidP="7E499E7D" w:rsidRDefault="00AF63B1" w14:paraId="469CE70C"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puede ocasionar efectos adversos graves. Usted debe vigilar la aparición de signos de estos efectos mientras use </w:t>
      </w:r>
      <w:r w:rsidRPr="7E499E7D" w:rsidR="00AF63B1">
        <w:rPr>
          <w:sz w:val="22"/>
          <w:szCs w:val="22"/>
          <w:lang w:val="es-ES"/>
        </w:rPr>
        <w:t>Xolair</w:t>
      </w:r>
      <w:r w:rsidRPr="7E499E7D" w:rsidR="00AF63B1">
        <w:rPr>
          <w:sz w:val="22"/>
          <w:szCs w:val="22"/>
          <w:lang w:val="es-ES"/>
        </w:rPr>
        <w:t xml:space="preserve">. Busque asistencia médica de forma inmediata si nota algún signo que indique una reacción alérgica grave u otros efectos adversos graves. Esos signos se mencionan en “Efectos adversos graves” en la </w:t>
      </w:r>
      <w:r w:rsidRPr="7E499E7D" w:rsidR="00AF63B1">
        <w:rPr>
          <w:sz w:val="22"/>
          <w:szCs w:val="22"/>
          <w:lang w:val="es-ES"/>
        </w:rPr>
        <w:t>sección 4</w:t>
      </w:r>
      <w:r w:rsidRPr="7E499E7D" w:rsidR="00AF63B1">
        <w:rPr>
          <w:sz w:val="22"/>
          <w:szCs w:val="22"/>
          <w:lang w:val="es-ES"/>
        </w:rPr>
        <w:t>.</w:t>
      </w:r>
    </w:p>
    <w:p w:rsidRPr="00D65D2F" w:rsidR="00AF63B1" w:rsidP="00AF63B1" w:rsidRDefault="00AF63B1" w14:paraId="0C588A9C" w14:textId="77777777">
      <w:pPr>
        <w:pStyle w:val="Text"/>
        <w:spacing w:before="0"/>
        <w:jc w:val="left"/>
        <w:rPr>
          <w:sz w:val="22"/>
          <w:szCs w:val="22"/>
          <w:lang w:val="es-ES_tradnl"/>
        </w:rPr>
      </w:pPr>
    </w:p>
    <w:p w:rsidRPr="00D65D2F" w:rsidR="00AF63B1" w:rsidP="7E499E7D" w:rsidRDefault="00AF63B1" w14:paraId="3BCA2E95" w14:textId="77777777">
      <w:pPr>
        <w:pStyle w:val="Text"/>
        <w:spacing w:before="0"/>
        <w:jc w:val="left"/>
        <w:rPr>
          <w:sz w:val="22"/>
          <w:szCs w:val="22"/>
          <w:lang w:val="es-ES"/>
        </w:rPr>
      </w:pPr>
      <w:r w:rsidRPr="7E499E7D" w:rsidR="00AF63B1">
        <w:rPr>
          <w:sz w:val="22"/>
          <w:szCs w:val="22"/>
          <w:lang w:val="es-ES"/>
        </w:rPr>
        <w:t xml:space="preserve">Antes de que usted se inyecte </w:t>
      </w:r>
      <w:r w:rsidRPr="7E499E7D" w:rsidR="00AF63B1">
        <w:rPr>
          <w:sz w:val="22"/>
          <w:szCs w:val="22"/>
          <w:lang w:val="es-ES"/>
        </w:rPr>
        <w:t>Xolair</w:t>
      </w:r>
      <w:r w:rsidRPr="7E499E7D" w:rsidR="00AF63B1">
        <w:rPr>
          <w:sz w:val="22"/>
          <w:szCs w:val="22"/>
          <w:lang w:val="es-ES"/>
        </w:rPr>
        <w:t xml:space="preserve"> o de que lo haga otra persona distinta a un profesional sanitario, es importante que reciban formación de su médico sobre cómo reconocer los síntomas tempranos de reacciones alérgicas graves y de cómo actuar si se producen (ver sección</w:t>
      </w:r>
      <w:r w:rsidRPr="7E499E7D" w:rsidR="00AF63B1">
        <w:rPr>
          <w:sz w:val="22"/>
          <w:szCs w:val="22"/>
          <w:lang w:val="es-ES"/>
        </w:rPr>
        <w:t> </w:t>
      </w:r>
      <w:r w:rsidRPr="7E499E7D" w:rsidR="00AF63B1">
        <w:rPr>
          <w:sz w:val="22"/>
          <w:szCs w:val="22"/>
          <w:lang w:val="es-ES"/>
        </w:rPr>
        <w:t>3,“</w:t>
      </w:r>
      <w:r w:rsidRPr="7E499E7D" w:rsidR="00AF63B1">
        <w:rPr>
          <w:sz w:val="22"/>
          <w:szCs w:val="22"/>
          <w:lang w:val="es-ES"/>
        </w:rPr>
        <w:t xml:space="preserve">Cómo usar </w:t>
      </w:r>
      <w:r w:rsidRPr="7E499E7D" w:rsidR="00AF63B1">
        <w:rPr>
          <w:sz w:val="22"/>
          <w:szCs w:val="22"/>
          <w:lang w:val="es-ES"/>
        </w:rPr>
        <w:t>Xolair</w:t>
      </w:r>
      <w:r w:rsidRPr="7E499E7D" w:rsidR="00AF63B1">
        <w:rPr>
          <w:sz w:val="22"/>
          <w:szCs w:val="22"/>
          <w:lang w:val="es-ES"/>
        </w:rPr>
        <w:t>”).</w:t>
      </w:r>
      <w:r w:rsidRPr="7E499E7D" w:rsidR="00AF63B1">
        <w:rPr>
          <w:sz w:val="22"/>
          <w:szCs w:val="22"/>
          <w:lang w:val="es-ES"/>
        </w:rPr>
        <w:t xml:space="preserve"> La mayoría de las reacciones alérgicas graves ocurren durante las tres primeras dosis de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5669CE8A" w14:textId="77777777">
      <w:pPr>
        <w:pStyle w:val="Text"/>
        <w:spacing w:before="0"/>
        <w:jc w:val="left"/>
        <w:rPr>
          <w:sz w:val="22"/>
          <w:szCs w:val="22"/>
          <w:lang w:val="es-ES_tradnl"/>
        </w:rPr>
      </w:pPr>
    </w:p>
    <w:p w:rsidRPr="00D65D2F" w:rsidR="00AF63B1" w:rsidP="00AF63B1" w:rsidRDefault="00AF63B1" w14:paraId="342557C1" w14:textId="77777777">
      <w:pPr>
        <w:keepNext/>
        <w:numPr>
          <w:ilvl w:val="12"/>
          <w:numId w:val="0"/>
        </w:numPr>
        <w:tabs>
          <w:tab w:val="clear" w:pos="567"/>
        </w:tabs>
        <w:spacing w:line="240" w:lineRule="auto"/>
        <w:rPr>
          <w:b/>
          <w:szCs w:val="22"/>
        </w:rPr>
      </w:pPr>
      <w:r w:rsidRPr="00D65D2F">
        <w:rPr>
          <w:b/>
          <w:szCs w:val="22"/>
        </w:rPr>
        <w:t>Niños y adolescentes</w:t>
      </w:r>
    </w:p>
    <w:p w:rsidRPr="00D65D2F" w:rsidR="00AF63B1" w:rsidP="00AF63B1" w:rsidRDefault="00AF63B1" w14:paraId="17A455DE" w14:textId="77777777">
      <w:pPr>
        <w:keepNext/>
        <w:numPr>
          <w:ilvl w:val="12"/>
          <w:numId w:val="0"/>
        </w:numPr>
        <w:tabs>
          <w:tab w:val="clear" w:pos="567"/>
        </w:tabs>
        <w:spacing w:line="240" w:lineRule="auto"/>
        <w:rPr>
          <w:szCs w:val="22"/>
        </w:rPr>
      </w:pPr>
      <w:r w:rsidRPr="00D65D2F">
        <w:rPr>
          <w:szCs w:val="22"/>
          <w:u w:val="single"/>
        </w:rPr>
        <w:t>Asma alérgica</w:t>
      </w:r>
    </w:p>
    <w:p w:rsidRPr="00D65D2F" w:rsidR="00AF63B1" w:rsidP="7E499E7D" w:rsidRDefault="00AF63B1" w14:paraId="167ED575"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está recomendado para niños menores de 6 </w:t>
      </w:r>
      <w:r w:rsidRPr="7E499E7D" w:rsidR="00AF63B1">
        <w:rPr>
          <w:sz w:val="22"/>
          <w:szCs w:val="22"/>
          <w:lang w:val="es-ES"/>
        </w:rPr>
        <w:t>años de edad</w:t>
      </w:r>
      <w:r w:rsidRPr="7E499E7D" w:rsidR="00AF63B1">
        <w:rPr>
          <w:sz w:val="22"/>
          <w:szCs w:val="22"/>
          <w:lang w:val="es-ES"/>
        </w:rPr>
        <w:t>. Su uso en niños menores de 6 </w:t>
      </w:r>
      <w:r w:rsidRPr="7E499E7D" w:rsidR="00AF63B1">
        <w:rPr>
          <w:sz w:val="22"/>
          <w:szCs w:val="22"/>
          <w:lang w:val="es-ES"/>
        </w:rPr>
        <w:t>años de edad</w:t>
      </w:r>
      <w:r w:rsidRPr="7E499E7D" w:rsidR="00AF63B1">
        <w:rPr>
          <w:sz w:val="22"/>
          <w:szCs w:val="22"/>
          <w:lang w:val="es-ES"/>
        </w:rPr>
        <w:t xml:space="preserve"> no se ha estudiado.</w:t>
      </w:r>
    </w:p>
    <w:p w:rsidRPr="00D65D2F" w:rsidR="00AF63B1" w:rsidP="00AF63B1" w:rsidRDefault="00AF63B1" w14:paraId="1ACF98A3" w14:textId="77777777">
      <w:pPr>
        <w:pStyle w:val="Text"/>
        <w:spacing w:before="0"/>
        <w:jc w:val="left"/>
        <w:rPr>
          <w:sz w:val="22"/>
          <w:szCs w:val="22"/>
          <w:lang w:val="es-ES_tradnl"/>
        </w:rPr>
      </w:pPr>
    </w:p>
    <w:p w:rsidRPr="00D65D2F" w:rsidR="00AF63B1" w:rsidP="00AF63B1" w:rsidRDefault="00AF63B1" w14:paraId="291F625C"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340D1F4A"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está recomendado para niños y adolescentes menores de 18 </w:t>
      </w:r>
      <w:r w:rsidRPr="7E499E7D" w:rsidR="00AF63B1">
        <w:rPr>
          <w:sz w:val="22"/>
          <w:szCs w:val="22"/>
          <w:lang w:val="es-ES"/>
        </w:rPr>
        <w:t>años de edad</w:t>
      </w:r>
      <w:r w:rsidRPr="7E499E7D" w:rsidR="00AF63B1">
        <w:rPr>
          <w:sz w:val="22"/>
          <w:szCs w:val="22"/>
          <w:lang w:val="es-ES"/>
        </w:rPr>
        <w:t>. Su uso en pacientes menores de 18 </w:t>
      </w:r>
      <w:r w:rsidRPr="7E499E7D" w:rsidR="00AF63B1">
        <w:rPr>
          <w:sz w:val="22"/>
          <w:szCs w:val="22"/>
          <w:lang w:val="es-ES"/>
        </w:rPr>
        <w:t>años de edad</w:t>
      </w:r>
      <w:r w:rsidRPr="7E499E7D" w:rsidR="00AF63B1">
        <w:rPr>
          <w:sz w:val="22"/>
          <w:szCs w:val="22"/>
          <w:lang w:val="es-ES"/>
        </w:rPr>
        <w:t xml:space="preserve"> no se ha estudiado.</w:t>
      </w:r>
    </w:p>
    <w:p w:rsidRPr="00D65D2F" w:rsidR="00AF63B1" w:rsidP="00AF63B1" w:rsidRDefault="00AF63B1" w14:paraId="767638BD" w14:textId="77777777">
      <w:pPr>
        <w:pStyle w:val="Text"/>
        <w:spacing w:before="0"/>
        <w:jc w:val="left"/>
        <w:rPr>
          <w:sz w:val="22"/>
          <w:szCs w:val="22"/>
          <w:lang w:val="es-ES_tradnl"/>
        </w:rPr>
      </w:pPr>
    </w:p>
    <w:p w:rsidRPr="00D65D2F" w:rsidR="00AF63B1" w:rsidP="00AF63B1" w:rsidRDefault="00AF63B1" w14:paraId="306BA937"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AF63B1" w:rsidP="7E499E7D" w:rsidRDefault="00AF63B1" w14:paraId="2D4774E1"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está recomendado para niños menores de 12 </w:t>
      </w:r>
      <w:r w:rsidRPr="7E499E7D" w:rsidR="00AF63B1">
        <w:rPr>
          <w:sz w:val="22"/>
          <w:szCs w:val="22"/>
          <w:lang w:val="es-ES"/>
        </w:rPr>
        <w:t>años de edad</w:t>
      </w:r>
      <w:r w:rsidRPr="7E499E7D" w:rsidR="00AF63B1">
        <w:rPr>
          <w:sz w:val="22"/>
          <w:szCs w:val="22"/>
          <w:lang w:val="es-ES"/>
        </w:rPr>
        <w:t>. No se ha estudiado su uso en niños menores de 12 </w:t>
      </w:r>
      <w:r w:rsidRPr="7E499E7D" w:rsidR="00AF63B1">
        <w:rPr>
          <w:sz w:val="22"/>
          <w:szCs w:val="22"/>
          <w:lang w:val="es-ES"/>
        </w:rPr>
        <w:t>años de edad</w:t>
      </w:r>
      <w:r w:rsidRPr="7E499E7D" w:rsidR="00AF63B1">
        <w:rPr>
          <w:sz w:val="22"/>
          <w:szCs w:val="22"/>
          <w:lang w:val="es-ES"/>
        </w:rPr>
        <w:t>.</w:t>
      </w:r>
    </w:p>
    <w:p w:rsidRPr="00D65D2F" w:rsidR="00AF63B1" w:rsidP="00AF63B1" w:rsidRDefault="00AF63B1" w14:paraId="295BA3AC" w14:textId="77777777">
      <w:pPr>
        <w:pStyle w:val="Text"/>
        <w:widowControl w:val="0"/>
        <w:spacing w:before="0"/>
        <w:jc w:val="left"/>
        <w:rPr>
          <w:sz w:val="22"/>
          <w:szCs w:val="22"/>
          <w:lang w:val="es-ES_tradnl"/>
        </w:rPr>
      </w:pPr>
    </w:p>
    <w:p w:rsidRPr="00D65D2F" w:rsidR="00AF63B1" w:rsidP="7E499E7D" w:rsidRDefault="00AF63B1" w14:paraId="3BA2BF59" w14:textId="77777777">
      <w:pPr>
        <w:pStyle w:val="Text"/>
        <w:keepNext w:val="1"/>
        <w:spacing w:before="0"/>
        <w:jc w:val="left"/>
        <w:rPr>
          <w:b w:val="1"/>
          <w:bCs w:val="1"/>
          <w:sz w:val="22"/>
          <w:szCs w:val="22"/>
          <w:lang w:val="es-ES"/>
        </w:rPr>
      </w:pPr>
      <w:r w:rsidRPr="7E499E7D" w:rsidR="00AF63B1">
        <w:rPr>
          <w:b w:val="1"/>
          <w:bCs w:val="1"/>
          <w:sz w:val="22"/>
          <w:szCs w:val="22"/>
          <w:lang w:val="es-ES"/>
        </w:rPr>
        <w:t xml:space="preserve">Otros medicamentos y </w:t>
      </w:r>
      <w:r w:rsidRPr="7E499E7D" w:rsidR="00AF63B1">
        <w:rPr>
          <w:b w:val="1"/>
          <w:bCs w:val="1"/>
          <w:sz w:val="22"/>
          <w:szCs w:val="22"/>
          <w:lang w:val="es-ES"/>
        </w:rPr>
        <w:t>Xolair</w:t>
      </w:r>
    </w:p>
    <w:p w:rsidRPr="00D65D2F" w:rsidR="00AF63B1" w:rsidP="00AF63B1" w:rsidRDefault="00AF63B1" w14:paraId="6D938635"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pudiera tener que tomar cualquier otro medicamento.</w:t>
      </w:r>
    </w:p>
    <w:p w:rsidRPr="00D65D2F" w:rsidR="00AF63B1" w:rsidP="00AF63B1" w:rsidRDefault="00AF63B1" w14:paraId="4F908707" w14:textId="77777777">
      <w:pPr>
        <w:pStyle w:val="Text"/>
        <w:widowControl w:val="0"/>
        <w:spacing w:before="0"/>
        <w:jc w:val="left"/>
        <w:rPr>
          <w:sz w:val="22"/>
          <w:szCs w:val="22"/>
          <w:lang w:val="es-ES_tradnl"/>
        </w:rPr>
      </w:pPr>
    </w:p>
    <w:p w:rsidRPr="00D65D2F" w:rsidR="00AF63B1" w:rsidP="00AF63B1" w:rsidRDefault="00AF63B1" w14:paraId="76990768"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AF63B1" w:rsidP="7E499E7D" w:rsidRDefault="00AF63B1" w14:paraId="67BE2840" w14:textId="77777777">
      <w:pPr>
        <w:pStyle w:val="Text"/>
        <w:keepNext w:val="1"/>
        <w:widowControl w:val="0"/>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color w:val="000000" w:themeColor="text1" w:themeTint="FF" w:themeShade="FF"/>
          <w:sz w:val="22"/>
          <w:szCs w:val="22"/>
          <w:lang w:val="es-ES"/>
        </w:rPr>
        <w:t xml:space="preserve">medicamentos para tratar una infección causada por un parásito, ya que </w:t>
      </w: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puede reducir el efecto de sus medicamentos,</w:t>
      </w:r>
    </w:p>
    <w:p w:rsidRPr="00D65D2F" w:rsidR="00AF63B1" w:rsidP="00AF63B1" w:rsidRDefault="00AF63B1" w14:paraId="051B08AE"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AF63B1" w:rsidP="00AF63B1" w:rsidRDefault="00AF63B1" w14:paraId="79289E20" w14:textId="77777777">
      <w:pPr>
        <w:pStyle w:val="Text"/>
        <w:widowControl w:val="0"/>
        <w:spacing w:before="0"/>
        <w:jc w:val="left"/>
        <w:rPr>
          <w:sz w:val="22"/>
          <w:szCs w:val="22"/>
          <w:lang w:val="es-ES_tradnl"/>
        </w:rPr>
      </w:pPr>
    </w:p>
    <w:p w:rsidRPr="00D65D2F" w:rsidR="00AF63B1" w:rsidP="00AF63B1" w:rsidRDefault="00AF63B1" w14:paraId="26472431"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AF63B1" w:rsidP="00AF63B1" w:rsidRDefault="00AF63B1" w14:paraId="12443B4E" w14:textId="77777777">
      <w:pPr>
        <w:pStyle w:val="Text"/>
        <w:widowControl w:val="0"/>
        <w:spacing w:before="0"/>
        <w:jc w:val="left"/>
        <w:rPr>
          <w:sz w:val="22"/>
          <w:szCs w:val="22"/>
          <w:lang w:val="es-ES_tradnl"/>
        </w:rPr>
      </w:pPr>
      <w:r w:rsidRPr="00D65D2F">
        <w:rPr>
          <w:sz w:val="22"/>
          <w:szCs w:val="22"/>
          <w:lang w:val="es-ES_tradnl"/>
        </w:rPr>
        <w:t>Si está embarazada, cree que podría estar embarazada o tiene intención de quedarse embarazada, consulte a su médico antes de utilizar este medicamento. Su médico comentará con usted los beneficios y riesgos potenciales del uso de este medicamento durante el embarazo.</w:t>
      </w:r>
    </w:p>
    <w:p w:rsidRPr="00D65D2F" w:rsidR="00AF63B1" w:rsidP="00AF63B1" w:rsidRDefault="00AF63B1" w14:paraId="5EA3C818" w14:textId="77777777">
      <w:pPr>
        <w:pStyle w:val="Text"/>
        <w:widowControl w:val="0"/>
        <w:spacing w:before="0"/>
        <w:jc w:val="left"/>
        <w:rPr>
          <w:sz w:val="22"/>
          <w:szCs w:val="22"/>
          <w:lang w:val="es-ES_tradnl"/>
        </w:rPr>
      </w:pPr>
    </w:p>
    <w:p w:rsidRPr="00D65D2F" w:rsidR="00AF63B1" w:rsidP="7E499E7D" w:rsidRDefault="00AF63B1" w14:paraId="4C4039BA" w14:textId="77777777">
      <w:pPr>
        <w:pStyle w:val="Text"/>
        <w:widowControl w:val="0"/>
        <w:spacing w:before="0"/>
        <w:jc w:val="left"/>
        <w:rPr>
          <w:sz w:val="22"/>
          <w:szCs w:val="22"/>
          <w:lang w:val="es-ES"/>
        </w:rPr>
      </w:pPr>
      <w:r w:rsidRPr="7E499E7D" w:rsidR="00AF63B1">
        <w:rPr>
          <w:sz w:val="22"/>
          <w:szCs w:val="22"/>
          <w:lang w:val="es-ES"/>
        </w:rPr>
        <w:t xml:space="preserve">Informe a su médico inmediatamente si queda embarazada mientras está siendo tratada con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56F37BD2" w14:textId="77777777">
      <w:pPr>
        <w:pStyle w:val="Text"/>
        <w:widowControl w:val="0"/>
        <w:spacing w:before="0"/>
        <w:jc w:val="left"/>
        <w:rPr>
          <w:bCs/>
          <w:sz w:val="22"/>
          <w:szCs w:val="22"/>
          <w:lang w:val="es-ES_tradnl"/>
        </w:rPr>
      </w:pPr>
    </w:p>
    <w:p w:rsidRPr="00D65D2F" w:rsidR="00AF63B1" w:rsidP="7E499E7D" w:rsidRDefault="00AF63B1" w14:paraId="55E20CAB"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Xolair</w:t>
      </w:r>
      <w:r w:rsidRPr="7E499E7D" w:rsidR="00AF63B1">
        <w:rPr>
          <w:color w:val="000000" w:themeColor="text1" w:themeTint="FF" w:themeShade="FF"/>
          <w:sz w:val="22"/>
          <w:szCs w:val="22"/>
          <w:lang w:val="es-ES"/>
        </w:rPr>
        <w:t xml:space="preserve"> puede pasar a la leche materna. Si usted está dando el pecho o tiene intención de hacerlo, consulte a su médico antes de usar este medicamento.</w:t>
      </w:r>
    </w:p>
    <w:p w:rsidRPr="00D65D2F" w:rsidR="00AF63B1" w:rsidP="00AF63B1" w:rsidRDefault="00AF63B1" w14:paraId="5C0CCCBE" w14:textId="77777777">
      <w:pPr>
        <w:pStyle w:val="Text"/>
        <w:widowControl w:val="0"/>
        <w:spacing w:before="0"/>
        <w:jc w:val="left"/>
        <w:rPr>
          <w:bCs/>
          <w:sz w:val="22"/>
          <w:szCs w:val="22"/>
          <w:lang w:val="es-ES_tradnl"/>
        </w:rPr>
      </w:pPr>
    </w:p>
    <w:p w:rsidRPr="00D65D2F" w:rsidR="00AF63B1" w:rsidP="00AF63B1" w:rsidRDefault="00AF63B1" w14:paraId="72177FF2"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AF63B1" w:rsidP="7E499E7D" w:rsidRDefault="00AF63B1" w14:paraId="0A944879" w14:textId="77777777">
      <w:pPr>
        <w:pStyle w:val="Text"/>
        <w:widowControl w:val="0"/>
        <w:spacing w:before="0"/>
        <w:jc w:val="left"/>
        <w:rPr>
          <w:sz w:val="22"/>
          <w:szCs w:val="22"/>
          <w:lang w:val="es-ES"/>
        </w:rPr>
      </w:pPr>
      <w:r w:rsidRPr="7E499E7D" w:rsidR="00AF63B1">
        <w:rPr>
          <w:sz w:val="22"/>
          <w:szCs w:val="22"/>
          <w:lang w:val="es-ES"/>
        </w:rPr>
        <w:t xml:space="preserve">No es probable que </w:t>
      </w:r>
      <w:r w:rsidRPr="7E499E7D" w:rsidR="00AF63B1">
        <w:rPr>
          <w:sz w:val="22"/>
          <w:szCs w:val="22"/>
          <w:lang w:val="es-ES"/>
        </w:rPr>
        <w:t>Xolair</w:t>
      </w:r>
      <w:r w:rsidRPr="7E499E7D" w:rsidR="00AF63B1">
        <w:rPr>
          <w:sz w:val="22"/>
          <w:szCs w:val="22"/>
          <w:lang w:val="es-ES"/>
        </w:rPr>
        <w:t xml:space="preserve"> afecte a su capacidad para conducir y usar máquinas.</w:t>
      </w:r>
    </w:p>
    <w:p w:rsidRPr="00D65D2F" w:rsidR="00AF63B1" w:rsidP="00AF63B1" w:rsidRDefault="00AF63B1" w14:paraId="75AD109D" w14:textId="77777777">
      <w:pPr>
        <w:pStyle w:val="Text"/>
        <w:spacing w:before="0"/>
        <w:jc w:val="left"/>
        <w:rPr>
          <w:sz w:val="22"/>
          <w:szCs w:val="22"/>
          <w:lang w:val="es-ES_tradnl"/>
        </w:rPr>
      </w:pPr>
    </w:p>
    <w:p w:rsidRPr="00D65D2F" w:rsidR="00AF63B1" w:rsidP="00AF63B1" w:rsidRDefault="00AF63B1" w14:paraId="0B633BE4" w14:textId="77777777">
      <w:pPr>
        <w:pStyle w:val="Text"/>
        <w:spacing w:before="0"/>
        <w:jc w:val="left"/>
        <w:rPr>
          <w:sz w:val="22"/>
          <w:szCs w:val="22"/>
          <w:lang w:val="es-ES_tradnl"/>
        </w:rPr>
      </w:pPr>
    </w:p>
    <w:p w:rsidRPr="00D65D2F" w:rsidR="00AF63B1" w:rsidP="7E499E7D" w:rsidRDefault="00AF63B1" w14:paraId="78FD602F" w14:textId="77777777">
      <w:pPr>
        <w:keepNext w:val="1"/>
        <w:widowControl w:val="0"/>
        <w:tabs>
          <w:tab w:val="clear" w:pos="567"/>
        </w:tabs>
        <w:spacing w:line="240" w:lineRule="auto"/>
        <w:rPr>
          <w:b w:val="1"/>
          <w:bCs w:val="1"/>
          <w:lang w:val="es-ES"/>
        </w:rPr>
      </w:pPr>
      <w:r w:rsidRPr="7E499E7D" w:rsidR="00AF63B1">
        <w:rPr>
          <w:b w:val="1"/>
          <w:bCs w:val="1"/>
          <w:lang w:val="es-ES"/>
        </w:rPr>
        <w:t>3.</w:t>
      </w:r>
      <w:r>
        <w:tab/>
      </w:r>
      <w:r w:rsidRPr="7E499E7D" w:rsidR="00AF63B1">
        <w:rPr>
          <w:b w:val="1"/>
          <w:bCs w:val="1"/>
          <w:lang w:val="es-ES"/>
        </w:rPr>
        <w:t xml:space="preserve">Cómo usar </w:t>
      </w:r>
      <w:r w:rsidRPr="7E499E7D" w:rsidR="00AF63B1">
        <w:rPr>
          <w:b w:val="1"/>
          <w:bCs w:val="1"/>
          <w:lang w:val="es-ES"/>
        </w:rPr>
        <w:t>Xolair</w:t>
      </w:r>
    </w:p>
    <w:p w:rsidRPr="00D65D2F" w:rsidR="00AF63B1" w:rsidP="00AF63B1" w:rsidRDefault="00AF63B1" w14:paraId="2B5FDA6B" w14:textId="77777777">
      <w:pPr>
        <w:pStyle w:val="Text"/>
        <w:keepNext/>
        <w:widowControl w:val="0"/>
        <w:spacing w:before="0"/>
        <w:jc w:val="left"/>
        <w:rPr>
          <w:sz w:val="22"/>
          <w:szCs w:val="22"/>
          <w:lang w:val="es-ES_tradnl"/>
        </w:rPr>
      </w:pPr>
    </w:p>
    <w:p w:rsidRPr="00D65D2F" w:rsidR="00AF63B1" w:rsidP="7E499E7D" w:rsidRDefault="00AF63B1" w14:paraId="174B11B7" w14:textId="77777777">
      <w:pPr>
        <w:pStyle w:val="Text"/>
        <w:spacing w:before="0"/>
        <w:jc w:val="left"/>
        <w:rPr>
          <w:sz w:val="22"/>
          <w:szCs w:val="22"/>
          <w:lang w:val="es-ES"/>
        </w:rPr>
      </w:pPr>
      <w:r w:rsidRPr="7E499E7D" w:rsidR="00AF63B1">
        <w:rPr>
          <w:sz w:val="22"/>
          <w:szCs w:val="22"/>
          <w:lang w:val="es-ES"/>
        </w:rPr>
        <w:t>Siga exactamente las instrucciones de administración de este medicamento indicadas por su médico.</w:t>
      </w:r>
      <w:r w:rsidRPr="7E499E7D" w:rsidR="00AF63B1">
        <w:rPr>
          <w:sz w:val="22"/>
          <w:szCs w:val="22"/>
          <w:lang w:val="es-ES"/>
        </w:rPr>
        <w:t xml:space="preserve"> En caso de duda, consulte de nuevo a su médico, farmacéutico o enfermero.</w:t>
      </w:r>
    </w:p>
    <w:p w:rsidRPr="00D65D2F" w:rsidR="00AF63B1" w:rsidP="00AF63B1" w:rsidRDefault="00AF63B1" w14:paraId="35F360F7" w14:textId="77777777">
      <w:pPr>
        <w:pStyle w:val="Text"/>
        <w:spacing w:before="0"/>
        <w:jc w:val="left"/>
        <w:rPr>
          <w:sz w:val="22"/>
          <w:szCs w:val="22"/>
          <w:lang w:val="es-ES_tradnl"/>
        </w:rPr>
      </w:pPr>
    </w:p>
    <w:p w:rsidRPr="00D65D2F" w:rsidR="00AF63B1" w:rsidP="7E499E7D" w:rsidRDefault="00AF63B1" w14:paraId="54DBA225" w14:textId="77777777">
      <w:pPr>
        <w:pStyle w:val="Text"/>
        <w:keepNext w:val="1"/>
        <w:spacing w:before="0"/>
        <w:jc w:val="left"/>
        <w:rPr>
          <w:b w:val="1"/>
          <w:bCs w:val="1"/>
          <w:sz w:val="22"/>
          <w:szCs w:val="22"/>
          <w:lang w:val="es-ES"/>
        </w:rPr>
      </w:pPr>
      <w:r w:rsidRPr="7E499E7D" w:rsidR="00AF63B1">
        <w:rPr>
          <w:b w:val="1"/>
          <w:bCs w:val="1"/>
          <w:sz w:val="22"/>
          <w:szCs w:val="22"/>
          <w:lang w:val="es-ES"/>
        </w:rPr>
        <w:t xml:space="preserve">Cómo se usa </w:t>
      </w:r>
      <w:r w:rsidRPr="7E499E7D" w:rsidR="00AF63B1">
        <w:rPr>
          <w:b w:val="1"/>
          <w:bCs w:val="1"/>
          <w:sz w:val="22"/>
          <w:szCs w:val="22"/>
          <w:lang w:val="es-ES"/>
        </w:rPr>
        <w:t>Xolair</w:t>
      </w:r>
    </w:p>
    <w:p w:rsidRPr="00D65D2F" w:rsidR="00AF63B1" w:rsidP="7E499E7D" w:rsidRDefault="00AF63B1" w14:paraId="08E84B0C" w14:textId="77777777">
      <w:pPr>
        <w:pStyle w:val="Text"/>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usa como una inyección bajo la piel (conocida como inyección subcutánea).</w:t>
      </w:r>
    </w:p>
    <w:p w:rsidRPr="00D65D2F" w:rsidR="00AF63B1" w:rsidP="00AF63B1" w:rsidRDefault="00AF63B1" w14:paraId="5293CA86" w14:textId="77777777">
      <w:pPr>
        <w:pStyle w:val="Text"/>
        <w:spacing w:before="0"/>
        <w:jc w:val="left"/>
        <w:rPr>
          <w:sz w:val="22"/>
          <w:szCs w:val="22"/>
          <w:lang w:val="es-ES_tradnl"/>
        </w:rPr>
      </w:pPr>
    </w:p>
    <w:p w:rsidRPr="00D65D2F" w:rsidR="00AF63B1" w:rsidP="7E499E7D" w:rsidRDefault="00AF63B1" w14:paraId="0ACD553E" w14:textId="77777777">
      <w:pPr>
        <w:pStyle w:val="Text"/>
        <w:keepNext w:val="1"/>
        <w:spacing w:before="0"/>
        <w:jc w:val="left"/>
        <w:rPr>
          <w:sz w:val="22"/>
          <w:szCs w:val="22"/>
          <w:u w:val="single"/>
          <w:lang w:val="es-ES"/>
        </w:rPr>
      </w:pPr>
      <w:r w:rsidRPr="7E499E7D" w:rsidR="00AF63B1">
        <w:rPr>
          <w:sz w:val="22"/>
          <w:szCs w:val="22"/>
          <w:u w:val="single"/>
          <w:lang w:val="es-ES"/>
        </w:rPr>
        <w:t xml:space="preserve">Inyección de </w:t>
      </w:r>
      <w:r w:rsidRPr="7E499E7D" w:rsidR="00AF63B1">
        <w:rPr>
          <w:sz w:val="22"/>
          <w:szCs w:val="22"/>
          <w:u w:val="single"/>
          <w:lang w:val="es-ES"/>
        </w:rPr>
        <w:t>Xolair</w:t>
      </w:r>
    </w:p>
    <w:p w:rsidRPr="00D65D2F" w:rsidR="00AF63B1" w:rsidP="7E499E7D" w:rsidRDefault="00AF63B1" w14:paraId="024BE7D8" w14:textId="77777777">
      <w:pPr>
        <w:pStyle w:val="Text"/>
        <w:numPr>
          <w:ilvl w:val="0"/>
          <w:numId w:val="55"/>
        </w:numPr>
        <w:spacing w:before="0"/>
        <w:ind w:left="567" w:hanging="567"/>
        <w:jc w:val="left"/>
        <w:rPr>
          <w:sz w:val="22"/>
          <w:szCs w:val="22"/>
          <w:lang w:val="es-ES"/>
        </w:rPr>
      </w:pPr>
      <w:r w:rsidRPr="7E499E7D" w:rsidR="00AF63B1">
        <w:rPr>
          <w:sz w:val="22"/>
          <w:szCs w:val="22"/>
          <w:lang w:val="es-ES"/>
        </w:rPr>
        <w:t xml:space="preserve">Usted y su médico decidirán si se va a inyectar usted mismo </w:t>
      </w:r>
      <w:r w:rsidRPr="7E499E7D" w:rsidR="00AF63B1">
        <w:rPr>
          <w:sz w:val="22"/>
          <w:szCs w:val="22"/>
          <w:lang w:val="es-ES"/>
        </w:rPr>
        <w:t>Xolair</w:t>
      </w:r>
      <w:r w:rsidRPr="7E499E7D" w:rsidR="00AF63B1">
        <w:rPr>
          <w:sz w:val="22"/>
          <w:szCs w:val="22"/>
          <w:lang w:val="es-ES"/>
        </w:rPr>
        <w:t>. Las tres primeras dosis se inyectarán siempre bajo la supervisión de un profesional sanitario (ver sección</w:t>
      </w:r>
      <w:r w:rsidRPr="7E499E7D" w:rsidR="00AF63B1">
        <w:rPr>
          <w:sz w:val="22"/>
          <w:szCs w:val="22"/>
          <w:lang w:val="es-ES"/>
        </w:rPr>
        <w:t> 2).</w:t>
      </w:r>
    </w:p>
    <w:p w:rsidRPr="00D65D2F" w:rsidR="00AF63B1" w:rsidP="00AF63B1" w:rsidRDefault="00AF63B1" w14:paraId="350A056A" w14:textId="77777777">
      <w:pPr>
        <w:pStyle w:val="Text"/>
        <w:numPr>
          <w:ilvl w:val="0"/>
          <w:numId w:val="55"/>
        </w:numPr>
        <w:spacing w:before="0"/>
        <w:ind w:left="567" w:hanging="567"/>
        <w:jc w:val="left"/>
        <w:rPr>
          <w:sz w:val="22"/>
          <w:szCs w:val="22"/>
          <w:lang w:val="es-ES_tradnl"/>
        </w:rPr>
      </w:pPr>
      <w:r w:rsidRPr="00D65D2F">
        <w:rPr>
          <w:bCs/>
          <w:sz w:val="22"/>
          <w:szCs w:val="22"/>
          <w:lang w:val="es-ES_tradnl"/>
        </w:rPr>
        <w:t>Es importante haber recibido la formación adecuada sobre cómo inyectarse el medicamento antes de que lo haga usted mismo.</w:t>
      </w:r>
    </w:p>
    <w:p w:rsidRPr="00D65D2F" w:rsidR="00AF63B1" w:rsidP="7E499E7D" w:rsidRDefault="00AF63B1" w14:paraId="5C7E72F9" w14:textId="77777777">
      <w:pPr>
        <w:pStyle w:val="Text"/>
        <w:numPr>
          <w:ilvl w:val="0"/>
          <w:numId w:val="68"/>
        </w:numPr>
        <w:spacing w:before="0"/>
        <w:ind w:left="567" w:hanging="567"/>
        <w:jc w:val="left"/>
        <w:rPr>
          <w:sz w:val="22"/>
          <w:szCs w:val="22"/>
          <w:lang w:val="es-ES"/>
        </w:rPr>
      </w:pPr>
      <w:r w:rsidRPr="7E499E7D" w:rsidR="00AF63B1">
        <w:rPr>
          <w:sz w:val="22"/>
          <w:szCs w:val="22"/>
          <w:lang w:val="es-ES"/>
        </w:rPr>
        <w:t xml:space="preserve">El cuidador (por </w:t>
      </w:r>
      <w:r w:rsidRPr="7E499E7D" w:rsidR="00AF63B1">
        <w:rPr>
          <w:sz w:val="22"/>
          <w:szCs w:val="22"/>
          <w:lang w:val="es-ES"/>
        </w:rPr>
        <w:t>ejemplo</w:t>
      </w:r>
      <w:r w:rsidRPr="7E499E7D" w:rsidR="00AF63B1">
        <w:rPr>
          <w:sz w:val="22"/>
          <w:szCs w:val="22"/>
          <w:lang w:val="es-ES"/>
        </w:rPr>
        <w:t xml:space="preserve"> los padres) puede ponerle la inyección de </w:t>
      </w:r>
      <w:r w:rsidRPr="7E499E7D" w:rsidR="00AF63B1">
        <w:rPr>
          <w:sz w:val="22"/>
          <w:szCs w:val="22"/>
          <w:lang w:val="es-ES"/>
        </w:rPr>
        <w:t>Xolair</w:t>
      </w:r>
      <w:r w:rsidRPr="7E499E7D" w:rsidR="00AF63B1">
        <w:rPr>
          <w:sz w:val="22"/>
          <w:szCs w:val="22"/>
          <w:lang w:val="es-ES"/>
        </w:rPr>
        <w:t xml:space="preserve"> después de haber recibido la formación apropiada.</w:t>
      </w:r>
    </w:p>
    <w:p w:rsidRPr="00D65D2F" w:rsidR="00AF63B1" w:rsidP="00AF63B1" w:rsidRDefault="00AF63B1" w14:paraId="7A0DA587" w14:textId="77777777">
      <w:pPr>
        <w:pStyle w:val="Text"/>
        <w:spacing w:before="0"/>
        <w:jc w:val="left"/>
        <w:rPr>
          <w:sz w:val="22"/>
          <w:szCs w:val="22"/>
          <w:lang w:val="es-ES_tradnl"/>
        </w:rPr>
      </w:pPr>
    </w:p>
    <w:p w:rsidRPr="00D65D2F" w:rsidR="00AF63B1" w:rsidP="7E499E7D" w:rsidRDefault="00AF63B1" w14:paraId="78941B88" w14:textId="77777777">
      <w:pPr>
        <w:pStyle w:val="Text"/>
        <w:spacing w:before="0"/>
        <w:jc w:val="left"/>
        <w:rPr>
          <w:sz w:val="22"/>
          <w:szCs w:val="22"/>
          <w:lang w:val="es-ES"/>
        </w:rPr>
      </w:pPr>
      <w:r w:rsidRPr="7E499E7D" w:rsidR="00AF63B1">
        <w:rPr>
          <w:sz w:val="22"/>
          <w:szCs w:val="22"/>
          <w:lang w:val="es-ES"/>
        </w:rPr>
        <w:t xml:space="preserve">Para obtener instrucciones detalladas sobre como inyectar </w:t>
      </w:r>
      <w:r w:rsidRPr="7E499E7D" w:rsidR="00AF63B1">
        <w:rPr>
          <w:sz w:val="22"/>
          <w:szCs w:val="22"/>
          <w:lang w:val="es-ES"/>
        </w:rPr>
        <w:t>Xolair</w:t>
      </w:r>
      <w:r w:rsidRPr="7E499E7D" w:rsidR="00AF63B1">
        <w:rPr>
          <w:sz w:val="22"/>
          <w:szCs w:val="22"/>
          <w:lang w:val="es-ES"/>
        </w:rPr>
        <w:t xml:space="preserve">, ver “Instrucciones de uso de </w:t>
      </w:r>
      <w:r w:rsidRPr="7E499E7D" w:rsidR="00AF63B1">
        <w:rPr>
          <w:sz w:val="22"/>
          <w:szCs w:val="22"/>
          <w:lang w:val="es-ES"/>
        </w:rPr>
        <w:t>Xolair</w:t>
      </w:r>
      <w:r w:rsidRPr="7E499E7D" w:rsidR="00AF63B1">
        <w:rPr>
          <w:sz w:val="22"/>
          <w:szCs w:val="22"/>
          <w:lang w:val="es-ES"/>
        </w:rPr>
        <w:t xml:space="preserve"> en jeringa precargada” al final de este prospecto.</w:t>
      </w:r>
    </w:p>
    <w:p w:rsidRPr="00D65D2F" w:rsidR="00AF63B1" w:rsidP="00AF63B1" w:rsidRDefault="00AF63B1" w14:paraId="64F13B65" w14:textId="77777777">
      <w:pPr>
        <w:pStyle w:val="Text"/>
        <w:spacing w:before="0"/>
        <w:jc w:val="left"/>
        <w:rPr>
          <w:sz w:val="22"/>
          <w:szCs w:val="22"/>
          <w:lang w:val="es-ES_tradnl"/>
        </w:rPr>
      </w:pPr>
    </w:p>
    <w:p w:rsidRPr="00D65D2F" w:rsidR="00AF63B1" w:rsidP="00AF63B1" w:rsidRDefault="00AF63B1" w14:paraId="15808FCC" w14:textId="77777777">
      <w:pPr>
        <w:pStyle w:val="Text"/>
        <w:keepNext/>
        <w:spacing w:before="0"/>
        <w:jc w:val="left"/>
        <w:rPr>
          <w:sz w:val="22"/>
          <w:szCs w:val="22"/>
          <w:u w:val="single"/>
          <w:lang w:val="es-ES_tradnl"/>
        </w:rPr>
      </w:pPr>
      <w:r w:rsidRPr="00D65D2F">
        <w:rPr>
          <w:sz w:val="22"/>
          <w:szCs w:val="22"/>
          <w:u w:val="single"/>
          <w:lang w:val="es-ES_tradnl"/>
        </w:rPr>
        <w:t>Formación para reconocer reacciones alérgicas graves</w:t>
      </w:r>
    </w:p>
    <w:p w:rsidRPr="00D65D2F" w:rsidR="00AF63B1" w:rsidP="7E499E7D" w:rsidRDefault="00AF63B1" w14:paraId="0019537D" w14:textId="77777777">
      <w:pPr>
        <w:pStyle w:val="Text"/>
        <w:keepNext w:val="1"/>
        <w:spacing w:before="0"/>
        <w:jc w:val="left"/>
        <w:rPr>
          <w:sz w:val="22"/>
          <w:szCs w:val="22"/>
          <w:lang w:val="es-ES"/>
        </w:rPr>
      </w:pPr>
      <w:r w:rsidRPr="7E499E7D" w:rsidR="00AF63B1">
        <w:rPr>
          <w:sz w:val="22"/>
          <w:szCs w:val="22"/>
          <w:lang w:val="es-ES"/>
        </w:rPr>
        <w:t xml:space="preserve">Es también importante que no se inyecte </w:t>
      </w:r>
      <w:r w:rsidRPr="7E499E7D" w:rsidR="00AF63B1">
        <w:rPr>
          <w:sz w:val="22"/>
          <w:szCs w:val="22"/>
          <w:lang w:val="es-ES"/>
        </w:rPr>
        <w:t>Xolair</w:t>
      </w:r>
      <w:r w:rsidRPr="7E499E7D" w:rsidR="00AF63B1">
        <w:rPr>
          <w:sz w:val="22"/>
          <w:szCs w:val="22"/>
          <w:lang w:val="es-ES"/>
        </w:rPr>
        <w:t xml:space="preserve"> a usted mismo hasta que su médico o enfermera no le hayan enseñado:</w:t>
      </w:r>
    </w:p>
    <w:p w:rsidRPr="00D65D2F" w:rsidR="00AF63B1" w:rsidP="00AF63B1" w:rsidRDefault="00AF63B1" w14:paraId="66A495BC" w14:textId="77777777">
      <w:pPr>
        <w:pStyle w:val="Text"/>
        <w:numPr>
          <w:ilvl w:val="0"/>
          <w:numId w:val="56"/>
        </w:numPr>
        <w:spacing w:before="0"/>
        <w:ind w:left="567" w:hanging="567"/>
        <w:jc w:val="left"/>
        <w:rPr>
          <w:sz w:val="22"/>
          <w:szCs w:val="22"/>
          <w:lang w:val="es-ES_tradnl"/>
        </w:rPr>
      </w:pPr>
      <w:r w:rsidRPr="00D65D2F">
        <w:rPr>
          <w:sz w:val="22"/>
          <w:szCs w:val="22"/>
          <w:lang w:val="es-ES_tradnl"/>
        </w:rPr>
        <w:t>cómo reconocer los signos y síntomas tempranos de reacciones alérgicas graves,</w:t>
      </w:r>
    </w:p>
    <w:p w:rsidRPr="00D65D2F" w:rsidR="00AF63B1" w:rsidP="00AF63B1" w:rsidRDefault="00AF63B1" w14:paraId="53113765" w14:textId="77777777">
      <w:pPr>
        <w:pStyle w:val="Text"/>
        <w:numPr>
          <w:ilvl w:val="0"/>
          <w:numId w:val="56"/>
        </w:numPr>
        <w:spacing w:before="0"/>
        <w:ind w:left="567" w:hanging="567"/>
        <w:jc w:val="left"/>
        <w:rPr>
          <w:sz w:val="22"/>
          <w:szCs w:val="22"/>
          <w:lang w:val="es-ES_tradnl"/>
        </w:rPr>
      </w:pPr>
      <w:r w:rsidRPr="00D65D2F">
        <w:rPr>
          <w:sz w:val="22"/>
          <w:szCs w:val="22"/>
          <w:lang w:val="es-ES_tradnl"/>
        </w:rPr>
        <w:t>qué hacer si los síntomas aparecen.</w:t>
      </w:r>
    </w:p>
    <w:p w:rsidRPr="00D65D2F" w:rsidR="00AF63B1" w:rsidP="00AF63B1" w:rsidRDefault="00AF63B1" w14:paraId="56870CF5" w14:textId="77777777">
      <w:pPr>
        <w:pStyle w:val="Text"/>
        <w:spacing w:before="0"/>
        <w:jc w:val="left"/>
        <w:rPr>
          <w:bCs/>
          <w:sz w:val="22"/>
          <w:szCs w:val="22"/>
          <w:lang w:val="es-ES_tradnl"/>
        </w:rPr>
      </w:pPr>
      <w:r w:rsidRPr="00D65D2F">
        <w:rPr>
          <w:sz w:val="22"/>
          <w:szCs w:val="22"/>
          <w:lang w:val="es-ES_tradnl"/>
        </w:rPr>
        <w:t>Para más información sobre los signos y síntomas tempranos de reacciones alérgicas graves, ver sección</w:t>
      </w:r>
      <w:r w:rsidRPr="00D65D2F">
        <w:rPr>
          <w:bCs/>
          <w:sz w:val="22"/>
          <w:szCs w:val="22"/>
          <w:lang w:val="es-ES_tradnl"/>
        </w:rPr>
        <w:t> 4.</w:t>
      </w:r>
    </w:p>
    <w:p w:rsidRPr="00D65D2F" w:rsidR="00AF63B1" w:rsidP="00AF63B1" w:rsidRDefault="00AF63B1" w14:paraId="16090918" w14:textId="77777777">
      <w:pPr>
        <w:pStyle w:val="Text"/>
        <w:spacing w:before="0"/>
        <w:jc w:val="left"/>
        <w:rPr>
          <w:sz w:val="22"/>
          <w:szCs w:val="22"/>
          <w:lang w:val="es-ES_tradnl"/>
        </w:rPr>
      </w:pPr>
    </w:p>
    <w:p w:rsidRPr="00D65D2F" w:rsidR="00AF63B1" w:rsidP="00AF63B1" w:rsidRDefault="00AF63B1" w14:paraId="73AE9B62" w14:textId="77777777">
      <w:pPr>
        <w:pStyle w:val="Text"/>
        <w:keepNext/>
        <w:widowControl w:val="0"/>
        <w:spacing w:before="0"/>
        <w:jc w:val="left"/>
        <w:rPr>
          <w:b/>
          <w:sz w:val="22"/>
          <w:szCs w:val="22"/>
          <w:lang w:val="es-ES_tradnl"/>
        </w:rPr>
      </w:pPr>
      <w:r w:rsidRPr="00D65D2F">
        <w:rPr>
          <w:b/>
          <w:sz w:val="22"/>
          <w:szCs w:val="22"/>
          <w:lang w:val="es-ES_tradnl"/>
        </w:rPr>
        <w:t>Cuánto se administrará</w:t>
      </w:r>
    </w:p>
    <w:p w:rsidRPr="00D65D2F" w:rsidR="00AF63B1" w:rsidP="00AF63B1" w:rsidRDefault="00AF63B1" w14:paraId="0C8BEB40" w14:textId="77777777">
      <w:pPr>
        <w:pStyle w:val="Text"/>
        <w:keepNext/>
        <w:widowControl w:val="0"/>
        <w:spacing w:before="0"/>
        <w:jc w:val="left"/>
        <w:rPr>
          <w:sz w:val="22"/>
          <w:szCs w:val="22"/>
          <w:lang w:val="es-ES_tradnl"/>
        </w:rPr>
      </w:pPr>
      <w:r w:rsidRPr="00D65D2F">
        <w:rPr>
          <w:sz w:val="22"/>
          <w:szCs w:val="22"/>
          <w:u w:val="single"/>
          <w:lang w:val="es-ES_tradnl"/>
        </w:rPr>
        <w:t>Asma alérgica y rinosinusitis crónica con pólipos nasales</w:t>
      </w:r>
    </w:p>
    <w:p w:rsidRPr="00D65D2F" w:rsidR="00AF63B1" w:rsidP="7E499E7D" w:rsidRDefault="00AF63B1" w14:paraId="6ECCB869" w14:textId="77777777">
      <w:pPr>
        <w:pStyle w:val="Text"/>
        <w:spacing w:before="0"/>
        <w:jc w:val="left"/>
        <w:rPr>
          <w:sz w:val="22"/>
          <w:szCs w:val="22"/>
          <w:lang w:val="es-ES"/>
        </w:rPr>
      </w:pPr>
      <w:r w:rsidRPr="7E499E7D" w:rsidR="00AF63B1">
        <w:rPr>
          <w:sz w:val="22"/>
          <w:szCs w:val="22"/>
          <w:lang w:val="es-ES"/>
        </w:rPr>
        <w:t xml:space="preserve">Su médico decidirá la cantidad de </w:t>
      </w:r>
      <w:r w:rsidRPr="7E499E7D" w:rsidR="00AF63B1">
        <w:rPr>
          <w:sz w:val="22"/>
          <w:szCs w:val="22"/>
          <w:lang w:val="es-ES"/>
        </w:rPr>
        <w:t>Xolair</w:t>
      </w:r>
      <w:r w:rsidRPr="7E499E7D" w:rsidR="00AF63B1">
        <w:rPr>
          <w:sz w:val="22"/>
          <w:szCs w:val="22"/>
          <w:lang w:val="es-ES"/>
        </w:rPr>
        <w:t xml:space="preserve"> que necesita y la frecuencia de administración </w:t>
      </w:r>
      <w:r w:rsidRPr="7E499E7D" w:rsidR="00AF63B1">
        <w:rPr>
          <w:sz w:val="22"/>
          <w:szCs w:val="22"/>
          <w:lang w:val="es-ES"/>
        </w:rPr>
        <w:t>del mismo</w:t>
      </w:r>
      <w:r w:rsidRPr="7E499E7D" w:rsidR="00AF63B1">
        <w:rPr>
          <w:sz w:val="22"/>
          <w:szCs w:val="22"/>
          <w:lang w:val="es-ES"/>
        </w:rPr>
        <w:t>. Ello depende de su peso corporal y de los resultados de un análisis de sangre realizado antes de iniciar el tratamiento para determinar la concentración de IgE en su sangre.</w:t>
      </w:r>
    </w:p>
    <w:p w:rsidRPr="00D65D2F" w:rsidR="00AF63B1" w:rsidP="00AF63B1" w:rsidRDefault="00AF63B1" w14:paraId="3ECB7CE5" w14:textId="77777777">
      <w:pPr>
        <w:pStyle w:val="Text"/>
        <w:spacing w:before="0"/>
        <w:jc w:val="left"/>
        <w:rPr>
          <w:sz w:val="22"/>
          <w:szCs w:val="22"/>
          <w:lang w:val="es-ES_tradnl"/>
        </w:rPr>
      </w:pPr>
    </w:p>
    <w:p w:rsidRPr="00D65D2F" w:rsidR="00AF63B1" w:rsidP="00AF63B1" w:rsidRDefault="00AF63B1" w14:paraId="1F8334A3" w14:textId="77777777">
      <w:pPr>
        <w:pStyle w:val="Text"/>
        <w:spacing w:before="0"/>
        <w:jc w:val="left"/>
        <w:rPr>
          <w:sz w:val="22"/>
          <w:szCs w:val="22"/>
          <w:lang w:val="es-ES_tradnl"/>
        </w:rPr>
      </w:pPr>
      <w:r w:rsidRPr="00D65D2F">
        <w:rPr>
          <w:sz w:val="22"/>
          <w:szCs w:val="22"/>
          <w:lang w:val="es-ES_tradnl"/>
        </w:rPr>
        <w:t>Necesitará entre 1 y 4 inyecciones al mismo tiempo. Necesitará las inyecciones cada dos o cada cuatro semanas.</w:t>
      </w:r>
    </w:p>
    <w:p w:rsidRPr="00D65D2F" w:rsidR="00AF63B1" w:rsidP="00AF63B1" w:rsidRDefault="00AF63B1" w14:paraId="078703B8" w14:textId="77777777">
      <w:pPr>
        <w:pStyle w:val="Text"/>
        <w:spacing w:before="0"/>
        <w:jc w:val="left"/>
        <w:rPr>
          <w:sz w:val="22"/>
          <w:szCs w:val="22"/>
          <w:lang w:val="es-ES_tradnl"/>
        </w:rPr>
      </w:pPr>
    </w:p>
    <w:p w:rsidRPr="00D65D2F" w:rsidR="00AF63B1" w:rsidP="7E499E7D" w:rsidRDefault="00AF63B1" w14:paraId="61A66DA7" w14:textId="77777777">
      <w:pPr>
        <w:pStyle w:val="Text"/>
        <w:spacing w:before="0"/>
        <w:jc w:val="left"/>
        <w:rPr>
          <w:sz w:val="22"/>
          <w:szCs w:val="22"/>
          <w:lang w:val="es-ES"/>
        </w:rPr>
      </w:pPr>
      <w:r w:rsidRPr="7E499E7D" w:rsidR="00AF63B1">
        <w:rPr>
          <w:sz w:val="22"/>
          <w:szCs w:val="22"/>
          <w:lang w:val="es-ES"/>
        </w:rPr>
        <w:t xml:space="preserve">Continúe tomando su medicación actual para el asma y/o pólipos nasales mientras dure el tratamiento con </w:t>
      </w:r>
      <w:r w:rsidRPr="7E499E7D" w:rsidR="00AF63B1">
        <w:rPr>
          <w:sz w:val="22"/>
          <w:szCs w:val="22"/>
          <w:lang w:val="es-ES"/>
        </w:rPr>
        <w:t>Xolair</w:t>
      </w:r>
      <w:r w:rsidRPr="7E499E7D" w:rsidR="00AF63B1">
        <w:rPr>
          <w:sz w:val="22"/>
          <w:szCs w:val="22"/>
          <w:lang w:val="es-ES"/>
        </w:rPr>
        <w:t>. No interrumpa ninguna medicación para el asma y/o pólipos nasales sin consultarlo con su médico.</w:t>
      </w:r>
    </w:p>
    <w:p w:rsidRPr="00D65D2F" w:rsidR="00AF63B1" w:rsidP="00AF63B1" w:rsidRDefault="00AF63B1" w14:paraId="48C98845" w14:textId="77777777">
      <w:pPr>
        <w:pStyle w:val="Text"/>
        <w:spacing w:before="0"/>
        <w:jc w:val="left"/>
        <w:rPr>
          <w:sz w:val="22"/>
          <w:szCs w:val="22"/>
          <w:lang w:val="es-ES_tradnl"/>
        </w:rPr>
      </w:pPr>
    </w:p>
    <w:p w:rsidRPr="00D65D2F" w:rsidR="00AF63B1" w:rsidP="7E499E7D" w:rsidRDefault="00AF63B1" w14:paraId="767D886B" w14:textId="5ACC3002">
      <w:pPr>
        <w:pStyle w:val="Text"/>
        <w:spacing w:before="0"/>
        <w:jc w:val="left"/>
        <w:rPr>
          <w:sz w:val="22"/>
          <w:szCs w:val="22"/>
          <w:lang w:val="es-ES"/>
        </w:rPr>
      </w:pPr>
      <w:r w:rsidRPr="7E499E7D" w:rsidR="00AF63B1">
        <w:rPr>
          <w:sz w:val="22"/>
          <w:szCs w:val="22"/>
          <w:lang w:val="es-ES"/>
        </w:rPr>
        <w:t xml:space="preserve">Es posible que no perciba una mejoría inmediata después de iniciar el tratamiento con </w:t>
      </w:r>
      <w:r w:rsidRPr="7E499E7D" w:rsidR="00AF63B1">
        <w:rPr>
          <w:sz w:val="22"/>
          <w:szCs w:val="22"/>
          <w:lang w:val="es-ES"/>
        </w:rPr>
        <w:t>Xolair</w:t>
      </w:r>
      <w:r w:rsidRPr="7E499E7D" w:rsidR="00AF63B1">
        <w:rPr>
          <w:sz w:val="22"/>
          <w:szCs w:val="22"/>
          <w:lang w:val="es-ES"/>
        </w:rPr>
        <w:t>. En pacientes con pólipos nasales los efectos se han observado 4 semanas después del inicio del tratamiento. En pacientes con asma, por lo general, deben transcurrir entre 12 y 16 semanas hasta que el medicamento surta todo su efecto.</w:t>
      </w:r>
    </w:p>
    <w:p w:rsidRPr="00D65D2F" w:rsidR="00AF63B1" w:rsidP="00AF63B1" w:rsidRDefault="00AF63B1" w14:paraId="48E76A68" w14:textId="77777777">
      <w:pPr>
        <w:pStyle w:val="Text"/>
        <w:spacing w:before="0"/>
        <w:jc w:val="left"/>
        <w:rPr>
          <w:sz w:val="22"/>
          <w:szCs w:val="22"/>
          <w:lang w:val="es-ES_tradnl"/>
        </w:rPr>
      </w:pPr>
    </w:p>
    <w:p w:rsidRPr="00D65D2F" w:rsidR="00AF63B1" w:rsidP="00AF63B1" w:rsidRDefault="00AF63B1" w14:paraId="70E9E33B"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AF63B1" w:rsidP="00AF63B1" w:rsidRDefault="00AF63B1" w14:paraId="57BF4B43" w14:textId="4ECFA18A">
      <w:pPr>
        <w:pStyle w:val="Text"/>
        <w:spacing w:before="0"/>
        <w:jc w:val="left"/>
        <w:rPr>
          <w:sz w:val="22"/>
          <w:szCs w:val="22"/>
          <w:lang w:val="es-ES_tradnl"/>
        </w:rPr>
      </w:pPr>
      <w:r w:rsidRPr="00D65D2F">
        <w:rPr>
          <w:sz w:val="22"/>
          <w:szCs w:val="22"/>
          <w:lang w:val="es-ES_tradnl"/>
        </w:rPr>
        <w:t xml:space="preserve">Necesitará dos inyecciones de 150 mg al mismo tiempo </w:t>
      </w:r>
      <w:r w:rsidRPr="00D65D2F" w:rsidR="00D35361">
        <w:rPr>
          <w:sz w:val="22"/>
          <w:szCs w:val="22"/>
          <w:lang w:val="es-ES_tradnl"/>
        </w:rPr>
        <w:t xml:space="preserve">o una inyección de 300 mg </w:t>
      </w:r>
      <w:r w:rsidRPr="00D65D2F">
        <w:rPr>
          <w:sz w:val="22"/>
          <w:szCs w:val="22"/>
          <w:lang w:val="es-ES_tradnl"/>
        </w:rPr>
        <w:t>cada cuatro semanas.</w:t>
      </w:r>
    </w:p>
    <w:p w:rsidRPr="00D65D2F" w:rsidR="00AF63B1" w:rsidP="00AF63B1" w:rsidRDefault="00AF63B1" w14:paraId="60B73ADB" w14:textId="77777777">
      <w:pPr>
        <w:pStyle w:val="Text"/>
        <w:spacing w:before="0"/>
        <w:jc w:val="left"/>
        <w:rPr>
          <w:sz w:val="22"/>
          <w:szCs w:val="22"/>
          <w:lang w:val="es-ES_tradnl"/>
        </w:rPr>
      </w:pPr>
    </w:p>
    <w:p w:rsidRPr="00D65D2F" w:rsidR="00AF63B1" w:rsidP="7E499E7D" w:rsidRDefault="00AF63B1" w14:paraId="7059C483" w14:textId="77777777">
      <w:pPr>
        <w:pStyle w:val="Text"/>
        <w:spacing w:before="0"/>
        <w:jc w:val="left"/>
        <w:rPr>
          <w:sz w:val="22"/>
          <w:szCs w:val="22"/>
          <w:lang w:val="es-ES"/>
        </w:rPr>
      </w:pPr>
      <w:r w:rsidRPr="7E499E7D" w:rsidR="00AF63B1">
        <w:rPr>
          <w:sz w:val="22"/>
          <w:szCs w:val="22"/>
          <w:lang w:val="es-ES"/>
        </w:rPr>
        <w:t xml:space="preserve">Continúe tomando su medicación actual para la UCE durante el tratamiento con </w:t>
      </w:r>
      <w:r w:rsidRPr="7E499E7D" w:rsidR="00AF63B1">
        <w:rPr>
          <w:sz w:val="22"/>
          <w:szCs w:val="22"/>
          <w:lang w:val="es-ES"/>
        </w:rPr>
        <w:t>Xolair</w:t>
      </w:r>
      <w:r w:rsidRPr="7E499E7D" w:rsidR="00AF63B1">
        <w:rPr>
          <w:sz w:val="22"/>
          <w:szCs w:val="22"/>
          <w:lang w:val="es-ES"/>
        </w:rPr>
        <w:t>. No interrumpa ningún medicamento sin consultarlo con su médico.</w:t>
      </w:r>
    </w:p>
    <w:p w:rsidRPr="00D65D2F" w:rsidR="00AF63B1" w:rsidP="00AF63B1" w:rsidRDefault="00AF63B1" w14:paraId="3ED4D771" w14:textId="77777777">
      <w:pPr>
        <w:pStyle w:val="Text"/>
        <w:widowControl w:val="0"/>
        <w:spacing w:before="0"/>
        <w:jc w:val="left"/>
        <w:rPr>
          <w:sz w:val="22"/>
          <w:szCs w:val="22"/>
          <w:lang w:val="es-ES_tradnl"/>
        </w:rPr>
      </w:pPr>
    </w:p>
    <w:p w:rsidRPr="00D65D2F" w:rsidR="00AF63B1" w:rsidP="00AF63B1" w:rsidRDefault="00AF63B1" w14:paraId="0659DBA7"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AF63B1" w:rsidP="00AF63B1" w:rsidRDefault="00AF63B1" w14:paraId="404C41BA" w14:textId="77777777">
      <w:pPr>
        <w:pStyle w:val="Text"/>
        <w:keepNext/>
        <w:widowControl w:val="0"/>
        <w:spacing w:before="0"/>
        <w:jc w:val="left"/>
        <w:rPr>
          <w:sz w:val="22"/>
          <w:szCs w:val="22"/>
          <w:lang w:val="es-ES_tradnl"/>
        </w:rPr>
      </w:pPr>
      <w:r w:rsidRPr="00D65D2F">
        <w:rPr>
          <w:sz w:val="22"/>
          <w:szCs w:val="22"/>
          <w:u w:val="single"/>
          <w:lang w:val="es-ES_tradnl"/>
        </w:rPr>
        <w:t>Asma alérgica</w:t>
      </w:r>
    </w:p>
    <w:p w:rsidRPr="00D65D2F" w:rsidR="00AF63B1" w:rsidP="7E499E7D" w:rsidRDefault="00AF63B1" w14:paraId="48824EEB"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puede usar en niños y adolescentes a partir de 6 años que ya estén recibiendo medicación para el asma, pero cuyos síntomas asmáticos no están bien controlados por medicamentos como dosis elevadas de esteroides inhalados y beta-agonistas inhalados. Su médico le informará qué cantidad de </w:t>
      </w:r>
      <w:r w:rsidRPr="7E499E7D" w:rsidR="00AF63B1">
        <w:rPr>
          <w:sz w:val="22"/>
          <w:szCs w:val="22"/>
          <w:lang w:val="es-ES"/>
        </w:rPr>
        <w:t>Xolair</w:t>
      </w:r>
      <w:r w:rsidRPr="7E499E7D" w:rsidR="00AF63B1">
        <w:rPr>
          <w:sz w:val="22"/>
          <w:szCs w:val="22"/>
          <w:lang w:val="es-ES"/>
        </w:rPr>
        <w:t xml:space="preserve">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AF63B1" w:rsidP="00AF63B1" w:rsidRDefault="00AF63B1" w14:paraId="4A1A58C0" w14:textId="77777777">
      <w:pPr>
        <w:pStyle w:val="Text"/>
        <w:widowControl w:val="0"/>
        <w:spacing w:before="0"/>
        <w:jc w:val="left"/>
        <w:rPr>
          <w:sz w:val="22"/>
          <w:szCs w:val="22"/>
          <w:lang w:val="es-ES_tradnl"/>
        </w:rPr>
      </w:pPr>
    </w:p>
    <w:p w:rsidRPr="00D65D2F" w:rsidR="00AF63B1" w:rsidP="7E499E7D" w:rsidRDefault="00AF63B1" w14:paraId="6FCB8D3F" w14:textId="77777777">
      <w:pPr>
        <w:pStyle w:val="Text"/>
        <w:widowControl w:val="0"/>
        <w:spacing w:before="0"/>
        <w:jc w:val="left"/>
        <w:rPr>
          <w:sz w:val="22"/>
          <w:szCs w:val="22"/>
          <w:lang w:val="es-ES"/>
        </w:rPr>
      </w:pPr>
      <w:r w:rsidRPr="7E499E7D" w:rsidR="00AF63B1">
        <w:rPr>
          <w:sz w:val="22"/>
          <w:szCs w:val="22"/>
          <w:lang w:val="es-ES"/>
        </w:rPr>
        <w:t>No se espera que los niños (de 6 a 11 </w:t>
      </w:r>
      <w:r w:rsidRPr="7E499E7D" w:rsidR="00AF63B1">
        <w:rPr>
          <w:sz w:val="22"/>
          <w:szCs w:val="22"/>
          <w:lang w:val="es-ES"/>
        </w:rPr>
        <w:t>años de edad</w:t>
      </w:r>
      <w:r w:rsidRPr="7E499E7D" w:rsidR="00AF63B1">
        <w:rPr>
          <w:sz w:val="22"/>
          <w:szCs w:val="22"/>
          <w:lang w:val="es-ES"/>
        </w:rPr>
        <w:t xml:space="preserve">) se administren </w:t>
      </w:r>
      <w:r w:rsidRPr="7E499E7D" w:rsidR="00AF63B1">
        <w:rPr>
          <w:sz w:val="22"/>
          <w:szCs w:val="22"/>
          <w:lang w:val="es-ES"/>
        </w:rPr>
        <w:t>Xolair</w:t>
      </w:r>
      <w:r w:rsidRPr="7E499E7D" w:rsidR="00AF63B1">
        <w:rPr>
          <w:sz w:val="22"/>
          <w:szCs w:val="22"/>
          <w:lang w:val="es-ES"/>
        </w:rPr>
        <w:t xml:space="preserve"> a ellos mismos. Sin embargo, si el médico lo considera conveniente, el cuidador puede administrarles la inyección después de la formación adecuada.</w:t>
      </w:r>
    </w:p>
    <w:p w:rsidRPr="00D65D2F" w:rsidR="00AF63B1" w:rsidP="00AF63B1" w:rsidRDefault="00AF63B1" w14:paraId="6EF69F5F" w14:textId="77777777">
      <w:pPr>
        <w:pStyle w:val="Text"/>
        <w:widowControl w:val="0"/>
        <w:spacing w:before="0"/>
        <w:jc w:val="left"/>
        <w:rPr>
          <w:sz w:val="22"/>
          <w:szCs w:val="22"/>
          <w:lang w:val="es-ES_tradnl"/>
        </w:rPr>
      </w:pPr>
    </w:p>
    <w:p w:rsidRPr="00D65D2F" w:rsidR="00A73B7C" w:rsidP="00A73B7C" w:rsidRDefault="00A73B7C" w14:paraId="696433AC" w14:textId="153F53D1">
      <w:pPr>
        <w:pStyle w:val="Text"/>
        <w:widowControl w:val="0"/>
        <w:spacing w:before="0"/>
        <w:jc w:val="left"/>
        <w:rPr>
          <w:sz w:val="22"/>
          <w:szCs w:val="22"/>
          <w:lang w:val="es-ES_tradnl"/>
        </w:rPr>
      </w:pPr>
      <w:r w:rsidRPr="00D65D2F">
        <w:rPr>
          <w:sz w:val="22"/>
          <w:szCs w:val="22"/>
          <w:lang w:val="es-ES_tradnl"/>
        </w:rPr>
        <w:t xml:space="preserve">Las jeringas precargadas de Xolair </w:t>
      </w:r>
      <w:r w:rsidRPr="00D65D2F">
        <w:rPr>
          <w:sz w:val="22"/>
          <w:szCs w:val="22"/>
          <w:lang w:val="es-ES"/>
        </w:rPr>
        <w:t xml:space="preserve">300 mg </w:t>
      </w:r>
      <w:r w:rsidRPr="00D65D2F">
        <w:rPr>
          <w:sz w:val="22"/>
          <w:szCs w:val="22"/>
          <w:lang w:val="es-ES_tradnl"/>
        </w:rPr>
        <w:t>no están indicadas para su uso en niños menores de 12 años de edad. Xolair 75 mg jeringa precargada y Xolair 150 mg jeringa precargada o Xolair polvo y disolvente para solución inyectable pueden utilizarse en niños de 6</w:t>
      </w:r>
      <w:r w:rsidRPr="00D65D2F" w:rsidR="00B44C85">
        <w:rPr>
          <w:sz w:val="22"/>
          <w:szCs w:val="22"/>
          <w:lang w:val="es-ES_tradnl"/>
        </w:rPr>
        <w:t xml:space="preserve"> </w:t>
      </w:r>
      <w:r w:rsidRPr="00D65D2F" w:rsidR="00C85735">
        <w:rPr>
          <w:sz w:val="22"/>
          <w:szCs w:val="22"/>
          <w:lang w:val="es-ES_tradnl"/>
        </w:rPr>
        <w:t>a</w:t>
      </w:r>
      <w:r w:rsidRPr="00D65D2F">
        <w:rPr>
          <w:sz w:val="22"/>
          <w:szCs w:val="22"/>
          <w:lang w:val="es-ES_tradnl"/>
        </w:rPr>
        <w:t xml:space="preserve"> 11</w:t>
      </w:r>
      <w:r w:rsidRPr="00D65D2F" w:rsidR="007D70C4">
        <w:rPr>
          <w:sz w:val="22"/>
          <w:szCs w:val="22"/>
          <w:lang w:val="es-ES_tradnl"/>
        </w:rPr>
        <w:t> </w:t>
      </w:r>
      <w:r w:rsidRPr="00D65D2F">
        <w:rPr>
          <w:sz w:val="22"/>
          <w:szCs w:val="22"/>
          <w:lang w:val="es-ES_tradnl"/>
        </w:rPr>
        <w:t>años con asma alérgica.</w:t>
      </w:r>
    </w:p>
    <w:p w:rsidRPr="00D65D2F" w:rsidR="00A73B7C" w:rsidP="00AF63B1" w:rsidRDefault="00A73B7C" w14:paraId="4C71F9CE" w14:textId="77777777">
      <w:pPr>
        <w:pStyle w:val="Text"/>
        <w:widowControl w:val="0"/>
        <w:spacing w:before="0"/>
        <w:jc w:val="left"/>
        <w:rPr>
          <w:sz w:val="22"/>
          <w:szCs w:val="22"/>
          <w:lang w:val="es-ES_tradnl"/>
        </w:rPr>
      </w:pPr>
    </w:p>
    <w:p w:rsidRPr="00D65D2F" w:rsidR="00AF63B1" w:rsidP="00AF63B1" w:rsidRDefault="00AF63B1" w14:paraId="064CF886"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51E6EDA4"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no se debe usar en niños y adolescentes menores de 18 </w:t>
      </w:r>
      <w:r w:rsidRPr="7E499E7D" w:rsidR="00AF63B1">
        <w:rPr>
          <w:sz w:val="22"/>
          <w:szCs w:val="22"/>
          <w:lang w:val="es-ES"/>
        </w:rPr>
        <w:t>años de edad</w:t>
      </w:r>
      <w:r w:rsidRPr="7E499E7D" w:rsidR="00AF63B1">
        <w:rPr>
          <w:sz w:val="22"/>
          <w:szCs w:val="22"/>
          <w:lang w:val="es-ES"/>
        </w:rPr>
        <w:t>.</w:t>
      </w:r>
    </w:p>
    <w:p w:rsidRPr="00D65D2F" w:rsidR="00AF63B1" w:rsidP="00AF63B1" w:rsidRDefault="00AF63B1" w14:paraId="233798ED" w14:textId="77777777">
      <w:pPr>
        <w:pStyle w:val="Text"/>
        <w:widowControl w:val="0"/>
        <w:spacing w:before="0"/>
        <w:jc w:val="left"/>
        <w:rPr>
          <w:sz w:val="22"/>
          <w:szCs w:val="22"/>
          <w:lang w:val="es-ES_tradnl"/>
        </w:rPr>
      </w:pPr>
    </w:p>
    <w:p w:rsidRPr="00D65D2F" w:rsidR="00AF63B1" w:rsidP="00AF63B1" w:rsidRDefault="00AF63B1" w14:paraId="26F2889A"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AF63B1" w:rsidP="7E499E7D" w:rsidRDefault="00AF63B1" w14:paraId="416F40E1" w14:textId="77777777">
      <w:pPr>
        <w:pStyle w:val="Text"/>
        <w:widowControl w:val="0"/>
        <w:spacing w:before="0"/>
        <w:jc w:val="left"/>
        <w:rPr>
          <w:sz w:val="22"/>
          <w:szCs w:val="22"/>
          <w:lang w:val="es-ES"/>
        </w:rPr>
      </w:pPr>
      <w:r w:rsidRPr="7E499E7D" w:rsidR="00AF63B1">
        <w:rPr>
          <w:sz w:val="22"/>
          <w:szCs w:val="22"/>
          <w:lang w:val="es-ES"/>
        </w:rPr>
        <w:t>Xolair</w:t>
      </w:r>
      <w:r w:rsidRPr="7E499E7D" w:rsidR="00AF63B1">
        <w:rPr>
          <w:sz w:val="22"/>
          <w:szCs w:val="22"/>
          <w:lang w:val="es-ES"/>
        </w:rPr>
        <w:t xml:space="preserve"> se puede usar en adolescentes a partir de 12 años que ya estén recibiendo </w:t>
      </w:r>
      <w:r w:rsidRPr="7E499E7D" w:rsidR="00AF63B1">
        <w:rPr>
          <w:sz w:val="22"/>
          <w:szCs w:val="22"/>
          <w:lang w:val="es-ES"/>
        </w:rPr>
        <w:t>antihistamínicos</w:t>
      </w:r>
      <w:r w:rsidRPr="7E499E7D" w:rsidR="00AF63B1">
        <w:rPr>
          <w:sz w:val="22"/>
          <w:szCs w:val="22"/>
          <w:lang w:val="es-ES"/>
        </w:rPr>
        <w:t xml:space="preserve"> pero cuyos síntomas de la UCE no estén bien controlados por estos medicamentos. La dosis para adolescentes a partir de 12 años es la misma que para adultos.</w:t>
      </w:r>
    </w:p>
    <w:p w:rsidRPr="00D65D2F" w:rsidR="00AF63B1" w:rsidP="00AF63B1" w:rsidRDefault="00AF63B1" w14:paraId="6418D5C5" w14:textId="77777777">
      <w:pPr>
        <w:pStyle w:val="Text"/>
        <w:widowControl w:val="0"/>
        <w:spacing w:before="0"/>
        <w:jc w:val="left"/>
        <w:rPr>
          <w:sz w:val="22"/>
          <w:szCs w:val="22"/>
          <w:lang w:val="es-ES_tradnl"/>
        </w:rPr>
      </w:pPr>
    </w:p>
    <w:p w:rsidRPr="00D65D2F" w:rsidR="00AF63B1" w:rsidP="7E499E7D" w:rsidRDefault="00AF63B1" w14:paraId="27CDE532" w14:textId="77777777">
      <w:pPr>
        <w:keepNext w:val="1"/>
        <w:widowControl w:val="0"/>
        <w:tabs>
          <w:tab w:val="clear" w:pos="567"/>
        </w:tabs>
        <w:spacing w:line="240" w:lineRule="auto"/>
        <w:rPr>
          <w:b w:val="1"/>
          <w:bCs w:val="1"/>
          <w:lang w:val="es-ES"/>
        </w:rPr>
      </w:pPr>
      <w:r w:rsidRPr="7E499E7D" w:rsidR="00AF63B1">
        <w:rPr>
          <w:b w:val="1"/>
          <w:bCs w:val="1"/>
          <w:lang w:val="es-ES"/>
        </w:rPr>
        <w:t xml:space="preserve">Si olvidó una dosis de </w:t>
      </w:r>
      <w:r w:rsidRPr="7E499E7D" w:rsidR="00AF63B1">
        <w:rPr>
          <w:b w:val="1"/>
          <w:bCs w:val="1"/>
          <w:lang w:val="es-ES"/>
        </w:rPr>
        <w:t>Xolair</w:t>
      </w:r>
    </w:p>
    <w:p w:rsidRPr="00D65D2F" w:rsidR="00AF63B1" w:rsidP="00AF63B1" w:rsidRDefault="00AF63B1" w14:paraId="20DE87F5" w14:textId="77777777">
      <w:pPr>
        <w:pStyle w:val="Text"/>
        <w:spacing w:before="0"/>
        <w:jc w:val="left"/>
        <w:rPr>
          <w:sz w:val="22"/>
          <w:szCs w:val="22"/>
          <w:lang w:val="es-ES_tradnl"/>
        </w:rPr>
      </w:pPr>
      <w:r w:rsidRPr="00D65D2F">
        <w:rPr>
          <w:sz w:val="22"/>
          <w:szCs w:val="22"/>
          <w:lang w:val="es-ES_tradnl"/>
        </w:rPr>
        <w:t>Si ha olvidado una visita, contacte con su médico u hospital tan pronto como sea posible para volver a programarla.</w:t>
      </w:r>
    </w:p>
    <w:p w:rsidRPr="00D65D2F" w:rsidR="00AF63B1" w:rsidP="00AF63B1" w:rsidRDefault="00AF63B1" w14:paraId="14127ED9" w14:textId="77777777">
      <w:pPr>
        <w:pStyle w:val="Text"/>
        <w:spacing w:before="0"/>
        <w:jc w:val="left"/>
        <w:rPr>
          <w:sz w:val="22"/>
          <w:szCs w:val="22"/>
          <w:lang w:val="es-ES_tradnl"/>
        </w:rPr>
      </w:pPr>
    </w:p>
    <w:p w:rsidRPr="00D65D2F" w:rsidR="00AF63B1" w:rsidP="7E499E7D" w:rsidRDefault="00AF63B1" w14:paraId="24991131" w14:textId="77777777">
      <w:pPr>
        <w:pStyle w:val="Text"/>
        <w:spacing w:before="0"/>
        <w:jc w:val="left"/>
        <w:rPr>
          <w:sz w:val="22"/>
          <w:szCs w:val="22"/>
          <w:lang w:val="es-ES"/>
        </w:rPr>
      </w:pPr>
      <w:r w:rsidRPr="7E499E7D" w:rsidR="00AF63B1">
        <w:rPr>
          <w:sz w:val="22"/>
          <w:szCs w:val="22"/>
          <w:lang w:val="es-ES"/>
        </w:rPr>
        <w:t xml:space="preserve">Si ha olvidado </w:t>
      </w:r>
      <w:r w:rsidRPr="7E499E7D" w:rsidR="00AF63B1">
        <w:rPr>
          <w:sz w:val="22"/>
          <w:szCs w:val="22"/>
          <w:lang w:val="es-ES"/>
        </w:rPr>
        <w:t>autoinyectarse</w:t>
      </w:r>
      <w:r w:rsidRPr="7E499E7D" w:rsidR="00AF63B1">
        <w:rPr>
          <w:sz w:val="22"/>
          <w:szCs w:val="22"/>
          <w:lang w:val="es-ES"/>
        </w:rPr>
        <w:t xml:space="preserve"> una dosis de </w:t>
      </w:r>
      <w:r w:rsidRPr="7E499E7D" w:rsidR="00AF63B1">
        <w:rPr>
          <w:sz w:val="22"/>
          <w:szCs w:val="22"/>
          <w:lang w:val="es-ES"/>
        </w:rPr>
        <w:t>Xolair</w:t>
      </w:r>
      <w:r w:rsidRPr="7E499E7D" w:rsidR="00AF63B1">
        <w:rPr>
          <w:sz w:val="22"/>
          <w:szCs w:val="22"/>
          <w:lang w:val="es-ES"/>
        </w:rPr>
        <w:t>, inyéctesela tan pronto como lo recuerde. Después consulte con su médico para saber cuándo se deberá administrar la siguiente dosis.</w:t>
      </w:r>
    </w:p>
    <w:p w:rsidRPr="00D65D2F" w:rsidR="00AF63B1" w:rsidP="00AF63B1" w:rsidRDefault="00AF63B1" w14:paraId="1F354DC9" w14:textId="77777777">
      <w:pPr>
        <w:pStyle w:val="Text"/>
        <w:spacing w:before="0"/>
        <w:jc w:val="left"/>
        <w:rPr>
          <w:sz w:val="22"/>
          <w:szCs w:val="22"/>
          <w:lang w:val="es-ES_tradnl"/>
        </w:rPr>
      </w:pPr>
    </w:p>
    <w:p w:rsidRPr="00D65D2F" w:rsidR="00AF63B1" w:rsidP="7E499E7D" w:rsidRDefault="00AF63B1" w14:paraId="5AF5C859" w14:textId="77777777">
      <w:pPr>
        <w:keepNext w:val="1"/>
        <w:widowControl w:val="0"/>
        <w:tabs>
          <w:tab w:val="clear" w:pos="567"/>
        </w:tabs>
        <w:spacing w:line="240" w:lineRule="auto"/>
        <w:rPr>
          <w:b w:val="1"/>
          <w:bCs w:val="1"/>
          <w:lang w:val="es-ES"/>
        </w:rPr>
      </w:pPr>
      <w:r w:rsidRPr="7E499E7D" w:rsidR="00AF63B1">
        <w:rPr>
          <w:b w:val="1"/>
          <w:bCs w:val="1"/>
          <w:lang w:val="es-ES"/>
        </w:rPr>
        <w:t xml:space="preserve">Si interrumpe el tratamiento con </w:t>
      </w:r>
      <w:r w:rsidRPr="7E499E7D" w:rsidR="00AF63B1">
        <w:rPr>
          <w:b w:val="1"/>
          <w:bCs w:val="1"/>
          <w:lang w:val="es-ES"/>
        </w:rPr>
        <w:t>Xolair</w:t>
      </w:r>
    </w:p>
    <w:p w:rsidRPr="00D65D2F" w:rsidR="00AF63B1" w:rsidP="7E499E7D" w:rsidRDefault="00AF63B1" w14:paraId="2213DE3E" w14:textId="77777777">
      <w:pPr>
        <w:pStyle w:val="Text"/>
        <w:widowControl w:val="0"/>
        <w:spacing w:before="0"/>
        <w:jc w:val="left"/>
        <w:rPr>
          <w:sz w:val="22"/>
          <w:szCs w:val="22"/>
          <w:lang w:val="es-ES"/>
        </w:rPr>
      </w:pPr>
      <w:r w:rsidRPr="7E499E7D" w:rsidR="00AF63B1">
        <w:rPr>
          <w:sz w:val="22"/>
          <w:szCs w:val="22"/>
          <w:lang w:val="es-ES"/>
        </w:rPr>
        <w:t xml:space="preserve">No interrumpa el tratamiento con </w:t>
      </w:r>
      <w:r w:rsidRPr="7E499E7D" w:rsidR="00AF63B1">
        <w:rPr>
          <w:sz w:val="22"/>
          <w:szCs w:val="22"/>
          <w:lang w:val="es-ES"/>
        </w:rPr>
        <w:t>Xolair</w:t>
      </w:r>
      <w:r w:rsidRPr="7E499E7D" w:rsidR="00AF63B1">
        <w:rPr>
          <w:sz w:val="22"/>
          <w:szCs w:val="22"/>
          <w:lang w:val="es-ES"/>
        </w:rPr>
        <w:t xml:space="preserve"> a no ser que se lo indique su médico. La interrupción o finalización del tratamiento con </w:t>
      </w:r>
      <w:r w:rsidRPr="7E499E7D" w:rsidR="00AF63B1">
        <w:rPr>
          <w:sz w:val="22"/>
          <w:szCs w:val="22"/>
          <w:lang w:val="es-ES"/>
        </w:rPr>
        <w:t>Xolair</w:t>
      </w:r>
      <w:r w:rsidRPr="7E499E7D" w:rsidR="00AF63B1">
        <w:rPr>
          <w:sz w:val="22"/>
          <w:szCs w:val="22"/>
          <w:lang w:val="es-ES"/>
        </w:rPr>
        <w:t xml:space="preserve"> puede causar una recidiva de sus síntomas.</w:t>
      </w:r>
    </w:p>
    <w:p w:rsidRPr="00D65D2F" w:rsidR="00AF63B1" w:rsidP="00AF63B1" w:rsidRDefault="00AF63B1" w14:paraId="6F41B72E" w14:textId="77777777">
      <w:pPr>
        <w:pStyle w:val="Text"/>
        <w:widowControl w:val="0"/>
        <w:spacing w:before="0"/>
        <w:jc w:val="left"/>
        <w:rPr>
          <w:sz w:val="22"/>
          <w:szCs w:val="22"/>
          <w:lang w:val="es-ES_tradnl"/>
        </w:rPr>
      </w:pPr>
    </w:p>
    <w:p w:rsidRPr="00D65D2F" w:rsidR="00AF63B1" w:rsidP="7E499E7D" w:rsidRDefault="00AF63B1" w14:paraId="471D4490" w14:textId="77777777">
      <w:pPr>
        <w:pStyle w:val="Text"/>
        <w:widowControl w:val="0"/>
        <w:spacing w:before="0"/>
        <w:jc w:val="left"/>
        <w:rPr>
          <w:sz w:val="22"/>
          <w:szCs w:val="22"/>
          <w:lang w:val="es-ES"/>
        </w:rPr>
      </w:pPr>
      <w:r w:rsidRPr="7E499E7D" w:rsidR="00AF63B1">
        <w:rPr>
          <w:sz w:val="22"/>
          <w:szCs w:val="22"/>
          <w:lang w:val="es-ES"/>
        </w:rPr>
        <w:t xml:space="preserve">Sin embargo, si está siendo tratado para la UCE, su médico puede interrumpir el tratamiento con </w:t>
      </w:r>
      <w:r w:rsidRPr="7E499E7D" w:rsidR="00AF63B1">
        <w:rPr>
          <w:sz w:val="22"/>
          <w:szCs w:val="22"/>
          <w:lang w:val="es-ES"/>
        </w:rPr>
        <w:t>Xolair</w:t>
      </w:r>
      <w:r w:rsidRPr="7E499E7D" w:rsidR="00AF63B1">
        <w:rPr>
          <w:sz w:val="22"/>
          <w:szCs w:val="22"/>
          <w:lang w:val="es-ES"/>
        </w:rPr>
        <w:t xml:space="preserve"> de vez en cuando para valorar sus síntomas. Siga las instrucciones de su médico.</w:t>
      </w:r>
    </w:p>
    <w:p w:rsidRPr="00D65D2F" w:rsidR="00AF63B1" w:rsidP="00AF63B1" w:rsidRDefault="00AF63B1" w14:paraId="48DC3509" w14:textId="77777777">
      <w:pPr>
        <w:pStyle w:val="Text"/>
        <w:spacing w:before="0"/>
        <w:jc w:val="left"/>
        <w:rPr>
          <w:sz w:val="22"/>
          <w:szCs w:val="22"/>
          <w:lang w:val="es-ES_tradnl"/>
        </w:rPr>
      </w:pPr>
    </w:p>
    <w:p w:rsidRPr="00D65D2F" w:rsidR="00AF63B1" w:rsidP="00AF63B1" w:rsidRDefault="00AF63B1" w14:paraId="42EB6340"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AF63B1" w:rsidP="00AF63B1" w:rsidRDefault="00AF63B1" w14:paraId="5B4B64F1" w14:textId="77777777">
      <w:pPr>
        <w:pStyle w:val="Text"/>
        <w:spacing w:before="0"/>
        <w:jc w:val="left"/>
        <w:rPr>
          <w:sz w:val="22"/>
          <w:szCs w:val="22"/>
          <w:lang w:val="es-ES_tradnl"/>
        </w:rPr>
      </w:pPr>
    </w:p>
    <w:p w:rsidRPr="00D65D2F" w:rsidR="00AF63B1" w:rsidP="00AF63B1" w:rsidRDefault="00AF63B1" w14:paraId="766C5175" w14:textId="77777777">
      <w:pPr>
        <w:pStyle w:val="Text"/>
        <w:spacing w:before="0"/>
        <w:jc w:val="left"/>
        <w:rPr>
          <w:sz w:val="22"/>
          <w:szCs w:val="22"/>
          <w:lang w:val="es-ES_tradnl"/>
        </w:rPr>
      </w:pPr>
    </w:p>
    <w:p w:rsidRPr="00D65D2F" w:rsidR="00AF63B1" w:rsidP="00AF63B1" w:rsidRDefault="00AF63B1" w14:paraId="347DE287"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AF63B1" w:rsidP="00AF63B1" w:rsidRDefault="00AF63B1" w14:paraId="5C68139B" w14:textId="77777777">
      <w:pPr>
        <w:pStyle w:val="Text"/>
        <w:keepNext/>
        <w:widowControl w:val="0"/>
        <w:spacing w:before="0"/>
        <w:jc w:val="left"/>
        <w:rPr>
          <w:sz w:val="22"/>
          <w:szCs w:val="22"/>
          <w:lang w:val="es-ES_tradnl"/>
        </w:rPr>
      </w:pPr>
    </w:p>
    <w:p w:rsidRPr="00D65D2F" w:rsidR="00AF63B1" w:rsidP="7E499E7D" w:rsidRDefault="00AF63B1" w14:paraId="1FC514DA" w14:textId="77777777">
      <w:pPr>
        <w:pStyle w:val="Text"/>
        <w:spacing w:before="0"/>
        <w:jc w:val="left"/>
        <w:rPr>
          <w:sz w:val="22"/>
          <w:szCs w:val="22"/>
          <w:lang w:val="es-ES"/>
        </w:rPr>
      </w:pPr>
      <w:r w:rsidRPr="7E499E7D" w:rsidR="00AF63B1">
        <w:rPr>
          <w:sz w:val="22"/>
          <w:szCs w:val="22"/>
          <w:lang w:val="es-ES"/>
        </w:rPr>
        <w:t xml:space="preserve">Al igual que todos los medicamentos, este medicamento puede producir efectos adversos, aunque no todas las personas los sufran. Los efectos adversos causados por </w:t>
      </w:r>
      <w:r w:rsidRPr="7E499E7D" w:rsidR="00AF63B1">
        <w:rPr>
          <w:sz w:val="22"/>
          <w:szCs w:val="22"/>
          <w:lang w:val="es-ES"/>
        </w:rPr>
        <w:t>Xolair</w:t>
      </w:r>
      <w:r w:rsidRPr="7E499E7D" w:rsidR="00AF63B1">
        <w:rPr>
          <w:sz w:val="22"/>
          <w:szCs w:val="22"/>
          <w:lang w:val="es-ES"/>
        </w:rPr>
        <w:t xml:space="preserve"> son, por lo general, de leves a </w:t>
      </w:r>
      <w:r w:rsidRPr="7E499E7D" w:rsidR="00AF63B1">
        <w:rPr>
          <w:sz w:val="22"/>
          <w:szCs w:val="22"/>
          <w:lang w:val="es-ES"/>
        </w:rPr>
        <w:t>moderados</w:t>
      </w:r>
      <w:r w:rsidRPr="7E499E7D" w:rsidR="00AF63B1">
        <w:rPr>
          <w:sz w:val="22"/>
          <w:szCs w:val="22"/>
          <w:lang w:val="es-ES"/>
        </w:rPr>
        <w:t xml:space="preserve"> pero ocasionalmente pueden ser graves.</w:t>
      </w:r>
    </w:p>
    <w:p w:rsidRPr="00D65D2F" w:rsidR="00AF63B1" w:rsidP="00AF63B1" w:rsidRDefault="00AF63B1" w14:paraId="66BDA61E" w14:textId="77777777">
      <w:pPr>
        <w:pStyle w:val="Text"/>
        <w:spacing w:before="0"/>
        <w:jc w:val="left"/>
        <w:rPr>
          <w:sz w:val="22"/>
          <w:szCs w:val="22"/>
          <w:lang w:val="es-ES_tradnl"/>
        </w:rPr>
      </w:pPr>
    </w:p>
    <w:p w:rsidRPr="00D65D2F" w:rsidR="00AF63B1" w:rsidP="00AF63B1" w:rsidRDefault="00AF63B1" w14:paraId="0167ADAC" w14:textId="665AA10E">
      <w:pPr>
        <w:pStyle w:val="Text"/>
        <w:keepNext/>
        <w:widowControl w:val="0"/>
        <w:spacing w:before="0"/>
        <w:jc w:val="left"/>
        <w:rPr>
          <w:sz w:val="22"/>
          <w:szCs w:val="22"/>
          <w:lang w:val="es-ES_tradnl"/>
        </w:rPr>
      </w:pPr>
      <w:r w:rsidRPr="00D65D2F">
        <w:rPr>
          <w:sz w:val="22"/>
          <w:szCs w:val="22"/>
          <w:u w:val="single"/>
          <w:lang w:val="es-ES_tradnl"/>
        </w:rPr>
        <w:t>Efectos adversos graves:</w:t>
      </w:r>
    </w:p>
    <w:p w:rsidRPr="00D65D2F" w:rsidR="00AF63B1" w:rsidP="00AF63B1" w:rsidRDefault="00AF63B1" w14:paraId="3A72324A" w14:textId="77777777">
      <w:pPr>
        <w:pStyle w:val="Text"/>
        <w:keepNext/>
        <w:widowControl w:val="0"/>
        <w:spacing w:before="0"/>
        <w:jc w:val="left"/>
        <w:rPr>
          <w:sz w:val="22"/>
          <w:szCs w:val="22"/>
          <w:lang w:val="es-ES_tradnl"/>
        </w:rPr>
      </w:pPr>
      <w:r w:rsidRPr="00D65D2F">
        <w:rPr>
          <w:sz w:val="22"/>
          <w:szCs w:val="22"/>
          <w:lang w:val="es-ES_tradnl"/>
        </w:rPr>
        <w:t>Busque atención médica inmediata si usted nota alguno de los signos de los siguientes efectos adversos:</w:t>
      </w:r>
    </w:p>
    <w:p w:rsidRPr="00D65D2F" w:rsidR="00AF63B1" w:rsidP="00AF63B1" w:rsidRDefault="00AF63B1" w14:paraId="4A000418" w14:textId="3DE1783E">
      <w:pPr>
        <w:pStyle w:val="Text"/>
        <w:keepNext/>
        <w:widowControl w:val="0"/>
        <w:spacing w:before="0"/>
        <w:jc w:val="left"/>
        <w:rPr>
          <w:sz w:val="22"/>
          <w:szCs w:val="22"/>
          <w:u w:val="single"/>
          <w:lang w:val="es-ES_tradnl"/>
        </w:rPr>
      </w:pPr>
      <w:r w:rsidRPr="00D65D2F">
        <w:rPr>
          <w:iCs/>
          <w:sz w:val="22"/>
          <w:szCs w:val="22"/>
          <w:lang w:val="es-ES_tradnl"/>
        </w:rPr>
        <w:t>Raros (pueden afectar hasta 1 de cada 1</w:t>
      </w:r>
      <w:r w:rsidRPr="00D65D2F" w:rsidR="00A73B7C">
        <w:rPr>
          <w:bCs/>
          <w:iCs/>
          <w:sz w:val="22"/>
          <w:szCs w:val="22"/>
          <w:lang w:val="es-ES"/>
        </w:rPr>
        <w:t> </w:t>
      </w:r>
      <w:r w:rsidRPr="00D65D2F">
        <w:rPr>
          <w:iCs/>
          <w:sz w:val="22"/>
          <w:szCs w:val="22"/>
          <w:lang w:val="es-ES_tradnl"/>
        </w:rPr>
        <w:t>000 pacientes)</w:t>
      </w:r>
    </w:p>
    <w:p w:rsidRPr="00D65D2F" w:rsidR="00AF63B1" w:rsidP="7E499E7D" w:rsidRDefault="00AF63B1" w14:paraId="7DA9E3EF" w14:textId="77777777">
      <w:pPr>
        <w:pStyle w:val="Text"/>
        <w:numPr>
          <w:ilvl w:val="0"/>
          <w:numId w:val="69"/>
        </w:numPr>
        <w:spacing w:before="0"/>
        <w:ind w:left="567" w:hanging="567"/>
        <w:jc w:val="left"/>
        <w:rPr>
          <w:sz w:val="22"/>
          <w:szCs w:val="22"/>
          <w:lang w:val="es-ES"/>
        </w:rPr>
      </w:pPr>
      <w:r w:rsidRPr="7E499E7D" w:rsidR="00AF63B1">
        <w:rPr>
          <w:sz w:val="22"/>
          <w:szCs w:val="22"/>
          <w:lang w:val="es-ES"/>
        </w:rPr>
        <w:t xml:space="preserve">Reacciones alérgicas graves (incluida anafilaxia). Los síntomas pueden incluir erupción, picor, habones en la piel, hinchazón de la cara, labios, lengua, laringe (caja de voz), tráquea u otras partes del cuerpo, ritmo cardíaco rápido, mareo y ligera sensación de vahído, confusión, disnea, respiración jadeante o dificultad respiratoria, piel o labios azulados, colapso y pérdida de consciencia. Si tiene antecedentes de reacciones alérgicas graves (anafilaxia) no relacionados con </w:t>
      </w:r>
      <w:r w:rsidRPr="7E499E7D" w:rsidR="00AF63B1">
        <w:rPr>
          <w:sz w:val="22"/>
          <w:szCs w:val="22"/>
          <w:lang w:val="es-ES"/>
        </w:rPr>
        <w:t>Xolair</w:t>
      </w:r>
      <w:r w:rsidRPr="7E499E7D" w:rsidR="00AF63B1">
        <w:rPr>
          <w:sz w:val="22"/>
          <w:szCs w:val="22"/>
          <w:lang w:val="es-ES"/>
        </w:rPr>
        <w:t xml:space="preserve">, puede sufrir mayor riesgo de desarrollar una reacción alérgica grave después del uso de </w:t>
      </w:r>
      <w:r w:rsidRPr="7E499E7D" w:rsidR="00AF63B1">
        <w:rPr>
          <w:sz w:val="22"/>
          <w:szCs w:val="22"/>
          <w:lang w:val="es-ES"/>
        </w:rPr>
        <w:t>Xolair</w:t>
      </w:r>
      <w:r w:rsidRPr="7E499E7D" w:rsidR="00AF63B1">
        <w:rPr>
          <w:sz w:val="22"/>
          <w:szCs w:val="22"/>
          <w:lang w:val="es-ES"/>
        </w:rPr>
        <w:t>.</w:t>
      </w:r>
    </w:p>
    <w:p w:rsidRPr="00D65D2F" w:rsidR="00AF63B1" w:rsidP="00AF63B1" w:rsidRDefault="00AF63B1" w14:paraId="799A3225" w14:textId="77777777">
      <w:pPr>
        <w:pStyle w:val="Text"/>
        <w:numPr>
          <w:ilvl w:val="0"/>
          <w:numId w:val="69"/>
        </w:numPr>
        <w:spacing w:before="0"/>
        <w:ind w:left="567" w:hanging="567"/>
        <w:jc w:val="left"/>
        <w:rPr>
          <w:sz w:val="22"/>
          <w:szCs w:val="22"/>
          <w:lang w:val="es-ES_tradnl"/>
        </w:rPr>
      </w:pPr>
      <w:r w:rsidRPr="00D65D2F">
        <w:rPr>
          <w:sz w:val="22"/>
          <w:szCs w:val="22"/>
          <w:lang w:val="es-ES_tradnl"/>
        </w:rPr>
        <w:t>Lupus eritematoso sistémico (LES). Los síntomas pueden incluir dolor muscular, dolor e hinchazón de las articulaciones, erupción, fiebre, pérdida de peso y fatiga.</w:t>
      </w:r>
    </w:p>
    <w:p w:rsidRPr="00D65D2F" w:rsidR="00AF63B1" w:rsidP="00AF63B1" w:rsidRDefault="00AF63B1" w14:paraId="2B82AC0E" w14:textId="77777777">
      <w:pPr>
        <w:pStyle w:val="Text"/>
        <w:spacing w:before="0"/>
        <w:jc w:val="left"/>
        <w:rPr>
          <w:sz w:val="22"/>
          <w:szCs w:val="22"/>
          <w:lang w:val="es-ES_tradnl"/>
        </w:rPr>
      </w:pPr>
    </w:p>
    <w:p w:rsidRPr="00D65D2F" w:rsidR="00AF63B1" w:rsidP="00AF63B1" w:rsidRDefault="00AF63B1" w14:paraId="4F0F5D3E"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AF63B1" w:rsidP="7E499E7D" w:rsidRDefault="00AF63B1" w14:paraId="1B78EA4B" w14:textId="77777777">
      <w:pPr>
        <w:pStyle w:val="Text"/>
        <w:numPr>
          <w:ilvl w:val="0"/>
          <w:numId w:val="70"/>
        </w:numPr>
        <w:spacing w:before="0"/>
        <w:ind w:left="567" w:hanging="567"/>
        <w:jc w:val="left"/>
        <w:rPr>
          <w:sz w:val="22"/>
          <w:szCs w:val="22"/>
          <w:lang w:val="es-ES"/>
        </w:rPr>
      </w:pPr>
      <w:r w:rsidRPr="7E499E7D" w:rsidR="00AF63B1">
        <w:rPr>
          <w:sz w:val="22"/>
          <w:szCs w:val="22"/>
          <w:lang w:val="es-ES"/>
        </w:rPr>
        <w:t xml:space="preserve">Síndrome de </w:t>
      </w:r>
      <w:r w:rsidRPr="7E499E7D" w:rsidR="00AF63B1">
        <w:rPr>
          <w:sz w:val="22"/>
          <w:szCs w:val="22"/>
          <w:lang w:val="es-ES"/>
        </w:rPr>
        <w:t>Churg</w:t>
      </w:r>
      <w:r w:rsidRPr="7E499E7D" w:rsidR="00AF63B1">
        <w:rPr>
          <w:sz w:val="22"/>
          <w:szCs w:val="22"/>
          <w:lang w:val="es-ES"/>
        </w:rPr>
        <w:t>-Strauss o síndrome hipereosinofílico. Los síntomas pueden incluir uno o más de los siguientes: hinchazón, dolor o erupción 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AF63B1" w:rsidP="00AF63B1" w:rsidRDefault="00AF63B1" w14:paraId="08C0FFC3" w14:textId="77777777">
      <w:pPr>
        <w:pStyle w:val="Text"/>
        <w:numPr>
          <w:ilvl w:val="0"/>
          <w:numId w:val="70"/>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AF63B1" w:rsidP="00AF63B1" w:rsidRDefault="00AF63B1" w14:paraId="6F209E60" w14:textId="77777777">
      <w:pPr>
        <w:pStyle w:val="Text"/>
        <w:keepNext/>
        <w:widowControl w:val="0"/>
        <w:numPr>
          <w:ilvl w:val="0"/>
          <w:numId w:val="70"/>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 dolor en las articulaciones con o sin inflamación o rigidez, erupción, fiebre, inflamación de los nódulos linfáticos, dolor muscular.</w:t>
      </w:r>
    </w:p>
    <w:p w:rsidRPr="00D65D2F" w:rsidR="00AF63B1" w:rsidP="00AF63B1" w:rsidRDefault="00AF63B1" w14:paraId="5168AE1A" w14:textId="77777777">
      <w:pPr>
        <w:pStyle w:val="Text"/>
        <w:spacing w:before="0"/>
        <w:jc w:val="left"/>
        <w:rPr>
          <w:sz w:val="22"/>
          <w:szCs w:val="22"/>
          <w:lang w:val="es-ES_tradnl"/>
        </w:rPr>
      </w:pPr>
    </w:p>
    <w:p w:rsidRPr="00D65D2F" w:rsidR="00AF63B1" w:rsidP="00AF63B1" w:rsidRDefault="00AF63B1" w14:paraId="37EC0492" w14:textId="77777777">
      <w:pPr>
        <w:pStyle w:val="Text"/>
        <w:keepNext/>
        <w:spacing w:before="0"/>
        <w:ind w:left="567" w:hanging="567"/>
        <w:jc w:val="left"/>
        <w:rPr>
          <w:sz w:val="22"/>
          <w:szCs w:val="22"/>
          <w:u w:val="single"/>
          <w:lang w:val="es-ES_tradnl"/>
        </w:rPr>
      </w:pPr>
      <w:r w:rsidRPr="00D65D2F">
        <w:rPr>
          <w:sz w:val="22"/>
          <w:szCs w:val="22"/>
          <w:u w:val="single"/>
          <w:lang w:val="es-ES_tradnl"/>
        </w:rPr>
        <w:t>Otros efectos adversos incluyen:</w:t>
      </w:r>
    </w:p>
    <w:p w:rsidRPr="00D65D2F" w:rsidR="00AF63B1" w:rsidP="00AF63B1" w:rsidRDefault="00AF63B1" w14:paraId="747828CE" w14:textId="77777777">
      <w:pPr>
        <w:pStyle w:val="Text"/>
        <w:keepNext/>
        <w:spacing w:before="0"/>
        <w:ind w:left="567" w:hanging="567"/>
        <w:jc w:val="left"/>
        <w:rPr>
          <w:sz w:val="22"/>
          <w:szCs w:val="22"/>
          <w:lang w:val="es-ES_tradnl"/>
        </w:rPr>
      </w:pPr>
      <w:r w:rsidRPr="00D65D2F">
        <w:rPr>
          <w:sz w:val="22"/>
          <w:szCs w:val="22"/>
          <w:lang w:val="es-ES_tradnl"/>
        </w:rPr>
        <w:t>Muy frecuentes (pueden afectar a más de 1 de cada 10 pacientes)</w:t>
      </w:r>
    </w:p>
    <w:p w:rsidRPr="00D65D2F" w:rsidR="00AF63B1" w:rsidP="00AF63B1" w:rsidRDefault="00AF63B1" w14:paraId="40C269E3" w14:textId="77777777">
      <w:pPr>
        <w:pStyle w:val="Text"/>
        <w:numPr>
          <w:ilvl w:val="0"/>
          <w:numId w:val="71"/>
        </w:numPr>
        <w:spacing w:before="0"/>
        <w:ind w:left="567" w:hanging="567"/>
        <w:jc w:val="left"/>
        <w:rPr>
          <w:sz w:val="22"/>
          <w:szCs w:val="22"/>
          <w:lang w:val="es-ES_tradnl"/>
        </w:rPr>
      </w:pPr>
      <w:r w:rsidRPr="00D65D2F">
        <w:rPr>
          <w:sz w:val="22"/>
          <w:szCs w:val="22"/>
          <w:lang w:val="es-ES_tradnl"/>
        </w:rPr>
        <w:t>fiebre (en niños)</w:t>
      </w:r>
    </w:p>
    <w:p w:rsidRPr="00D65D2F" w:rsidR="00AF63B1" w:rsidP="00AF63B1" w:rsidRDefault="00AF63B1" w14:paraId="7D64F776" w14:textId="77777777">
      <w:pPr>
        <w:pStyle w:val="Text"/>
        <w:spacing w:before="0"/>
        <w:jc w:val="left"/>
        <w:rPr>
          <w:sz w:val="22"/>
          <w:szCs w:val="22"/>
          <w:lang w:val="es-ES_tradnl"/>
        </w:rPr>
      </w:pPr>
    </w:p>
    <w:p w:rsidRPr="00D65D2F" w:rsidR="00AF63B1" w:rsidP="00AF63B1" w:rsidRDefault="00AF63B1" w14:paraId="25766D71" w14:textId="77777777">
      <w:pPr>
        <w:pStyle w:val="Text"/>
        <w:keepNext/>
        <w:spacing w:before="0"/>
        <w:jc w:val="left"/>
        <w:rPr>
          <w:sz w:val="22"/>
          <w:szCs w:val="22"/>
          <w:lang w:val="es-ES_tradnl"/>
        </w:rPr>
      </w:pPr>
      <w:r w:rsidRPr="00D65D2F">
        <w:rPr>
          <w:sz w:val="22"/>
          <w:szCs w:val="22"/>
          <w:lang w:val="es-ES_tradnl"/>
        </w:rPr>
        <w:t xml:space="preserve">Frecuentes </w:t>
      </w:r>
      <w:r w:rsidRPr="00D65D2F">
        <w:rPr>
          <w:iCs/>
          <w:sz w:val="22"/>
          <w:szCs w:val="22"/>
          <w:lang w:val="es-ES_tradnl"/>
        </w:rPr>
        <w:t>(pueden afectar hasta 1 de cada 10 pacientes)</w:t>
      </w:r>
    </w:p>
    <w:p w:rsidRPr="00D65D2F" w:rsidR="00AF63B1" w:rsidP="00AF63B1" w:rsidRDefault="00AF63B1" w14:paraId="4B516064" w14:textId="77777777">
      <w:pPr>
        <w:pStyle w:val="Text"/>
        <w:widowControl w:val="0"/>
        <w:numPr>
          <w:ilvl w:val="0"/>
          <w:numId w:val="71"/>
        </w:numPr>
        <w:spacing w:before="0"/>
        <w:ind w:left="567" w:hanging="567"/>
        <w:jc w:val="left"/>
        <w:rPr>
          <w:sz w:val="22"/>
          <w:szCs w:val="22"/>
          <w:lang w:val="es-ES_tradnl"/>
        </w:rPr>
      </w:pPr>
      <w:r w:rsidRPr="00D65D2F">
        <w:rPr>
          <w:sz w:val="22"/>
          <w:szCs w:val="22"/>
          <w:lang w:val="es-ES_tradnl"/>
        </w:rPr>
        <w:t>reacciones en la zona de inyección que incluyen dolor, hinchazón, picor y enrojecimiento</w:t>
      </w:r>
    </w:p>
    <w:p w:rsidRPr="00D65D2F" w:rsidR="00AF63B1" w:rsidP="00AF63B1" w:rsidRDefault="00AF63B1" w14:paraId="0BEBBC17"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AF63B1" w:rsidP="00AF63B1" w:rsidRDefault="00AF63B1" w14:paraId="6D9B7713"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AF63B1" w:rsidP="00AF63B1" w:rsidRDefault="00AF63B1" w14:paraId="00340101"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infección de las vías altas del tracto respiratorio, como es inflamación de la faringe y resfriado común</w:t>
      </w:r>
    </w:p>
    <w:p w:rsidRPr="00D65D2F" w:rsidR="00AF63B1" w:rsidP="00AF63B1" w:rsidRDefault="00AF63B1" w14:paraId="66172275"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presión o dolor en las mejillas y la frente (sinusitis, dolor de cabeza sinusal)</w:t>
      </w:r>
    </w:p>
    <w:p w:rsidRPr="00D65D2F" w:rsidR="00AF63B1" w:rsidP="00AF63B1" w:rsidRDefault="00AF63B1" w14:paraId="2091CAF5"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en las articulaciones (artralgia)</w:t>
      </w:r>
    </w:p>
    <w:p w:rsidRPr="00D65D2F" w:rsidR="00AF63B1" w:rsidP="00AF63B1" w:rsidRDefault="00AF63B1" w14:paraId="1423E2D0"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mareo</w:t>
      </w:r>
    </w:p>
    <w:p w:rsidRPr="00D65D2F" w:rsidR="00AF63B1" w:rsidP="00AF63B1" w:rsidRDefault="00AF63B1" w14:paraId="3FC0F5D1" w14:textId="77777777">
      <w:pPr>
        <w:pStyle w:val="Text"/>
        <w:widowControl w:val="0"/>
        <w:spacing w:before="0"/>
        <w:jc w:val="left"/>
        <w:rPr>
          <w:sz w:val="22"/>
          <w:szCs w:val="22"/>
          <w:lang w:val="es-ES_tradnl"/>
        </w:rPr>
      </w:pPr>
    </w:p>
    <w:p w:rsidRPr="00D65D2F" w:rsidR="00AF63B1" w:rsidP="00AF63B1" w:rsidRDefault="00AF63B1" w14:paraId="68A32BDD" w14:textId="77777777">
      <w:pPr>
        <w:pStyle w:val="Text"/>
        <w:keepNext/>
        <w:spacing w:before="0"/>
        <w:ind w:left="567" w:hanging="567"/>
        <w:jc w:val="left"/>
        <w:rPr>
          <w:sz w:val="22"/>
          <w:szCs w:val="22"/>
          <w:lang w:val="es-ES_tradnl"/>
        </w:rPr>
      </w:pPr>
      <w:r w:rsidRPr="00D65D2F">
        <w:rPr>
          <w:sz w:val="22"/>
          <w:szCs w:val="22"/>
          <w:lang w:val="es-ES_tradnl"/>
        </w:rPr>
        <w:t xml:space="preserve">Poco frecuentes </w:t>
      </w:r>
      <w:r w:rsidRPr="00D65D2F">
        <w:rPr>
          <w:iCs/>
          <w:sz w:val="22"/>
          <w:szCs w:val="22"/>
          <w:lang w:val="es-ES_tradnl"/>
        </w:rPr>
        <w:t>(pueden afectar hasta 1 de cada 100 pacientes)</w:t>
      </w:r>
    </w:p>
    <w:p w:rsidRPr="00D65D2F" w:rsidR="00AF63B1" w:rsidP="00AF63B1" w:rsidRDefault="00AF63B1" w14:paraId="56D6AE6D"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sueño o cansancio</w:t>
      </w:r>
    </w:p>
    <w:p w:rsidRPr="00D65D2F" w:rsidR="00AF63B1" w:rsidP="00AF63B1" w:rsidRDefault="00AF63B1" w14:paraId="04EE7015"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AF63B1" w:rsidP="00AF63B1" w:rsidRDefault="00AF63B1" w14:paraId="4A4E78FF"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AF63B1" w:rsidP="00AF63B1" w:rsidRDefault="00AF63B1" w14:paraId="3F849E49"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AF63B1" w:rsidP="00AF63B1" w:rsidRDefault="00AF63B1" w14:paraId="5DB93394"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AF63B1" w:rsidP="00AF63B1" w:rsidRDefault="00AF63B1" w14:paraId="24FCA589"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picor, habones, erupción, mayor sensibilidad de la piel al sol</w:t>
      </w:r>
    </w:p>
    <w:p w:rsidRPr="00D65D2F" w:rsidR="00AF63B1" w:rsidP="00AF63B1" w:rsidRDefault="00AF63B1" w14:paraId="0B673A69"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aumento de peso</w:t>
      </w:r>
    </w:p>
    <w:p w:rsidRPr="00D65D2F" w:rsidR="00AF63B1" w:rsidP="00AF63B1" w:rsidRDefault="00AF63B1" w14:paraId="1238861E"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síntomas de tipo gripal</w:t>
      </w:r>
    </w:p>
    <w:p w:rsidRPr="00D65D2F" w:rsidR="00AF63B1" w:rsidP="00AF63B1" w:rsidRDefault="00AF63B1" w14:paraId="1D7DFAAD"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brazos hinchados</w:t>
      </w:r>
    </w:p>
    <w:p w:rsidRPr="00D65D2F" w:rsidR="00AF63B1" w:rsidP="00AF63B1" w:rsidRDefault="00AF63B1" w14:paraId="05068728" w14:textId="77777777">
      <w:pPr>
        <w:pStyle w:val="Text"/>
        <w:widowControl w:val="0"/>
        <w:spacing w:before="0"/>
        <w:jc w:val="left"/>
        <w:rPr>
          <w:sz w:val="22"/>
          <w:szCs w:val="22"/>
          <w:lang w:val="es-ES_tradnl"/>
        </w:rPr>
      </w:pPr>
    </w:p>
    <w:p w:rsidRPr="00D65D2F" w:rsidR="00AF63B1" w:rsidP="00AF63B1" w:rsidRDefault="00AF63B1" w14:paraId="667BC7DF" w14:textId="0DCEBA6B">
      <w:pPr>
        <w:pStyle w:val="Text"/>
        <w:keepNext/>
        <w:spacing w:before="0"/>
        <w:ind w:left="567" w:hanging="567"/>
        <w:jc w:val="left"/>
        <w:rPr>
          <w:sz w:val="22"/>
          <w:szCs w:val="22"/>
          <w:lang w:val="es-ES_tradnl"/>
        </w:rPr>
      </w:pPr>
      <w:r w:rsidRPr="00D65D2F">
        <w:rPr>
          <w:sz w:val="22"/>
          <w:szCs w:val="22"/>
          <w:lang w:val="es-ES_tradnl"/>
        </w:rPr>
        <w:t xml:space="preserve">Raros </w:t>
      </w:r>
      <w:r w:rsidRPr="00D65D2F">
        <w:rPr>
          <w:iCs/>
          <w:sz w:val="22"/>
          <w:szCs w:val="22"/>
          <w:lang w:val="es-ES_tradnl"/>
        </w:rPr>
        <w:t>(pueden afectar hasta 1 de cada 1</w:t>
      </w:r>
      <w:r w:rsidRPr="00D65D2F" w:rsidR="00A73B7C">
        <w:rPr>
          <w:bCs/>
          <w:iCs/>
          <w:sz w:val="22"/>
          <w:szCs w:val="22"/>
          <w:lang w:val="es-ES"/>
        </w:rPr>
        <w:t> </w:t>
      </w:r>
      <w:r w:rsidRPr="00D65D2F">
        <w:rPr>
          <w:iCs/>
          <w:sz w:val="22"/>
          <w:szCs w:val="22"/>
          <w:lang w:val="es-ES_tradnl"/>
        </w:rPr>
        <w:t>000 pacientes)</w:t>
      </w:r>
    </w:p>
    <w:p w:rsidRPr="00D65D2F" w:rsidR="00AF63B1" w:rsidP="00AF63B1" w:rsidRDefault="00AF63B1" w14:paraId="35AF94A6"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infección parasitaria</w:t>
      </w:r>
    </w:p>
    <w:p w:rsidRPr="00D65D2F" w:rsidR="00AF63B1" w:rsidP="00AF63B1" w:rsidRDefault="00AF63B1" w14:paraId="2BE66798" w14:textId="77777777">
      <w:pPr>
        <w:pStyle w:val="Text"/>
        <w:widowControl w:val="0"/>
        <w:spacing w:before="0"/>
        <w:jc w:val="left"/>
        <w:rPr>
          <w:sz w:val="22"/>
          <w:szCs w:val="22"/>
          <w:lang w:val="es-ES_tradnl"/>
        </w:rPr>
      </w:pPr>
    </w:p>
    <w:p w:rsidRPr="00D65D2F" w:rsidR="00AF63B1" w:rsidP="00AF63B1" w:rsidRDefault="00AF63B1" w14:paraId="4120EA0A" w14:textId="77777777">
      <w:pPr>
        <w:pStyle w:val="Text"/>
        <w:keepNext/>
        <w:spacing w:before="0"/>
        <w:ind w:left="567" w:hanging="567"/>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AF63B1" w:rsidP="00AF63B1" w:rsidRDefault="00AF63B1" w14:paraId="26BF67D6"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muscular e inflamación de las articulaciones</w:t>
      </w:r>
    </w:p>
    <w:p w:rsidRPr="00D65D2F" w:rsidR="00AF63B1" w:rsidP="00AF63B1" w:rsidRDefault="00AF63B1" w14:paraId="17FF4D4B"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pérdida de pelo</w:t>
      </w:r>
    </w:p>
    <w:p w:rsidRPr="00D65D2F" w:rsidR="00AF63B1" w:rsidP="00AF63B1" w:rsidRDefault="00AF63B1" w14:paraId="3844F3D7" w14:textId="77777777">
      <w:pPr>
        <w:pStyle w:val="Text"/>
        <w:widowControl w:val="0"/>
        <w:spacing w:before="0"/>
        <w:jc w:val="left"/>
        <w:rPr>
          <w:sz w:val="22"/>
          <w:szCs w:val="22"/>
          <w:lang w:val="es-ES_tradnl"/>
        </w:rPr>
      </w:pPr>
    </w:p>
    <w:p w:rsidRPr="00D65D2F" w:rsidR="00AF63B1" w:rsidP="00AF63B1" w:rsidRDefault="00AF63B1" w14:paraId="484B3E6B"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AF63B1" w:rsidP="00AF63B1" w:rsidRDefault="00AF63B1" w14:paraId="09A67B5F"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70">
        <w:r w:rsidRPr="00D65D2F">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AF63B1" w:rsidP="00AF63B1" w:rsidRDefault="00AF63B1" w14:paraId="52D79F96" w14:textId="77777777">
      <w:pPr>
        <w:widowControl w:val="0"/>
        <w:numPr>
          <w:ilvl w:val="12"/>
          <w:numId w:val="0"/>
        </w:numPr>
        <w:tabs>
          <w:tab w:val="clear" w:pos="567"/>
        </w:tabs>
        <w:spacing w:line="240" w:lineRule="auto"/>
        <w:ind w:right="-29"/>
        <w:jc w:val="both"/>
        <w:rPr>
          <w:szCs w:val="22"/>
        </w:rPr>
      </w:pPr>
    </w:p>
    <w:p w:rsidRPr="00D65D2F" w:rsidR="00AF63B1" w:rsidP="00AF63B1" w:rsidRDefault="00AF63B1" w14:paraId="3512208C"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137779A6" w14:textId="77777777">
      <w:pPr>
        <w:keepNext w:val="1"/>
        <w:tabs>
          <w:tab w:val="clear" w:pos="567"/>
        </w:tabs>
        <w:spacing w:line="240" w:lineRule="auto"/>
        <w:rPr>
          <w:b w:val="1"/>
          <w:bCs w:val="1"/>
          <w:color w:val="000000"/>
          <w:lang w:val="es-ES"/>
        </w:rPr>
      </w:pPr>
      <w:r w:rsidRPr="7E499E7D" w:rsidR="00AF63B1">
        <w:rPr>
          <w:b w:val="1"/>
          <w:bCs w:val="1"/>
          <w:color w:val="000000" w:themeColor="text1" w:themeTint="FF" w:themeShade="FF"/>
          <w:lang w:val="es-ES"/>
        </w:rPr>
        <w:t>5.</w:t>
      </w:r>
      <w:r>
        <w:tab/>
      </w:r>
      <w:r w:rsidRPr="7E499E7D" w:rsidR="00AF63B1">
        <w:rPr>
          <w:b w:val="1"/>
          <w:bCs w:val="1"/>
          <w:lang w:val="es-ES"/>
        </w:rPr>
        <w:t xml:space="preserve">Conservación de </w:t>
      </w:r>
      <w:r w:rsidRPr="7E499E7D" w:rsidR="00AF63B1">
        <w:rPr>
          <w:b w:val="1"/>
          <w:bCs w:val="1"/>
          <w:lang w:val="es-ES"/>
        </w:rPr>
        <w:t>Xolair</w:t>
      </w:r>
    </w:p>
    <w:p w:rsidRPr="00D65D2F" w:rsidR="00AF63B1" w:rsidP="00AF63B1" w:rsidRDefault="00AF63B1" w14:paraId="69828029" w14:textId="77777777">
      <w:pPr>
        <w:keepNext/>
        <w:numPr>
          <w:ilvl w:val="12"/>
          <w:numId w:val="0"/>
        </w:numPr>
        <w:tabs>
          <w:tab w:val="clear" w:pos="567"/>
        </w:tabs>
        <w:spacing w:line="240" w:lineRule="auto"/>
        <w:rPr>
          <w:color w:val="000000"/>
          <w:szCs w:val="22"/>
        </w:rPr>
      </w:pPr>
    </w:p>
    <w:p w:rsidRPr="00D65D2F" w:rsidR="00AF63B1" w:rsidP="00AF63B1" w:rsidRDefault="00AF63B1" w14:paraId="4E7BA133"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Mantener este medicamento fuera de la vista y del alcance de los niños.</w:t>
      </w:r>
    </w:p>
    <w:p w:rsidRPr="00D65D2F" w:rsidR="00AF63B1" w:rsidP="00AF63B1" w:rsidRDefault="00AF63B1" w14:paraId="77E4087A" w14:textId="757359BC">
      <w:pPr>
        <w:pStyle w:val="Text"/>
        <w:numPr>
          <w:ilvl w:val="0"/>
          <w:numId w:val="13"/>
        </w:numPr>
        <w:tabs>
          <w:tab w:val="clear" w:pos="851"/>
        </w:tabs>
        <w:spacing w:before="0"/>
        <w:ind w:left="567" w:hanging="567"/>
        <w:jc w:val="left"/>
        <w:rPr>
          <w:bCs/>
          <w:color w:val="000000"/>
          <w:sz w:val="22"/>
          <w:szCs w:val="22"/>
          <w:lang w:val="es-ES_tradnl"/>
        </w:rPr>
      </w:pPr>
      <w:r w:rsidRPr="00D65D2F">
        <w:rPr>
          <w:sz w:val="22"/>
          <w:szCs w:val="22"/>
          <w:lang w:val="es-ES_tradnl"/>
        </w:rPr>
        <w:t xml:space="preserve">No utilice este medicamento después de la fecha de caducidad que aparece en el </w:t>
      </w:r>
      <w:r w:rsidRPr="00D65D2F" w:rsidR="008254AA">
        <w:rPr>
          <w:sz w:val="22"/>
          <w:szCs w:val="22"/>
          <w:lang w:val="es-ES_tradnl"/>
        </w:rPr>
        <w:t>etiqueta</w:t>
      </w:r>
      <w:r w:rsidRPr="00D65D2F" w:rsidR="00570914">
        <w:rPr>
          <w:sz w:val="22"/>
          <w:szCs w:val="22"/>
          <w:lang w:val="es-ES_tradnl"/>
        </w:rPr>
        <w:t>do</w:t>
      </w:r>
      <w:r w:rsidRPr="00D65D2F" w:rsidR="008254AA">
        <w:rPr>
          <w:sz w:val="22"/>
          <w:szCs w:val="22"/>
          <w:lang w:val="es-ES_tradnl"/>
        </w:rPr>
        <w:t xml:space="preserve"> después de </w:t>
      </w:r>
      <w:r w:rsidRPr="00D65D2F" w:rsidR="00570914">
        <w:rPr>
          <w:sz w:val="22"/>
          <w:szCs w:val="22"/>
          <w:lang w:val="es-ES_tradnl"/>
        </w:rPr>
        <w:t>CAD/</w:t>
      </w:r>
      <w:r w:rsidRPr="00D65D2F" w:rsidR="008254AA">
        <w:rPr>
          <w:sz w:val="22"/>
          <w:szCs w:val="22"/>
          <w:lang w:val="es-ES_tradnl"/>
        </w:rPr>
        <w:t>EXP</w:t>
      </w:r>
      <w:r w:rsidRPr="00D65D2F">
        <w:rPr>
          <w:sz w:val="22"/>
          <w:szCs w:val="22"/>
          <w:lang w:val="es-ES_tradnl"/>
        </w:rPr>
        <w:t>. La fecha de caducidad es el último día del mes que se indica.</w:t>
      </w:r>
      <w:r w:rsidRPr="00D65D2F" w:rsidR="00E7123E">
        <w:rPr>
          <w:sz w:val="22"/>
          <w:szCs w:val="22"/>
          <w:lang w:val="es-ES_tradnl"/>
        </w:rPr>
        <w:t xml:space="preserve"> </w:t>
      </w:r>
      <w:r w:rsidRPr="00D65D2F" w:rsidR="00E7123E">
        <w:rPr>
          <w:color w:val="000000"/>
          <w:sz w:val="22"/>
          <w:szCs w:val="22"/>
          <w:lang w:val="es-ES"/>
        </w:rPr>
        <w:t>El envase que contiene la jeringa precargada puede conservarse durante un total de 48 horas a temperatura ambiente (25</w:t>
      </w:r>
      <w:r w:rsidRPr="00D65D2F" w:rsidR="00E7123E">
        <w:rPr>
          <w:sz w:val="22"/>
          <w:szCs w:val="22"/>
          <w:lang w:val="es-ES"/>
        </w:rPr>
        <w:t> </w:t>
      </w:r>
      <w:r w:rsidRPr="00D65D2F" w:rsidR="00E7123E">
        <w:rPr>
          <w:rFonts w:ascii="Symbol" w:hAnsi="Symbol" w:eastAsia="Symbol" w:cs="Symbol"/>
          <w:sz w:val="22"/>
          <w:szCs w:val="22"/>
        </w:rPr>
        <w:t>°</w:t>
      </w:r>
      <w:r w:rsidRPr="00D65D2F" w:rsidR="00E7123E">
        <w:rPr>
          <w:sz w:val="22"/>
          <w:szCs w:val="22"/>
          <w:lang w:val="es-ES"/>
        </w:rPr>
        <w:t>C) antes de usar.</w:t>
      </w:r>
    </w:p>
    <w:p w:rsidRPr="00D65D2F" w:rsidR="00AF63B1" w:rsidP="00AF63B1" w:rsidRDefault="00AF63B1" w14:paraId="02262031"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el embalaje original para protegerlo de la luz.</w:t>
      </w:r>
    </w:p>
    <w:p w:rsidRPr="00D65D2F" w:rsidR="00AF63B1" w:rsidP="00AF63B1" w:rsidRDefault="00AF63B1" w14:paraId="0BADB29F" w14:textId="75CF7D22">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nevera (entre 2</w:t>
      </w:r>
      <w:r w:rsidRPr="00D65D2F" w:rsidR="00570914">
        <w:rPr>
          <w:bCs/>
          <w:iCs/>
          <w:sz w:val="22"/>
          <w:szCs w:val="22"/>
          <w:lang w:val="es-ES"/>
        </w:rPr>
        <w:t> </w:t>
      </w:r>
      <w:r w:rsidRPr="00D65D2F">
        <w:rPr>
          <w:sz w:val="22"/>
          <w:szCs w:val="22"/>
          <w:lang w:val="es-ES_tradnl"/>
        </w:rPr>
        <w:t>°C y 8</w:t>
      </w:r>
      <w:r w:rsidRPr="00D65D2F" w:rsidR="00570914">
        <w:rPr>
          <w:bCs/>
          <w:iCs/>
          <w:sz w:val="22"/>
          <w:szCs w:val="22"/>
          <w:lang w:val="es-ES"/>
        </w:rPr>
        <w:t> </w:t>
      </w:r>
      <w:r w:rsidRPr="00D65D2F">
        <w:rPr>
          <w:sz w:val="22"/>
          <w:szCs w:val="22"/>
          <w:lang w:val="es-ES_tradnl"/>
        </w:rPr>
        <w:t>°C). No congelar.</w:t>
      </w:r>
    </w:p>
    <w:p w:rsidRPr="00D65D2F" w:rsidR="00AF63B1" w:rsidP="00AF63B1" w:rsidRDefault="00AF63B1" w14:paraId="21AA47CC" w14:textId="77777777">
      <w:pPr>
        <w:widowControl w:val="0"/>
        <w:numPr>
          <w:ilvl w:val="0"/>
          <w:numId w:val="13"/>
        </w:numPr>
        <w:tabs>
          <w:tab w:val="clear" w:pos="567"/>
          <w:tab w:val="clear" w:pos="851"/>
        </w:tabs>
        <w:spacing w:line="240" w:lineRule="auto"/>
        <w:ind w:left="567" w:right="-2" w:hanging="567"/>
        <w:rPr>
          <w:color w:val="000000"/>
          <w:szCs w:val="22"/>
        </w:rPr>
      </w:pPr>
      <w:r w:rsidRPr="00D65D2F">
        <w:rPr>
          <w:color w:val="000000"/>
          <w:szCs w:val="22"/>
        </w:rPr>
        <w:t>No utilizar ningún envase que esté dañado o muestre indicios de deterioro.</w:t>
      </w:r>
    </w:p>
    <w:p w:rsidRPr="00D65D2F" w:rsidR="00AF63B1" w:rsidP="00AF63B1" w:rsidRDefault="00AF63B1" w14:paraId="1C9112E7"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048EDC2F"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77A1B201" w14:textId="77777777">
      <w:pPr>
        <w:keepNext/>
        <w:numPr>
          <w:ilvl w:val="12"/>
          <w:numId w:val="0"/>
        </w:numPr>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Pr>
          <w:b/>
          <w:szCs w:val="22"/>
        </w:rPr>
        <w:t>Contenido del envase e información adicional</w:t>
      </w:r>
    </w:p>
    <w:p w:rsidRPr="00D65D2F" w:rsidR="00AF63B1" w:rsidP="00AF63B1" w:rsidRDefault="00AF63B1" w14:paraId="1136B808" w14:textId="77777777">
      <w:pPr>
        <w:pStyle w:val="Text"/>
        <w:keepNext/>
        <w:spacing w:before="0"/>
        <w:jc w:val="left"/>
        <w:rPr>
          <w:color w:val="000000"/>
          <w:sz w:val="22"/>
          <w:szCs w:val="22"/>
          <w:lang w:val="es-ES_tradnl"/>
        </w:rPr>
      </w:pPr>
    </w:p>
    <w:p w:rsidRPr="00D65D2F" w:rsidR="00AF63B1" w:rsidP="7E499E7D" w:rsidRDefault="00AF63B1" w14:paraId="7B3EB6BC" w14:textId="77777777">
      <w:pPr>
        <w:pStyle w:val="Text"/>
        <w:keepNext w:val="1"/>
        <w:spacing w:before="0"/>
        <w:jc w:val="left"/>
        <w:rPr>
          <w:b w:val="1"/>
          <w:bCs w:val="1"/>
          <w:color w:val="000000"/>
          <w:sz w:val="22"/>
          <w:szCs w:val="22"/>
          <w:lang w:val="es-ES"/>
        </w:rPr>
      </w:pPr>
      <w:r w:rsidRPr="7E499E7D" w:rsidR="00AF63B1">
        <w:rPr>
          <w:b w:val="1"/>
          <w:bCs w:val="1"/>
          <w:color w:val="000000" w:themeColor="text1" w:themeTint="FF" w:themeShade="FF"/>
          <w:sz w:val="22"/>
          <w:szCs w:val="22"/>
          <w:lang w:val="es-ES"/>
        </w:rPr>
        <w:t xml:space="preserve">Composición de </w:t>
      </w:r>
      <w:r w:rsidRPr="7E499E7D" w:rsidR="00AF63B1">
        <w:rPr>
          <w:b w:val="1"/>
          <w:bCs w:val="1"/>
          <w:color w:val="000000" w:themeColor="text1" w:themeTint="FF" w:themeShade="FF"/>
          <w:sz w:val="22"/>
          <w:szCs w:val="22"/>
          <w:lang w:val="es-ES"/>
        </w:rPr>
        <w:t>Xolair</w:t>
      </w:r>
    </w:p>
    <w:p w:rsidRPr="00D65D2F" w:rsidR="008254AA" w:rsidP="7E499E7D" w:rsidRDefault="00AF63B1" w14:paraId="11880C8C" w14:textId="77777777">
      <w:pPr>
        <w:keepNext w:val="1"/>
        <w:numPr>
          <w:ilvl w:val="0"/>
          <w:numId w:val="1"/>
        </w:numPr>
        <w:spacing w:line="240" w:lineRule="auto"/>
        <w:ind w:left="567" w:hanging="567"/>
        <w:rPr>
          <w:color w:val="000000"/>
          <w:lang w:val="es-ES"/>
        </w:rPr>
      </w:pPr>
      <w:r w:rsidRPr="7E499E7D" w:rsidR="00AF63B1">
        <w:rPr>
          <w:lang w:val="es-ES"/>
        </w:rPr>
        <w:t xml:space="preserve">El principio activo es </w:t>
      </w:r>
      <w:r w:rsidRPr="7E499E7D" w:rsidR="00AF63B1">
        <w:rPr>
          <w:lang w:val="es-ES"/>
        </w:rPr>
        <w:t>omalizumab</w:t>
      </w:r>
      <w:r w:rsidRPr="7E499E7D" w:rsidR="00AF63B1">
        <w:rPr>
          <w:lang w:val="es-ES"/>
        </w:rPr>
        <w:t>.</w:t>
      </w:r>
    </w:p>
    <w:p w:rsidRPr="00D65D2F" w:rsidR="00AF63B1" w:rsidP="7E499E7D" w:rsidRDefault="00AF63B1" w14:paraId="2FF55477" w14:textId="65466C25">
      <w:pPr>
        <w:keepNext w:val="1"/>
        <w:numPr>
          <w:ilvl w:val="0"/>
          <w:numId w:val="1"/>
        </w:numPr>
        <w:tabs>
          <w:tab w:val="clear" w:pos="567"/>
          <w:tab w:val="left" w:pos="1134"/>
        </w:tabs>
        <w:spacing w:line="240" w:lineRule="auto"/>
        <w:ind w:left="1134" w:hanging="567"/>
        <w:rPr>
          <w:color w:val="000000"/>
          <w:lang w:val="es-ES"/>
        </w:rPr>
      </w:pPr>
      <w:r w:rsidRPr="7E499E7D" w:rsidR="00AF63B1">
        <w:rPr>
          <w:color w:val="000000" w:themeColor="text1" w:themeTint="FF" w:themeShade="FF"/>
          <w:lang w:val="es-ES"/>
        </w:rPr>
        <w:t xml:space="preserve">Una jeringa de 1 ml de solución contiene 150 mg de </w:t>
      </w:r>
      <w:r w:rsidRPr="7E499E7D" w:rsidR="00AF63B1">
        <w:rPr>
          <w:color w:val="000000" w:themeColor="text1" w:themeTint="FF" w:themeShade="FF"/>
          <w:lang w:val="es-ES"/>
        </w:rPr>
        <w:t>omalizumab</w:t>
      </w:r>
      <w:r w:rsidRPr="7E499E7D" w:rsidR="00AF63B1">
        <w:rPr>
          <w:color w:val="000000" w:themeColor="text1" w:themeTint="FF" w:themeShade="FF"/>
          <w:lang w:val="es-ES"/>
        </w:rPr>
        <w:t>.</w:t>
      </w:r>
    </w:p>
    <w:p w:rsidRPr="00D65D2F" w:rsidR="008254AA" w:rsidP="7E499E7D" w:rsidRDefault="008254AA" w14:paraId="759AB07E" w14:textId="150B8304">
      <w:pPr>
        <w:keepNext w:val="1"/>
        <w:numPr>
          <w:ilvl w:val="0"/>
          <w:numId w:val="1"/>
        </w:numPr>
        <w:tabs>
          <w:tab w:val="clear" w:pos="567"/>
          <w:tab w:val="left" w:pos="1134"/>
        </w:tabs>
        <w:spacing w:line="240" w:lineRule="auto"/>
        <w:ind w:left="1134" w:hanging="567"/>
        <w:rPr>
          <w:color w:val="000000"/>
          <w:lang w:val="es-ES"/>
        </w:rPr>
      </w:pPr>
      <w:r w:rsidRPr="7E499E7D" w:rsidR="008254AA">
        <w:rPr>
          <w:color w:val="000000" w:themeColor="text1" w:themeTint="FF" w:themeShade="FF"/>
          <w:lang w:val="es-ES"/>
        </w:rPr>
        <w:t>Una jeringa de 2 ml de solución contiene 300 mg de omalizumab.</w:t>
      </w:r>
    </w:p>
    <w:p w:rsidRPr="00D65D2F" w:rsidR="00AF63B1" w:rsidP="7E499E7D" w:rsidRDefault="00AF63B1" w14:paraId="71B630F8" w14:textId="42876471">
      <w:pPr>
        <w:pStyle w:val="Text"/>
        <w:widowControl w:val="0"/>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sz w:val="22"/>
          <w:szCs w:val="22"/>
          <w:lang w:val="es-ES"/>
        </w:rPr>
        <w:t>Los demás componentes son</w:t>
      </w:r>
      <w:r w:rsidRPr="7E499E7D" w:rsidR="00AF63B1">
        <w:rPr>
          <w:color w:val="000000" w:themeColor="text1" w:themeTint="FF" w:themeShade="FF"/>
          <w:sz w:val="22"/>
          <w:szCs w:val="22"/>
          <w:lang w:val="es-ES"/>
        </w:rPr>
        <w:t xml:space="preserve"> </w:t>
      </w:r>
      <w:r w:rsidRPr="7E499E7D" w:rsidR="00AF63B1">
        <w:rPr>
          <w:sz w:val="22"/>
          <w:szCs w:val="22"/>
          <w:lang w:val="es-ES"/>
        </w:rPr>
        <w:t>h</w:t>
      </w:r>
      <w:r w:rsidRPr="7E499E7D" w:rsidR="00AF63B1">
        <w:rPr>
          <w:color w:val="000000" w:themeColor="text1" w:themeTint="FF" w:themeShade="FF"/>
          <w:sz w:val="22"/>
          <w:szCs w:val="22"/>
          <w:lang w:val="es-ES"/>
        </w:rPr>
        <w:t>idrocloruro de arginina</w:t>
      </w:r>
      <w:r w:rsidRPr="7E499E7D" w:rsidR="00AF63B1">
        <w:rPr>
          <w:sz w:val="22"/>
          <w:szCs w:val="22"/>
          <w:lang w:val="es-ES"/>
        </w:rPr>
        <w:t>, h</w:t>
      </w:r>
      <w:r w:rsidRPr="7E499E7D" w:rsidR="00AF63B1">
        <w:rPr>
          <w:color w:val="000000" w:themeColor="text1" w:themeTint="FF" w:themeShade="FF"/>
          <w:sz w:val="22"/>
          <w:szCs w:val="22"/>
          <w:lang w:val="es-ES"/>
        </w:rPr>
        <w:t>idrocloruro de histidina</w:t>
      </w:r>
      <w:r w:rsidRPr="7E499E7D" w:rsidR="00E7123E">
        <w:rPr>
          <w:color w:val="000000" w:themeColor="text1" w:themeTint="FF" w:themeShade="FF"/>
          <w:sz w:val="22"/>
          <w:szCs w:val="22"/>
          <w:lang w:val="es-ES"/>
        </w:rPr>
        <w:t xml:space="preserve"> monohidrato</w:t>
      </w:r>
      <w:r w:rsidRPr="7E499E7D" w:rsidR="00AF63B1">
        <w:rPr>
          <w:sz w:val="22"/>
          <w:szCs w:val="22"/>
          <w:lang w:val="es-ES"/>
        </w:rPr>
        <w:t>, histidina, polisorbato 20 y agua para preparaciones inyectables</w:t>
      </w:r>
      <w:r w:rsidRPr="7E499E7D" w:rsidR="00AF63B1">
        <w:rPr>
          <w:color w:val="000000" w:themeColor="text1" w:themeTint="FF" w:themeShade="FF"/>
          <w:sz w:val="22"/>
          <w:szCs w:val="22"/>
          <w:lang w:val="es-ES"/>
        </w:rPr>
        <w:t>.</w:t>
      </w:r>
    </w:p>
    <w:p w:rsidRPr="00DA0984" w:rsidR="00AF63B1" w:rsidP="00DA0984" w:rsidRDefault="00AF63B1" w14:paraId="06515B39" w14:textId="77777777">
      <w:pPr>
        <w:pStyle w:val="Text"/>
        <w:widowControl w:val="0"/>
        <w:spacing w:before="0"/>
        <w:ind w:left="567" w:hanging="567"/>
        <w:jc w:val="left"/>
        <w:rPr>
          <w:color w:val="000000"/>
          <w:szCs w:val="22"/>
          <w:lang w:val="es-ES"/>
        </w:rPr>
      </w:pPr>
    </w:p>
    <w:p w:rsidRPr="00D65D2F" w:rsidR="00AF63B1" w:rsidP="00AF63B1" w:rsidRDefault="00AF63B1" w14:paraId="7A254516" w14:textId="77777777">
      <w:pPr>
        <w:pStyle w:val="Text"/>
        <w:keepNext/>
        <w:spacing w:before="0"/>
        <w:jc w:val="left"/>
        <w:rPr>
          <w:b/>
          <w:bCs/>
          <w:color w:val="000000"/>
          <w:sz w:val="22"/>
          <w:szCs w:val="22"/>
          <w:lang w:val="es-ES_tradnl"/>
        </w:rPr>
      </w:pPr>
      <w:r w:rsidRPr="00D65D2F">
        <w:rPr>
          <w:b/>
          <w:bCs/>
          <w:sz w:val="22"/>
          <w:szCs w:val="22"/>
          <w:lang w:val="es-ES_tradnl"/>
        </w:rPr>
        <w:t>Aspecto del producto y contenido del envase</w:t>
      </w:r>
    </w:p>
    <w:p w:rsidRPr="00D65D2F" w:rsidR="00AF63B1" w:rsidP="7E499E7D" w:rsidRDefault="00AF63B1" w14:paraId="02D863B8" w14:textId="77777777">
      <w:pPr>
        <w:pStyle w:val="Text"/>
        <w:spacing w:before="0"/>
        <w:jc w:val="left"/>
        <w:rPr>
          <w:color w:val="000000"/>
          <w:sz w:val="22"/>
          <w:szCs w:val="22"/>
          <w:lang w:val="es-ES"/>
        </w:rPr>
      </w:pPr>
      <w:r w:rsidRPr="7E499E7D" w:rsidR="00AF63B1">
        <w:rPr>
          <w:color w:val="000000" w:themeColor="text1" w:themeTint="FF" w:themeShade="FF"/>
          <w:sz w:val="22"/>
          <w:szCs w:val="22"/>
          <w:lang w:val="es-ES"/>
        </w:rPr>
        <w:t>Xolair solución inyectable se presenta como una solución de transparente a ligeramente opalescente, incolora a color amarillo parduzco claro en una jeringa precargada.</w:t>
      </w:r>
    </w:p>
    <w:p w:rsidRPr="00D65D2F" w:rsidR="00AF63B1" w:rsidP="00AF63B1" w:rsidRDefault="00AF63B1" w14:paraId="42762DBC" w14:textId="77777777">
      <w:pPr>
        <w:pStyle w:val="Text"/>
        <w:spacing w:before="0"/>
        <w:jc w:val="left"/>
        <w:rPr>
          <w:bCs/>
          <w:color w:val="000000"/>
          <w:sz w:val="22"/>
          <w:szCs w:val="22"/>
          <w:lang w:val="es-ES_tradnl"/>
        </w:rPr>
      </w:pPr>
    </w:p>
    <w:p w:rsidRPr="00D65D2F" w:rsidR="00AF63B1" w:rsidP="7E499E7D" w:rsidRDefault="00AF63B1" w14:paraId="4AC55F5D" w14:textId="5B086A89">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 xml:space="preserve">Xolair 150 mg solución inyectable </w:t>
      </w:r>
      <w:r w:rsidRPr="7E499E7D" w:rsidR="008254AA">
        <w:rPr>
          <w:color w:val="000000" w:themeColor="text1" w:themeTint="FF" w:themeShade="FF"/>
          <w:sz w:val="22"/>
          <w:szCs w:val="22"/>
          <w:lang w:val="es-ES"/>
        </w:rPr>
        <w:t>en jeringa precargada con aguja fijada de calibre 27 y émbolo morado</w:t>
      </w:r>
      <w:r w:rsidRPr="7E499E7D" w:rsidR="008254AA">
        <w:rPr>
          <w:color w:val="000000" w:themeColor="text1" w:themeTint="FF" w:themeShade="FF"/>
          <w:sz w:val="22"/>
          <w:szCs w:val="22"/>
          <w:u w:val="single"/>
          <w:lang w:val="es-ES"/>
        </w:rPr>
        <w:t xml:space="preserve"> </w:t>
      </w:r>
      <w:r w:rsidRPr="7E499E7D" w:rsidR="00AF63B1">
        <w:rPr>
          <w:color w:val="000000" w:themeColor="text1" w:themeTint="FF" w:themeShade="FF"/>
          <w:sz w:val="22"/>
          <w:szCs w:val="22"/>
          <w:lang w:val="es-ES"/>
        </w:rPr>
        <w:t xml:space="preserve">está disponible en envases que contienen </w:t>
      </w:r>
      <w:r w:rsidRPr="7E499E7D" w:rsidR="00AF63B1">
        <w:rPr>
          <w:color w:val="000000" w:themeColor="text1" w:themeTint="FF" w:themeShade="FF"/>
          <w:sz w:val="22"/>
          <w:szCs w:val="22"/>
          <w:lang w:val="es-ES"/>
        </w:rPr>
        <w:t xml:space="preserve">1 jeringa precargada y en envases múltiples que contienen </w:t>
      </w:r>
      <w:r w:rsidRPr="7E499E7D" w:rsidR="008254AA">
        <w:rPr>
          <w:color w:val="000000" w:themeColor="text1" w:themeTint="FF" w:themeShade="FF"/>
          <w:sz w:val="22"/>
          <w:szCs w:val="22"/>
          <w:lang w:val="es-ES"/>
        </w:rPr>
        <w:t>3</w:t>
      </w:r>
      <w:r w:rsidRPr="7E499E7D" w:rsidR="00AF63B1">
        <w:rPr>
          <w:sz w:val="22"/>
          <w:szCs w:val="22"/>
          <w:lang w:val="es-ES"/>
        </w:rPr>
        <w:t> (</w:t>
      </w:r>
      <w:r w:rsidRPr="7E499E7D" w:rsidR="00921FB7">
        <w:rPr>
          <w:sz w:val="22"/>
          <w:szCs w:val="22"/>
          <w:lang w:val="es-ES"/>
        </w:rPr>
        <w:t>3</w:t>
      </w:r>
      <w:r w:rsidRPr="7E499E7D" w:rsidR="00AF63B1">
        <w:rPr>
          <w:sz w:val="22"/>
          <w:szCs w:val="22"/>
          <w:lang w:val="es-ES"/>
        </w:rPr>
        <w:t> x 1)</w:t>
      </w:r>
      <w:r w:rsidRPr="7E499E7D" w:rsidR="008254AA">
        <w:rPr>
          <w:sz w:val="22"/>
          <w:szCs w:val="22"/>
          <w:lang w:val="es-ES"/>
        </w:rPr>
        <w:t xml:space="preserve"> o</w:t>
      </w:r>
      <w:r w:rsidRPr="7E499E7D" w:rsidR="00AF63B1">
        <w:rPr>
          <w:sz w:val="22"/>
          <w:szCs w:val="22"/>
          <w:lang w:val="es-ES"/>
        </w:rPr>
        <w:t xml:space="preserve"> 6 (6 x 1)</w:t>
      </w:r>
      <w:r w:rsidRPr="7E499E7D" w:rsidR="00AF63B1">
        <w:rPr>
          <w:color w:val="000000" w:themeColor="text1" w:themeTint="FF" w:themeShade="FF"/>
          <w:sz w:val="22"/>
          <w:szCs w:val="22"/>
          <w:lang w:val="es-ES"/>
        </w:rPr>
        <w:t> jeringas precargadas.</w:t>
      </w:r>
    </w:p>
    <w:p w:rsidRPr="00D65D2F" w:rsidR="00AF63B1" w:rsidP="00AF63B1" w:rsidRDefault="00AF63B1" w14:paraId="10E84A01" w14:textId="77777777">
      <w:pPr>
        <w:pStyle w:val="Text"/>
        <w:widowControl w:val="0"/>
        <w:spacing w:before="0"/>
        <w:jc w:val="left"/>
        <w:rPr>
          <w:color w:val="000000"/>
          <w:sz w:val="22"/>
          <w:szCs w:val="22"/>
          <w:lang w:val="es-ES_tradnl"/>
        </w:rPr>
      </w:pPr>
    </w:p>
    <w:p w:rsidRPr="00D65D2F" w:rsidR="008254AA" w:rsidP="7E499E7D" w:rsidRDefault="008254AA" w14:paraId="70BD5EEF" w14:textId="5E7C5AFD">
      <w:pPr>
        <w:pStyle w:val="Text"/>
        <w:widowControl w:val="0"/>
        <w:spacing w:before="0"/>
        <w:jc w:val="left"/>
        <w:rPr>
          <w:color w:val="000000"/>
          <w:sz w:val="22"/>
          <w:szCs w:val="22"/>
          <w:lang w:val="es-ES"/>
        </w:rPr>
      </w:pPr>
      <w:r w:rsidRPr="7E499E7D" w:rsidR="008254AA">
        <w:rPr>
          <w:color w:val="000000" w:themeColor="text1" w:themeTint="FF" w:themeShade="FF"/>
          <w:sz w:val="22"/>
          <w:szCs w:val="22"/>
          <w:lang w:val="es-ES"/>
        </w:rPr>
        <w:t xml:space="preserve">Xolair </w:t>
      </w:r>
      <w:r w:rsidRPr="7E499E7D" w:rsidR="00235C18">
        <w:rPr>
          <w:color w:val="000000" w:themeColor="text1" w:themeTint="FF" w:themeShade="FF"/>
          <w:sz w:val="22"/>
          <w:szCs w:val="22"/>
          <w:lang w:val="es-ES"/>
        </w:rPr>
        <w:t>30</w:t>
      </w:r>
      <w:r w:rsidRPr="7E499E7D" w:rsidR="008254AA">
        <w:rPr>
          <w:color w:val="000000" w:themeColor="text1" w:themeTint="FF" w:themeShade="FF"/>
          <w:sz w:val="22"/>
          <w:szCs w:val="22"/>
          <w:lang w:val="es-ES"/>
        </w:rPr>
        <w:t xml:space="preserve">0 mg solución inyectable </w:t>
      </w:r>
      <w:r w:rsidRPr="7E499E7D" w:rsidR="008254AA">
        <w:rPr>
          <w:color w:val="000000" w:themeColor="text1" w:themeTint="FF" w:themeShade="FF"/>
          <w:sz w:val="22"/>
          <w:szCs w:val="22"/>
          <w:lang w:val="es-ES"/>
        </w:rPr>
        <w:t>en jeringa precargada</w:t>
      </w:r>
      <w:r w:rsidRPr="7E499E7D" w:rsidR="008254AA">
        <w:rPr>
          <w:color w:val="000000" w:themeColor="text1" w:themeTint="FF" w:themeShade="FF"/>
          <w:sz w:val="22"/>
          <w:szCs w:val="22"/>
          <w:lang w:val="es-ES"/>
        </w:rPr>
        <w:t xml:space="preserve"> está disponible en envases que contienen </w:t>
      </w:r>
      <w:r w:rsidRPr="7E499E7D" w:rsidR="008254AA">
        <w:rPr>
          <w:color w:val="000000" w:themeColor="text1" w:themeTint="FF" w:themeShade="FF"/>
          <w:sz w:val="22"/>
          <w:szCs w:val="22"/>
          <w:lang w:val="es-ES"/>
        </w:rPr>
        <w:t>1 jeringa precargada y en envases múltiples que contienen 3</w:t>
      </w:r>
      <w:r w:rsidRPr="7E499E7D" w:rsidR="008254AA">
        <w:rPr>
          <w:sz w:val="22"/>
          <w:szCs w:val="22"/>
          <w:lang w:val="es-ES"/>
        </w:rPr>
        <w:t> (</w:t>
      </w:r>
      <w:r w:rsidRPr="7E499E7D" w:rsidR="00570914">
        <w:rPr>
          <w:sz w:val="22"/>
          <w:szCs w:val="22"/>
          <w:lang w:val="es-ES"/>
        </w:rPr>
        <w:t>3</w:t>
      </w:r>
      <w:r w:rsidRPr="7E499E7D" w:rsidR="008254AA">
        <w:rPr>
          <w:sz w:val="22"/>
          <w:szCs w:val="22"/>
          <w:lang w:val="es-ES"/>
        </w:rPr>
        <w:t> x 1) o 6 (6 x 1)</w:t>
      </w:r>
      <w:r w:rsidRPr="7E499E7D" w:rsidR="008254AA">
        <w:rPr>
          <w:color w:val="000000" w:themeColor="text1" w:themeTint="FF" w:themeShade="FF"/>
          <w:sz w:val="22"/>
          <w:szCs w:val="22"/>
          <w:lang w:val="es-ES"/>
        </w:rPr>
        <w:t> jeringas precargadas.</w:t>
      </w:r>
    </w:p>
    <w:p w:rsidRPr="00D65D2F" w:rsidR="008254AA" w:rsidP="00AF63B1" w:rsidRDefault="008254AA" w14:paraId="4B7AB8E5" w14:textId="77777777">
      <w:pPr>
        <w:pStyle w:val="Text"/>
        <w:widowControl w:val="0"/>
        <w:spacing w:before="0"/>
        <w:jc w:val="left"/>
        <w:rPr>
          <w:color w:val="000000"/>
          <w:sz w:val="22"/>
          <w:szCs w:val="22"/>
          <w:lang w:val="es-ES_tradnl"/>
        </w:rPr>
      </w:pPr>
    </w:p>
    <w:p w:rsidRPr="00D65D2F" w:rsidR="00AF63B1" w:rsidP="00AF63B1" w:rsidRDefault="00197084" w14:paraId="3A6BCC53" w14:textId="33398A4E">
      <w:pPr>
        <w:pStyle w:val="Text"/>
        <w:widowControl w:val="0"/>
        <w:spacing w:before="0"/>
        <w:jc w:val="left"/>
        <w:rPr>
          <w:color w:val="000000"/>
          <w:sz w:val="22"/>
          <w:szCs w:val="22"/>
          <w:lang w:val="es-ES_tradnl"/>
        </w:rPr>
      </w:pPr>
      <w:r w:rsidRPr="00D65D2F">
        <w:rPr>
          <w:sz w:val="22"/>
          <w:szCs w:val="22"/>
          <w:lang w:val="es-ES"/>
        </w:rPr>
        <w:t>Puede que no estén comercializados todos los tamaños de envases.</w:t>
      </w:r>
    </w:p>
    <w:p w:rsidRPr="00D65D2F" w:rsidR="00AF63B1" w:rsidP="00AF63B1" w:rsidRDefault="00AF63B1" w14:paraId="548A5C53"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5B04C3A1" w14:textId="77777777">
      <w:pPr>
        <w:keepNext/>
        <w:numPr>
          <w:ilvl w:val="12"/>
          <w:numId w:val="0"/>
        </w:numPr>
        <w:tabs>
          <w:tab w:val="clear" w:pos="567"/>
        </w:tabs>
        <w:spacing w:line="240" w:lineRule="auto"/>
        <w:rPr>
          <w:b/>
          <w:color w:val="000000"/>
          <w:szCs w:val="22"/>
        </w:rPr>
      </w:pPr>
      <w:r w:rsidRPr="00D65D2F">
        <w:rPr>
          <w:b/>
          <w:color w:val="000000"/>
          <w:szCs w:val="22"/>
        </w:rPr>
        <w:t>Titular de la autorización de comercialización</w:t>
      </w:r>
    </w:p>
    <w:p w:rsidRPr="00D65D2F" w:rsidR="00AF63B1" w:rsidP="00AF63B1" w:rsidRDefault="00AF63B1" w14:paraId="60D1CB68" w14:textId="77777777">
      <w:pPr>
        <w:keepNext/>
        <w:numPr>
          <w:ilvl w:val="12"/>
          <w:numId w:val="0"/>
        </w:numPr>
        <w:tabs>
          <w:tab w:val="clear" w:pos="567"/>
        </w:tabs>
        <w:spacing w:line="240" w:lineRule="auto"/>
        <w:rPr>
          <w:color w:val="000000"/>
          <w:szCs w:val="22"/>
          <w:lang w:val="en-US"/>
        </w:rPr>
      </w:pPr>
      <w:r w:rsidRPr="00D65D2F">
        <w:rPr>
          <w:color w:val="000000"/>
          <w:szCs w:val="22"/>
          <w:lang w:val="en-US"/>
        </w:rPr>
        <w:t>Novartis Europharm Limited</w:t>
      </w:r>
    </w:p>
    <w:p w:rsidRPr="00D65D2F" w:rsidR="00AF63B1" w:rsidP="00AF63B1" w:rsidRDefault="00AF63B1" w14:paraId="6B753F67" w14:textId="77777777">
      <w:pPr>
        <w:keepNext/>
        <w:widowControl w:val="0"/>
        <w:spacing w:line="240" w:lineRule="auto"/>
        <w:rPr>
          <w:color w:val="000000"/>
          <w:lang w:val="en-US"/>
        </w:rPr>
      </w:pPr>
      <w:r w:rsidRPr="00D65D2F">
        <w:rPr>
          <w:color w:val="000000"/>
          <w:lang w:val="en-US"/>
        </w:rPr>
        <w:t>Vista Building</w:t>
      </w:r>
    </w:p>
    <w:p w:rsidRPr="00D65D2F" w:rsidR="00AF63B1" w:rsidP="00AF63B1" w:rsidRDefault="00AF63B1" w14:paraId="0C0E3E78" w14:textId="77777777">
      <w:pPr>
        <w:keepNext/>
        <w:widowControl w:val="0"/>
        <w:spacing w:line="240" w:lineRule="auto"/>
        <w:rPr>
          <w:color w:val="000000"/>
          <w:lang w:val="en-US"/>
        </w:rPr>
      </w:pPr>
      <w:r w:rsidRPr="00D65D2F">
        <w:rPr>
          <w:color w:val="000000"/>
          <w:lang w:val="en-US"/>
        </w:rPr>
        <w:t>Elm Park, Merrion Road</w:t>
      </w:r>
    </w:p>
    <w:p w:rsidRPr="00D65D2F" w:rsidR="00AF63B1" w:rsidP="00AF63B1" w:rsidRDefault="00AF63B1" w14:paraId="197F3260" w14:textId="77777777">
      <w:pPr>
        <w:keepNext/>
        <w:widowControl w:val="0"/>
        <w:spacing w:line="240" w:lineRule="auto"/>
        <w:rPr>
          <w:color w:val="000000"/>
        </w:rPr>
      </w:pPr>
      <w:r w:rsidRPr="00D65D2F">
        <w:rPr>
          <w:color w:val="000000"/>
        </w:rPr>
        <w:t>Dublín 4</w:t>
      </w:r>
    </w:p>
    <w:p w:rsidRPr="00D65D2F" w:rsidR="00AF63B1" w:rsidP="00AF63B1" w:rsidRDefault="00AF63B1" w14:paraId="3FBC49DE" w14:textId="77777777">
      <w:pPr>
        <w:widowControl w:val="0"/>
        <w:numPr>
          <w:ilvl w:val="12"/>
          <w:numId w:val="0"/>
        </w:numPr>
        <w:tabs>
          <w:tab w:val="clear" w:pos="567"/>
        </w:tabs>
        <w:spacing w:line="240" w:lineRule="auto"/>
        <w:ind w:right="-2"/>
        <w:rPr>
          <w:color w:val="000000"/>
          <w:szCs w:val="22"/>
        </w:rPr>
      </w:pPr>
      <w:r w:rsidRPr="00D65D2F">
        <w:rPr>
          <w:color w:val="000000"/>
        </w:rPr>
        <w:t>Irlanda</w:t>
      </w:r>
    </w:p>
    <w:p w:rsidRPr="00D65D2F" w:rsidR="00AF63B1" w:rsidP="00AF63B1" w:rsidRDefault="00AF63B1" w14:paraId="356A9DF2"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563A0DA7" w14:textId="77777777">
      <w:pPr>
        <w:keepNext/>
        <w:numPr>
          <w:ilvl w:val="12"/>
          <w:numId w:val="0"/>
        </w:numPr>
        <w:tabs>
          <w:tab w:val="clear" w:pos="567"/>
        </w:tabs>
        <w:spacing w:line="240" w:lineRule="auto"/>
        <w:rPr>
          <w:b/>
          <w:color w:val="000000"/>
          <w:szCs w:val="22"/>
        </w:rPr>
      </w:pPr>
      <w:r w:rsidRPr="00D65D2F">
        <w:rPr>
          <w:b/>
          <w:color w:val="000000"/>
          <w:szCs w:val="22"/>
        </w:rPr>
        <w:t>Responsable de la fabricación</w:t>
      </w:r>
    </w:p>
    <w:p w:rsidRPr="00D65D2F" w:rsidR="005A70B2" w:rsidP="005A70B2" w:rsidRDefault="005A70B2" w14:paraId="122CE4FF"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5F59D065"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139C90A8"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786627F6" w14:textId="77777777">
      <w:pPr>
        <w:spacing w:line="240" w:lineRule="auto"/>
        <w:rPr>
          <w:szCs w:val="22"/>
          <w:lang w:val="es-ES"/>
        </w:rPr>
      </w:pPr>
      <w:r w:rsidRPr="00D65D2F">
        <w:rPr>
          <w:szCs w:val="22"/>
          <w:lang w:val="es-ES"/>
        </w:rPr>
        <w:t>España</w:t>
      </w:r>
    </w:p>
    <w:p w:rsidRPr="00D65D2F" w:rsidR="005A70B2" w:rsidP="005A70B2" w:rsidRDefault="005A70B2" w14:paraId="02180BA5" w14:textId="77777777">
      <w:pPr>
        <w:widowControl w:val="0"/>
        <w:numPr>
          <w:ilvl w:val="12"/>
          <w:numId w:val="0"/>
        </w:numPr>
        <w:spacing w:line="240" w:lineRule="auto"/>
        <w:rPr>
          <w:szCs w:val="22"/>
          <w:lang w:val="es-ES"/>
        </w:rPr>
      </w:pPr>
    </w:p>
    <w:p w:rsidRPr="0046282E" w:rsidR="00AF63B1" w:rsidP="00AF63B1" w:rsidRDefault="00AF63B1" w14:paraId="0C2A971D"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Novartis Pharma GmbH</w:t>
      </w:r>
    </w:p>
    <w:p w:rsidRPr="0046282E" w:rsidR="00AF63B1" w:rsidP="00AF63B1" w:rsidRDefault="00AF63B1" w14:paraId="58F3E609"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Roonstrasse 25</w:t>
      </w:r>
    </w:p>
    <w:p w:rsidRPr="0046282E" w:rsidR="00AF63B1" w:rsidP="00AF63B1" w:rsidRDefault="00AF63B1" w14:paraId="1FCCD172"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D-90429 Nuremberg</w:t>
      </w:r>
    </w:p>
    <w:p w:rsidRPr="00B5317E" w:rsidR="00AF63B1" w:rsidP="00AF63B1" w:rsidRDefault="00AF63B1" w14:paraId="0F8BC4A7" w14:textId="77777777">
      <w:pPr>
        <w:widowControl w:val="0"/>
        <w:numPr>
          <w:ilvl w:val="12"/>
          <w:numId w:val="0"/>
        </w:numPr>
        <w:tabs>
          <w:tab w:val="clear" w:pos="567"/>
        </w:tabs>
        <w:spacing w:line="240" w:lineRule="auto"/>
        <w:ind w:right="-2"/>
        <w:rPr>
          <w:color w:val="000000"/>
          <w:szCs w:val="22"/>
          <w:shd w:val="pct15" w:color="auto" w:fill="auto"/>
          <w:lang w:val="en-GB"/>
        </w:rPr>
      </w:pPr>
      <w:r w:rsidRPr="00B5317E">
        <w:rPr>
          <w:szCs w:val="22"/>
          <w:shd w:val="pct15" w:color="auto" w:fill="auto"/>
          <w:lang w:val="en-GB"/>
        </w:rPr>
        <w:t>Alemania</w:t>
      </w:r>
    </w:p>
    <w:p w:rsidRPr="00B5317E" w:rsidR="006C6E1D" w:rsidP="00AF63B1" w:rsidRDefault="006C6E1D" w14:paraId="2654AD24" w14:textId="77777777">
      <w:pPr>
        <w:widowControl w:val="0"/>
        <w:numPr>
          <w:ilvl w:val="12"/>
          <w:numId w:val="0"/>
        </w:numPr>
        <w:tabs>
          <w:tab w:val="clear" w:pos="567"/>
        </w:tabs>
        <w:spacing w:line="240" w:lineRule="auto"/>
        <w:ind w:right="-2"/>
        <w:rPr>
          <w:color w:val="000000"/>
          <w:szCs w:val="22"/>
          <w:lang w:val="en-GB"/>
        </w:rPr>
      </w:pPr>
    </w:p>
    <w:p w:rsidRPr="00325C64" w:rsidR="00093C6F" w:rsidP="00093C6F" w:rsidRDefault="00093C6F" w14:paraId="24FE92E3"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5555CE3A"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57D57703"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537EFE6F" w14:textId="3343962B">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Alemania</w:t>
      </w:r>
    </w:p>
    <w:p w:rsidRPr="00D65D2F" w:rsidR="00093C6F" w:rsidP="00093C6F" w:rsidRDefault="00093C6F" w14:paraId="514307BC" w14:textId="77777777">
      <w:pPr>
        <w:widowControl w:val="0"/>
        <w:numPr>
          <w:ilvl w:val="12"/>
          <w:numId w:val="0"/>
        </w:numPr>
        <w:tabs>
          <w:tab w:val="clear" w:pos="567"/>
        </w:tabs>
        <w:spacing w:line="240" w:lineRule="auto"/>
        <w:ind w:right="-2"/>
        <w:rPr>
          <w:color w:val="000000"/>
          <w:szCs w:val="22"/>
          <w:lang w:val="es-ES"/>
        </w:rPr>
      </w:pPr>
    </w:p>
    <w:p w:rsidRPr="00D65D2F" w:rsidR="00AF63B1" w:rsidP="0046282E" w:rsidRDefault="00AF63B1" w14:paraId="351B2D5A" w14:textId="77777777">
      <w:pPr>
        <w:pStyle w:val="Text"/>
        <w:keepNext/>
        <w:keepLines/>
        <w:spacing w:before="0"/>
        <w:jc w:val="left"/>
        <w:rPr>
          <w:color w:val="000000"/>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AF63B1" w:rsidP="0046282E" w:rsidRDefault="00AF63B1" w14:paraId="6EA7A0FF" w14:textId="77777777">
      <w:pPr>
        <w:keepNext/>
        <w:keepLines/>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AF63B1" w:rsidTr="7E499E7D" w14:paraId="0BD58F6E" w14:textId="77777777">
        <w:trPr>
          <w:cantSplit/>
        </w:trPr>
        <w:tc>
          <w:tcPr>
            <w:tcW w:w="4678" w:type="dxa"/>
            <w:tcMar/>
          </w:tcPr>
          <w:p w:rsidRPr="00D65D2F" w:rsidR="00AF63B1" w:rsidP="001A2359" w:rsidRDefault="00AF63B1" w14:paraId="2FD8535B" w14:textId="77777777">
            <w:pPr>
              <w:widowControl w:val="0"/>
              <w:spacing w:line="240" w:lineRule="auto"/>
              <w:rPr>
                <w:color w:val="000000"/>
                <w:szCs w:val="22"/>
                <w:lang w:val="fr-CH"/>
              </w:rPr>
            </w:pPr>
            <w:r w:rsidRPr="00D65D2F">
              <w:rPr>
                <w:b/>
                <w:color w:val="000000"/>
                <w:szCs w:val="22"/>
                <w:lang w:val="fr-CH"/>
              </w:rPr>
              <w:t>België/Belgique/Belgien</w:t>
            </w:r>
          </w:p>
          <w:p w:rsidRPr="00D65D2F" w:rsidR="00AF63B1" w:rsidP="001A2359" w:rsidRDefault="00AF63B1" w14:paraId="19029DE8" w14:textId="77777777">
            <w:pPr>
              <w:widowControl w:val="0"/>
              <w:spacing w:line="240" w:lineRule="auto"/>
              <w:rPr>
                <w:color w:val="000000"/>
                <w:szCs w:val="22"/>
                <w:lang w:val="fr-CH"/>
              </w:rPr>
            </w:pPr>
            <w:r w:rsidRPr="00D65D2F">
              <w:rPr>
                <w:color w:val="000000"/>
                <w:szCs w:val="22"/>
                <w:lang w:val="fr-CH"/>
              </w:rPr>
              <w:t>Novartis Pharma N.V.</w:t>
            </w:r>
          </w:p>
          <w:p w:rsidRPr="00D65D2F" w:rsidR="00AF63B1" w:rsidP="7E499E7D" w:rsidRDefault="00AF63B1" w14:paraId="14708A93" w14:textId="77777777">
            <w:pPr>
              <w:widowControl w:val="0"/>
              <w:spacing w:line="240" w:lineRule="auto"/>
              <w:rPr>
                <w:color w:val="000000"/>
                <w:lang w:val="es-ES"/>
              </w:rPr>
            </w:pPr>
            <w:r w:rsidRPr="7E499E7D" w:rsidR="00AF63B1">
              <w:rPr>
                <w:color w:val="000000" w:themeColor="text1" w:themeTint="FF" w:themeShade="FF"/>
                <w:lang w:val="es-ES"/>
              </w:rPr>
              <w:t>Tél/Tel: +32 2 246 16 11</w:t>
            </w:r>
          </w:p>
          <w:p w:rsidRPr="00D65D2F" w:rsidR="00AF63B1" w:rsidP="001A2359" w:rsidRDefault="00AF63B1" w14:paraId="3C80F335" w14:textId="77777777">
            <w:pPr>
              <w:widowControl w:val="0"/>
              <w:spacing w:line="240" w:lineRule="auto"/>
              <w:ind w:right="34"/>
              <w:rPr>
                <w:color w:val="000000"/>
                <w:szCs w:val="22"/>
              </w:rPr>
            </w:pPr>
          </w:p>
        </w:tc>
        <w:tc>
          <w:tcPr>
            <w:tcW w:w="4678" w:type="dxa"/>
            <w:tcMar/>
          </w:tcPr>
          <w:p w:rsidRPr="00D65D2F" w:rsidR="00AF63B1" w:rsidP="7E499E7D" w:rsidRDefault="00AF63B1" w14:paraId="39FF0EDF" w14:textId="77777777">
            <w:pPr>
              <w:widowControl w:val="0"/>
              <w:spacing w:line="240" w:lineRule="auto"/>
              <w:rPr>
                <w:color w:val="000000"/>
                <w:lang w:val="es-ES"/>
              </w:rPr>
            </w:pPr>
            <w:r w:rsidRPr="7E499E7D" w:rsidR="00AF63B1">
              <w:rPr>
                <w:b w:val="1"/>
                <w:bCs w:val="1"/>
                <w:color w:val="000000" w:themeColor="text1" w:themeTint="FF" w:themeShade="FF"/>
                <w:lang w:val="es-ES"/>
              </w:rPr>
              <w:t>Lietuva</w:t>
            </w:r>
          </w:p>
          <w:p w:rsidRPr="00D65D2F" w:rsidR="00AF63B1" w:rsidP="7E499E7D" w:rsidRDefault="00AF63B1" w14:paraId="08EA59F5" w14:textId="77777777">
            <w:pPr>
              <w:widowControl w:val="0"/>
              <w:spacing w:line="240" w:lineRule="auto"/>
              <w:ind w:right="-449"/>
              <w:rPr>
                <w:color w:val="000000"/>
                <w:lang w:val="es-ES"/>
              </w:rPr>
            </w:pPr>
            <w:r w:rsidRPr="7E499E7D" w:rsidR="00AF63B1">
              <w:rPr>
                <w:lang w:val="es-ES"/>
              </w:rPr>
              <w:t xml:space="preserve">SIA Novartis </w:t>
            </w:r>
            <w:r w:rsidRPr="7E499E7D" w:rsidR="00AF63B1">
              <w:rPr>
                <w:lang w:val="es-ES"/>
              </w:rPr>
              <w:t>Baltics</w:t>
            </w:r>
            <w:r w:rsidRPr="7E499E7D" w:rsidR="00AF63B1">
              <w:rPr>
                <w:lang w:val="es-ES"/>
              </w:rPr>
              <w:t xml:space="preserve"> </w:t>
            </w:r>
            <w:r w:rsidRPr="7E499E7D" w:rsidR="00AF63B1">
              <w:rPr>
                <w:lang w:val="es-ES"/>
              </w:rPr>
              <w:t>Lietuvos</w:t>
            </w:r>
            <w:r w:rsidRPr="7E499E7D" w:rsidR="00AF63B1">
              <w:rPr>
                <w:lang w:val="es-ES"/>
              </w:rPr>
              <w:t xml:space="preserve"> </w:t>
            </w:r>
            <w:r w:rsidRPr="7E499E7D" w:rsidR="00AF63B1">
              <w:rPr>
                <w:lang w:val="es-ES"/>
              </w:rPr>
              <w:t>filialas</w:t>
            </w:r>
          </w:p>
          <w:p w:rsidRPr="00D65D2F" w:rsidR="00AF63B1" w:rsidP="001A2359" w:rsidRDefault="00AF63B1" w14:paraId="2189B06C" w14:textId="77777777">
            <w:pPr>
              <w:widowControl w:val="0"/>
              <w:spacing w:line="240" w:lineRule="auto"/>
              <w:ind w:right="-449"/>
              <w:rPr>
                <w:color w:val="000000"/>
                <w:szCs w:val="22"/>
              </w:rPr>
            </w:pPr>
            <w:r w:rsidRPr="00D65D2F">
              <w:rPr>
                <w:color w:val="000000"/>
                <w:szCs w:val="22"/>
              </w:rPr>
              <w:t>Tel: +370 5 269 16 50</w:t>
            </w:r>
          </w:p>
          <w:p w:rsidRPr="00D65D2F" w:rsidR="00AF63B1" w:rsidP="001A2359" w:rsidRDefault="00AF63B1" w14:paraId="3A41DD5A" w14:textId="77777777">
            <w:pPr>
              <w:widowControl w:val="0"/>
              <w:suppressAutoHyphens/>
              <w:spacing w:line="240" w:lineRule="auto"/>
              <w:rPr>
                <w:color w:val="000000"/>
                <w:szCs w:val="22"/>
              </w:rPr>
            </w:pPr>
          </w:p>
        </w:tc>
      </w:tr>
      <w:tr w:rsidRPr="00D65D2F" w:rsidR="00AF63B1" w:rsidTr="7E499E7D" w14:paraId="79973243" w14:textId="77777777">
        <w:trPr>
          <w:cantSplit/>
        </w:trPr>
        <w:tc>
          <w:tcPr>
            <w:tcW w:w="4678" w:type="dxa"/>
            <w:tcMar/>
          </w:tcPr>
          <w:p w:rsidRPr="00D65D2F" w:rsidR="00AF63B1" w:rsidP="001A2359" w:rsidRDefault="00AF63B1" w14:paraId="1AEC1840" w14:textId="77777777">
            <w:pPr>
              <w:rPr>
                <w:b/>
                <w:noProof/>
                <w:color w:val="000000"/>
                <w:szCs w:val="22"/>
              </w:rPr>
            </w:pPr>
            <w:r w:rsidRPr="00D65D2F">
              <w:rPr>
                <w:b/>
                <w:noProof/>
                <w:color w:val="000000"/>
                <w:szCs w:val="22"/>
              </w:rPr>
              <w:t>България</w:t>
            </w:r>
          </w:p>
          <w:p w:rsidRPr="00D65D2F" w:rsidR="00AF63B1" w:rsidP="001A2359" w:rsidRDefault="00AF63B1" w14:paraId="6E6B05F2" w14:textId="77777777">
            <w:pPr>
              <w:rPr>
                <w:noProof/>
                <w:color w:val="000000"/>
                <w:szCs w:val="22"/>
              </w:rPr>
            </w:pPr>
            <w:r w:rsidRPr="00D65D2F">
              <w:rPr>
                <w:szCs w:val="22"/>
              </w:rPr>
              <w:t>Novartis Bulgaria EOOD</w:t>
            </w:r>
          </w:p>
          <w:p w:rsidRPr="00D65D2F" w:rsidR="00AF63B1" w:rsidP="001A2359" w:rsidRDefault="00AF63B1" w14:paraId="1AD005AF" w14:textId="77777777">
            <w:pPr>
              <w:rPr>
                <w:noProof/>
                <w:color w:val="000000"/>
                <w:szCs w:val="22"/>
              </w:rPr>
            </w:pPr>
            <w:r w:rsidRPr="00D65D2F">
              <w:rPr>
                <w:noProof/>
                <w:color w:val="000000"/>
                <w:szCs w:val="22"/>
              </w:rPr>
              <w:t>Тел.: +359 2 489 98 28</w:t>
            </w:r>
          </w:p>
          <w:p w:rsidRPr="00D65D2F" w:rsidR="00AF63B1" w:rsidP="001A2359" w:rsidRDefault="00AF63B1" w14:paraId="3976CC49" w14:textId="77777777">
            <w:pPr>
              <w:widowControl w:val="0"/>
              <w:tabs>
                <w:tab w:val="left" w:pos="-720"/>
              </w:tabs>
              <w:suppressAutoHyphens/>
              <w:spacing w:line="240" w:lineRule="auto"/>
              <w:rPr>
                <w:b/>
                <w:color w:val="000000"/>
                <w:szCs w:val="22"/>
              </w:rPr>
            </w:pPr>
          </w:p>
        </w:tc>
        <w:tc>
          <w:tcPr>
            <w:tcW w:w="4678" w:type="dxa"/>
            <w:tcMar/>
          </w:tcPr>
          <w:p w:rsidRPr="00D65D2F" w:rsidR="00AF63B1" w:rsidP="001A2359" w:rsidRDefault="00AF63B1" w14:paraId="1D87F1D3" w14:textId="77777777">
            <w:pPr>
              <w:widowControl w:val="0"/>
              <w:spacing w:line="240" w:lineRule="auto"/>
              <w:rPr>
                <w:color w:val="000000"/>
                <w:szCs w:val="22"/>
                <w:lang w:val="de-CH"/>
              </w:rPr>
            </w:pPr>
            <w:r w:rsidRPr="00D65D2F">
              <w:rPr>
                <w:b/>
                <w:color w:val="000000"/>
                <w:szCs w:val="22"/>
                <w:lang w:val="de-CH"/>
              </w:rPr>
              <w:t>Luxembourg/Luxemburg</w:t>
            </w:r>
          </w:p>
          <w:p w:rsidRPr="00D65D2F" w:rsidR="00AF63B1" w:rsidP="001A2359" w:rsidRDefault="00AF63B1" w14:paraId="0354F550" w14:textId="77777777">
            <w:pPr>
              <w:widowControl w:val="0"/>
              <w:spacing w:line="240" w:lineRule="auto"/>
              <w:rPr>
                <w:color w:val="000000"/>
                <w:szCs w:val="22"/>
                <w:lang w:val="de-CH"/>
              </w:rPr>
            </w:pPr>
            <w:r w:rsidRPr="00D65D2F">
              <w:rPr>
                <w:color w:val="000000"/>
                <w:szCs w:val="22"/>
                <w:lang w:val="de-CH"/>
              </w:rPr>
              <w:t>Novartis Pharma N.V.</w:t>
            </w:r>
          </w:p>
          <w:p w:rsidRPr="00D65D2F" w:rsidR="00AF63B1" w:rsidP="7E499E7D" w:rsidRDefault="00AF63B1" w14:paraId="6D53A061" w14:textId="77777777">
            <w:pPr>
              <w:widowControl w:val="0"/>
              <w:spacing w:line="240" w:lineRule="auto"/>
              <w:rPr>
                <w:color w:val="000000"/>
                <w:lang w:val="es-ES"/>
              </w:rPr>
            </w:pPr>
            <w:r w:rsidRPr="7E499E7D" w:rsidR="00AF63B1">
              <w:rPr>
                <w:color w:val="000000" w:themeColor="text1" w:themeTint="FF" w:themeShade="FF"/>
                <w:lang w:val="es-ES"/>
              </w:rPr>
              <w:t>Tél</w:t>
            </w:r>
            <w:r w:rsidRPr="7E499E7D" w:rsidR="00AF63B1">
              <w:rPr>
                <w:color w:val="000000" w:themeColor="text1" w:themeTint="FF" w:themeShade="FF"/>
                <w:lang w:val="es-ES"/>
              </w:rPr>
              <w:t>/Tel: +32 2 246 16 11</w:t>
            </w:r>
          </w:p>
          <w:p w:rsidRPr="00D65D2F" w:rsidR="00AF63B1" w:rsidP="001A2359" w:rsidRDefault="00AF63B1" w14:paraId="3C3C8A6C" w14:textId="77777777">
            <w:pPr>
              <w:widowControl w:val="0"/>
              <w:suppressAutoHyphens/>
              <w:spacing w:line="240" w:lineRule="auto"/>
              <w:rPr>
                <w:color w:val="000000"/>
                <w:szCs w:val="22"/>
              </w:rPr>
            </w:pPr>
          </w:p>
        </w:tc>
      </w:tr>
      <w:tr w:rsidRPr="00612FDA" w:rsidR="00AF63B1" w:rsidTr="7E499E7D" w14:paraId="555BE07A" w14:textId="77777777">
        <w:trPr>
          <w:cantSplit/>
        </w:trPr>
        <w:tc>
          <w:tcPr>
            <w:tcW w:w="4678" w:type="dxa"/>
            <w:tcMar/>
          </w:tcPr>
          <w:p w:rsidRPr="00D65D2F" w:rsidR="00AF63B1" w:rsidP="7E499E7D" w:rsidRDefault="00AF63B1" w14:paraId="38703D29" w14:textId="77777777">
            <w:pPr>
              <w:widowControl w:val="0"/>
              <w:suppressAutoHyphens/>
              <w:spacing w:line="240" w:lineRule="auto"/>
              <w:rPr>
                <w:color w:val="000000"/>
                <w:lang w:val="es-ES"/>
              </w:rPr>
            </w:pPr>
            <w:r w:rsidRPr="7E499E7D" w:rsidR="00AF63B1">
              <w:rPr>
                <w:b w:val="1"/>
                <w:bCs w:val="1"/>
                <w:color w:val="000000" w:themeColor="text1" w:themeTint="FF" w:themeShade="FF"/>
                <w:lang w:val="es-ES"/>
              </w:rPr>
              <w:t>Česká</w:t>
            </w:r>
            <w:r w:rsidRPr="7E499E7D" w:rsidR="00AF63B1">
              <w:rPr>
                <w:b w:val="1"/>
                <w:bCs w:val="1"/>
                <w:color w:val="000000" w:themeColor="text1" w:themeTint="FF" w:themeShade="FF"/>
                <w:lang w:val="es-ES"/>
              </w:rPr>
              <w:t xml:space="preserve"> </w:t>
            </w:r>
            <w:r w:rsidRPr="7E499E7D" w:rsidR="00AF63B1">
              <w:rPr>
                <w:b w:val="1"/>
                <w:bCs w:val="1"/>
                <w:color w:val="000000" w:themeColor="text1" w:themeTint="FF" w:themeShade="FF"/>
                <w:lang w:val="es-ES"/>
              </w:rPr>
              <w:t>republika</w:t>
            </w:r>
          </w:p>
          <w:p w:rsidRPr="00D65D2F" w:rsidR="00AF63B1" w:rsidP="7E499E7D" w:rsidRDefault="00AF63B1" w14:paraId="44E71B72" w14:textId="77777777">
            <w:pPr>
              <w:widowControl w:val="0"/>
              <w:suppressAutoHyphens/>
              <w:spacing w:line="240" w:lineRule="auto"/>
              <w:rPr>
                <w:color w:val="000000"/>
                <w:lang w:val="es-ES"/>
              </w:rPr>
            </w:pPr>
            <w:r w:rsidRPr="7E499E7D" w:rsidR="00AF63B1">
              <w:rPr>
                <w:color w:val="000000" w:themeColor="text1" w:themeTint="FF" w:themeShade="FF"/>
                <w:lang w:val="es-ES"/>
              </w:rPr>
              <w:t xml:space="preserve">Novartis </w:t>
            </w:r>
            <w:r w:rsidRPr="7E499E7D" w:rsidR="00AF63B1">
              <w:rPr>
                <w:color w:val="000000" w:themeColor="text1" w:themeTint="FF" w:themeShade="FF"/>
                <w:lang w:val="es-ES"/>
              </w:rPr>
              <w:t>s.r.o</w:t>
            </w:r>
            <w:r w:rsidRPr="7E499E7D" w:rsidR="00AF63B1">
              <w:rPr>
                <w:color w:val="000000" w:themeColor="text1" w:themeTint="FF" w:themeShade="FF"/>
                <w:lang w:val="es-ES"/>
              </w:rPr>
              <w:t>.</w:t>
            </w:r>
          </w:p>
          <w:p w:rsidRPr="00D65D2F" w:rsidR="00AF63B1" w:rsidP="001A2359" w:rsidRDefault="00AF63B1" w14:paraId="7114BE2D" w14:textId="77777777">
            <w:pPr>
              <w:widowControl w:val="0"/>
              <w:spacing w:line="240" w:lineRule="auto"/>
              <w:rPr>
                <w:color w:val="000000"/>
                <w:szCs w:val="22"/>
              </w:rPr>
            </w:pPr>
            <w:r w:rsidRPr="00D65D2F">
              <w:rPr>
                <w:color w:val="000000"/>
                <w:szCs w:val="22"/>
              </w:rPr>
              <w:t>Tel: +420 225 775 111</w:t>
            </w:r>
          </w:p>
          <w:p w:rsidRPr="00D65D2F" w:rsidR="00AF63B1" w:rsidP="001A2359" w:rsidRDefault="00AF63B1" w14:paraId="43D0B56A"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38CC8118" w14:textId="77777777">
            <w:pPr>
              <w:widowControl w:val="0"/>
              <w:spacing w:line="240" w:lineRule="auto"/>
              <w:rPr>
                <w:b/>
                <w:color w:val="000000"/>
                <w:szCs w:val="22"/>
                <w:lang w:val="en-US"/>
              </w:rPr>
            </w:pPr>
            <w:r w:rsidRPr="00D65D2F">
              <w:rPr>
                <w:b/>
                <w:color w:val="000000"/>
                <w:szCs w:val="22"/>
                <w:lang w:val="en-US"/>
              </w:rPr>
              <w:t>Magyarország</w:t>
            </w:r>
          </w:p>
          <w:p w:rsidRPr="00D65D2F" w:rsidR="00AF63B1" w:rsidP="001A2359" w:rsidRDefault="00AF63B1" w14:paraId="18814A8A" w14:textId="77777777">
            <w:pPr>
              <w:widowControl w:val="0"/>
              <w:spacing w:line="240" w:lineRule="auto"/>
              <w:rPr>
                <w:color w:val="000000"/>
                <w:szCs w:val="22"/>
                <w:lang w:val="en-US"/>
              </w:rPr>
            </w:pPr>
            <w:r w:rsidRPr="00D65D2F">
              <w:rPr>
                <w:color w:val="000000"/>
                <w:szCs w:val="22"/>
                <w:lang w:val="en-US"/>
              </w:rPr>
              <w:t>Novartis Hungária Kft.</w:t>
            </w:r>
          </w:p>
          <w:p w:rsidRPr="00D65D2F" w:rsidR="00AF63B1" w:rsidP="001A2359" w:rsidRDefault="00AF63B1" w14:paraId="33155B49" w14:textId="77777777">
            <w:pPr>
              <w:widowControl w:val="0"/>
              <w:tabs>
                <w:tab w:val="left" w:pos="-720"/>
              </w:tabs>
              <w:suppressAutoHyphens/>
              <w:spacing w:line="240" w:lineRule="auto"/>
              <w:rPr>
                <w:color w:val="000000"/>
                <w:szCs w:val="22"/>
                <w:lang w:val="en-US"/>
              </w:rPr>
            </w:pPr>
            <w:r w:rsidRPr="00D65D2F">
              <w:rPr>
                <w:color w:val="000000"/>
                <w:szCs w:val="22"/>
                <w:lang w:val="en-US"/>
              </w:rPr>
              <w:t>Tel.: +36 1 457 65 00</w:t>
            </w:r>
          </w:p>
        </w:tc>
      </w:tr>
      <w:tr w:rsidRPr="00D65D2F" w:rsidR="00AF63B1" w:rsidTr="7E499E7D" w14:paraId="6241FE7B" w14:textId="77777777">
        <w:trPr>
          <w:cantSplit/>
        </w:trPr>
        <w:tc>
          <w:tcPr>
            <w:tcW w:w="4678" w:type="dxa"/>
            <w:tcMar/>
          </w:tcPr>
          <w:p w:rsidRPr="00D65D2F" w:rsidR="00AF63B1" w:rsidP="001A2359" w:rsidRDefault="00AF63B1" w14:paraId="40BF83CF" w14:textId="77777777">
            <w:pPr>
              <w:widowControl w:val="0"/>
              <w:spacing w:line="240" w:lineRule="auto"/>
              <w:rPr>
                <w:color w:val="000000"/>
                <w:szCs w:val="22"/>
                <w:lang w:val="en-US"/>
              </w:rPr>
            </w:pPr>
            <w:r w:rsidRPr="00D65D2F">
              <w:rPr>
                <w:b/>
                <w:color w:val="000000"/>
                <w:szCs w:val="22"/>
                <w:lang w:val="en-US"/>
              </w:rPr>
              <w:t>Danmark</w:t>
            </w:r>
          </w:p>
          <w:p w:rsidRPr="00D65D2F" w:rsidR="00AF63B1" w:rsidP="001A2359" w:rsidRDefault="00AF63B1" w14:paraId="0E306DB9" w14:textId="77777777">
            <w:pPr>
              <w:widowControl w:val="0"/>
              <w:spacing w:line="240" w:lineRule="auto"/>
              <w:rPr>
                <w:color w:val="000000"/>
                <w:szCs w:val="22"/>
                <w:lang w:val="en-US"/>
              </w:rPr>
            </w:pPr>
            <w:r w:rsidRPr="00D65D2F">
              <w:rPr>
                <w:color w:val="000000"/>
                <w:szCs w:val="22"/>
                <w:lang w:val="en-US"/>
              </w:rPr>
              <w:t>Novartis Healthcare A/S</w:t>
            </w:r>
          </w:p>
          <w:p w:rsidRPr="00D65D2F" w:rsidR="00AF63B1" w:rsidP="001A2359" w:rsidRDefault="00AF63B1" w14:paraId="72EE1DA8" w14:textId="77777777">
            <w:pPr>
              <w:widowControl w:val="0"/>
              <w:spacing w:line="240" w:lineRule="auto"/>
              <w:rPr>
                <w:color w:val="000000"/>
                <w:szCs w:val="22"/>
                <w:lang w:val="en-US"/>
              </w:rPr>
            </w:pPr>
            <w:r w:rsidRPr="00D65D2F">
              <w:rPr>
                <w:color w:val="000000"/>
                <w:szCs w:val="22"/>
                <w:lang w:val="en-US"/>
              </w:rPr>
              <w:t>Tlf: +45 39 16 84 00</w:t>
            </w:r>
          </w:p>
          <w:p w:rsidRPr="00D65D2F" w:rsidR="00AF63B1" w:rsidP="001A2359" w:rsidRDefault="00AF63B1" w14:paraId="33F4B2DD"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001A2359" w:rsidRDefault="00AF63B1" w14:paraId="4D7E9370"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AF63B1" w:rsidP="7E499E7D" w:rsidRDefault="00AF63B1" w14:paraId="0BEB10A6" w14:textId="77777777">
            <w:pPr>
              <w:widowControl w:val="0"/>
              <w:spacing w:line="240" w:lineRule="auto"/>
              <w:rPr>
                <w:color w:val="000000"/>
                <w:lang w:val="es-ES"/>
              </w:rPr>
            </w:pPr>
            <w:r w:rsidRPr="7E499E7D" w:rsidR="00AF63B1">
              <w:rPr>
                <w:color w:val="000000" w:themeColor="text1" w:themeTint="FF" w:themeShade="FF"/>
                <w:lang w:val="es-ES"/>
              </w:rPr>
              <w:t>Novartis Pharma Services Inc.</w:t>
            </w:r>
          </w:p>
          <w:p w:rsidRPr="00D65D2F" w:rsidR="00AF63B1" w:rsidP="001A2359" w:rsidRDefault="00AF63B1" w14:paraId="53EA656E"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AF63B1" w:rsidTr="7E499E7D" w14:paraId="17A57346" w14:textId="77777777">
        <w:trPr>
          <w:cantSplit/>
        </w:trPr>
        <w:tc>
          <w:tcPr>
            <w:tcW w:w="4678" w:type="dxa"/>
            <w:tcMar/>
          </w:tcPr>
          <w:p w:rsidRPr="00D65D2F" w:rsidR="00AF63B1" w:rsidP="001A2359" w:rsidRDefault="00AF63B1" w14:paraId="18CCA681" w14:textId="77777777">
            <w:pPr>
              <w:widowControl w:val="0"/>
              <w:spacing w:line="240" w:lineRule="auto"/>
              <w:rPr>
                <w:color w:val="000000"/>
                <w:szCs w:val="22"/>
                <w:lang w:val="de-CH"/>
              </w:rPr>
            </w:pPr>
            <w:r w:rsidRPr="00D65D2F">
              <w:rPr>
                <w:b/>
                <w:color w:val="000000"/>
                <w:szCs w:val="22"/>
                <w:lang w:val="de-CH"/>
              </w:rPr>
              <w:t>Deutschland</w:t>
            </w:r>
          </w:p>
          <w:p w:rsidRPr="00D65D2F" w:rsidR="00AF63B1" w:rsidP="001A2359" w:rsidRDefault="00AF63B1" w14:paraId="7E1C52F7"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1FA7BF19" w14:textId="77777777">
            <w:pPr>
              <w:widowControl w:val="0"/>
              <w:spacing w:line="240" w:lineRule="auto"/>
              <w:rPr>
                <w:color w:val="000000"/>
                <w:szCs w:val="22"/>
                <w:lang w:val="de-CH"/>
              </w:rPr>
            </w:pPr>
            <w:r w:rsidRPr="00D65D2F">
              <w:rPr>
                <w:color w:val="000000"/>
                <w:szCs w:val="22"/>
                <w:lang w:val="de-CH"/>
              </w:rPr>
              <w:t>Tel: +49 911 273 0</w:t>
            </w:r>
          </w:p>
          <w:p w:rsidRPr="00D65D2F" w:rsidR="00AF63B1" w:rsidP="001A2359" w:rsidRDefault="00AF63B1" w14:paraId="015AF52F" w14:textId="77777777">
            <w:pPr>
              <w:widowControl w:val="0"/>
              <w:tabs>
                <w:tab w:val="left" w:pos="-720"/>
              </w:tabs>
              <w:suppressAutoHyphens/>
              <w:spacing w:line="240" w:lineRule="auto"/>
              <w:rPr>
                <w:color w:val="000000"/>
                <w:szCs w:val="22"/>
                <w:lang w:val="de-CH"/>
              </w:rPr>
            </w:pPr>
          </w:p>
        </w:tc>
        <w:tc>
          <w:tcPr>
            <w:tcW w:w="4678" w:type="dxa"/>
            <w:tcMar/>
          </w:tcPr>
          <w:p w:rsidRPr="00D65D2F" w:rsidR="00AF63B1" w:rsidP="001A2359" w:rsidRDefault="00AF63B1" w14:paraId="197CAA0C"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AF63B1" w:rsidP="001A2359" w:rsidRDefault="00AF63B1" w14:paraId="5E945B03"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AF63B1" w:rsidP="001A2359" w:rsidRDefault="00AF63B1" w14:paraId="7C746075" w14:textId="77777777">
            <w:pPr>
              <w:widowControl w:val="0"/>
              <w:spacing w:line="240" w:lineRule="auto"/>
              <w:rPr>
                <w:color w:val="000000"/>
                <w:szCs w:val="22"/>
              </w:rPr>
            </w:pPr>
            <w:r w:rsidRPr="00D65D2F">
              <w:rPr>
                <w:color w:val="000000"/>
                <w:szCs w:val="22"/>
              </w:rPr>
              <w:t>Tel: +31 88 04 52 111</w:t>
            </w:r>
          </w:p>
        </w:tc>
      </w:tr>
      <w:tr w:rsidRPr="00612FDA" w:rsidR="00AF63B1" w:rsidTr="7E499E7D" w14:paraId="1A81E7C1" w14:textId="77777777">
        <w:trPr>
          <w:cantSplit/>
        </w:trPr>
        <w:tc>
          <w:tcPr>
            <w:tcW w:w="4678" w:type="dxa"/>
            <w:tcMar/>
          </w:tcPr>
          <w:p w:rsidRPr="00D65D2F" w:rsidR="00AF63B1" w:rsidP="7E499E7D" w:rsidRDefault="00AF63B1" w14:paraId="41440731"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Eesti</w:t>
            </w:r>
          </w:p>
          <w:p w:rsidRPr="00D65D2F" w:rsidR="00AF63B1" w:rsidP="7E499E7D" w:rsidRDefault="00AF63B1" w14:paraId="69D4B692" w14:textId="77777777">
            <w:pPr>
              <w:widowControl w:val="0"/>
              <w:suppressAutoHyphens/>
              <w:spacing w:line="240" w:lineRule="auto"/>
              <w:rPr>
                <w:color w:val="000000"/>
                <w:lang w:val="es-ES"/>
              </w:rPr>
            </w:pPr>
            <w:r w:rsidRPr="7E499E7D" w:rsidR="00AF63B1">
              <w:rPr>
                <w:lang w:val="es-ES"/>
              </w:rPr>
              <w:t xml:space="preserve">SIA Novartis </w:t>
            </w:r>
            <w:r w:rsidRPr="7E499E7D" w:rsidR="00AF63B1">
              <w:rPr>
                <w:lang w:val="es-ES"/>
              </w:rPr>
              <w:t>Baltics</w:t>
            </w:r>
            <w:r w:rsidRPr="7E499E7D" w:rsidR="00AF63B1">
              <w:rPr>
                <w:lang w:val="es-ES"/>
              </w:rPr>
              <w:t xml:space="preserve"> </w:t>
            </w:r>
            <w:r w:rsidRPr="7E499E7D" w:rsidR="00AF63B1">
              <w:rPr>
                <w:lang w:val="es-ES"/>
              </w:rPr>
              <w:t>Eesti</w:t>
            </w:r>
            <w:r w:rsidRPr="7E499E7D" w:rsidR="00AF63B1">
              <w:rPr>
                <w:lang w:val="es-ES"/>
              </w:rPr>
              <w:t xml:space="preserve"> </w:t>
            </w:r>
            <w:r w:rsidRPr="7E499E7D" w:rsidR="00AF63B1">
              <w:rPr>
                <w:lang w:val="es-ES"/>
              </w:rPr>
              <w:t>filiaal</w:t>
            </w:r>
          </w:p>
          <w:p w:rsidRPr="00D65D2F" w:rsidR="00AF63B1" w:rsidP="001A2359" w:rsidRDefault="00AF63B1" w14:paraId="206CDBBA"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AF63B1" w:rsidP="001A2359" w:rsidRDefault="00AF63B1" w14:paraId="0B363C80"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3ABBAA61" w14:textId="77777777">
            <w:pPr>
              <w:widowControl w:val="0"/>
              <w:spacing w:line="240" w:lineRule="auto"/>
              <w:rPr>
                <w:color w:val="000000"/>
                <w:szCs w:val="22"/>
                <w:lang w:val="en-US"/>
              </w:rPr>
            </w:pPr>
            <w:r w:rsidRPr="00D65D2F">
              <w:rPr>
                <w:b/>
                <w:color w:val="000000"/>
                <w:szCs w:val="22"/>
                <w:lang w:val="en-US"/>
              </w:rPr>
              <w:t>Norge</w:t>
            </w:r>
          </w:p>
          <w:p w:rsidRPr="00D65D2F" w:rsidR="00AF63B1" w:rsidP="001A2359" w:rsidRDefault="00AF63B1" w14:paraId="4C8427B3" w14:textId="77777777">
            <w:pPr>
              <w:widowControl w:val="0"/>
              <w:spacing w:line="240" w:lineRule="auto"/>
              <w:rPr>
                <w:color w:val="000000"/>
                <w:szCs w:val="22"/>
                <w:lang w:val="en-US"/>
              </w:rPr>
            </w:pPr>
            <w:r w:rsidRPr="00D65D2F">
              <w:rPr>
                <w:color w:val="000000"/>
                <w:szCs w:val="22"/>
                <w:lang w:val="en-US"/>
              </w:rPr>
              <w:t>Novartis Norge AS</w:t>
            </w:r>
          </w:p>
          <w:p w:rsidRPr="00D65D2F" w:rsidR="00AF63B1" w:rsidP="001A2359" w:rsidRDefault="00AF63B1" w14:paraId="04F3DD6A"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AF63B1" w:rsidTr="7E499E7D" w14:paraId="59EDA741" w14:textId="77777777">
        <w:trPr>
          <w:cantSplit/>
        </w:trPr>
        <w:tc>
          <w:tcPr>
            <w:tcW w:w="4678" w:type="dxa"/>
            <w:tcMar/>
          </w:tcPr>
          <w:p w:rsidRPr="00D65D2F" w:rsidR="00AF63B1" w:rsidP="7E499E7D" w:rsidRDefault="00AF63B1" w14:paraId="04A48C17" w14:textId="77777777">
            <w:pPr>
              <w:widowControl w:val="0"/>
              <w:spacing w:line="240" w:lineRule="auto"/>
              <w:rPr>
                <w:color w:val="000000"/>
                <w:lang w:val="es-ES"/>
              </w:rPr>
            </w:pPr>
            <w:r w:rsidRPr="7E499E7D" w:rsidR="00AF63B1">
              <w:rPr>
                <w:b w:val="1"/>
                <w:bCs w:val="1"/>
                <w:color w:val="000000" w:themeColor="text1" w:themeTint="FF" w:themeShade="FF"/>
                <w:lang w:val="es-ES"/>
              </w:rPr>
              <w:t>Ελλάδ</w:t>
            </w:r>
            <w:r w:rsidRPr="7E499E7D" w:rsidR="00AF63B1">
              <w:rPr>
                <w:b w:val="1"/>
                <w:bCs w:val="1"/>
                <w:color w:val="000000" w:themeColor="text1" w:themeTint="FF" w:themeShade="FF"/>
                <w:lang w:val="es-ES"/>
              </w:rPr>
              <w:t>α</w:t>
            </w:r>
          </w:p>
          <w:p w:rsidRPr="00D65D2F" w:rsidR="00AF63B1" w:rsidP="001A2359" w:rsidRDefault="00AF63B1" w14:paraId="379F11F1" w14:textId="77777777">
            <w:pPr>
              <w:widowControl w:val="0"/>
              <w:spacing w:line="240" w:lineRule="auto"/>
              <w:rPr>
                <w:color w:val="000000"/>
                <w:szCs w:val="22"/>
              </w:rPr>
            </w:pPr>
            <w:r w:rsidRPr="00D65D2F">
              <w:rPr>
                <w:color w:val="000000"/>
                <w:szCs w:val="22"/>
              </w:rPr>
              <w:t>Novartis (Hellas) A.E.B.E.</w:t>
            </w:r>
          </w:p>
          <w:p w:rsidRPr="00D65D2F" w:rsidR="00AF63B1" w:rsidP="7E499E7D" w:rsidRDefault="00AF63B1" w14:paraId="6C801E3E" w14:textId="77777777">
            <w:pPr>
              <w:widowControl w:val="0"/>
              <w:spacing w:line="240" w:lineRule="auto"/>
              <w:rPr>
                <w:color w:val="000000"/>
                <w:lang w:val="es-ES"/>
              </w:rPr>
            </w:pPr>
            <w:r w:rsidRPr="7E499E7D" w:rsidR="00AF63B1">
              <w:rPr>
                <w:color w:val="000000" w:themeColor="text1" w:themeTint="FF" w:themeShade="FF"/>
                <w:lang w:val="es-ES"/>
              </w:rPr>
              <w:t>Τηλ</w:t>
            </w:r>
            <w:r w:rsidRPr="7E499E7D" w:rsidR="00AF63B1">
              <w:rPr>
                <w:color w:val="000000" w:themeColor="text1" w:themeTint="FF" w:themeShade="FF"/>
                <w:lang w:val="es-ES"/>
              </w:rPr>
              <w:t>: +30 210 281 17 12</w:t>
            </w:r>
          </w:p>
          <w:p w:rsidRPr="00D65D2F" w:rsidR="00AF63B1" w:rsidP="001A2359" w:rsidRDefault="00AF63B1" w14:paraId="0A152C9C"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695D085A" w14:textId="77777777">
            <w:pPr>
              <w:widowControl w:val="0"/>
              <w:spacing w:line="240" w:lineRule="auto"/>
              <w:rPr>
                <w:color w:val="000000"/>
                <w:szCs w:val="22"/>
                <w:lang w:val="de-CH"/>
              </w:rPr>
            </w:pPr>
            <w:r w:rsidRPr="00D65D2F">
              <w:rPr>
                <w:b/>
                <w:color w:val="000000"/>
                <w:szCs w:val="22"/>
                <w:lang w:val="de-CH"/>
              </w:rPr>
              <w:t>Österreich</w:t>
            </w:r>
          </w:p>
          <w:p w:rsidRPr="00D65D2F" w:rsidR="00AF63B1" w:rsidP="001A2359" w:rsidRDefault="00AF63B1" w14:paraId="311660ED"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42914415" w14:textId="77777777">
            <w:pPr>
              <w:widowControl w:val="0"/>
              <w:spacing w:line="240" w:lineRule="auto"/>
              <w:rPr>
                <w:color w:val="000000"/>
                <w:szCs w:val="22"/>
                <w:lang w:val="de-CH"/>
              </w:rPr>
            </w:pPr>
            <w:r w:rsidRPr="00D65D2F">
              <w:rPr>
                <w:color w:val="000000"/>
                <w:szCs w:val="22"/>
                <w:lang w:val="de-CH"/>
              </w:rPr>
              <w:t>Tel: +43 1 86 6570</w:t>
            </w:r>
          </w:p>
        </w:tc>
      </w:tr>
      <w:tr w:rsidRPr="00D65D2F" w:rsidR="00AF63B1" w:rsidTr="7E499E7D" w14:paraId="7C286937" w14:textId="77777777">
        <w:trPr>
          <w:cantSplit/>
        </w:trPr>
        <w:tc>
          <w:tcPr>
            <w:tcW w:w="4678" w:type="dxa"/>
            <w:tcMar/>
          </w:tcPr>
          <w:p w:rsidRPr="00D65D2F" w:rsidR="00AF63B1" w:rsidP="001A2359" w:rsidRDefault="00AF63B1" w14:paraId="0D364959"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AF63B1" w:rsidP="001A2359" w:rsidRDefault="00AF63B1" w14:paraId="76A8A1E9" w14:textId="77777777">
            <w:pPr>
              <w:widowControl w:val="0"/>
              <w:spacing w:line="240" w:lineRule="auto"/>
              <w:rPr>
                <w:color w:val="000000"/>
                <w:szCs w:val="22"/>
              </w:rPr>
            </w:pPr>
            <w:r w:rsidRPr="00D65D2F">
              <w:rPr>
                <w:color w:val="000000"/>
                <w:szCs w:val="22"/>
              </w:rPr>
              <w:t>Novartis Farmacéutica, S.A.</w:t>
            </w:r>
          </w:p>
          <w:p w:rsidRPr="00D65D2F" w:rsidR="00AF63B1" w:rsidP="001A2359" w:rsidRDefault="00AF63B1" w14:paraId="3E586BE5" w14:textId="77777777">
            <w:pPr>
              <w:widowControl w:val="0"/>
              <w:spacing w:line="240" w:lineRule="auto"/>
              <w:rPr>
                <w:color w:val="000000"/>
                <w:szCs w:val="22"/>
              </w:rPr>
            </w:pPr>
            <w:r w:rsidRPr="00D65D2F">
              <w:rPr>
                <w:color w:val="000000"/>
                <w:szCs w:val="22"/>
              </w:rPr>
              <w:t>Tel: +34 93 306 42 00</w:t>
            </w:r>
          </w:p>
          <w:p w:rsidRPr="00D65D2F" w:rsidR="00AF63B1" w:rsidP="001A2359" w:rsidRDefault="00AF63B1" w14:paraId="612FFA98"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08AD8139" w14:textId="77777777">
            <w:pPr>
              <w:widowControl w:val="0"/>
              <w:spacing w:line="240" w:lineRule="auto"/>
              <w:rPr>
                <w:b/>
                <w:color w:val="000000"/>
                <w:szCs w:val="22"/>
                <w:lang w:val="fr-CH"/>
              </w:rPr>
            </w:pPr>
            <w:r w:rsidRPr="00D65D2F">
              <w:rPr>
                <w:b/>
                <w:color w:val="000000"/>
                <w:szCs w:val="22"/>
                <w:lang w:val="fr-CH"/>
              </w:rPr>
              <w:t>Polska</w:t>
            </w:r>
          </w:p>
          <w:p w:rsidRPr="00D65D2F" w:rsidR="00AF63B1" w:rsidP="001A2359" w:rsidRDefault="00AF63B1" w14:paraId="03431FAF" w14:textId="77777777">
            <w:pPr>
              <w:widowControl w:val="0"/>
              <w:spacing w:line="240" w:lineRule="auto"/>
              <w:rPr>
                <w:color w:val="000000"/>
                <w:szCs w:val="22"/>
                <w:lang w:val="fr-CH"/>
              </w:rPr>
            </w:pPr>
            <w:r w:rsidRPr="00D65D2F">
              <w:rPr>
                <w:color w:val="000000"/>
                <w:szCs w:val="22"/>
                <w:lang w:val="fr-CH"/>
              </w:rPr>
              <w:t>Novartis Poland Sp. z o.o.</w:t>
            </w:r>
          </w:p>
          <w:p w:rsidRPr="00D65D2F" w:rsidR="00AF63B1" w:rsidP="001A2359" w:rsidRDefault="00AF63B1" w14:paraId="412323FD" w14:textId="77777777">
            <w:pPr>
              <w:widowControl w:val="0"/>
              <w:spacing w:line="240" w:lineRule="auto"/>
              <w:rPr>
                <w:color w:val="000000"/>
                <w:szCs w:val="22"/>
                <w:lang w:val="fr-CH"/>
              </w:rPr>
            </w:pPr>
            <w:r w:rsidRPr="00D65D2F">
              <w:rPr>
                <w:color w:val="000000"/>
                <w:szCs w:val="22"/>
                <w:lang w:val="fr-CH"/>
              </w:rPr>
              <w:t>Tel.: +48 22 375 4888</w:t>
            </w:r>
          </w:p>
        </w:tc>
      </w:tr>
      <w:tr w:rsidRPr="00D65D2F" w:rsidR="00AF63B1" w:rsidTr="7E499E7D" w14:paraId="51C9186A" w14:textId="77777777">
        <w:trPr>
          <w:cantSplit/>
        </w:trPr>
        <w:tc>
          <w:tcPr>
            <w:tcW w:w="4678" w:type="dxa"/>
            <w:tcMar/>
          </w:tcPr>
          <w:p w:rsidRPr="00D65D2F" w:rsidR="00AF63B1" w:rsidP="001A2359" w:rsidRDefault="00AF63B1" w14:paraId="35595EB0"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AF63B1" w:rsidP="001A2359" w:rsidRDefault="00AF63B1" w14:paraId="40925B95" w14:textId="77777777">
            <w:pPr>
              <w:widowControl w:val="0"/>
              <w:spacing w:line="240" w:lineRule="auto"/>
              <w:rPr>
                <w:color w:val="000000"/>
                <w:szCs w:val="22"/>
                <w:lang w:val="fr-CH"/>
              </w:rPr>
            </w:pPr>
            <w:r w:rsidRPr="00D65D2F">
              <w:rPr>
                <w:color w:val="000000"/>
                <w:szCs w:val="22"/>
                <w:lang w:val="fr-CH"/>
              </w:rPr>
              <w:t>Novartis Pharma S.A.S.</w:t>
            </w:r>
          </w:p>
          <w:p w:rsidRPr="00D65D2F" w:rsidR="00AF63B1" w:rsidP="7E499E7D" w:rsidRDefault="00AF63B1" w14:paraId="49D02E35" w14:textId="77777777">
            <w:pPr>
              <w:widowControl w:val="0"/>
              <w:spacing w:line="240" w:lineRule="auto"/>
              <w:rPr>
                <w:color w:val="000000"/>
                <w:lang w:val="es-ES"/>
              </w:rPr>
            </w:pPr>
            <w:r w:rsidRPr="7E499E7D" w:rsidR="00AF63B1">
              <w:rPr>
                <w:color w:val="000000" w:themeColor="text1" w:themeTint="FF" w:themeShade="FF"/>
                <w:lang w:val="es-ES"/>
              </w:rPr>
              <w:t>Tél</w:t>
            </w:r>
            <w:r w:rsidRPr="7E499E7D" w:rsidR="00AF63B1">
              <w:rPr>
                <w:color w:val="000000" w:themeColor="text1" w:themeTint="FF" w:themeShade="FF"/>
                <w:lang w:val="es-ES"/>
              </w:rPr>
              <w:t>: +33 1 55 47 66 00</w:t>
            </w:r>
          </w:p>
          <w:p w:rsidRPr="00D65D2F" w:rsidR="00AF63B1" w:rsidP="001A2359" w:rsidRDefault="00AF63B1" w14:paraId="5289813E" w14:textId="77777777">
            <w:pPr>
              <w:widowControl w:val="0"/>
              <w:spacing w:line="240" w:lineRule="auto"/>
              <w:rPr>
                <w:b/>
                <w:color w:val="000000"/>
                <w:szCs w:val="22"/>
              </w:rPr>
            </w:pPr>
          </w:p>
        </w:tc>
        <w:tc>
          <w:tcPr>
            <w:tcW w:w="4678" w:type="dxa"/>
            <w:tcMar/>
          </w:tcPr>
          <w:p w:rsidRPr="00D65D2F" w:rsidR="00AF63B1" w:rsidP="001A2359" w:rsidRDefault="00AF63B1" w14:paraId="00300723" w14:textId="77777777">
            <w:pPr>
              <w:widowControl w:val="0"/>
              <w:spacing w:line="240" w:lineRule="auto"/>
              <w:rPr>
                <w:color w:val="000000"/>
                <w:szCs w:val="22"/>
              </w:rPr>
            </w:pPr>
            <w:r w:rsidRPr="00D65D2F">
              <w:rPr>
                <w:b/>
                <w:color w:val="000000"/>
                <w:szCs w:val="22"/>
              </w:rPr>
              <w:t>Portugal</w:t>
            </w:r>
          </w:p>
          <w:p w:rsidRPr="00D65D2F" w:rsidR="00AF63B1" w:rsidP="7E499E7D" w:rsidRDefault="00AF63B1" w14:paraId="4D8E7480"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Novartis Farma - Produtos Farmacêuticos, S.A.</w:t>
            </w:r>
          </w:p>
          <w:p w:rsidRPr="00D65D2F" w:rsidR="00AF63B1" w:rsidP="001A2359" w:rsidRDefault="00AF63B1" w14:paraId="6D182179"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AF63B1" w:rsidTr="7E499E7D" w14:paraId="1D18388D" w14:textId="77777777">
        <w:trPr>
          <w:cantSplit/>
        </w:trPr>
        <w:tc>
          <w:tcPr>
            <w:tcW w:w="4678" w:type="dxa"/>
            <w:tcMar/>
          </w:tcPr>
          <w:p w:rsidRPr="00D65D2F" w:rsidR="00AF63B1" w:rsidP="001A2359" w:rsidRDefault="00AF63B1" w14:paraId="2ABA8548" w14:textId="77777777">
            <w:pPr>
              <w:pStyle w:val="Smalltext120"/>
              <w:tabs>
                <w:tab w:val="left" w:pos="567"/>
              </w:tabs>
              <w:rPr>
                <w:b/>
                <w:sz w:val="22"/>
                <w:szCs w:val="22"/>
                <w:lang w:val="de-CH"/>
              </w:rPr>
            </w:pPr>
            <w:r w:rsidRPr="00D65D2F">
              <w:rPr>
                <w:b/>
                <w:sz w:val="22"/>
                <w:szCs w:val="22"/>
                <w:lang w:val="de-CH"/>
              </w:rPr>
              <w:t>Hrvatska</w:t>
            </w:r>
          </w:p>
          <w:p w:rsidRPr="00D65D2F" w:rsidR="00AF63B1" w:rsidP="001A2359" w:rsidRDefault="00AF63B1" w14:paraId="5097EEC7" w14:textId="77777777">
            <w:pPr>
              <w:pStyle w:val="Smalltext120"/>
              <w:tabs>
                <w:tab w:val="left" w:pos="567"/>
              </w:tabs>
              <w:rPr>
                <w:sz w:val="22"/>
                <w:szCs w:val="22"/>
                <w:lang w:val="de-CH"/>
              </w:rPr>
            </w:pPr>
            <w:r w:rsidRPr="00D65D2F">
              <w:rPr>
                <w:sz w:val="22"/>
                <w:szCs w:val="22"/>
                <w:lang w:val="de-CH"/>
              </w:rPr>
              <w:t>Novartis Hrvatska d.o.o.</w:t>
            </w:r>
          </w:p>
          <w:p w:rsidRPr="00D65D2F" w:rsidR="00AF63B1" w:rsidP="001A2359" w:rsidRDefault="00AF63B1" w14:paraId="6FB0170A" w14:textId="77777777">
            <w:pPr>
              <w:pStyle w:val="Smalltext120"/>
              <w:tabs>
                <w:tab w:val="left" w:pos="567"/>
              </w:tabs>
              <w:rPr>
                <w:sz w:val="22"/>
                <w:szCs w:val="22"/>
                <w:lang w:val="es-ES_tradnl"/>
              </w:rPr>
            </w:pPr>
            <w:r w:rsidRPr="00D65D2F">
              <w:rPr>
                <w:sz w:val="22"/>
                <w:szCs w:val="22"/>
                <w:lang w:val="es-ES_tradnl"/>
              </w:rPr>
              <w:t>Tel. +385 1 6274 220</w:t>
            </w:r>
          </w:p>
          <w:p w:rsidRPr="00D65D2F" w:rsidR="00AF63B1" w:rsidP="001A2359" w:rsidRDefault="00AF63B1" w14:paraId="5170D72A"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AF63B1" w:rsidP="001A2359" w:rsidRDefault="00AF63B1" w14:paraId="70FB3BE6" w14:textId="77777777">
            <w:pPr>
              <w:rPr>
                <w:b/>
                <w:noProof/>
                <w:color w:val="000000"/>
                <w:szCs w:val="22"/>
              </w:rPr>
            </w:pPr>
            <w:r w:rsidRPr="00D65D2F">
              <w:rPr>
                <w:b/>
                <w:noProof/>
                <w:color w:val="000000"/>
                <w:szCs w:val="22"/>
              </w:rPr>
              <w:t>România</w:t>
            </w:r>
          </w:p>
          <w:p w:rsidRPr="00D65D2F" w:rsidR="00AF63B1" w:rsidP="001A2359" w:rsidRDefault="00AF63B1" w14:paraId="7135D7FE" w14:textId="77777777">
            <w:pPr>
              <w:rPr>
                <w:noProof/>
                <w:color w:val="000000"/>
                <w:szCs w:val="22"/>
              </w:rPr>
            </w:pPr>
            <w:r w:rsidRPr="00D65D2F">
              <w:rPr>
                <w:noProof/>
                <w:color w:val="000000"/>
                <w:szCs w:val="22"/>
              </w:rPr>
              <w:t>Novartis Pharma Services Romania SRL</w:t>
            </w:r>
          </w:p>
          <w:p w:rsidRPr="00D65D2F" w:rsidR="00AF63B1" w:rsidP="001A2359" w:rsidRDefault="00AF63B1" w14:paraId="39AC2BC7"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AF63B1" w:rsidTr="7E499E7D" w14:paraId="552605F8" w14:textId="77777777">
        <w:trPr>
          <w:cantSplit/>
        </w:trPr>
        <w:tc>
          <w:tcPr>
            <w:tcW w:w="4678" w:type="dxa"/>
            <w:tcMar/>
          </w:tcPr>
          <w:p w:rsidRPr="00D65D2F" w:rsidR="00AF63B1" w:rsidP="001A2359" w:rsidRDefault="00AF63B1" w14:paraId="453E4919" w14:textId="77777777">
            <w:pPr>
              <w:widowControl w:val="0"/>
              <w:spacing w:line="240" w:lineRule="auto"/>
              <w:rPr>
                <w:color w:val="000000"/>
                <w:szCs w:val="22"/>
                <w:lang w:val="en-US"/>
              </w:rPr>
            </w:pPr>
            <w:r w:rsidRPr="00D65D2F">
              <w:rPr>
                <w:b/>
                <w:color w:val="000000"/>
                <w:szCs w:val="22"/>
                <w:lang w:val="en-US"/>
              </w:rPr>
              <w:t>Ireland</w:t>
            </w:r>
          </w:p>
          <w:p w:rsidRPr="00D65D2F" w:rsidR="00AF63B1" w:rsidP="001A2359" w:rsidRDefault="00AF63B1" w14:paraId="01870FB0" w14:textId="77777777">
            <w:pPr>
              <w:widowControl w:val="0"/>
              <w:spacing w:line="240" w:lineRule="auto"/>
              <w:rPr>
                <w:color w:val="000000"/>
                <w:szCs w:val="22"/>
                <w:lang w:val="en-US"/>
              </w:rPr>
            </w:pPr>
            <w:r w:rsidRPr="00D65D2F">
              <w:rPr>
                <w:color w:val="000000"/>
                <w:szCs w:val="22"/>
                <w:lang w:val="en-US"/>
              </w:rPr>
              <w:t>Novartis Ireland Limited</w:t>
            </w:r>
          </w:p>
          <w:p w:rsidRPr="00D65D2F" w:rsidR="00AF63B1" w:rsidP="001A2359" w:rsidRDefault="00AF63B1" w14:paraId="357190FB" w14:textId="77777777">
            <w:pPr>
              <w:widowControl w:val="0"/>
              <w:spacing w:line="240" w:lineRule="auto"/>
              <w:rPr>
                <w:color w:val="000000"/>
                <w:szCs w:val="22"/>
                <w:lang w:val="en-US"/>
              </w:rPr>
            </w:pPr>
            <w:r w:rsidRPr="00D65D2F">
              <w:rPr>
                <w:color w:val="000000"/>
                <w:szCs w:val="22"/>
                <w:lang w:val="en-US"/>
              </w:rPr>
              <w:t>Tel: +353 1 260 12 55</w:t>
            </w:r>
          </w:p>
          <w:p w:rsidRPr="00D65D2F" w:rsidR="00AF63B1" w:rsidP="001A2359" w:rsidRDefault="00AF63B1" w14:paraId="60D3AFF2"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7E499E7D" w:rsidRDefault="00AF63B1" w14:paraId="3411B626" w14:textId="77777777">
            <w:pPr>
              <w:widowControl w:val="0"/>
              <w:spacing w:line="240" w:lineRule="auto"/>
              <w:rPr>
                <w:color w:val="000000"/>
                <w:lang w:val="es-ES"/>
              </w:rPr>
            </w:pPr>
            <w:r w:rsidRPr="7E499E7D" w:rsidR="00AF63B1">
              <w:rPr>
                <w:b w:val="1"/>
                <w:bCs w:val="1"/>
                <w:color w:val="000000" w:themeColor="text1" w:themeTint="FF" w:themeShade="FF"/>
                <w:lang w:val="es-ES"/>
              </w:rPr>
              <w:t>Slovenija</w:t>
            </w:r>
          </w:p>
          <w:p w:rsidRPr="00D65D2F" w:rsidR="00AF63B1" w:rsidP="7E499E7D" w:rsidRDefault="00AF63B1" w14:paraId="2685A47A" w14:textId="77777777">
            <w:pPr>
              <w:widowControl w:val="0"/>
              <w:spacing w:line="240" w:lineRule="auto"/>
              <w:rPr>
                <w:color w:val="000000"/>
                <w:lang w:val="es-ES"/>
              </w:rPr>
            </w:pPr>
            <w:r w:rsidRPr="7E499E7D" w:rsidR="00AF63B1">
              <w:rPr>
                <w:color w:val="000000" w:themeColor="text1" w:themeTint="FF" w:themeShade="FF"/>
                <w:lang w:val="es-ES"/>
              </w:rPr>
              <w:t>Novartis Pharma Services Inc.</w:t>
            </w:r>
          </w:p>
          <w:p w:rsidRPr="00D65D2F" w:rsidR="00AF63B1" w:rsidP="001A2359" w:rsidRDefault="00AF63B1" w14:paraId="70039989" w14:textId="77777777">
            <w:pPr>
              <w:widowControl w:val="0"/>
              <w:spacing w:line="240" w:lineRule="auto"/>
              <w:rPr>
                <w:color w:val="000000"/>
                <w:szCs w:val="22"/>
              </w:rPr>
            </w:pPr>
            <w:r w:rsidRPr="00D65D2F">
              <w:rPr>
                <w:color w:val="000000"/>
                <w:szCs w:val="22"/>
              </w:rPr>
              <w:t>Tel: +386 1 300 75 50</w:t>
            </w:r>
          </w:p>
        </w:tc>
      </w:tr>
      <w:tr w:rsidRPr="00D65D2F" w:rsidR="00AF63B1" w:rsidTr="7E499E7D" w14:paraId="50176C95" w14:textId="77777777">
        <w:trPr>
          <w:cantSplit/>
        </w:trPr>
        <w:tc>
          <w:tcPr>
            <w:tcW w:w="4678" w:type="dxa"/>
            <w:tcMar/>
          </w:tcPr>
          <w:p w:rsidRPr="00D65D2F" w:rsidR="00AF63B1" w:rsidP="7E499E7D" w:rsidRDefault="00AF63B1" w14:paraId="2EBFD5D5"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Ísland</w:t>
            </w:r>
          </w:p>
          <w:p w:rsidRPr="00D65D2F" w:rsidR="00AF63B1" w:rsidP="7E499E7D" w:rsidRDefault="00AF63B1" w14:paraId="107B24F3" w14:textId="77777777">
            <w:pPr>
              <w:widowControl w:val="0"/>
              <w:spacing w:line="240" w:lineRule="auto"/>
              <w:rPr>
                <w:color w:val="000000"/>
                <w:lang w:val="es-ES"/>
              </w:rPr>
            </w:pPr>
            <w:r w:rsidRPr="7E499E7D" w:rsidR="00AF63B1">
              <w:rPr>
                <w:color w:val="000000" w:themeColor="text1" w:themeTint="FF" w:themeShade="FF"/>
                <w:lang w:val="es-ES"/>
              </w:rPr>
              <w:t>Vistor hf.</w:t>
            </w:r>
          </w:p>
          <w:p w:rsidRPr="00D65D2F" w:rsidR="00AF63B1" w:rsidP="001A2359" w:rsidRDefault="00AF63B1" w14:paraId="5F452636"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AF63B1" w:rsidP="001A2359" w:rsidRDefault="00AF63B1" w14:paraId="7AD7DEB3" w14:textId="77777777">
            <w:pPr>
              <w:widowControl w:val="0"/>
              <w:spacing w:line="240" w:lineRule="auto"/>
              <w:rPr>
                <w:b/>
                <w:color w:val="000000"/>
                <w:szCs w:val="22"/>
              </w:rPr>
            </w:pPr>
          </w:p>
        </w:tc>
        <w:tc>
          <w:tcPr>
            <w:tcW w:w="4678" w:type="dxa"/>
            <w:tcMar/>
          </w:tcPr>
          <w:p w:rsidRPr="00D65D2F" w:rsidR="00AF63B1" w:rsidP="7E499E7D" w:rsidRDefault="00AF63B1" w14:paraId="4687673F"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Slovenská republika</w:t>
            </w:r>
          </w:p>
          <w:p w:rsidRPr="00D65D2F" w:rsidR="00AF63B1" w:rsidP="7E499E7D" w:rsidRDefault="00AF63B1" w14:paraId="5390BD38" w14:textId="77777777">
            <w:pPr>
              <w:widowControl w:val="0"/>
              <w:spacing w:line="240" w:lineRule="auto"/>
              <w:rPr>
                <w:i w:val="1"/>
                <w:iCs w:val="1"/>
                <w:color w:val="000000"/>
                <w:lang w:val="es-ES"/>
              </w:rPr>
            </w:pPr>
            <w:r w:rsidRPr="7E499E7D" w:rsidR="00AF63B1">
              <w:rPr>
                <w:color w:val="000000" w:themeColor="text1" w:themeTint="FF" w:themeShade="FF"/>
                <w:lang w:val="es-ES"/>
              </w:rPr>
              <w:t>Novartis Slovakia s.r.o.</w:t>
            </w:r>
          </w:p>
          <w:p w:rsidRPr="00D65D2F" w:rsidR="00AF63B1" w:rsidP="001A2359" w:rsidRDefault="00AF63B1" w14:paraId="72B7E54F" w14:textId="77777777">
            <w:pPr>
              <w:widowControl w:val="0"/>
              <w:spacing w:line="240" w:lineRule="auto"/>
              <w:rPr>
                <w:color w:val="000000"/>
                <w:szCs w:val="22"/>
              </w:rPr>
            </w:pPr>
            <w:r w:rsidRPr="00D65D2F">
              <w:rPr>
                <w:color w:val="000000"/>
                <w:szCs w:val="22"/>
              </w:rPr>
              <w:t>Tel: +421 2 5542 5439</w:t>
            </w:r>
          </w:p>
          <w:p w:rsidRPr="00D65D2F" w:rsidR="00AF63B1" w:rsidP="001A2359" w:rsidRDefault="00AF63B1" w14:paraId="13E4EAFB" w14:textId="77777777">
            <w:pPr>
              <w:widowControl w:val="0"/>
              <w:tabs>
                <w:tab w:val="left" w:pos="-720"/>
              </w:tabs>
              <w:suppressAutoHyphens/>
              <w:spacing w:line="240" w:lineRule="auto"/>
              <w:rPr>
                <w:b/>
                <w:color w:val="000000"/>
                <w:szCs w:val="22"/>
              </w:rPr>
            </w:pPr>
          </w:p>
        </w:tc>
      </w:tr>
      <w:tr w:rsidRPr="00612FDA" w:rsidR="00AF63B1" w:rsidTr="7E499E7D" w14:paraId="29059D7F" w14:textId="77777777">
        <w:trPr>
          <w:cantSplit/>
        </w:trPr>
        <w:tc>
          <w:tcPr>
            <w:tcW w:w="4678" w:type="dxa"/>
            <w:tcMar/>
          </w:tcPr>
          <w:p w:rsidRPr="00D65D2F" w:rsidR="00AF63B1" w:rsidP="001A2359" w:rsidRDefault="00AF63B1" w14:paraId="2DAD8252" w14:textId="77777777">
            <w:pPr>
              <w:widowControl w:val="0"/>
              <w:spacing w:line="240" w:lineRule="auto"/>
              <w:rPr>
                <w:color w:val="000000"/>
                <w:szCs w:val="22"/>
              </w:rPr>
            </w:pPr>
            <w:r w:rsidRPr="00D65D2F">
              <w:rPr>
                <w:b/>
                <w:color w:val="000000"/>
                <w:szCs w:val="22"/>
              </w:rPr>
              <w:t>Italia</w:t>
            </w:r>
          </w:p>
          <w:p w:rsidRPr="00D65D2F" w:rsidR="00AF63B1" w:rsidP="7E499E7D" w:rsidRDefault="00AF63B1" w14:paraId="746D56BB" w14:textId="77777777">
            <w:pPr>
              <w:widowControl w:val="0"/>
              <w:spacing w:line="240" w:lineRule="auto"/>
              <w:rPr>
                <w:color w:val="000000"/>
                <w:lang w:val="es-ES"/>
              </w:rPr>
            </w:pPr>
            <w:r w:rsidRPr="7E499E7D" w:rsidR="00AF63B1">
              <w:rPr>
                <w:color w:val="000000" w:themeColor="text1" w:themeTint="FF" w:themeShade="FF"/>
                <w:lang w:val="es-ES"/>
              </w:rPr>
              <w:t>Novartis Farma S.p.A.</w:t>
            </w:r>
          </w:p>
          <w:p w:rsidRPr="00D65D2F" w:rsidR="00AF63B1" w:rsidP="001A2359" w:rsidRDefault="00AF63B1" w14:paraId="21A5470F"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AF63B1" w:rsidP="001A2359" w:rsidRDefault="00AF63B1" w14:paraId="5CA3DF7E"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AF63B1" w:rsidP="001A2359" w:rsidRDefault="00AF63B1" w14:paraId="15C1C4D6" w14:textId="77777777">
            <w:pPr>
              <w:widowControl w:val="0"/>
              <w:spacing w:line="240" w:lineRule="auto"/>
              <w:rPr>
                <w:color w:val="000000"/>
                <w:szCs w:val="22"/>
                <w:lang w:val="de-CH"/>
              </w:rPr>
            </w:pPr>
            <w:r w:rsidRPr="00D65D2F">
              <w:rPr>
                <w:color w:val="000000"/>
                <w:szCs w:val="22"/>
                <w:lang w:val="de-CH"/>
              </w:rPr>
              <w:t>Novartis Finland Oy</w:t>
            </w:r>
          </w:p>
          <w:p w:rsidRPr="00D65D2F" w:rsidR="00AF63B1" w:rsidP="001A2359" w:rsidRDefault="00AF63B1" w14:paraId="45A8F3F9"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AF63B1" w:rsidP="001A2359" w:rsidRDefault="00AF63B1" w14:paraId="7DA47411" w14:textId="77777777">
            <w:pPr>
              <w:widowControl w:val="0"/>
              <w:tabs>
                <w:tab w:val="left" w:pos="-720"/>
              </w:tabs>
              <w:suppressAutoHyphens/>
              <w:spacing w:line="240" w:lineRule="auto"/>
              <w:rPr>
                <w:b/>
                <w:color w:val="000000"/>
                <w:szCs w:val="22"/>
                <w:lang w:val="de-CH"/>
              </w:rPr>
            </w:pPr>
          </w:p>
        </w:tc>
      </w:tr>
      <w:tr w:rsidRPr="00D65D2F" w:rsidR="00AF63B1" w:rsidTr="7E499E7D" w14:paraId="5889AA08" w14:textId="77777777">
        <w:trPr>
          <w:cantSplit/>
        </w:trPr>
        <w:tc>
          <w:tcPr>
            <w:tcW w:w="4678" w:type="dxa"/>
            <w:tcMar/>
          </w:tcPr>
          <w:p w:rsidRPr="00D65D2F" w:rsidR="00AF63B1" w:rsidP="7E499E7D" w:rsidRDefault="00AF63B1" w14:paraId="5777EB93"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Κύπρος</w:t>
            </w:r>
          </w:p>
          <w:p w:rsidRPr="00D65D2F" w:rsidR="00AF63B1" w:rsidP="7E499E7D" w:rsidRDefault="00AF63B1" w14:paraId="2E954975" w14:textId="77777777">
            <w:pPr>
              <w:widowControl w:val="0"/>
              <w:spacing w:line="240" w:lineRule="auto"/>
              <w:rPr>
                <w:color w:val="000000"/>
                <w:lang w:val="es-ES"/>
              </w:rPr>
            </w:pPr>
            <w:r w:rsidRPr="7E499E7D" w:rsidR="00AF63B1">
              <w:rPr>
                <w:color w:val="000000" w:themeColor="text1" w:themeTint="FF" w:themeShade="FF"/>
                <w:lang w:val="es-ES" w:bidi="he-IL"/>
              </w:rPr>
              <w:t>Novartis Pharma Services Inc.</w:t>
            </w:r>
          </w:p>
          <w:p w:rsidRPr="00D65D2F" w:rsidR="00AF63B1" w:rsidP="7E499E7D" w:rsidRDefault="00AF63B1" w14:paraId="302FEC4A" w14:textId="77777777">
            <w:pPr>
              <w:widowControl w:val="0"/>
              <w:suppressAutoHyphens/>
              <w:spacing w:line="240" w:lineRule="auto"/>
              <w:rPr>
                <w:color w:val="000000"/>
                <w:lang w:val="es-ES"/>
              </w:rPr>
            </w:pPr>
            <w:r w:rsidRPr="7E499E7D" w:rsidR="00AF63B1">
              <w:rPr>
                <w:color w:val="000000" w:themeColor="text1" w:themeTint="FF" w:themeShade="FF"/>
                <w:lang w:val="es-ES"/>
              </w:rPr>
              <w:t>Τηλ: +357 22 690 690</w:t>
            </w:r>
          </w:p>
          <w:p w:rsidRPr="00D65D2F" w:rsidR="00AF63B1" w:rsidP="001A2359" w:rsidRDefault="00AF63B1" w14:paraId="3988A41B" w14:textId="77777777">
            <w:pPr>
              <w:widowControl w:val="0"/>
              <w:spacing w:line="240" w:lineRule="auto"/>
              <w:rPr>
                <w:b/>
                <w:color w:val="000000"/>
                <w:szCs w:val="22"/>
              </w:rPr>
            </w:pPr>
          </w:p>
        </w:tc>
        <w:tc>
          <w:tcPr>
            <w:tcW w:w="4678" w:type="dxa"/>
            <w:tcMar/>
          </w:tcPr>
          <w:p w:rsidRPr="00D65D2F" w:rsidR="00AF63B1" w:rsidP="001A2359" w:rsidRDefault="00AF63B1" w14:paraId="4A0C75C0" w14:textId="77777777">
            <w:pPr>
              <w:widowControl w:val="0"/>
              <w:tabs>
                <w:tab w:val="left" w:pos="-720"/>
                <w:tab w:val="left" w:pos="4536"/>
              </w:tabs>
              <w:suppressAutoHyphens/>
              <w:spacing w:line="240" w:lineRule="auto"/>
              <w:rPr>
                <w:b/>
                <w:color w:val="000000"/>
                <w:szCs w:val="22"/>
                <w:lang w:val="nb-NO"/>
              </w:rPr>
            </w:pPr>
            <w:r w:rsidRPr="00D65D2F">
              <w:rPr>
                <w:b/>
                <w:color w:val="000000"/>
                <w:szCs w:val="22"/>
                <w:lang w:val="nb-NO"/>
              </w:rPr>
              <w:t>Sverige</w:t>
            </w:r>
          </w:p>
          <w:p w:rsidRPr="00D65D2F" w:rsidR="00AF63B1" w:rsidP="001A2359" w:rsidRDefault="00AF63B1" w14:paraId="5B0E2DB3" w14:textId="77777777">
            <w:pPr>
              <w:widowControl w:val="0"/>
              <w:spacing w:line="240" w:lineRule="auto"/>
              <w:rPr>
                <w:color w:val="000000"/>
                <w:szCs w:val="22"/>
                <w:lang w:val="nb-NO"/>
              </w:rPr>
            </w:pPr>
            <w:r w:rsidRPr="00D65D2F">
              <w:rPr>
                <w:color w:val="000000"/>
                <w:szCs w:val="22"/>
                <w:lang w:val="nb-NO"/>
              </w:rPr>
              <w:t>Novartis Sverige AB</w:t>
            </w:r>
          </w:p>
          <w:p w:rsidRPr="00D65D2F" w:rsidR="00AF63B1" w:rsidP="001A2359" w:rsidRDefault="00AF63B1" w14:paraId="49FC1BE5" w14:textId="77777777">
            <w:pPr>
              <w:widowControl w:val="0"/>
              <w:spacing w:line="240" w:lineRule="auto"/>
              <w:rPr>
                <w:color w:val="000000"/>
                <w:szCs w:val="22"/>
                <w:lang w:val="nb-NO"/>
              </w:rPr>
            </w:pPr>
            <w:r w:rsidRPr="00D65D2F">
              <w:rPr>
                <w:color w:val="000000"/>
                <w:szCs w:val="22"/>
                <w:lang w:val="nb-NO"/>
              </w:rPr>
              <w:t>Tel: +46 8 732 32 00</w:t>
            </w:r>
          </w:p>
          <w:p w:rsidRPr="00D65D2F" w:rsidR="00AF63B1" w:rsidP="001A2359" w:rsidRDefault="00AF63B1" w14:paraId="67C7014C" w14:textId="77777777">
            <w:pPr>
              <w:widowControl w:val="0"/>
              <w:tabs>
                <w:tab w:val="left" w:pos="-720"/>
                <w:tab w:val="left" w:pos="4536"/>
              </w:tabs>
              <w:suppressAutoHyphens/>
              <w:spacing w:line="240" w:lineRule="auto"/>
              <w:rPr>
                <w:b/>
                <w:color w:val="000000"/>
                <w:szCs w:val="22"/>
                <w:lang w:val="nb-NO"/>
              </w:rPr>
            </w:pPr>
          </w:p>
        </w:tc>
      </w:tr>
      <w:tr w:rsidRPr="00D65D2F" w:rsidR="00AF63B1" w:rsidTr="7E499E7D" w14:paraId="5DB75CC9" w14:textId="77777777">
        <w:trPr>
          <w:cantSplit/>
        </w:trPr>
        <w:tc>
          <w:tcPr>
            <w:tcW w:w="4678" w:type="dxa"/>
            <w:tcMar/>
          </w:tcPr>
          <w:p w:rsidRPr="00D65D2F" w:rsidR="00AF63B1" w:rsidP="7E499E7D" w:rsidRDefault="00AF63B1" w14:paraId="344CE48D"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Latvija</w:t>
            </w:r>
          </w:p>
          <w:p w:rsidRPr="00D65D2F" w:rsidR="00AF63B1" w:rsidP="7E499E7D" w:rsidRDefault="00AF63B1" w14:paraId="04E8C16E" w14:textId="77777777">
            <w:pPr>
              <w:widowControl w:val="0"/>
              <w:spacing w:line="240" w:lineRule="auto"/>
              <w:rPr>
                <w:color w:val="000000"/>
                <w:lang w:val="es-ES"/>
              </w:rPr>
            </w:pPr>
            <w:r w:rsidRPr="7E499E7D" w:rsidR="00AF63B1">
              <w:rPr>
                <w:lang w:val="es-ES"/>
              </w:rPr>
              <w:t>SIA Novartis Baltics</w:t>
            </w:r>
          </w:p>
          <w:p w:rsidRPr="00D65D2F" w:rsidR="00AF63B1" w:rsidP="001A2359" w:rsidRDefault="00AF63B1" w14:paraId="70514205"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AF63B1" w:rsidP="001A2359" w:rsidRDefault="00AF63B1" w14:paraId="785EA855"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12EE5ECB" w14:textId="77777777">
            <w:pPr>
              <w:widowControl w:val="0"/>
              <w:spacing w:line="240" w:lineRule="auto"/>
              <w:rPr>
                <w:color w:val="000000"/>
                <w:szCs w:val="22"/>
              </w:rPr>
            </w:pPr>
          </w:p>
        </w:tc>
      </w:tr>
    </w:tbl>
    <w:p w:rsidRPr="00D65D2F" w:rsidR="00AF63B1" w:rsidP="00AF63B1" w:rsidRDefault="00AF63B1" w14:paraId="5E6F74B4" w14:textId="77777777">
      <w:pPr>
        <w:widowControl w:val="0"/>
        <w:tabs>
          <w:tab w:val="clear" w:pos="567"/>
        </w:tabs>
        <w:spacing w:line="240" w:lineRule="auto"/>
        <w:ind w:right="-449"/>
        <w:rPr>
          <w:color w:val="000000"/>
          <w:szCs w:val="22"/>
        </w:rPr>
      </w:pPr>
    </w:p>
    <w:p w:rsidRPr="00D65D2F" w:rsidR="00AF63B1" w:rsidP="00AF63B1" w:rsidRDefault="00AF63B1" w14:paraId="74DD1247"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AF63B1" w:rsidP="00AF63B1" w:rsidRDefault="00AF63B1" w14:paraId="6013156B"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57298BCD" w14:textId="77777777">
      <w:pPr>
        <w:keepNext/>
        <w:numPr>
          <w:ilvl w:val="12"/>
          <w:numId w:val="0"/>
        </w:numPr>
        <w:tabs>
          <w:tab w:val="clear" w:pos="567"/>
        </w:tabs>
        <w:spacing w:line="240" w:lineRule="auto"/>
        <w:rPr>
          <w:szCs w:val="22"/>
        </w:rPr>
      </w:pPr>
      <w:r w:rsidRPr="00D65D2F">
        <w:rPr>
          <w:b/>
          <w:szCs w:val="22"/>
        </w:rPr>
        <w:t>Otras fuentes de información</w:t>
      </w:r>
    </w:p>
    <w:p w:rsidRPr="00D65D2F" w:rsidR="00AF63B1" w:rsidP="00AF63B1" w:rsidRDefault="00AF63B1" w14:paraId="6FE520D2" w14:textId="77777777">
      <w:pPr>
        <w:widowControl w:val="0"/>
        <w:tabs>
          <w:tab w:val="clear" w:pos="567"/>
        </w:tabs>
        <w:spacing w:line="240" w:lineRule="auto"/>
        <w:ind w:right="-449"/>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r w:rsidRPr="00D65D2F">
        <w:rPr>
          <w:rFonts w:eastAsia="Batang"/>
          <w:color w:val="000000"/>
          <w:szCs w:val="22"/>
          <w:lang w:eastAsia="ko-KR" w:bidi="th-TH"/>
        </w:rPr>
        <w:t>http://www.ema.europa.eu</w:t>
      </w:r>
    </w:p>
    <w:p w:rsidRPr="00D65D2F" w:rsidR="00AF63B1" w:rsidP="00AF63B1" w:rsidRDefault="00AF63B1" w14:paraId="442900F7" w14:textId="77777777">
      <w:pPr>
        <w:widowControl w:val="0"/>
        <w:tabs>
          <w:tab w:val="clear" w:pos="567"/>
        </w:tabs>
        <w:spacing w:line="240" w:lineRule="auto"/>
        <w:ind w:right="-449"/>
        <w:rPr>
          <w:color w:val="000000"/>
          <w:szCs w:val="22"/>
        </w:rPr>
      </w:pPr>
    </w:p>
    <w:p w:rsidRPr="00D65D2F" w:rsidR="00AF63B1" w:rsidP="00F93E5F" w:rsidRDefault="00AF63B1" w14:paraId="633FAC3B" w14:textId="71985DD6">
      <w:pPr>
        <w:rPr>
          <w:bCs/>
          <w:szCs w:val="22"/>
        </w:rPr>
      </w:pPr>
      <w:r w:rsidRPr="00D65D2F">
        <w:rPr>
          <w:b/>
          <w:color w:val="000000"/>
          <w:szCs w:val="22"/>
        </w:rPr>
        <w:br w:type="page"/>
      </w:r>
    </w:p>
    <w:p w:rsidRPr="00D65D2F" w:rsidR="0005433D" w:rsidP="0005433D" w:rsidRDefault="0005433D" w14:paraId="74AFD3B5" w14:textId="77777777">
      <w:pPr>
        <w:spacing w:line="240" w:lineRule="auto"/>
        <w:rPr>
          <w:b/>
          <w:szCs w:val="22"/>
        </w:rPr>
      </w:pPr>
      <w:r w:rsidRPr="00D65D2F">
        <w:rPr>
          <w:b/>
          <w:szCs w:val="22"/>
        </w:rPr>
        <w:t>INSTRUCCIONES DE USO DE XOLAIR JERINGA PRECARGADA</w:t>
      </w:r>
    </w:p>
    <w:p w:rsidRPr="00D65D2F" w:rsidR="0005433D" w:rsidP="0005433D" w:rsidRDefault="0005433D" w14:paraId="1859C9E2" w14:textId="77777777">
      <w:pPr>
        <w:spacing w:line="240" w:lineRule="auto"/>
        <w:rPr>
          <w:bCs/>
          <w:szCs w:val="22"/>
        </w:rPr>
      </w:pPr>
    </w:p>
    <w:p w:rsidRPr="00D65D2F" w:rsidR="0005433D" w:rsidP="0005433D" w:rsidRDefault="0005433D" w14:paraId="47A291C8" w14:textId="77777777">
      <w:pPr>
        <w:spacing w:line="240" w:lineRule="auto"/>
      </w:pPr>
      <w:r w:rsidRPr="7E499E7D" w:rsidR="0005433D">
        <w:rPr>
          <w:lang w:val="es-ES"/>
        </w:rPr>
        <w:t>Estas “Instrucciones de Uso” contienen información sobre cómo inyectar Xolair.</w:t>
      </w:r>
    </w:p>
    <w:p w:rsidRPr="00D65D2F" w:rsidR="0005433D" w:rsidP="0005433D" w:rsidRDefault="0005433D" w14:paraId="42BF85B7" w14:textId="77777777">
      <w:pPr>
        <w:spacing w:line="240" w:lineRule="auto"/>
        <w:rPr>
          <w:szCs w:val="22"/>
        </w:rPr>
      </w:pPr>
    </w:p>
    <w:p w:rsidRPr="00D65D2F" w:rsidR="0005433D" w:rsidP="0005433D" w:rsidRDefault="0005433D" w14:paraId="48799213" w14:textId="77777777">
      <w:pPr>
        <w:spacing w:line="240" w:lineRule="auto"/>
      </w:pPr>
      <w:r w:rsidRPr="7E499E7D" w:rsidR="0005433D">
        <w:rPr>
          <w:lang w:val="es-ES"/>
        </w:rPr>
        <w:t>Si su médico decide que usted o la persona que le cuida puede administrarle sus inyecciones de Xolair en su domicilio, antes de que lo use por primera vez se debe asegurar que su médico o enfermera le han enseñado a usted o a la persona que le cuida cómo preparar e inyectar la jeringa precargada de Xolair.</w:t>
      </w:r>
    </w:p>
    <w:p w:rsidRPr="00D65D2F" w:rsidR="0005433D" w:rsidP="0005433D" w:rsidRDefault="0005433D" w14:paraId="7AE5BF83" w14:textId="77777777">
      <w:pPr>
        <w:spacing w:line="240" w:lineRule="auto"/>
        <w:rPr>
          <w:szCs w:val="22"/>
        </w:rPr>
      </w:pPr>
    </w:p>
    <w:p w:rsidRPr="00D65D2F" w:rsidR="0005433D" w:rsidP="0005433D" w:rsidRDefault="0005433D" w14:paraId="5AF0F1E9" w14:textId="77777777">
      <w:pPr>
        <w:spacing w:line="240" w:lineRule="auto"/>
      </w:pPr>
      <w:r w:rsidRPr="7E499E7D" w:rsidR="0005433D">
        <w:rPr>
          <w:lang w:val="es-ES"/>
        </w:rPr>
        <w:t>No se espera que los niños menores de 12</w:t>
      </w:r>
      <w:r w:rsidRPr="7E499E7D" w:rsidR="0005433D">
        <w:rPr>
          <w:color w:val="000000" w:themeColor="text1" w:themeTint="FF" w:themeShade="FF"/>
          <w:lang w:val="es-ES"/>
        </w:rPr>
        <w:t> </w:t>
      </w:r>
      <w:r w:rsidRPr="7E499E7D" w:rsidR="0005433D">
        <w:rPr>
          <w:lang w:val="es-ES"/>
        </w:rPr>
        <w:t>años de edad se autoinyecten Xolair ellos mismos, sin embargo, si su médico lo considera apropiado, su cuidador puede inyectarles Xolair después de haber recibido la formación adecuada.</w:t>
      </w:r>
    </w:p>
    <w:p w:rsidRPr="00D65D2F" w:rsidR="0005433D" w:rsidP="0005433D" w:rsidRDefault="0005433D" w14:paraId="687D5215" w14:textId="77777777">
      <w:pPr>
        <w:spacing w:line="240" w:lineRule="auto"/>
        <w:rPr>
          <w:szCs w:val="22"/>
        </w:rPr>
      </w:pPr>
    </w:p>
    <w:p w:rsidRPr="00D65D2F" w:rsidR="0005433D" w:rsidP="0005433D" w:rsidRDefault="0005433D" w14:paraId="2AC2D2B0" w14:textId="77777777">
      <w:pPr>
        <w:spacing w:line="240" w:lineRule="auto"/>
      </w:pPr>
      <w:r w:rsidRPr="7E499E7D" w:rsidR="0005433D">
        <w:rPr>
          <w:lang w:val="es-ES"/>
        </w:rPr>
        <w:t>Asegúrese de leer y comprender estas “Instrucciones de Uso” antes de la inyección con la jeringa precargada de Xolair. Consulte con su médico si tiene alguna duda.</w:t>
      </w:r>
    </w:p>
    <w:p w:rsidRPr="00D65D2F" w:rsidR="0005433D" w:rsidP="0005433D" w:rsidRDefault="0005433D" w14:paraId="0F19625D" w14:textId="77777777">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Pr="00D65D2F" w:rsidR="0005433D" w:rsidTr="001A2359" w14:paraId="1CF373E3" w14:textId="77777777">
        <w:tc>
          <w:tcPr>
            <w:tcW w:w="9350" w:type="dxa"/>
            <w:tcBorders>
              <w:top w:val="nil"/>
              <w:left w:val="nil"/>
              <w:bottom w:val="nil"/>
              <w:right w:val="nil"/>
            </w:tcBorders>
          </w:tcPr>
          <w:p w:rsidRPr="00D65D2F" w:rsidR="0005433D" w:rsidP="001A2359" w:rsidRDefault="007568C9" w14:paraId="5BDF34A5" w14:textId="097FFD9A">
            <w:pPr>
              <w:tabs>
                <w:tab w:val="clear" w:pos="567"/>
              </w:tabs>
              <w:spacing w:line="240" w:lineRule="auto"/>
              <w:jc w:val="center"/>
              <w:rPr>
                <w:sz w:val="24"/>
                <w:szCs w:val="24"/>
                <w:lang w:val="en-US"/>
              </w:rPr>
            </w:pPr>
            <w:r w:rsidRPr="00D65D2F">
              <w:rPr>
                <w:noProof/>
                <w:sz w:val="20"/>
                <w:lang w:val="es-ES" w:eastAsia="es-ES"/>
              </w:rPr>
              <mc:AlternateContent>
                <mc:Choice Requires="wps">
                  <w:drawing>
                    <wp:anchor distT="0" distB="0" distL="114300" distR="114300" simplePos="0" relativeHeight="252082176" behindDoc="0" locked="0" layoutInCell="1" allowOverlap="1" wp14:anchorId="2D875F0B" wp14:editId="28FE1437">
                      <wp:simplePos x="0" y="0"/>
                      <wp:positionH relativeFrom="column">
                        <wp:posOffset>2164715</wp:posOffset>
                      </wp:positionH>
                      <wp:positionV relativeFrom="paragraph">
                        <wp:posOffset>2186305</wp:posOffset>
                      </wp:positionV>
                      <wp:extent cx="1514475" cy="3048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1514475" cy="304800"/>
                              </a:xfrm>
                              <a:prstGeom prst="rect">
                                <a:avLst/>
                              </a:prstGeom>
                              <a:solidFill>
                                <a:sysClr val="window" lastClr="FFFFFF"/>
                              </a:solidFill>
                              <a:ln w="6350">
                                <a:solidFill>
                                  <a:sysClr val="window" lastClr="FFFFFF"/>
                                </a:solidFill>
                              </a:ln>
                            </wps:spPr>
                            <wps:txbx>
                              <w:txbxContent>
                                <w:p w:rsidRPr="00226D05" w:rsidR="00441A5D" w:rsidP="0005433D" w:rsidRDefault="00441A5D" w14:paraId="23F2A99F" w14:textId="58A2D9BC">
                                  <w:r>
                                    <w:t>Protector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E202A6E">
                    <v:shape id="Text Box 39" style="position:absolute;left:0;text-align:left;margin-left:170.45pt;margin-top:172.15pt;width:119.25pt;height:2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76"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" w14:anchorId="2D875F0B">
                      <v:textbox>
                        <w:txbxContent>
                          <w:p w:rsidRPr="00226D05" w:rsidR="00441A5D" w:rsidP="0005433D" w:rsidRDefault="00441A5D" w14:paraId="7F8F7E25" w14:textId="58A2D9BC">
                            <w:r>
                              <w:t>Protector de seguridad</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0128" behindDoc="0" locked="0" layoutInCell="1" allowOverlap="1" wp14:anchorId="61DBDF66" wp14:editId="4542CAB8">
                      <wp:simplePos x="0" y="0"/>
                      <wp:positionH relativeFrom="column">
                        <wp:posOffset>2050415</wp:posOffset>
                      </wp:positionH>
                      <wp:positionV relativeFrom="paragraph">
                        <wp:posOffset>3250565</wp:posOffset>
                      </wp:positionV>
                      <wp:extent cx="1428750" cy="281305"/>
                      <wp:effectExtent l="0" t="0" r="19050" b="23495"/>
                      <wp:wrapNone/>
                      <wp:docPr id="38" name="Text Box 38"/>
                      <wp:cNvGraphicFramePr/>
                      <a:graphic xmlns:a="http://schemas.openxmlformats.org/drawingml/2006/main">
                        <a:graphicData uri="http://schemas.microsoft.com/office/word/2010/wordprocessingShape">
                          <wps:wsp>
                            <wps:cNvSpPr txBox="1"/>
                            <wps:spPr>
                              <a:xfrm>
                                <a:off x="0" y="0"/>
                                <a:ext cx="1428750" cy="281305"/>
                              </a:xfrm>
                              <a:prstGeom prst="rect">
                                <a:avLst/>
                              </a:prstGeom>
                              <a:solidFill>
                                <a:sysClr val="window" lastClr="FFFFFF"/>
                              </a:solidFill>
                              <a:ln w="6350">
                                <a:solidFill>
                                  <a:sysClr val="window" lastClr="FFFFFF"/>
                                </a:solidFill>
                              </a:ln>
                            </wps:spPr>
                            <wps:txbx>
                              <w:txbxContent>
                                <w:p w:rsidRPr="00226D05" w:rsidR="00441A5D" w:rsidP="0005433D" w:rsidRDefault="00441A5D" w14:paraId="4A1F0AEB" w14:textId="7EECAFE3">
                                  <w:r>
                                    <w:t>Capuchón de la 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63944FCE">
                    <v:shape id="Text Box 38" style="position:absolute;left:0;text-align:left;margin-left:161.45pt;margin-top:255.95pt;width:112.5pt;height:22.15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377"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" w14:anchorId="61DBDF66">
                      <v:textbox>
                        <w:txbxContent>
                          <w:p w:rsidRPr="00226D05" w:rsidR="00441A5D" w:rsidP="0005433D" w:rsidRDefault="00441A5D" w14:paraId="7E6CEE1B" w14:textId="7EECAFE3">
                            <w:r>
                              <w:t>Capuchón de la aguja</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78080" behindDoc="0" locked="0" layoutInCell="1" allowOverlap="1" wp14:anchorId="25F451B8" wp14:editId="28EFD411">
                      <wp:simplePos x="0" y="0"/>
                      <wp:positionH relativeFrom="column">
                        <wp:posOffset>1993265</wp:posOffset>
                      </wp:positionH>
                      <wp:positionV relativeFrom="paragraph">
                        <wp:posOffset>1898015</wp:posOffset>
                      </wp:positionV>
                      <wp:extent cx="1333500" cy="28765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333500" cy="287655"/>
                              </a:xfrm>
                              <a:prstGeom prst="rect">
                                <a:avLst/>
                              </a:prstGeom>
                              <a:solidFill>
                                <a:sysClr val="window" lastClr="FFFFFF"/>
                              </a:solidFill>
                              <a:ln w="6350">
                                <a:noFill/>
                              </a:ln>
                            </wps:spPr>
                            <wps:txbx>
                              <w:txbxContent>
                                <w:p w:rsidRPr="00226D05" w:rsidR="00441A5D" w:rsidP="0005433D" w:rsidRDefault="00441A5D" w14:paraId="2F6200D8" w14:textId="0AB6A81C">
                                  <w: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294B5AD">
                    <v:shape id="Text Box 40" style="position:absolute;left:0;text-align:left;margin-left:156.95pt;margin-top:149.45pt;width:105pt;height:22.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7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" w14:anchorId="25F451B8">
                      <v:textbox>
                        <w:txbxContent>
                          <w:p w:rsidRPr="00226D05" w:rsidR="00441A5D" w:rsidP="0005433D" w:rsidRDefault="00441A5D" w14:paraId="6EDCBC6C" w14:textId="0AB6A81C">
                            <w:r>
                              <w:t>Fecha de caducidad</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1152" behindDoc="0" locked="0" layoutInCell="1" allowOverlap="1" wp14:anchorId="13A749F3" wp14:editId="13CCA47B">
                      <wp:simplePos x="0" y="0"/>
                      <wp:positionH relativeFrom="column">
                        <wp:posOffset>2421891</wp:posOffset>
                      </wp:positionH>
                      <wp:positionV relativeFrom="paragraph">
                        <wp:posOffset>1088390</wp:posOffset>
                      </wp:positionV>
                      <wp:extent cx="1295400" cy="5048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295400" cy="504825"/>
                              </a:xfrm>
                              <a:prstGeom prst="rect">
                                <a:avLst/>
                              </a:prstGeom>
                              <a:solidFill>
                                <a:sysClr val="window" lastClr="FFFFFF"/>
                              </a:solidFill>
                              <a:ln w="6350">
                                <a:solidFill>
                                  <a:sysClr val="window" lastClr="FFFFFF"/>
                                </a:solidFill>
                              </a:ln>
                            </wps:spPr>
                            <wps:txbx>
                              <w:txbxContent>
                                <w:p w:rsidRPr="00226D05" w:rsidR="00441A5D" w:rsidP="0005433D" w:rsidRDefault="00441A5D" w14:paraId="5DC72E44" w14:textId="5C660F4E">
                                  <w:r>
                                    <w:t>Alas del protector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AE32BDE">
                    <v:shape id="Text Box 41" style="position:absolute;left:0;text-align:left;margin-left:190.7pt;margin-top:85.7pt;width:102pt;height:3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79"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" w14:anchorId="13A749F3">
                      <v:textbox>
                        <w:txbxContent>
                          <w:p w:rsidRPr="00226D05" w:rsidR="00441A5D" w:rsidP="0005433D" w:rsidRDefault="00441A5D" w14:paraId="0818A174" w14:textId="5C660F4E">
                            <w:r>
                              <w:t>Alas del protector de seguridad</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76032" behindDoc="0" locked="0" layoutInCell="1" allowOverlap="1" wp14:anchorId="2CCEB4D0" wp14:editId="10FB56E6">
                      <wp:simplePos x="0" y="0"/>
                      <wp:positionH relativeFrom="column">
                        <wp:posOffset>1993264</wp:posOffset>
                      </wp:positionH>
                      <wp:positionV relativeFrom="paragraph">
                        <wp:posOffset>364490</wp:posOffset>
                      </wp:positionV>
                      <wp:extent cx="1285875" cy="302260"/>
                      <wp:effectExtent l="0" t="0" r="28575" b="21590"/>
                      <wp:wrapNone/>
                      <wp:docPr id="42" name="Text Box 42"/>
                      <wp:cNvGraphicFramePr/>
                      <a:graphic xmlns:a="http://schemas.openxmlformats.org/drawingml/2006/main">
                        <a:graphicData uri="http://schemas.microsoft.com/office/word/2010/wordprocessingShape">
                          <wps:wsp>
                            <wps:cNvSpPr txBox="1"/>
                            <wps:spPr>
                              <a:xfrm>
                                <a:off x="0" y="0"/>
                                <a:ext cx="1285875" cy="302260"/>
                              </a:xfrm>
                              <a:prstGeom prst="rect">
                                <a:avLst/>
                              </a:prstGeom>
                              <a:solidFill>
                                <a:sysClr val="window" lastClr="FFFFFF"/>
                              </a:solidFill>
                              <a:ln w="6350">
                                <a:solidFill>
                                  <a:sysClr val="window" lastClr="FFFFFF"/>
                                </a:solidFill>
                              </a:ln>
                            </wps:spPr>
                            <wps:txbx>
                              <w:txbxContent>
                                <w:p w:rsidRPr="00C46358" w:rsidR="00441A5D" w:rsidP="0005433D" w:rsidRDefault="00441A5D" w14:paraId="3D46D1B4" w14:textId="3020C9E0">
                                  <w:pPr>
                                    <w:rPr>
                                      <w:lang w:val="es-ES"/>
                                    </w:rPr>
                                  </w:pPr>
                                  <w:r>
                                    <w:rPr>
                                      <w:lang w:val="es-ES"/>
                                    </w:rPr>
                                    <w:t>Cabeza del émbolo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164CF4D">
                    <v:shape id="_x0000_s1380" style="position:absolute;left:0;text-align:left;margin-left:156.95pt;margin-top:28.7pt;width:101.25pt;height:23.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" w14:anchorId="2CCEB4D0">
                      <v:textbox>
                        <w:txbxContent>
                          <w:p w:rsidRPr="00C46358" w:rsidR="00441A5D" w:rsidP="0005433D" w:rsidRDefault="00441A5D" w14:paraId="08BC5D1C" w14:textId="3020C9E0">
                            <w:pPr>
                              <w:rPr>
                                <w:lang w:val="es-ES"/>
                              </w:rPr>
                            </w:pPr>
                            <w:r>
                              <w:rPr>
                                <w:lang w:val="es-ES"/>
                              </w:rPr>
                              <w:t>Cabeza del émbolo</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77056" behindDoc="0" locked="0" layoutInCell="1" allowOverlap="1" wp14:anchorId="15416609" wp14:editId="08F42EC1">
                      <wp:simplePos x="0" y="0"/>
                      <wp:positionH relativeFrom="column">
                        <wp:posOffset>2011680</wp:posOffset>
                      </wp:positionH>
                      <wp:positionV relativeFrom="paragraph">
                        <wp:posOffset>710565</wp:posOffset>
                      </wp:positionV>
                      <wp:extent cx="752475" cy="281305"/>
                      <wp:effectExtent l="0" t="0" r="28575" b="23495"/>
                      <wp:wrapNone/>
                      <wp:docPr id="43" name="Text Box 43"/>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rsidRPr="00226D05" w:rsidR="00441A5D" w:rsidP="0005433D" w:rsidRDefault="00441A5D" w14:paraId="60E7A88D" w14:textId="6115FEF2">
                                  <w:r>
                                    <w:t>Émbolo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569CBFF">
                    <v:shape id="Text Box 43" style="position:absolute;left:0;text-align:left;margin-left:158.4pt;margin-top:55.95pt;width:59.25pt;height:22.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1"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" w14:anchorId="15416609">
                      <v:textbox>
                        <w:txbxContent>
                          <w:p w:rsidRPr="00226D05" w:rsidR="00441A5D" w:rsidP="0005433D" w:rsidRDefault="00441A5D" w14:paraId="6D2C6A02" w14:textId="6115FEF2">
                            <w:r>
                              <w:t>Émbolo</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3200" behindDoc="0" locked="0" layoutInCell="1" allowOverlap="1" wp14:anchorId="1AB26088" wp14:editId="11FA7939">
                      <wp:simplePos x="0" y="0"/>
                      <wp:positionH relativeFrom="column">
                        <wp:posOffset>3210560</wp:posOffset>
                      </wp:positionH>
                      <wp:positionV relativeFrom="paragraph">
                        <wp:posOffset>2954020</wp:posOffset>
                      </wp:positionV>
                      <wp:extent cx="632802" cy="260252"/>
                      <wp:effectExtent l="0" t="0" r="15240" b="26035"/>
                      <wp:wrapNone/>
                      <wp:docPr id="44" name="Text Box 44"/>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rsidRPr="00226D05" w:rsidR="00441A5D" w:rsidP="0005433D" w:rsidRDefault="00441A5D" w14:paraId="323A11F9" w14:textId="38B5D7BE">
                                  <w:r>
                                    <w:t>Aguja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E1DCA43">
                    <v:shape id="Text Box 44" style="position:absolute;left:0;text-align:left;margin-left:252.8pt;margin-top:232.6pt;width:49.85pt;height:2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2"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" w14:anchorId="1AB26088">
                      <v:textbox>
                        <w:txbxContent>
                          <w:p w:rsidRPr="00226D05" w:rsidR="00441A5D" w:rsidP="0005433D" w:rsidRDefault="00441A5D" w14:paraId="0BA212E3" w14:textId="38B5D7BE">
                            <w:r>
                              <w:t>Aguja</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79104" behindDoc="0" locked="0" layoutInCell="1" allowOverlap="1" wp14:anchorId="27DB9F79" wp14:editId="2F819D28">
                      <wp:simplePos x="0" y="0"/>
                      <wp:positionH relativeFrom="column">
                        <wp:posOffset>1983740</wp:posOffset>
                      </wp:positionH>
                      <wp:positionV relativeFrom="paragraph">
                        <wp:posOffset>2487295</wp:posOffset>
                      </wp:positionV>
                      <wp:extent cx="1131570" cy="488950"/>
                      <wp:effectExtent l="0" t="0" r="11430" b="25400"/>
                      <wp:wrapNone/>
                      <wp:docPr id="45" name="Text Box 45"/>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rsidRPr="00226D05" w:rsidR="00441A5D" w:rsidP="0005433D" w:rsidRDefault="00441A5D" w14:paraId="78D054BF" w14:textId="13F9A957">
                                  <w: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3BC28D">
                    <v:shape id="Text Box 45" style="position:absolute;left:0;text-align:left;margin-left:156.2pt;margin-top:195.85pt;width:89.1pt;height:3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3"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HsyQm48AgAApwQAAA4A&#10;AAAAAAAAAAAAAAAALgIAAGRycy9lMm9Eb2MueG1sUEsBAi0AFAAGAAgAAAAhAM1CpEPhAAAACwEA&#10;AA8AAAAAAAAAAAAAAAAAlgQAAGRycy9kb3ducmV2LnhtbFBLBQYAAAAABAAEAPMAAACkBQAAAAA=&#10;" w14:anchorId="27DB9F79">
                      <v:textbox>
                        <w:txbxContent>
                          <w:p w:rsidRPr="00226D05" w:rsidR="00441A5D" w:rsidP="0005433D" w:rsidRDefault="00441A5D" w14:paraId="75B77D37" w14:textId="13F9A957">
                            <w:r>
                              <w:t>Ventana de visión</w:t>
                            </w:r>
                          </w:p>
                        </w:txbxContent>
                      </v:textbox>
                    </v:shape>
                  </w:pict>
                </mc:Fallback>
              </mc:AlternateContent>
            </w:r>
            <w:r w:rsidRPr="00D65D2F" w:rsidR="0005433D">
              <w:rPr>
                <w:noProof/>
                <w:sz w:val="20"/>
                <w:lang w:val="es-ES" w:eastAsia="es-ES"/>
              </w:rPr>
              <w:drawing>
                <wp:inline distT="0" distB="0" distL="0" distR="0" wp14:anchorId="1A76C3DA" wp14:editId="59443E23">
                  <wp:extent cx="4183184" cy="3891791"/>
                  <wp:effectExtent l="0" t="0" r="8255" b="0"/>
                  <wp:docPr id="307815769" name="Picture 307815769" descr="A picture containing sketch, diagram, technical draw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69" name="Picture 307815769" descr="A picture containing sketch, diagram, technical drawing, design&#10;&#10;Description automatically generated"/>
                          <pic:cNvPicPr/>
                        </pic:nvPicPr>
                        <pic:blipFill>
                          <a:blip r:embed="rId40"/>
                          <a:stretch>
                            <a:fillRect/>
                          </a:stretch>
                        </pic:blipFill>
                        <pic:spPr>
                          <a:xfrm>
                            <a:off x="0" y="0"/>
                            <a:ext cx="4204115" cy="3911264"/>
                          </a:xfrm>
                          <a:prstGeom prst="rect">
                            <a:avLst/>
                          </a:prstGeom>
                        </pic:spPr>
                      </pic:pic>
                    </a:graphicData>
                  </a:graphic>
                </wp:inline>
              </w:drawing>
            </w:r>
          </w:p>
        </w:tc>
      </w:tr>
    </w:tbl>
    <w:p w:rsidRPr="00D65D2F" w:rsidR="0005433D" w:rsidP="0005433D" w:rsidRDefault="0005433D" w14:paraId="42B18C0E" w14:textId="77777777">
      <w:pPr>
        <w:widowControl w:val="0"/>
        <w:tabs>
          <w:tab w:val="clear" w:pos="567"/>
        </w:tabs>
        <w:spacing w:line="240" w:lineRule="auto"/>
        <w:ind w:right="-449"/>
        <w:rPr>
          <w:szCs w:val="22"/>
          <w:lang w:val="en-US"/>
        </w:rPr>
      </w:pPr>
    </w:p>
    <w:p w:rsidRPr="00D65D2F" w:rsidR="0005433D" w:rsidP="0005433D" w:rsidRDefault="0005433D" w14:paraId="3056BE98" w14:textId="77777777">
      <w:pPr>
        <w:keepNext/>
        <w:keepLines/>
        <w:tabs>
          <w:tab w:val="clear" w:pos="567"/>
        </w:tabs>
        <w:spacing w:line="240" w:lineRule="auto"/>
        <w:rPr>
          <w:rFonts w:eastAsia="MS Mincho"/>
          <w:b/>
          <w:szCs w:val="22"/>
          <w:lang w:val="es-ES" w:eastAsia="zh-CN"/>
        </w:rPr>
      </w:pPr>
      <w:r w:rsidRPr="00D65D2F">
        <w:rPr>
          <w:b/>
          <w:szCs w:val="22"/>
          <w:lang w:val="es-ES"/>
        </w:rPr>
        <w:t>Información importante que necesita saber antes de inyecta</w:t>
      </w:r>
      <w:r w:rsidRPr="00D65D2F">
        <w:rPr>
          <w:rFonts w:eastAsia="MS Mincho"/>
          <w:b/>
          <w:szCs w:val="22"/>
          <w:lang w:val="es-ES" w:eastAsia="zh-CN"/>
        </w:rPr>
        <w:t>r Xolair</w:t>
      </w:r>
    </w:p>
    <w:p w:rsidRPr="00D65D2F" w:rsidR="0005433D" w:rsidP="0005433D" w:rsidRDefault="0005433D" w14:paraId="0ADA87F7" w14:textId="77777777">
      <w:pPr>
        <w:keepNext/>
        <w:keepLines/>
        <w:tabs>
          <w:tab w:val="clear" w:pos="567"/>
        </w:tabs>
        <w:spacing w:line="240" w:lineRule="auto"/>
        <w:rPr>
          <w:rFonts w:eastAsia="MS Mincho"/>
          <w:bCs/>
          <w:szCs w:val="22"/>
          <w:lang w:eastAsia="zh-CN"/>
        </w:rPr>
      </w:pPr>
    </w:p>
    <w:p w:rsidRPr="00D65D2F" w:rsidR="0005433D" w:rsidP="0005433D" w:rsidRDefault="0005433D" w14:paraId="7C9ED1CA" w14:textId="674F2004">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 xml:space="preserve">Xolair es </w:t>
      </w:r>
      <w:r w:rsidRPr="00D65D2F" w:rsidR="00B41794">
        <w:rPr>
          <w:rFonts w:eastAsiaTheme="minorHAnsi"/>
          <w:szCs w:val="22"/>
          <w:lang w:val="es-ES"/>
        </w:rPr>
        <w:t xml:space="preserve">solo </w:t>
      </w:r>
      <w:r w:rsidRPr="00D65D2F">
        <w:rPr>
          <w:rFonts w:eastAsiaTheme="minorHAnsi"/>
          <w:szCs w:val="22"/>
          <w:lang w:val="es-ES"/>
        </w:rPr>
        <w:t>para inyección por vía subcutánea (inyectar directamente en la capa grasa debajo de la piel).</w:t>
      </w:r>
    </w:p>
    <w:p w:rsidRPr="00D65D2F" w:rsidR="0005433D" w:rsidP="0005433D" w:rsidRDefault="0005433D" w14:paraId="73E32206" w14:textId="5BC3DEDC">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 xml:space="preserve">No </w:t>
      </w:r>
      <w:r w:rsidRPr="00D65D2F">
        <w:rPr>
          <w:szCs w:val="22"/>
          <w:lang w:val="es-ES"/>
        </w:rPr>
        <w:t xml:space="preserve">utilice la </w:t>
      </w:r>
      <w:r w:rsidRPr="00D65D2F" w:rsidR="00B44C85">
        <w:rPr>
          <w:szCs w:val="22"/>
          <w:lang w:val="es-ES"/>
        </w:rPr>
        <w:t>jeringa</w:t>
      </w:r>
      <w:r w:rsidRPr="00D65D2F">
        <w:rPr>
          <w:szCs w:val="22"/>
          <w:lang w:val="es-ES"/>
        </w:rPr>
        <w:t xml:space="preserve"> precargada si alguno de los precintos del envase exterior o el de la bandeja de plástico están rotos.</w:t>
      </w:r>
    </w:p>
    <w:p w:rsidRPr="00D65D2F" w:rsidR="0005433D" w:rsidP="0005433D" w:rsidRDefault="0005433D" w14:paraId="6B9D32E4" w14:textId="04498C5F">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No</w:t>
      </w:r>
      <w:r w:rsidRPr="00D65D2F">
        <w:rPr>
          <w:bCs/>
          <w:szCs w:val="22"/>
          <w:lang w:val="es-ES"/>
        </w:rPr>
        <w:t xml:space="preserve"> utilice si la </w:t>
      </w:r>
      <w:r w:rsidRPr="00D65D2F" w:rsidR="00B44C85">
        <w:rPr>
          <w:bCs/>
          <w:szCs w:val="22"/>
          <w:lang w:val="es-ES"/>
        </w:rPr>
        <w:t>jeringa precargada</w:t>
      </w:r>
      <w:r w:rsidRPr="00D65D2F">
        <w:rPr>
          <w:bCs/>
          <w:szCs w:val="22"/>
          <w:lang w:val="es-ES"/>
        </w:rPr>
        <w:t xml:space="preserve"> se ha caído sobre una superficie dura o se ha dejado caer después de quitar el capuchón de la aguja</w:t>
      </w:r>
      <w:r w:rsidRPr="00D65D2F">
        <w:rPr>
          <w:rFonts w:eastAsiaTheme="minorHAnsi"/>
          <w:szCs w:val="22"/>
          <w:lang w:val="es-ES"/>
        </w:rPr>
        <w:t>.</w:t>
      </w:r>
    </w:p>
    <w:p w:rsidRPr="00D65D2F" w:rsidR="0005433D" w:rsidP="0005433D" w:rsidRDefault="0005433D" w14:paraId="08B658A1" w14:textId="77777777">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b/>
          <w:szCs w:val="22"/>
          <w:lang w:val="es-ES"/>
        </w:rPr>
        <w:t xml:space="preserve">No </w:t>
      </w:r>
      <w:r w:rsidRPr="00D65D2F">
        <w:rPr>
          <w:rFonts w:eastAsiaTheme="minorHAnsi"/>
          <w:bCs/>
          <w:szCs w:val="22"/>
          <w:lang w:val="es-ES"/>
        </w:rPr>
        <w:t>inyecte si la jeringa precargada ha permanecido fuera de la nevera durante más de 48 horas en total. Deséchela (ver Paso</w:t>
      </w:r>
      <w:r w:rsidRPr="00D65D2F">
        <w:rPr>
          <w:rFonts w:eastAsiaTheme="minorHAnsi"/>
          <w:szCs w:val="22"/>
          <w:lang w:val="es-ES"/>
        </w:rPr>
        <w:t> 12) y use una nueva jeringa precargada para su inyección.</w:t>
      </w:r>
    </w:p>
    <w:p w:rsidRPr="00D65D2F" w:rsidR="0005433D" w:rsidP="0005433D" w:rsidRDefault="0005433D" w14:paraId="5672DF72" w14:textId="77777777">
      <w:pPr>
        <w:numPr>
          <w:ilvl w:val="0"/>
          <w:numId w:val="90"/>
        </w:numPr>
        <w:tabs>
          <w:tab w:val="clear" w:pos="567"/>
        </w:tabs>
        <w:spacing w:line="240" w:lineRule="auto"/>
        <w:ind w:left="540" w:hanging="540"/>
        <w:contextualSpacing/>
        <w:rPr>
          <w:rFonts w:eastAsiaTheme="minorHAnsi"/>
          <w:szCs w:val="22"/>
          <w:lang w:val="es-ES"/>
        </w:rPr>
      </w:pPr>
      <w:r w:rsidRPr="00D65D2F">
        <w:rPr>
          <w:szCs w:val="22"/>
          <w:lang w:val="es-ES"/>
        </w:rPr>
        <w:t>La jeringa precargada tiene un protector de seguridad que se activará para cubrir la aguja cuando la inyección haya finalizado. El protector de seguridad ayudará a evitar heridas por pinchazo de aguja a cualquiera que manipule la jeringa precargada después de la inyección.</w:t>
      </w:r>
    </w:p>
    <w:p w:rsidRPr="00D65D2F" w:rsidR="0005433D" w:rsidP="0005433D" w:rsidRDefault="0005433D" w14:paraId="0FF2F2C8" w14:textId="77777777">
      <w:pPr>
        <w:numPr>
          <w:ilvl w:val="0"/>
          <w:numId w:val="90"/>
        </w:numPr>
        <w:tabs>
          <w:tab w:val="clear" w:pos="567"/>
        </w:tabs>
        <w:spacing w:line="240" w:lineRule="auto"/>
        <w:ind w:left="540" w:hanging="540"/>
        <w:contextualSpacing/>
        <w:rPr>
          <w:rFonts w:eastAsiaTheme="minorHAnsi"/>
          <w:bCs/>
          <w:szCs w:val="22"/>
          <w:lang w:val="es-ES"/>
        </w:rPr>
      </w:pPr>
      <w:r w:rsidRPr="00D65D2F">
        <w:rPr>
          <w:b/>
          <w:szCs w:val="22"/>
          <w:lang w:val="es-ES"/>
        </w:rPr>
        <w:t>No</w:t>
      </w:r>
      <w:r w:rsidRPr="00D65D2F">
        <w:rPr>
          <w:szCs w:val="22"/>
          <w:lang w:val="es-ES"/>
        </w:rPr>
        <w:t xml:space="preserve"> intente reutilizar o desmontar la jeringa precargada.</w:t>
      </w:r>
    </w:p>
    <w:p w:rsidRPr="00D65D2F" w:rsidR="0005433D" w:rsidP="0005433D" w:rsidRDefault="0005433D" w14:paraId="76589860" w14:textId="77777777">
      <w:pPr>
        <w:numPr>
          <w:ilvl w:val="0"/>
          <w:numId w:val="90"/>
        </w:numPr>
        <w:tabs>
          <w:tab w:val="clear" w:pos="567"/>
        </w:tabs>
        <w:spacing w:line="240" w:lineRule="auto"/>
        <w:ind w:left="540" w:hanging="540"/>
        <w:contextualSpacing/>
        <w:rPr>
          <w:rFonts w:eastAsiaTheme="minorHAnsi"/>
          <w:bCs/>
          <w:szCs w:val="22"/>
          <w:lang w:val="es-ES"/>
        </w:rPr>
      </w:pPr>
      <w:r w:rsidRPr="00D65D2F">
        <w:rPr>
          <w:rFonts w:eastAsiaTheme="minorHAnsi"/>
          <w:b/>
          <w:szCs w:val="22"/>
          <w:lang w:val="es-ES"/>
        </w:rPr>
        <w:t xml:space="preserve">No </w:t>
      </w:r>
      <w:r w:rsidRPr="00D65D2F">
        <w:rPr>
          <w:rFonts w:eastAsiaTheme="minorHAnsi"/>
          <w:bCs/>
          <w:szCs w:val="22"/>
          <w:lang w:val="es-ES"/>
        </w:rPr>
        <w:t>tire del émbolo hacia atrás.</w:t>
      </w:r>
    </w:p>
    <w:p w:rsidRPr="00D65D2F" w:rsidR="0005433D" w:rsidP="0005433D" w:rsidRDefault="0005433D" w14:paraId="3FDAA425" w14:textId="77777777">
      <w:pPr>
        <w:tabs>
          <w:tab w:val="clear" w:pos="567"/>
        </w:tabs>
        <w:spacing w:line="240" w:lineRule="auto"/>
        <w:rPr>
          <w:rFonts w:eastAsiaTheme="minorHAnsi"/>
          <w:bCs/>
          <w:szCs w:val="22"/>
          <w:lang w:val="es-ES"/>
        </w:rPr>
      </w:pPr>
    </w:p>
    <w:p w:rsidRPr="00D65D2F" w:rsidR="0005433D" w:rsidP="0005433D" w:rsidRDefault="0005433D" w14:paraId="41D7F04A" w14:textId="77777777">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Conservación de Xolair</w:t>
      </w:r>
    </w:p>
    <w:p w:rsidRPr="00D65D2F" w:rsidR="0005433D" w:rsidP="0005433D" w:rsidRDefault="0005433D" w14:paraId="142A205A" w14:textId="77777777">
      <w:pPr>
        <w:keepNext/>
        <w:keepLines/>
        <w:tabs>
          <w:tab w:val="clear" w:pos="567"/>
        </w:tabs>
        <w:spacing w:line="240" w:lineRule="auto"/>
        <w:rPr>
          <w:rFonts w:eastAsia="MS Mincho"/>
          <w:bCs/>
          <w:szCs w:val="22"/>
          <w:lang w:eastAsia="zh-CN"/>
        </w:rPr>
      </w:pPr>
    </w:p>
    <w:p w:rsidRPr="00D65D2F" w:rsidR="0005433D" w:rsidP="0005433D" w:rsidRDefault="0005433D" w14:paraId="2F27CB87" w14:textId="0308B459">
      <w:pPr>
        <w:numPr>
          <w:ilvl w:val="0"/>
          <w:numId w:val="91"/>
        </w:numPr>
        <w:tabs>
          <w:tab w:val="clear" w:pos="567"/>
        </w:tabs>
        <w:spacing w:line="240" w:lineRule="auto"/>
        <w:ind w:left="540" w:hanging="540"/>
        <w:contextualSpacing/>
        <w:rPr>
          <w:rFonts w:eastAsiaTheme="minorHAnsi"/>
          <w:bCs/>
          <w:szCs w:val="22"/>
          <w:lang w:val="es-ES"/>
        </w:rPr>
      </w:pPr>
      <w:r w:rsidRPr="00D65D2F">
        <w:rPr>
          <w:rFonts w:eastAsiaTheme="minorHAnsi"/>
          <w:szCs w:val="22"/>
          <w:lang w:val="es-ES"/>
        </w:rPr>
        <w:t>Conservar en nevera (2</w:t>
      </w:r>
      <w:r w:rsidRPr="00D65D2F" w:rsidR="008272E0">
        <w:rPr>
          <w:rFonts w:eastAsiaTheme="minorHAnsi"/>
          <w:bCs/>
          <w:szCs w:val="22"/>
          <w:lang w:val="es-ES"/>
        </w:rPr>
        <w:t> </w:t>
      </w:r>
      <w:r w:rsidRPr="00D65D2F">
        <w:rPr>
          <w:rFonts w:eastAsiaTheme="minorHAnsi"/>
          <w:szCs w:val="22"/>
          <w:lang w:val="es-ES"/>
        </w:rPr>
        <w:t>°C a 8</w:t>
      </w:r>
      <w:r w:rsidRPr="00D65D2F" w:rsidR="008272E0">
        <w:rPr>
          <w:rFonts w:eastAsiaTheme="minorHAnsi"/>
          <w:bCs/>
          <w:szCs w:val="22"/>
          <w:lang w:val="es-ES"/>
        </w:rPr>
        <w:t> </w:t>
      </w:r>
      <w:r w:rsidRPr="00D65D2F">
        <w:rPr>
          <w:rFonts w:eastAsiaTheme="minorHAnsi"/>
          <w:szCs w:val="22"/>
          <w:lang w:val="es-ES"/>
        </w:rPr>
        <w:t>°C). El envase que contiene la jeringa precargada puede mantenerse a temperatura ambiente (25</w:t>
      </w:r>
      <w:r w:rsidRPr="00D65D2F" w:rsidR="008272E0">
        <w:rPr>
          <w:rFonts w:eastAsiaTheme="minorHAnsi"/>
          <w:bCs/>
          <w:szCs w:val="22"/>
          <w:lang w:val="es-ES"/>
        </w:rPr>
        <w:t> </w:t>
      </w:r>
      <w:r w:rsidRPr="00D65D2F">
        <w:rPr>
          <w:rFonts w:eastAsiaTheme="minorHAnsi"/>
          <w:szCs w:val="22"/>
          <w:lang w:val="es-ES"/>
        </w:rPr>
        <w:t>°C) durante un total de 48</w:t>
      </w:r>
      <w:r w:rsidRPr="00D65D2F" w:rsidR="008272E0">
        <w:rPr>
          <w:rFonts w:eastAsiaTheme="minorHAnsi"/>
          <w:bCs/>
          <w:szCs w:val="22"/>
          <w:lang w:val="es-ES"/>
        </w:rPr>
        <w:t> </w:t>
      </w:r>
      <w:r w:rsidRPr="00D65D2F" w:rsidR="00C85735">
        <w:rPr>
          <w:rFonts w:eastAsiaTheme="minorHAnsi"/>
          <w:szCs w:val="22"/>
          <w:lang w:val="es-ES"/>
        </w:rPr>
        <w:t xml:space="preserve">horas </w:t>
      </w:r>
      <w:r w:rsidRPr="00D65D2F">
        <w:rPr>
          <w:rFonts w:eastAsiaTheme="minorHAnsi"/>
          <w:szCs w:val="22"/>
          <w:lang w:val="es-ES"/>
        </w:rPr>
        <w:t>antes de usar.</w:t>
      </w:r>
    </w:p>
    <w:p w:rsidRPr="00D65D2F" w:rsidR="0005433D" w:rsidP="0005433D" w:rsidRDefault="0005433D" w14:paraId="24B7C1AD" w14:textId="77777777">
      <w:pPr>
        <w:numPr>
          <w:ilvl w:val="0"/>
          <w:numId w:val="91"/>
        </w:numPr>
        <w:tabs>
          <w:tab w:val="clear" w:pos="567"/>
        </w:tabs>
        <w:spacing w:line="240" w:lineRule="auto"/>
        <w:ind w:left="540" w:hanging="540"/>
        <w:contextualSpacing/>
        <w:rPr>
          <w:rFonts w:eastAsiaTheme="minorHAnsi"/>
          <w:bCs/>
          <w:szCs w:val="22"/>
          <w:lang w:val="en-US"/>
        </w:rPr>
      </w:pPr>
      <w:r w:rsidRPr="00D65D2F">
        <w:rPr>
          <w:rFonts w:eastAsiaTheme="minorHAnsi"/>
          <w:b/>
          <w:szCs w:val="22"/>
          <w:lang w:val="en-US"/>
        </w:rPr>
        <w:t>No</w:t>
      </w:r>
      <w:r w:rsidRPr="00D65D2F">
        <w:rPr>
          <w:rFonts w:eastAsiaTheme="minorHAnsi"/>
          <w:szCs w:val="22"/>
          <w:lang w:val="en-US"/>
        </w:rPr>
        <w:t xml:space="preserve"> congelar.</w:t>
      </w:r>
    </w:p>
    <w:p w:rsidRPr="00D65D2F" w:rsidR="0005433D" w:rsidP="0005433D" w:rsidRDefault="0005433D" w14:paraId="388DD633" w14:textId="77777777">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Guardar la jeringa precargada en el embalaje original hasta que esté lista para usar para protegerla de la luz.</w:t>
      </w:r>
    </w:p>
    <w:p w:rsidRPr="00D65D2F" w:rsidR="0005433D" w:rsidP="0005433D" w:rsidRDefault="0005433D" w14:paraId="345F3FE4" w14:textId="77777777">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Mantener la jeringa fuera de la vista y del alcance de los niños.</w:t>
      </w:r>
    </w:p>
    <w:p w:rsidRPr="00D65D2F" w:rsidR="0005433D" w:rsidP="0005433D" w:rsidRDefault="0005433D" w14:paraId="4522CDBE" w14:textId="77777777">
      <w:pPr>
        <w:tabs>
          <w:tab w:val="clear" w:pos="567"/>
        </w:tabs>
        <w:spacing w:line="240" w:lineRule="auto"/>
        <w:rPr>
          <w:rFonts w:eastAsiaTheme="minorHAnsi"/>
          <w:szCs w:val="22"/>
          <w:lang w:val="es-ES"/>
        </w:rPr>
      </w:pPr>
    </w:p>
    <w:p w:rsidRPr="00D65D2F" w:rsidR="0005433D" w:rsidP="0005433D" w:rsidRDefault="0005433D" w14:paraId="633BC98A" w14:textId="77777777">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TABLA DE DOSIFICACIÓN</w:t>
      </w:r>
    </w:p>
    <w:p w:rsidRPr="00D65D2F" w:rsidR="0005433D" w:rsidP="0005433D" w:rsidRDefault="0005433D" w14:paraId="07AF92F8" w14:textId="77777777">
      <w:pPr>
        <w:keepNext/>
        <w:keepLines/>
        <w:tabs>
          <w:tab w:val="clear" w:pos="567"/>
        </w:tabs>
        <w:spacing w:line="240" w:lineRule="auto"/>
        <w:rPr>
          <w:rFonts w:eastAsia="MS Mincho"/>
          <w:bCs/>
          <w:szCs w:val="22"/>
          <w:lang w:eastAsia="zh-CN"/>
        </w:rPr>
      </w:pPr>
    </w:p>
    <w:p w:rsidRPr="00D65D2F" w:rsidR="0005433D" w:rsidP="0005433D" w:rsidRDefault="0005433D" w14:paraId="75A5F3C8" w14:textId="77777777">
      <w:pPr>
        <w:tabs>
          <w:tab w:val="clear" w:pos="567"/>
        </w:tabs>
        <w:spacing w:line="240" w:lineRule="auto"/>
        <w:rPr>
          <w:rFonts w:eastAsiaTheme="minorHAnsi"/>
          <w:szCs w:val="22"/>
          <w:lang w:val="es-ES"/>
        </w:rPr>
      </w:pPr>
      <w:r w:rsidRPr="00D65D2F">
        <w:rPr>
          <w:rFonts w:eastAsiaTheme="minorHAnsi"/>
          <w:szCs w:val="22"/>
          <w:lang w:val="es-ES"/>
        </w:rPr>
        <w:t>Las jeringas precargadas de Xolair están disponibles en 3 dosis (una jeringa precargada en cada envase). Estas instrucciones se pueden usar para las 3 dosis.</w:t>
      </w:r>
    </w:p>
    <w:p w:rsidRPr="00D65D2F" w:rsidR="0005433D" w:rsidP="0005433D" w:rsidRDefault="0005433D" w14:paraId="7A8628A1" w14:textId="77777777">
      <w:pPr>
        <w:tabs>
          <w:tab w:val="clear" w:pos="567"/>
        </w:tabs>
        <w:spacing w:line="240" w:lineRule="auto"/>
        <w:rPr>
          <w:rFonts w:eastAsiaTheme="minorHAnsi"/>
          <w:szCs w:val="22"/>
          <w:lang w:val="es-ES"/>
        </w:rPr>
      </w:pPr>
      <w:r w:rsidRPr="00D65D2F">
        <w:rPr>
          <w:rFonts w:eastAsiaTheme="minorHAnsi"/>
          <w:szCs w:val="22"/>
          <w:lang w:val="es-ES"/>
        </w:rPr>
        <w:t>Dependiendo de la dosis que le haya prescrito su médico, usted puede necesitar preparar una o más jeringas precargadas e inyectar el contenido de todas ellas para administrar su dosis completa. La siguiente tabla de dosificación muestra la combinación de jeringas precargadas necesarias para administrar su dosis completa.</w:t>
      </w:r>
    </w:p>
    <w:p w:rsidRPr="00D65D2F" w:rsidR="0005433D" w:rsidP="0005433D" w:rsidRDefault="0005433D" w14:paraId="07D194C3" w14:textId="77777777">
      <w:pPr>
        <w:tabs>
          <w:tab w:val="clear" w:pos="567"/>
        </w:tabs>
        <w:spacing w:line="240" w:lineRule="auto"/>
        <w:rPr>
          <w:rFonts w:eastAsiaTheme="minorHAnsi"/>
          <w:szCs w:val="22"/>
          <w:lang w:val="es-ES"/>
        </w:rPr>
      </w:pPr>
    </w:p>
    <w:tbl>
      <w:tblPr>
        <w:tblStyle w:val="TableGrid2"/>
        <w:tblW w:w="0" w:type="auto"/>
        <w:tblLook w:val="04A0" w:firstRow="1" w:lastRow="0" w:firstColumn="1" w:lastColumn="0" w:noHBand="0" w:noVBand="1"/>
      </w:tblPr>
      <w:tblGrid>
        <w:gridCol w:w="975"/>
        <w:gridCol w:w="8086"/>
      </w:tblGrid>
      <w:tr w:rsidRPr="00D65D2F" w:rsidR="0005433D" w:rsidTr="001A2359" w14:paraId="1FEDE304" w14:textId="77777777">
        <w:tc>
          <w:tcPr>
            <w:tcW w:w="975" w:type="dxa"/>
          </w:tcPr>
          <w:p w:rsidRPr="00D65D2F" w:rsidR="0005433D" w:rsidP="001A2359" w:rsidRDefault="0005433D" w14:paraId="0E44C274" w14:textId="77777777">
            <w:pPr>
              <w:tabs>
                <w:tab w:val="clear" w:pos="567"/>
              </w:tabs>
              <w:spacing w:line="240" w:lineRule="auto"/>
              <w:rPr>
                <w:rFonts w:ascii="Times New Roman" w:hAnsi="Times New Roman" w:cs="Times New Roman"/>
                <w:szCs w:val="22"/>
                <w:lang w:val="en-US"/>
              </w:rPr>
            </w:pPr>
            <w:r w:rsidRPr="00D65D2F">
              <w:rPr>
                <w:noProof/>
                <w:szCs w:val="22"/>
                <w:lang w:val="es-ES" w:eastAsia="es-ES"/>
              </w:rPr>
              <w:drawing>
                <wp:inline distT="0" distB="0" distL="0" distR="0" wp14:anchorId="2A10AA8B" wp14:editId="59EE9A60">
                  <wp:extent cx="341688" cy="537011"/>
                  <wp:effectExtent l="0" t="0" r="1270" b="0"/>
                  <wp:docPr id="307815775" name="Picture 307815775"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rsidRPr="00D65D2F" w:rsidR="0005433D" w:rsidP="001A2359" w:rsidRDefault="0005433D" w14:paraId="7EE485CC" w14:textId="0B3AFC23">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bCs/>
                <w:szCs w:val="22"/>
                <w:lang w:val="es-ES"/>
              </w:rPr>
              <w:t>Importante:</w:t>
            </w:r>
            <w:r w:rsidRPr="00D65D2F">
              <w:rPr>
                <w:rFonts w:ascii="Times New Roman" w:hAnsi="Times New Roman" w:cs="Times New Roman"/>
                <w:szCs w:val="22"/>
                <w:lang w:val="es-ES"/>
              </w:rPr>
              <w:t xml:space="preserve"> si la dosis es para un niño menor de</w:t>
            </w:r>
            <w:r w:rsidRPr="00D65D2F" w:rsidR="00C85735">
              <w:rPr>
                <w:rFonts w:ascii="Times New Roman" w:hAnsi="Times New Roman" w:cs="Times New Roman"/>
                <w:szCs w:val="22"/>
                <w:lang w:val="es-ES"/>
              </w:rPr>
              <w:t xml:space="preserve"> </w:t>
            </w:r>
            <w:r w:rsidRPr="00D65D2F">
              <w:rPr>
                <w:rFonts w:ascii="Times New Roman" w:hAnsi="Times New Roman" w:cs="Times New Roman"/>
                <w:szCs w:val="22"/>
                <w:lang w:val="es-ES"/>
              </w:rPr>
              <w:t>12</w:t>
            </w:r>
            <w:r w:rsidRPr="00D65D2F" w:rsidR="00C85735">
              <w:rPr>
                <w:rFonts w:ascii="Times New Roman" w:hAnsi="Times New Roman" w:cs="Times New Roman"/>
                <w:szCs w:val="22"/>
                <w:lang w:val="es-ES"/>
              </w:rPr>
              <w:t> </w:t>
            </w:r>
            <w:r w:rsidRPr="00D65D2F">
              <w:rPr>
                <w:rFonts w:ascii="Times New Roman" w:hAnsi="Times New Roman" w:cs="Times New Roman"/>
                <w:szCs w:val="22"/>
                <w:lang w:val="es-ES"/>
              </w:rPr>
              <w:t>años de edad se recomienda usar solo jeringas precargadas azules (75 mg) y moradas (150 mg). Referir a la siguiente tabla de dosificación para la combinación recomentada de jeringas precargadas para niños menores de</w:t>
            </w:r>
            <w:r w:rsidRPr="00D65D2F" w:rsidR="00C85735">
              <w:rPr>
                <w:rFonts w:ascii="Times New Roman" w:hAnsi="Times New Roman" w:cs="Times New Roman"/>
                <w:szCs w:val="22"/>
                <w:lang w:val="es-ES"/>
              </w:rPr>
              <w:t xml:space="preserve"> </w:t>
            </w:r>
            <w:r w:rsidRPr="00D65D2F">
              <w:rPr>
                <w:rFonts w:ascii="Times New Roman" w:hAnsi="Times New Roman" w:cs="Times New Roman"/>
                <w:szCs w:val="22"/>
                <w:lang w:val="es-ES"/>
              </w:rPr>
              <w:t>12</w:t>
            </w:r>
            <w:r w:rsidRPr="00D65D2F" w:rsidR="00C85735">
              <w:rPr>
                <w:rFonts w:ascii="Times New Roman" w:hAnsi="Times New Roman" w:cs="Times New Roman"/>
                <w:szCs w:val="22"/>
                <w:lang w:val="es-ES"/>
              </w:rPr>
              <w:t> </w:t>
            </w:r>
            <w:r w:rsidRPr="00D65D2F">
              <w:rPr>
                <w:rFonts w:ascii="Times New Roman" w:hAnsi="Times New Roman" w:cs="Times New Roman"/>
                <w:szCs w:val="22"/>
                <w:lang w:val="es-ES"/>
              </w:rPr>
              <w:t>años de edad.</w:t>
            </w:r>
          </w:p>
        </w:tc>
      </w:tr>
    </w:tbl>
    <w:p w:rsidRPr="00D65D2F" w:rsidR="0005433D" w:rsidP="0005433D" w:rsidRDefault="0005433D" w14:paraId="042AC655" w14:textId="77777777">
      <w:pPr>
        <w:tabs>
          <w:tab w:val="clear" w:pos="567"/>
        </w:tabs>
        <w:spacing w:line="240" w:lineRule="auto"/>
        <w:rPr>
          <w:rFonts w:eastAsiaTheme="minorHAnsi"/>
          <w:szCs w:val="22"/>
          <w:lang w:val="es-ES"/>
        </w:rPr>
      </w:pPr>
    </w:p>
    <w:p w:rsidRPr="00D65D2F" w:rsidR="0005433D" w:rsidP="0005433D" w:rsidRDefault="0005433D" w14:paraId="78074EFE" w14:textId="77777777">
      <w:pPr>
        <w:tabs>
          <w:tab w:val="clear" w:pos="567"/>
        </w:tabs>
        <w:spacing w:line="240" w:lineRule="auto"/>
        <w:rPr>
          <w:rFonts w:eastAsiaTheme="minorHAnsi"/>
          <w:szCs w:val="22"/>
          <w:lang w:val="es-ES"/>
        </w:rPr>
      </w:pPr>
      <w:r w:rsidRPr="00D65D2F">
        <w:rPr>
          <w:rFonts w:eastAsiaTheme="minorHAnsi"/>
          <w:szCs w:val="22"/>
          <w:lang w:val="es-ES"/>
        </w:rPr>
        <w:t>Contacte con su médico si tiene preguntas sobre la tabla de dosificación.</w:t>
      </w:r>
    </w:p>
    <w:p w:rsidRPr="00D65D2F" w:rsidR="0005433D" w:rsidP="0005433D" w:rsidRDefault="0005433D" w14:paraId="4B6E553E" w14:textId="77777777">
      <w:pPr>
        <w:tabs>
          <w:tab w:val="clear" w:pos="567"/>
        </w:tabs>
        <w:spacing w:line="240" w:lineRule="auto"/>
        <w:rPr>
          <w:rFonts w:eastAsiaTheme="minorHAnsi"/>
          <w:szCs w:val="22"/>
          <w:lang w:val="es-ES"/>
        </w:rPr>
      </w:pPr>
    </w:p>
    <w:tbl>
      <w:tblPr>
        <w:tblStyle w:val="TableGrid3"/>
        <w:tblW w:w="0" w:type="auto"/>
        <w:jc w:val="center"/>
        <w:tblLook w:val="04A0" w:firstRow="1" w:lastRow="0" w:firstColumn="1" w:lastColumn="0" w:noHBand="0" w:noVBand="1"/>
      </w:tblPr>
      <w:tblGrid>
        <w:gridCol w:w="9061"/>
      </w:tblGrid>
      <w:tr w:rsidRPr="00D65D2F" w:rsidR="0005433D" w:rsidTr="001A2359" w14:paraId="54F0D1AE" w14:textId="77777777">
        <w:trPr>
          <w:jc w:val="center"/>
        </w:trPr>
        <w:tc>
          <w:tcPr>
            <w:tcW w:w="9061" w:type="dxa"/>
          </w:tcPr>
          <w:p w:rsidRPr="00D65D2F" w:rsidR="0005433D" w:rsidP="001A2359" w:rsidRDefault="006B19AF" w14:paraId="62C905CF" w14:textId="309986F3">
            <w:pPr>
              <w:tabs>
                <w:tab w:val="clear" w:pos="567"/>
              </w:tabs>
              <w:spacing w:before="120" w:after="120" w:line="240" w:lineRule="auto"/>
              <w:jc w:val="both"/>
              <w:rPr>
                <w:sz w:val="24"/>
                <w:szCs w:val="24"/>
                <w:lang w:val="en-US"/>
              </w:rPr>
            </w:pPr>
            <w:r w:rsidRPr="00D65D2F">
              <w:rPr>
                <w:noProof/>
                <w:sz w:val="20"/>
                <w:lang w:val="es-ES" w:eastAsia="es-ES"/>
              </w:rPr>
              <mc:AlternateContent>
                <mc:Choice Requires="wps">
                  <w:drawing>
                    <wp:anchor distT="0" distB="0" distL="114300" distR="114300" simplePos="0" relativeHeight="252110848" behindDoc="0" locked="0" layoutInCell="1" allowOverlap="1" wp14:anchorId="73B3EB61" wp14:editId="6D77304C">
                      <wp:simplePos x="0" y="0"/>
                      <wp:positionH relativeFrom="column">
                        <wp:posOffset>2025456</wp:posOffset>
                      </wp:positionH>
                      <wp:positionV relativeFrom="paragraph">
                        <wp:posOffset>3424141</wp:posOffset>
                      </wp:positionV>
                      <wp:extent cx="1447027" cy="281305"/>
                      <wp:effectExtent l="0" t="0" r="20320" b="23495"/>
                      <wp:wrapNone/>
                      <wp:docPr id="49" name="Text Box 49"/>
                      <wp:cNvGraphicFramePr/>
                      <a:graphic xmlns:a="http://schemas.openxmlformats.org/drawingml/2006/main">
                        <a:graphicData uri="http://schemas.microsoft.com/office/word/2010/wordprocessingShape">
                          <wps:wsp>
                            <wps:cNvSpPr txBox="1"/>
                            <wps:spPr>
                              <a:xfrm>
                                <a:off x="0" y="0"/>
                                <a:ext cx="1447027" cy="281305"/>
                              </a:xfrm>
                              <a:prstGeom prst="rect">
                                <a:avLst/>
                              </a:prstGeom>
                              <a:solidFill>
                                <a:sysClr val="window" lastClr="FFFFFF"/>
                              </a:solidFill>
                              <a:ln w="6350">
                                <a:solidFill>
                                  <a:sysClr val="window" lastClr="FFFFFF"/>
                                </a:solidFill>
                              </a:ln>
                            </wps:spPr>
                            <wps:txbx>
                              <w:txbxContent>
                                <w:p w:rsidR="00441A5D" w:rsidP="0005433D" w:rsidRDefault="00441A5D" w14:paraId="63B16D25" w14:textId="104FD48E">
                                  <w:pPr>
                                    <w:jc w:val="center"/>
                                  </w:pPr>
                                  <w:r>
                                    <w:t>1 azul + 1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714C6427">
                    <v:shape id="Text Box 49" style="position:absolute;left:0;text-align:left;margin-left:159.5pt;margin-top:269.6pt;width:113.95pt;height:22.15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384"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" w14:anchorId="73B3EB61">
                      <v:textbox>
                        <w:txbxContent>
                          <w:p w:rsidR="00441A5D" w:rsidP="0005433D" w:rsidRDefault="00441A5D" w14:paraId="6A6E5DB0" w14:textId="104FD48E">
                            <w:pPr>
                              <w:jc w:val="center"/>
                            </w:pPr>
                            <w:r>
                              <w:t>1 azul + 1 morada</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8560" behindDoc="0" locked="0" layoutInCell="1" allowOverlap="1" wp14:anchorId="1FE40EE0" wp14:editId="0B1B64D2">
                      <wp:simplePos x="0" y="0"/>
                      <wp:positionH relativeFrom="column">
                        <wp:posOffset>-48260</wp:posOffset>
                      </wp:positionH>
                      <wp:positionV relativeFrom="paragraph">
                        <wp:posOffset>3788410</wp:posOffset>
                      </wp:positionV>
                      <wp:extent cx="2190750" cy="3067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190750" cy="306705"/>
                              </a:xfrm>
                              <a:prstGeom prst="rect">
                                <a:avLst/>
                              </a:prstGeom>
                              <a:noFill/>
                              <a:ln w="6350">
                                <a:noFill/>
                              </a:ln>
                            </wps:spPr>
                            <wps:txbx>
                              <w:txbxContent>
                                <w:p w:rsidRPr="008F689C" w:rsidR="00441A5D" w:rsidP="0005433D" w:rsidRDefault="00441A5D" w14:paraId="6B5014AD" w14:textId="59F26A52">
                                  <w:pPr>
                                    <w:jc w:val="center"/>
                                    <w:rPr>
                                      <w:b/>
                                    </w:rPr>
                                  </w:pPr>
                                  <w:r w:rsidRPr="008F689C">
                                    <w:rPr>
                                      <w:b/>
                                    </w:rPr>
                                    <w:t>300</w:t>
                                  </w:r>
                                  <w:r>
                                    <w:rPr>
                                      <w:b/>
                                    </w:rPr>
                                    <w:t> </w:t>
                                  </w:r>
                                  <w:r w:rsidRPr="008F689C">
                                    <w:rPr>
                                      <w:b/>
                                    </w:rPr>
                                    <w:t>mg (12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3F49DDB">
                    <v:shape id="Text Box 46" style="position:absolute;left:0;text-align:left;margin-left:-3.8pt;margin-top:298.3pt;width:172.5pt;height:24.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" w14:anchorId="1FE40EE0">
                      <v:textbox>
                        <w:txbxContent>
                          <w:p w:rsidRPr="008F689C" w:rsidR="00441A5D" w:rsidP="0005433D" w:rsidRDefault="00441A5D" w14:paraId="04018D0F" w14:textId="59F26A52">
                            <w:pPr>
                              <w:jc w:val="center"/>
                              <w:rPr>
                                <w:b/>
                              </w:rPr>
                            </w:pPr>
                            <w:r w:rsidRPr="008F689C">
                              <w:rPr>
                                <w:b/>
                              </w:rPr>
                              <w:t>300</w:t>
                            </w:r>
                            <w:r>
                              <w:rPr>
                                <w:b/>
                              </w:rPr>
                              <w:t> </w:t>
                            </w:r>
                            <w:r w:rsidRPr="008F689C">
                              <w:rPr>
                                <w:b/>
                              </w:rPr>
                              <w:t>mg (12</w:t>
                            </w:r>
                            <w:r>
                              <w:rPr>
                                <w:b/>
                              </w:rPr>
                              <w:t> años y mayores</w:t>
                            </w:r>
                            <w:r w:rsidRPr="008F689C">
                              <w:rPr>
                                <w:b/>
                              </w:rPr>
                              <w:t>)</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8016" behindDoc="0" locked="0" layoutInCell="1" allowOverlap="1" wp14:anchorId="34F77DAB" wp14:editId="159CD780">
                      <wp:simplePos x="0" y="0"/>
                      <wp:positionH relativeFrom="column">
                        <wp:posOffset>1780540</wp:posOffset>
                      </wp:positionH>
                      <wp:positionV relativeFrom="paragraph">
                        <wp:posOffset>5902960</wp:posOffset>
                      </wp:positionV>
                      <wp:extent cx="1895475" cy="4095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95475" cy="409575"/>
                              </a:xfrm>
                              <a:prstGeom prst="rect">
                                <a:avLst/>
                              </a:prstGeom>
                              <a:noFill/>
                              <a:ln w="6350">
                                <a:noFill/>
                              </a:ln>
                            </wps:spPr>
                            <wps:txbx>
                              <w:txbxContent>
                                <w:p w:rsidR="00441A5D" w:rsidP="0005433D" w:rsidRDefault="00441A5D" w14:paraId="7A362343" w14:textId="3076DB2E">
                                  <w:pPr>
                                    <w:jc w:val="center"/>
                                  </w:pPr>
                                  <w:r>
                                    <w:t>1 azul + 1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8286F3">
                    <v:shape id="Text Box 47" style="position:absolute;left:0;text-align:left;margin-left:140.2pt;margin-top:464.8pt;width:149.25pt;height:3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" w14:anchorId="34F77DAB">
                      <v:textbox>
                        <w:txbxContent>
                          <w:p w:rsidR="00441A5D" w:rsidP="0005433D" w:rsidRDefault="00441A5D" w14:paraId="057CAF8F" w14:textId="3076DB2E">
                            <w:pPr>
                              <w:jc w:val="center"/>
                            </w:pPr>
                            <w:r>
                              <w:t>1 azul + 1 morada + 1 gris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4944" behindDoc="0" locked="0" layoutInCell="1" allowOverlap="1" wp14:anchorId="3D03FCD4" wp14:editId="274EB58C">
                      <wp:simplePos x="0" y="0"/>
                      <wp:positionH relativeFrom="column">
                        <wp:posOffset>2152016</wp:posOffset>
                      </wp:positionH>
                      <wp:positionV relativeFrom="paragraph">
                        <wp:posOffset>4836160</wp:posOffset>
                      </wp:positionV>
                      <wp:extent cx="1371600" cy="279400"/>
                      <wp:effectExtent l="0" t="0" r="19050" b="25400"/>
                      <wp:wrapNone/>
                      <wp:docPr id="48" name="Text Box 48"/>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ysClr val="window" lastClr="FFFFFF"/>
                              </a:solidFill>
                              <a:ln w="6350">
                                <a:solidFill>
                                  <a:sysClr val="window" lastClr="FFFFFF"/>
                                </a:solidFill>
                              </a:ln>
                            </wps:spPr>
                            <wps:txbx>
                              <w:txbxContent>
                                <w:p w:rsidR="00441A5D" w:rsidP="0005433D" w:rsidRDefault="00441A5D" w14:paraId="09F3A945" w14:textId="23069053">
                                  <w:pPr>
                                    <w:jc w:val="center"/>
                                  </w:pPr>
                                  <w:r>
                                    <w:t>1 azul + 2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1CA219A">
                    <v:shape id="Text Box 48" style="position:absolute;left:0;text-align:left;margin-left:169.45pt;margin-top:380.8pt;width:108pt;height: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7"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" w14:anchorId="3D03FCD4">
                      <v:textbox>
                        <w:txbxContent>
                          <w:p w:rsidR="00441A5D" w:rsidP="0005433D" w:rsidRDefault="00441A5D" w14:paraId="125AF4C9" w14:textId="23069053">
                            <w:pPr>
                              <w:jc w:val="center"/>
                            </w:pPr>
                            <w:r>
                              <w:t>1 azul + 2 moradas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3440" behindDoc="0" locked="0" layoutInCell="1" allowOverlap="1" wp14:anchorId="0A5CBE37" wp14:editId="22F9FA61">
                      <wp:simplePos x="0" y="0"/>
                      <wp:positionH relativeFrom="column">
                        <wp:posOffset>4247515</wp:posOffset>
                      </wp:positionH>
                      <wp:positionV relativeFrom="paragraph">
                        <wp:posOffset>2102485</wp:posOffset>
                      </wp:positionV>
                      <wp:extent cx="704850" cy="433070"/>
                      <wp:effectExtent l="0" t="0" r="0" b="5080"/>
                      <wp:wrapNone/>
                      <wp:docPr id="50" name="Text Box 50"/>
                      <wp:cNvGraphicFramePr/>
                      <a:graphic xmlns:a="http://schemas.openxmlformats.org/drawingml/2006/main">
                        <a:graphicData uri="http://schemas.microsoft.com/office/word/2010/wordprocessingShape">
                          <wps:wsp>
                            <wps:cNvSpPr txBox="1"/>
                            <wps:spPr>
                              <a:xfrm>
                                <a:off x="0" y="0"/>
                                <a:ext cx="704850" cy="433070"/>
                              </a:xfrm>
                              <a:prstGeom prst="rect">
                                <a:avLst/>
                              </a:prstGeom>
                              <a:noFill/>
                              <a:ln w="6350">
                                <a:noFill/>
                              </a:ln>
                            </wps:spPr>
                            <wps:txbx>
                              <w:txbxContent>
                                <w:p w:rsidR="00441A5D" w:rsidP="00E94B2D" w:rsidRDefault="00441A5D" w14:paraId="7C2F245B" w14:textId="77777777">
                                  <w:pPr>
                                    <w:jc w:val="center"/>
                                    <w:rPr>
                                      <w:b/>
                                      <w:color w:val="FFFFFF" w:themeColor="background1"/>
                                    </w:rPr>
                                  </w:pPr>
                                  <w:r>
                                    <w:rPr>
                                      <w:b/>
                                      <w:color w:val="FFFFFF" w:themeColor="background1"/>
                                    </w:rPr>
                                    <w:t>Morada</w:t>
                                  </w:r>
                                </w:p>
                                <w:p w:rsidRPr="00F64997" w:rsidR="00441A5D" w:rsidP="0005433D" w:rsidRDefault="00441A5D" w14:paraId="42668382" w14:textId="19D392B0">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7BD4B45">
                    <v:shape id="Text Box 50" style="position:absolute;left:0;text-align:left;margin-left:334.45pt;margin-top:165.55pt;width:55.5pt;height:34.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" w14:anchorId="0A5CBE37">
                      <v:textbox>
                        <w:txbxContent>
                          <w:p w:rsidR="00441A5D" w:rsidP="00E94B2D" w:rsidRDefault="00441A5D" w14:paraId="44251BBE" w14:textId="77777777">
                            <w:pPr>
                              <w:jc w:val="center"/>
                              <w:rPr>
                                <w:b/>
                                <w:color w:val="FFFFFF" w:themeColor="background1"/>
                              </w:rPr>
                            </w:pPr>
                            <w:r>
                              <w:rPr>
                                <w:b/>
                                <w:color w:val="FFFFFF" w:themeColor="background1"/>
                              </w:rPr>
                              <w:t>Morada</w:t>
                            </w:r>
                          </w:p>
                          <w:p w:rsidRPr="00F64997" w:rsidR="00441A5D" w:rsidP="0005433D" w:rsidRDefault="00441A5D" w14:paraId="28C9B814" w14:textId="19D392B0">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1392" behindDoc="0" locked="0" layoutInCell="1" allowOverlap="1" wp14:anchorId="6B073021" wp14:editId="0DCE5A7A">
                      <wp:simplePos x="0" y="0"/>
                      <wp:positionH relativeFrom="column">
                        <wp:posOffset>2028190</wp:posOffset>
                      </wp:positionH>
                      <wp:positionV relativeFrom="paragraph">
                        <wp:posOffset>2092960</wp:posOffset>
                      </wp:positionV>
                      <wp:extent cx="1543050" cy="9239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543050" cy="923925"/>
                              </a:xfrm>
                              <a:prstGeom prst="rect">
                                <a:avLst/>
                              </a:prstGeom>
                              <a:noFill/>
                              <a:ln w="6350">
                                <a:noFill/>
                              </a:ln>
                            </wps:spPr>
                            <wps:txbx>
                              <w:txbxContent>
                                <w:p w:rsidRPr="00F64997" w:rsidR="00441A5D" w:rsidP="0005433D" w:rsidRDefault="00441A5D" w14:paraId="71CFFAD3" w14:textId="415805F9">
                                  <w:pPr>
                                    <w:jc w:val="center"/>
                                    <w:rPr>
                                      <w:b/>
                                    </w:rPr>
                                  </w:pPr>
                                  <w:r>
                                    <w:rPr>
                                      <w:b/>
                                    </w:rPr>
                                    <w:t>Jeringas precargadas necesarias por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6D69473">
                    <v:shape id="Text Box 51" style="position:absolute;left:0;text-align:left;margin-left:159.7pt;margin-top:164.8pt;width:121.5pt;height:72.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" w14:anchorId="6B073021">
                      <v:textbox>
                        <w:txbxContent>
                          <w:p w:rsidRPr="00F64997" w:rsidR="00441A5D" w:rsidP="0005433D" w:rsidRDefault="00441A5D" w14:paraId="5F5277EA" w14:textId="415805F9">
                            <w:pPr>
                              <w:jc w:val="center"/>
                              <w:rPr>
                                <w:b/>
                              </w:rPr>
                            </w:pPr>
                            <w:r>
                              <w:rPr>
                                <w:b/>
                              </w:rPr>
                              <w:t>Jeringas precargadas necesarias por dosis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6272" behindDoc="0" locked="0" layoutInCell="1" allowOverlap="1" wp14:anchorId="4071B0CB" wp14:editId="6498379B">
                      <wp:simplePos x="0" y="0"/>
                      <wp:positionH relativeFrom="column">
                        <wp:posOffset>1938020</wp:posOffset>
                      </wp:positionH>
                      <wp:positionV relativeFrom="paragraph">
                        <wp:posOffset>911860</wp:posOffset>
                      </wp:positionV>
                      <wp:extent cx="1096645" cy="318135"/>
                      <wp:effectExtent l="0" t="0" r="0" b="5715"/>
                      <wp:wrapNone/>
                      <wp:docPr id="52" name="Text Box 52"/>
                      <wp:cNvGraphicFramePr/>
                      <a:graphic xmlns:a="http://schemas.openxmlformats.org/drawingml/2006/main">
                        <a:graphicData uri="http://schemas.microsoft.com/office/word/2010/wordprocessingShape">
                          <wps:wsp>
                            <wps:cNvSpPr txBox="1"/>
                            <wps:spPr>
                              <a:xfrm>
                                <a:off x="0" y="0"/>
                                <a:ext cx="1096645" cy="318135"/>
                              </a:xfrm>
                              <a:prstGeom prst="rect">
                                <a:avLst/>
                              </a:prstGeom>
                              <a:noFill/>
                              <a:ln w="6350">
                                <a:noFill/>
                              </a:ln>
                            </wps:spPr>
                            <wps:txbx>
                              <w:txbxContent>
                                <w:p w:rsidRPr="003C18AE" w:rsidR="00441A5D" w:rsidP="00E94B2D" w:rsidRDefault="00441A5D" w14:paraId="0F3D8FE3" w14:textId="77777777">
                                  <w:pPr>
                                    <w:jc w:val="center"/>
                                    <w:rPr>
                                      <w:lang w:val="es-ES"/>
                                    </w:rPr>
                                  </w:pPr>
                                  <w:r>
                                    <w:rPr>
                                      <w:lang w:val="es-ES"/>
                                    </w:rPr>
                                    <w:t>Émbolo morado</w:t>
                                  </w:r>
                                </w:p>
                                <w:p w:rsidRPr="003C18AE" w:rsidR="00441A5D" w:rsidP="0005433D" w:rsidRDefault="00441A5D" w14:paraId="52D6605F" w14:textId="05F47BC9">
                                  <w:pPr>
                                    <w:jc w:val="cente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94BF98E">
                    <v:shape id="_x0000_s1390" style="position:absolute;left:0;text-align:left;margin-left:152.6pt;margin-top:71.8pt;width:86.35pt;height:25.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" w14:anchorId="4071B0CB">
                      <v:textbox>
                        <w:txbxContent>
                          <w:p w:rsidRPr="003C18AE" w:rsidR="00441A5D" w:rsidP="00E94B2D" w:rsidRDefault="00441A5D" w14:paraId="69B0E72B" w14:textId="77777777">
                            <w:pPr>
                              <w:jc w:val="center"/>
                              <w:rPr>
                                <w:lang w:val="es-ES"/>
                              </w:rPr>
                            </w:pPr>
                            <w:r>
                              <w:rPr>
                                <w:lang w:val="es-ES"/>
                              </w:rPr>
                              <w:t>Émbolo morado</w:t>
                            </w:r>
                          </w:p>
                          <w:p w:rsidRPr="003C18AE" w:rsidR="00441A5D" w:rsidP="0005433D" w:rsidRDefault="00441A5D" w14:paraId="6D98A12B" w14:textId="05F47BC9">
                            <w:pPr>
                              <w:jc w:val="center"/>
                              <w:rPr>
                                <w:lang w:val="es-ES"/>
                              </w:rPr>
                            </w:pP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6752" behindDoc="0" locked="0" layoutInCell="1" allowOverlap="1" wp14:anchorId="3E9A29AC" wp14:editId="3B3D88B2">
                      <wp:simplePos x="0" y="0"/>
                      <wp:positionH relativeFrom="column">
                        <wp:posOffset>75858</wp:posOffset>
                      </wp:positionH>
                      <wp:positionV relativeFrom="paragraph">
                        <wp:posOffset>6574692</wp:posOffset>
                      </wp:positionV>
                      <wp:extent cx="1877695" cy="281354"/>
                      <wp:effectExtent l="0" t="0" r="0" b="4445"/>
                      <wp:wrapNone/>
                      <wp:docPr id="53" name="Text Box 53"/>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rsidRPr="00F64997" w:rsidR="00441A5D" w:rsidP="0005433D" w:rsidRDefault="00441A5D" w14:paraId="053BEFC3" w14:textId="1AED5A7B">
                                  <w:pPr>
                                    <w:jc w:val="center"/>
                                    <w:rPr>
                                      <w:b/>
                                    </w:rPr>
                                  </w:pPr>
                                  <w:r w:rsidRPr="00F64997">
                                    <w:rPr>
                                      <w:b/>
                                    </w:rPr>
                                    <w:t>600</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6D39D6E">
                    <v:shape id="_x0000_s1391" style="position:absolute;left:0;text-align:left;margin-left:5.95pt;margin-top:517.7pt;width:147.85pt;height:22.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zfLVTRsCAAA1BAAADgAAAAAAAAAAAAAAAAAuAgAAZHJzL2Uyb0RvYy54bWxQ&#10;SwECLQAUAAYACAAAACEAMWKNfOMAAAAMAQAADwAAAAAAAAAAAAAAAAB1BAAAZHJzL2Rvd25yZXYu&#10;eG1sUEsFBgAAAAAEAAQA8wAAAIUFAAAAAA==&#10;" w14:anchorId="3E9A29AC">
                      <v:textbox>
                        <w:txbxContent>
                          <w:p w:rsidRPr="00F64997" w:rsidR="00441A5D" w:rsidP="0005433D" w:rsidRDefault="00441A5D" w14:paraId="349D57E0" w14:textId="1AED5A7B">
                            <w:pPr>
                              <w:jc w:val="center"/>
                              <w:rPr>
                                <w:b/>
                              </w:rPr>
                            </w:pPr>
                            <w:r w:rsidRPr="00F64997">
                              <w:rPr>
                                <w:b/>
                              </w:rPr>
                              <w:t>600</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5488" behindDoc="0" locked="0" layoutInCell="1" allowOverlap="1" wp14:anchorId="42B1ED01" wp14:editId="3EDE1F1F">
                      <wp:simplePos x="0" y="0"/>
                      <wp:positionH relativeFrom="column">
                        <wp:posOffset>92686</wp:posOffset>
                      </wp:positionH>
                      <wp:positionV relativeFrom="paragraph">
                        <wp:posOffset>2745965</wp:posOffset>
                      </wp:positionV>
                      <wp:extent cx="1870710" cy="306729"/>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rsidRPr="008F689C" w:rsidR="00441A5D" w:rsidP="0005433D" w:rsidRDefault="00441A5D" w14:paraId="6769B7BF" w14:textId="75EDC9E5">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116436F">
                    <v:shape id="_x0000_s1392" style="position:absolute;left:0;text-align:left;margin-left:7.3pt;margin-top:216.2pt;width:147.3pt;height:24.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" w14:anchorId="42B1ED01">
                      <v:textbox>
                        <w:txbxContent>
                          <w:p w:rsidRPr="008F689C" w:rsidR="00441A5D" w:rsidP="0005433D" w:rsidRDefault="00441A5D" w14:paraId="361F1BE1" w14:textId="75EDC9E5">
                            <w:pPr>
                              <w:jc w:val="center"/>
                              <w:rPr>
                                <w:b/>
                              </w:rPr>
                            </w:pPr>
                            <w:r w:rsidRPr="008F689C">
                              <w:rPr>
                                <w:b/>
                              </w:rPr>
                              <w:t>75</w:t>
                            </w:r>
                            <w:r>
                              <w:rPr>
                                <w:b/>
                              </w:rPr>
                              <w:t> </w:t>
                            </w:r>
                            <w:r w:rsidRPr="008F689C">
                              <w:rPr>
                                <w:b/>
                              </w:rPr>
                              <w:t>mg</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9040" behindDoc="0" locked="0" layoutInCell="1" allowOverlap="1" wp14:anchorId="6A5CC758" wp14:editId="04586811">
                      <wp:simplePos x="0" y="0"/>
                      <wp:positionH relativeFrom="column">
                        <wp:posOffset>2129830</wp:posOffset>
                      </wp:positionH>
                      <wp:positionV relativeFrom="paragraph">
                        <wp:posOffset>6258882</wp:posOffset>
                      </wp:positionV>
                      <wp:extent cx="1336040" cy="289367"/>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rsidR="00441A5D" w:rsidP="0005433D" w:rsidRDefault="00441A5D" w14:paraId="5DBB0528" w14:textId="0575AA94">
                                  <w:pPr>
                                    <w:jc w:val="center"/>
                                  </w:pPr>
                                  <w:r>
                                    <w:t>1 azul + 3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7E6A744">
                    <v:shape id="_x0000_s1393" style="position:absolute;left:0;text-align:left;margin-left:167.7pt;margin-top:492.85pt;width:105.2pt;height:22.8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" w14:anchorId="6A5CC758">
                      <v:textbox>
                        <w:txbxContent>
                          <w:p w:rsidR="00441A5D" w:rsidP="0005433D" w:rsidRDefault="00441A5D" w14:paraId="2676ECC9" w14:textId="0575AA94">
                            <w:pPr>
                              <w:jc w:val="center"/>
                            </w:pPr>
                            <w:r>
                              <w:t>1 azul + 3 moradas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7536" behindDoc="0" locked="0" layoutInCell="1" allowOverlap="1" wp14:anchorId="4E9D19A2" wp14:editId="7BED444C">
                      <wp:simplePos x="0" y="0"/>
                      <wp:positionH relativeFrom="column">
                        <wp:posOffset>115835</wp:posOffset>
                      </wp:positionH>
                      <wp:positionV relativeFrom="paragraph">
                        <wp:posOffset>3452020</wp:posOffset>
                      </wp:positionV>
                      <wp:extent cx="1838960" cy="289367"/>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rsidRPr="00F64997" w:rsidR="00441A5D" w:rsidP="0005433D" w:rsidRDefault="00441A5D" w14:paraId="6AC1C983" w14:textId="05B67B3D">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F682FB2">
                    <v:shape id="_x0000_s1394" style="position:absolute;left:0;text-align:left;margin-left:9.1pt;margin-top:271.8pt;width:144.8pt;height:22.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VbGw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WdDRZHzuZAvlERt00HHvLV8prGLN&#10;fHhlDsnGwlHA4QUXqQGzwcmipAL362/30R85QJSSBsVTUP9zz5ygRH83yM5sMB5HtaXD+O5+iAd3&#10;i2xvEbOvHwH1OcCvYnkyo3/QZ1M6qN9R58uYFSFmOOYuaDibj6GTNP4TLpbL5IT6siyszcbyGDrO&#10;Nc74rX1nzp6ICEjhM5xlxvIPfHS+HSPLfQCpEllx0t1UTwSgNhPdp38UxX97Tl7X3774DQ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KBR1VsbAgAANQQAAA4AAAAAAAAAAAAAAAAALgIAAGRycy9lMm9Eb2MueG1sUEsB&#10;Ai0AFAAGAAgAAAAhAEuENZfhAAAACgEAAA8AAAAAAAAAAAAAAAAAdQQAAGRycy9kb3ducmV2Lnht&#10;bFBLBQYAAAAABAAEAPMAAACDBQAAAAA=&#10;" w14:anchorId="4E9D19A2">
                      <v:textbox>
                        <w:txbxContent>
                          <w:p w:rsidRPr="00F64997" w:rsidR="00441A5D" w:rsidP="0005433D" w:rsidRDefault="00441A5D" w14:paraId="5C45E880" w14:textId="05B67B3D">
                            <w:pPr>
                              <w:jc w:val="center"/>
                              <w:rPr>
                                <w:b/>
                              </w:rPr>
                            </w:pPr>
                            <w:r w:rsidRPr="00F64997">
                              <w:rPr>
                                <w:b/>
                              </w:rPr>
                              <w:t>225</w:t>
                            </w:r>
                            <w:r>
                              <w:rPr>
                                <w:b/>
                              </w:rPr>
                              <w:t> </w:t>
                            </w:r>
                            <w:r w:rsidRPr="00F64997">
                              <w:rPr>
                                <w:b/>
                              </w:rPr>
                              <w:t>mg</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0608" behindDoc="0" locked="0" layoutInCell="1" allowOverlap="1" wp14:anchorId="58621FC1" wp14:editId="47690A9A">
                      <wp:simplePos x="0" y="0"/>
                      <wp:positionH relativeFrom="column">
                        <wp:posOffset>92686</wp:posOffset>
                      </wp:positionH>
                      <wp:positionV relativeFrom="paragraph">
                        <wp:posOffset>4505317</wp:posOffset>
                      </wp:positionV>
                      <wp:extent cx="1843405" cy="277792"/>
                      <wp:effectExtent l="0" t="0" r="23495" b="27305"/>
                      <wp:wrapNone/>
                      <wp:docPr id="57" name="Text Box 57"/>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rsidRPr="00F64997" w:rsidR="00441A5D" w:rsidP="0005433D" w:rsidRDefault="00441A5D" w14:paraId="275C9BB4" w14:textId="37077316">
                                  <w:pPr>
                                    <w:jc w:val="center"/>
                                    <w:rPr>
                                      <w:b/>
                                    </w:rPr>
                                  </w:pPr>
                                  <w:r w:rsidRPr="00F64997">
                                    <w:rPr>
                                      <w:b/>
                                    </w:rPr>
                                    <w:t>375</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C350C39">
                    <v:shape id="_x0000_s1395" style="position:absolute;left:0;text-align:left;margin-left:7.3pt;margin-top:354.75pt;width:145.15pt;height:21.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" w14:anchorId="58621FC1">
                      <v:textbox>
                        <w:txbxContent>
                          <w:p w:rsidRPr="00F64997" w:rsidR="00441A5D" w:rsidP="0005433D" w:rsidRDefault="00441A5D" w14:paraId="3AE1B36E" w14:textId="37077316">
                            <w:pPr>
                              <w:jc w:val="center"/>
                              <w:rPr>
                                <w:b/>
                              </w:rPr>
                            </w:pPr>
                            <w:r w:rsidRPr="00F64997">
                              <w:rPr>
                                <w:b/>
                              </w:rPr>
                              <w:t>375</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1632" behindDoc="0" locked="0" layoutInCell="1" allowOverlap="1" wp14:anchorId="23C88778" wp14:editId="5F01D20C">
                      <wp:simplePos x="0" y="0"/>
                      <wp:positionH relativeFrom="column">
                        <wp:posOffset>11663</wp:posOffset>
                      </wp:positionH>
                      <wp:positionV relativeFrom="paragraph">
                        <wp:posOffset>4852557</wp:posOffset>
                      </wp:positionV>
                      <wp:extent cx="2073910" cy="260431"/>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rsidRPr="00F64997" w:rsidR="00441A5D" w:rsidP="0005433D" w:rsidRDefault="00441A5D" w14:paraId="26CE1E8F" w14:textId="61C209C2">
                                  <w:pPr>
                                    <w:rPr>
                                      <w:b/>
                                    </w:rPr>
                                  </w:pPr>
                                  <w:r w:rsidRPr="00F64997">
                                    <w:rPr>
                                      <w:b/>
                                    </w:rPr>
                                    <w:t>375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1D50CDB">
                    <v:shape id="Text Box 58" style="position:absolute;left:0;text-align:left;margin-left:.9pt;margin-top:382.1pt;width:163.3pt;height:2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" w14:anchorId="23C88778">
                      <v:textbox>
                        <w:txbxContent>
                          <w:p w:rsidRPr="00F64997" w:rsidR="00441A5D" w:rsidP="0005433D" w:rsidRDefault="00441A5D" w14:paraId="2325D51D" w14:textId="61C209C2">
                            <w:pPr>
                              <w:rPr>
                                <w:b/>
                              </w:rPr>
                            </w:pPr>
                            <w:r w:rsidRPr="00F64997">
                              <w:rPr>
                                <w:b/>
                              </w:rPr>
                              <w:t>375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2656" behindDoc="0" locked="0" layoutInCell="1" allowOverlap="1" wp14:anchorId="63E3ECD3" wp14:editId="3A014C05">
                      <wp:simplePos x="0" y="0"/>
                      <wp:positionH relativeFrom="column">
                        <wp:posOffset>63749</wp:posOffset>
                      </wp:positionH>
                      <wp:positionV relativeFrom="paragraph">
                        <wp:posOffset>5205584</wp:posOffset>
                      </wp:positionV>
                      <wp:extent cx="1877695" cy="28878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rsidRPr="00F64997" w:rsidR="00441A5D" w:rsidP="0005433D" w:rsidRDefault="00441A5D" w14:paraId="4C772971" w14:textId="34E0EBF7">
                                  <w:pPr>
                                    <w:jc w:val="center"/>
                                    <w:rPr>
                                      <w:b/>
                                    </w:rPr>
                                  </w:pPr>
                                  <w:r w:rsidRPr="00F64997">
                                    <w:rPr>
                                      <w:b/>
                                    </w:rPr>
                                    <w:t>450</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228E989">
                    <v:shape id="Text Box 59" style="position:absolute;left:0;text-align:left;margin-left:5pt;margin-top:409.9pt;width:147.85pt;height:22.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3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" w14:anchorId="63E3ECD3">
                      <v:textbox>
                        <w:txbxContent>
                          <w:p w:rsidRPr="00F64997" w:rsidR="00441A5D" w:rsidP="0005433D" w:rsidRDefault="00441A5D" w14:paraId="23F7ED88" w14:textId="34E0EBF7">
                            <w:pPr>
                              <w:jc w:val="center"/>
                              <w:rPr>
                                <w:b/>
                              </w:rPr>
                            </w:pPr>
                            <w:r w:rsidRPr="00F64997">
                              <w:rPr>
                                <w:b/>
                              </w:rPr>
                              <w:t>450</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3680" behindDoc="0" locked="0" layoutInCell="1" allowOverlap="1" wp14:anchorId="5ECE2ED6" wp14:editId="26E7AB79">
                      <wp:simplePos x="0" y="0"/>
                      <wp:positionH relativeFrom="column">
                        <wp:posOffset>-5699</wp:posOffset>
                      </wp:positionH>
                      <wp:positionV relativeFrom="paragraph">
                        <wp:posOffset>5552826</wp:posOffset>
                      </wp:positionV>
                      <wp:extent cx="2117090" cy="283580"/>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rsidRPr="00F64997" w:rsidR="00441A5D" w:rsidP="0005433D" w:rsidRDefault="00441A5D" w14:paraId="127DB78F" w14:textId="66C0F951">
                                  <w:pPr>
                                    <w:rPr>
                                      <w:b/>
                                    </w:rPr>
                                  </w:pPr>
                                  <w:r w:rsidRPr="00F64997">
                                    <w:rPr>
                                      <w:b/>
                                    </w:rPr>
                                    <w:t>450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669EBEC">
                    <v:shape id="_x0000_s1398" style="position:absolute;left:0;text-align:left;margin-left:-.45pt;margin-top:437.25pt;width:166.7pt;height:22.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cTHQ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CBCBxMdAgAANQQAAA4AAAAAAAAAAAAAAAAALgIAAGRycy9lMm9Eb2MueG1s&#10;UEsBAi0AFAAGAAgAAAAhAOrV5iniAAAACQEAAA8AAAAAAAAAAAAAAAAAdwQAAGRycy9kb3ducmV2&#10;LnhtbFBLBQYAAAAABAAEAPMAAACGBQAAAAA=&#10;" w14:anchorId="5ECE2ED6">
                      <v:textbox>
                        <w:txbxContent>
                          <w:p w:rsidRPr="00F64997" w:rsidR="00441A5D" w:rsidP="0005433D" w:rsidRDefault="00441A5D" w14:paraId="2BDA022E" w14:textId="66C0F951">
                            <w:pPr>
                              <w:rPr>
                                <w:b/>
                              </w:rPr>
                            </w:pPr>
                            <w:r w:rsidRPr="00F64997">
                              <w:rPr>
                                <w:b/>
                              </w:rPr>
                              <w:t>450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4704" behindDoc="0" locked="0" layoutInCell="1" allowOverlap="1" wp14:anchorId="20AA11BB" wp14:editId="3777056E">
                      <wp:simplePos x="0" y="0"/>
                      <wp:positionH relativeFrom="column">
                        <wp:posOffset>92686</wp:posOffset>
                      </wp:positionH>
                      <wp:positionV relativeFrom="paragraph">
                        <wp:posOffset>5900066</wp:posOffset>
                      </wp:positionV>
                      <wp:extent cx="1863725" cy="283283"/>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rsidRPr="00F64997" w:rsidR="00441A5D" w:rsidP="0005433D" w:rsidRDefault="00441A5D" w14:paraId="7BF7A4D0" w14:textId="1F17FA50">
                                  <w:pPr>
                                    <w:jc w:val="center"/>
                                    <w:rPr>
                                      <w:b/>
                                    </w:rPr>
                                  </w:pPr>
                                  <w:r w:rsidRPr="00F64997">
                                    <w:rPr>
                                      <w:b/>
                                    </w:rPr>
                                    <w:t>525</w:t>
                                  </w:r>
                                  <w:r>
                                    <w:rPr>
                                      <w:b/>
                                    </w:rPr>
                                    <w:t> </w:t>
                                  </w:r>
                                  <w:r w:rsidRPr="00F64997">
                                    <w:rPr>
                                      <w:b/>
                                    </w:rPr>
                                    <w:t xml:space="preserve">mg </w:t>
                                  </w:r>
                                  <w:r w:rsidRPr="008F689C">
                                    <w:rPr>
                                      <w:b/>
                                    </w:rPr>
                                    <w:t>(12</w:t>
                                  </w:r>
                                  <w:r>
                                    <w:rPr>
                                      <w:b/>
                                    </w:rPr>
                                    <w:t> años y mayores</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D90C7A3">
                    <v:shape id="_x0000_s1399" style="position:absolute;left:0;text-align:left;margin-left:7.3pt;margin-top:464.55pt;width:146.75pt;height:22.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OVGw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WdDR9P48yRbKIw7ooOPeW76qsYs1&#10;8+GVOSQbZ0IBhxdcpAKsBieLkgrcr7+dx3jkAL2UNCiegvqfe+YEJeq7QXbuB+NxVFvajCd3Q9y4&#10;W8/21mP2+hFQnwN8KpYnM8YHdTalA/2OOl/GquhihmPtgoaz+Rg6SeM74WK5TEGoL8vC2mwsj6kj&#10;rhHjt/adOXsiIiCFz3CWGcs/8NHFdows9wFknciKSHeonghAbSa6T+8oiv92n6Kur33xGw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Cpg0OVGwIAADUEAAAOAAAAAAAAAAAAAAAAAC4CAABkcnMvZTJvRG9jLnhtbFBL&#10;AQItABQABgAIAAAAIQAizZM14gAAAAoBAAAPAAAAAAAAAAAAAAAAAHUEAABkcnMvZG93bnJldi54&#10;bWxQSwUGAAAAAAQABADzAAAAhAUAAAAA&#10;" w14:anchorId="20AA11BB">
                      <v:textbox>
                        <w:txbxContent>
                          <w:p w:rsidRPr="00F64997" w:rsidR="00441A5D" w:rsidP="0005433D" w:rsidRDefault="00441A5D" w14:paraId="105A6E93" w14:textId="1F17FA50">
                            <w:pPr>
                              <w:jc w:val="center"/>
                              <w:rPr>
                                <w:b/>
                              </w:rPr>
                            </w:pPr>
                            <w:r w:rsidRPr="00F64997">
                              <w:rPr>
                                <w:b/>
                              </w:rPr>
                              <w:t>525</w:t>
                            </w:r>
                            <w:r>
                              <w:rPr>
                                <w:b/>
                              </w:rPr>
                              <w:t> </w:t>
                            </w:r>
                            <w:r w:rsidRPr="00F64997">
                              <w:rPr>
                                <w:b/>
                              </w:rPr>
                              <w:t xml:space="preserve">mg </w:t>
                            </w:r>
                            <w:r w:rsidRPr="008F689C">
                              <w:rPr>
                                <w:b/>
                              </w:rPr>
                              <w:t>(12</w:t>
                            </w:r>
                            <w:r>
                              <w:rPr>
                                <w:b/>
                              </w:rPr>
                              <w:t> años y mayores</w:t>
                            </w:r>
                            <w:r w:rsidRPr="008F689C">
                              <w:rPr>
                                <w:b/>
                              </w:rPr>
                              <w:t>)</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5968" behindDoc="0" locked="0" layoutInCell="1" allowOverlap="1" wp14:anchorId="6C182646" wp14:editId="7581390C">
                      <wp:simplePos x="0" y="0"/>
                      <wp:positionH relativeFrom="column">
                        <wp:posOffset>2112468</wp:posOffset>
                      </wp:positionH>
                      <wp:positionV relativeFrom="paragraph">
                        <wp:posOffset>5194010</wp:posOffset>
                      </wp:positionV>
                      <wp:extent cx="1336040" cy="300941"/>
                      <wp:effectExtent l="0" t="0" r="0" b="4445"/>
                      <wp:wrapNone/>
                      <wp:docPr id="62" name="Text Box 62"/>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rsidR="00441A5D" w:rsidP="0005433D" w:rsidRDefault="00441A5D" w14:paraId="667AC4C8" w14:textId="4C464413">
                                  <w:pPr>
                                    <w:jc w:val="center"/>
                                  </w:pPr>
                                  <w:r>
                                    <w:t>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8A826D4">
                    <v:shape id="_x0000_s1400" style="position:absolute;left:0;text-align:left;margin-left:166.35pt;margin-top:409pt;width:105.2pt;height:23.7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" w14:anchorId="6C182646">
                      <v:textbox>
                        <w:txbxContent>
                          <w:p w:rsidR="00441A5D" w:rsidP="0005433D" w:rsidRDefault="00441A5D" w14:paraId="3CE3B0E0" w14:textId="4C464413">
                            <w:pPr>
                              <w:jc w:val="center"/>
                            </w:pPr>
                            <w:r>
                              <w:t>1 morada + 1 gris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3920" behindDoc="0" locked="0" layoutInCell="1" allowOverlap="1" wp14:anchorId="797677AB" wp14:editId="50D9D421">
                      <wp:simplePos x="0" y="0"/>
                      <wp:positionH relativeFrom="column">
                        <wp:posOffset>2066169</wp:posOffset>
                      </wp:positionH>
                      <wp:positionV relativeFrom="paragraph">
                        <wp:posOffset>4476379</wp:posOffset>
                      </wp:positionV>
                      <wp:extent cx="1363980" cy="270237"/>
                      <wp:effectExtent l="0" t="0" r="26670" b="15875"/>
                      <wp:wrapNone/>
                      <wp:docPr id="63" name="Text Box 63"/>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rsidR="00441A5D" w:rsidP="0005433D" w:rsidRDefault="00441A5D" w14:paraId="0EDC2B5D" w14:textId="4C4E5A89">
                                  <w:pPr>
                                    <w:jc w:val="center"/>
                                  </w:pPr>
                                  <w:r>
                                    <w:t>1 azul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26C1C3C">
                    <v:shape id="_x0000_s1401" style="position:absolute;left:0;text-align:left;margin-left:162.7pt;margin-top:352.45pt;width:107.4pt;height:21.3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" w14:anchorId="797677AB">
                      <v:textbox>
                        <w:txbxContent>
                          <w:p w:rsidR="00441A5D" w:rsidP="0005433D" w:rsidRDefault="00441A5D" w14:paraId="03BF967E" w14:textId="4C4E5A89">
                            <w:pPr>
                              <w:jc w:val="center"/>
                            </w:pPr>
                            <w:r>
                              <w:t>1 azul + 1 gris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2896" behindDoc="0" locked="0" layoutInCell="1" allowOverlap="1" wp14:anchorId="4FABDD50" wp14:editId="0F563269">
                      <wp:simplePos x="0" y="0"/>
                      <wp:positionH relativeFrom="column">
                        <wp:posOffset>2268726</wp:posOffset>
                      </wp:positionH>
                      <wp:positionV relativeFrom="paragraph">
                        <wp:posOffset>4140713</wp:posOffset>
                      </wp:positionV>
                      <wp:extent cx="1132205" cy="295155"/>
                      <wp:effectExtent l="0" t="0" r="10795" b="10160"/>
                      <wp:wrapNone/>
                      <wp:docPr id="307815747" name="Text Box 307815747"/>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rsidR="00441A5D" w:rsidP="0005433D" w:rsidRDefault="00441A5D" w14:paraId="2F78482E" w14:textId="1BA7CBBB">
                                  <w:pPr>
                                    <w:jc w:val="center"/>
                                  </w:pPr>
                                  <w:r>
                                    <w:t>2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566F372">
                    <v:shape id="Text Box 307815747" style="position:absolute;left:0;text-align:left;margin-left:178.65pt;margin-top:326.05pt;width:89.15pt;height:23.2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02"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E1B26o/AgAApwQA&#10;AA4AAAAAAAAAAAAAAAAALgIAAGRycy9lMm9Eb2MueG1sUEsBAi0AFAAGAAgAAAAhACeIfbfhAAAA&#10;CwEAAA8AAAAAAAAAAAAAAAAAmQQAAGRycy9kb3ducmV2LnhtbFBLBQYAAAAABAAEAPMAAACnBQAA&#10;AAA=&#10;" w14:anchorId="4FABDD50">
                      <v:textbox>
                        <w:txbxContent>
                          <w:p w:rsidR="00441A5D" w:rsidP="0005433D" w:rsidRDefault="00441A5D" w14:paraId="63EA40BB" w14:textId="1BA7CBBB">
                            <w:pPr>
                              <w:jc w:val="center"/>
                            </w:pPr>
                            <w:r>
                              <w:t>2 moradas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1872" behindDoc="0" locked="0" layoutInCell="1" allowOverlap="1" wp14:anchorId="78D8B2A5" wp14:editId="2C4A4F3E">
                      <wp:simplePos x="0" y="0"/>
                      <wp:positionH relativeFrom="column">
                        <wp:posOffset>2407623</wp:posOffset>
                      </wp:positionH>
                      <wp:positionV relativeFrom="paragraph">
                        <wp:posOffset>3793474</wp:posOffset>
                      </wp:positionV>
                      <wp:extent cx="808355" cy="295154"/>
                      <wp:effectExtent l="0" t="0" r="10795" b="10160"/>
                      <wp:wrapNone/>
                      <wp:docPr id="307815748" name="Text Box 307815748"/>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rsidR="00441A5D" w:rsidP="0005433D" w:rsidRDefault="00441A5D" w14:paraId="3475EBCC" w14:textId="619A0E6C">
                                  <w:pPr>
                                    <w:jc w:val="center"/>
                                  </w:pPr>
                                  <w:r>
                                    <w:t>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53203CF">
                    <v:shape id="Text Box 307815748" style="position:absolute;left:0;text-align:left;margin-left:189.6pt;margin-top:298.7pt;width:63.65pt;height:23.2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03"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" w14:anchorId="78D8B2A5">
                      <v:textbox>
                        <w:txbxContent>
                          <w:p w:rsidR="00441A5D" w:rsidP="0005433D" w:rsidRDefault="00441A5D" w14:paraId="51CA8607" w14:textId="619A0E6C">
                            <w:pPr>
                              <w:jc w:val="center"/>
                            </w:pPr>
                            <w:r>
                              <w:t>1 gris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5248" behindDoc="0" locked="0" layoutInCell="1" allowOverlap="1" wp14:anchorId="39CEB532" wp14:editId="4A0A176E">
                      <wp:simplePos x="0" y="0"/>
                      <wp:positionH relativeFrom="column">
                        <wp:posOffset>57568</wp:posOffset>
                      </wp:positionH>
                      <wp:positionV relativeFrom="paragraph">
                        <wp:posOffset>887529</wp:posOffset>
                      </wp:positionV>
                      <wp:extent cx="962676" cy="329879"/>
                      <wp:effectExtent l="0" t="0" r="0" b="0"/>
                      <wp:wrapNone/>
                      <wp:docPr id="307815749" name="Text Box 307815749"/>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rsidRPr="003C18AE" w:rsidR="00441A5D" w:rsidP="0005433D" w:rsidRDefault="00441A5D" w14:paraId="2AE3B7D8" w14:textId="6597B0C7">
                                  <w:pPr>
                                    <w:jc w:val="center"/>
                                    <w:rPr>
                                      <w:lang w:val="es-ES"/>
                                    </w:rPr>
                                  </w:pPr>
                                  <w:r>
                                    <w:rPr>
                                      <w:lang w:val="es-ES"/>
                                    </w:rPr>
                                    <w:t>Émbolo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0A2F2A3">
                    <v:shape id="Text Box 307815749" style="position:absolute;left:0;text-align:left;margin-left:4.55pt;margin-top:69.9pt;width:75.8pt;height:25.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0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CZY+CSHQIAADQEAAAOAAAAAAAAAAAAAAAAAC4CAABkcnMvZTJvRG9jLnhtbFBL&#10;AQItABQABgAIAAAAIQAKKG5z4AAAAAkBAAAPAAAAAAAAAAAAAAAAAHcEAABkcnMvZG93bnJldi54&#10;bWxQSwUGAAAAAAQABADzAAAAhAUAAAAA&#10;" w14:anchorId="39CEB532">
                      <v:textbox>
                        <w:txbxContent>
                          <w:p w:rsidRPr="003C18AE" w:rsidR="00441A5D" w:rsidP="0005433D" w:rsidRDefault="00441A5D" w14:paraId="64978DE4" w14:textId="6597B0C7">
                            <w:pPr>
                              <w:jc w:val="center"/>
                              <w:rPr>
                                <w:lang w:val="es-ES"/>
                              </w:rPr>
                            </w:pPr>
                            <w:r>
                              <w:rPr>
                                <w:lang w:val="es-ES"/>
                              </w:rPr>
                              <w:t>Émbolo azul</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7296" behindDoc="0" locked="0" layoutInCell="1" allowOverlap="1" wp14:anchorId="0031AFC1" wp14:editId="0D303BF5">
                      <wp:simplePos x="0" y="0"/>
                      <wp:positionH relativeFrom="column">
                        <wp:posOffset>3866033</wp:posOffset>
                      </wp:positionH>
                      <wp:positionV relativeFrom="paragraph">
                        <wp:posOffset>911377</wp:posOffset>
                      </wp:positionV>
                      <wp:extent cx="998220" cy="272005"/>
                      <wp:effectExtent l="0" t="0" r="0" b="0"/>
                      <wp:wrapNone/>
                      <wp:docPr id="307815750" name="Text Box 30781575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rsidRPr="003C18AE" w:rsidR="00441A5D" w:rsidP="00E94B2D" w:rsidRDefault="00441A5D" w14:paraId="50A69003" w14:textId="77777777">
                                  <w:pPr>
                                    <w:rPr>
                                      <w:lang w:val="es-ES"/>
                                    </w:rPr>
                                  </w:pPr>
                                  <w:r>
                                    <w:rPr>
                                      <w:lang w:val="es-ES"/>
                                    </w:rPr>
                                    <w:t>Émbolo gris</w:t>
                                  </w:r>
                                </w:p>
                                <w:p w:rsidRPr="003C18AE" w:rsidR="00441A5D" w:rsidP="0005433D" w:rsidRDefault="00441A5D" w14:paraId="7D109EED" w14:textId="0853E29E">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0F0213E">
                    <v:shape id="Text Box 307815750" style="position:absolute;left:0;text-align:left;margin-left:304.4pt;margin-top:71.75pt;width:78.6pt;height:21.4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0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" w14:anchorId="0031AFC1">
                      <v:textbox>
                        <w:txbxContent>
                          <w:p w:rsidRPr="003C18AE" w:rsidR="00441A5D" w:rsidP="00E94B2D" w:rsidRDefault="00441A5D" w14:paraId="4164351C" w14:textId="77777777">
                            <w:pPr>
                              <w:rPr>
                                <w:lang w:val="es-ES"/>
                              </w:rPr>
                            </w:pPr>
                            <w:r>
                              <w:rPr>
                                <w:lang w:val="es-ES"/>
                              </w:rPr>
                              <w:t>Émbolo gris</w:t>
                            </w:r>
                          </w:p>
                          <w:p w:rsidRPr="003C18AE" w:rsidR="00441A5D" w:rsidP="0005433D" w:rsidRDefault="00441A5D" w14:paraId="2946DB82" w14:textId="0853E29E">
                            <w:pPr>
                              <w:rPr>
                                <w:lang w:val="es-ES"/>
                              </w:rPr>
                            </w:pP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4464" behindDoc="0" locked="0" layoutInCell="1" allowOverlap="1" wp14:anchorId="0E78EC5E" wp14:editId="50108324">
                      <wp:simplePos x="0" y="0"/>
                      <wp:positionH relativeFrom="column">
                        <wp:posOffset>4949825</wp:posOffset>
                      </wp:positionH>
                      <wp:positionV relativeFrom="paragraph">
                        <wp:posOffset>2105025</wp:posOffset>
                      </wp:positionV>
                      <wp:extent cx="625475" cy="428625"/>
                      <wp:effectExtent l="0" t="0" r="0" b="0"/>
                      <wp:wrapNone/>
                      <wp:docPr id="307815751" name="Text Box 307815751"/>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rsidRPr="00F64997" w:rsidR="00441A5D" w:rsidP="00E94B2D" w:rsidRDefault="00441A5D" w14:paraId="18D5FB69" w14:textId="77777777">
                                  <w:pPr>
                                    <w:jc w:val="center"/>
                                    <w:rPr>
                                      <w:b/>
                                      <w:color w:val="FFFFFF" w:themeColor="background1"/>
                                    </w:rPr>
                                  </w:pPr>
                                  <w:r w:rsidRPr="00F64997">
                                    <w:rPr>
                                      <w:b/>
                                      <w:color w:val="FFFFFF" w:themeColor="background1"/>
                                    </w:rPr>
                                    <w:t>Gr</w:t>
                                  </w:r>
                                  <w:r>
                                    <w:rPr>
                                      <w:b/>
                                      <w:color w:val="FFFFFF" w:themeColor="background1"/>
                                    </w:rPr>
                                    <w:t>is</w:t>
                                  </w:r>
                                </w:p>
                                <w:p w:rsidRPr="00F64997" w:rsidR="00441A5D" w:rsidP="0005433D" w:rsidRDefault="00441A5D" w14:paraId="047326CB" w14:textId="336D093E">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109F8FD8">
                    <v:shape id="Text Box 307815751" style="position:absolute;left:0;text-align:left;margin-left:389.75pt;margin-top:165.75pt;width:49.25pt;height:33.75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40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3LGw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dpPdyxsCAAA0BAAADgAAAAAAAAAAAAAAAAAuAgAAZHJzL2Uyb0RvYy54bWxQ&#10;SwECLQAUAAYACAAAACEAYa8ji+MAAAALAQAADwAAAAAAAAAAAAAAAAB1BAAAZHJzL2Rvd25yZXYu&#10;eG1sUEsFBgAAAAAEAAQA8wAAAIUFAAAAAA==&#10;" w14:anchorId="0E78EC5E">
                      <v:textbox>
                        <w:txbxContent>
                          <w:p w:rsidRPr="00F64997" w:rsidR="00441A5D" w:rsidP="00E94B2D" w:rsidRDefault="00441A5D" w14:paraId="5C7FF0F9" w14:textId="77777777">
                            <w:pPr>
                              <w:jc w:val="center"/>
                              <w:rPr>
                                <w:b/>
                                <w:color w:val="FFFFFF" w:themeColor="background1"/>
                              </w:rPr>
                            </w:pPr>
                            <w:r w:rsidRPr="00F64997">
                              <w:rPr>
                                <w:b/>
                                <w:color w:val="FFFFFF" w:themeColor="background1"/>
                              </w:rPr>
                              <w:t>Gr</w:t>
                            </w:r>
                            <w:r>
                              <w:rPr>
                                <w:b/>
                                <w:color w:val="FFFFFF" w:themeColor="background1"/>
                              </w:rPr>
                              <w:t>is</w:t>
                            </w:r>
                          </w:p>
                          <w:p w:rsidRPr="00F64997" w:rsidR="00441A5D" w:rsidP="0005433D" w:rsidRDefault="00441A5D" w14:paraId="6161187D" w14:textId="336D093E">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2416" behindDoc="0" locked="0" layoutInCell="1" allowOverlap="1" wp14:anchorId="2483E518" wp14:editId="72F87FD0">
                      <wp:simplePos x="0" y="0"/>
                      <wp:positionH relativeFrom="column">
                        <wp:posOffset>3574415</wp:posOffset>
                      </wp:positionH>
                      <wp:positionV relativeFrom="paragraph">
                        <wp:posOffset>2100580</wp:posOffset>
                      </wp:positionV>
                      <wp:extent cx="576775" cy="495300"/>
                      <wp:effectExtent l="0" t="0" r="0" b="0"/>
                      <wp:wrapNone/>
                      <wp:docPr id="307815752" name="Text Box 307815752"/>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rsidRPr="00F64997" w:rsidR="00441A5D" w:rsidP="00E94B2D" w:rsidRDefault="00441A5D" w14:paraId="11970E2C" w14:textId="77777777">
                                  <w:pPr>
                                    <w:jc w:val="center"/>
                                    <w:rPr>
                                      <w:b/>
                                      <w:color w:val="FFFFFF" w:themeColor="background1"/>
                                    </w:rPr>
                                  </w:pPr>
                                  <w:r>
                                    <w:rPr>
                                      <w:b/>
                                      <w:color w:val="FFFFFF" w:themeColor="background1"/>
                                    </w:rPr>
                                    <w:t>Azul</w:t>
                                  </w:r>
                                </w:p>
                                <w:p w:rsidRPr="00F64997" w:rsidR="00441A5D" w:rsidP="0005433D" w:rsidRDefault="00441A5D" w14:paraId="3E23919A" w14:textId="1985C914">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F090351">
                    <v:shape id="Text Box 307815752" style="position:absolute;left:0;text-align:left;margin-left:281.45pt;margin-top:165.4pt;width:45.4pt;height:39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0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CoVdB6HQIAADQEAAAOAAAAAAAAAAAAAAAAAC4CAABkcnMvZTJvRG9jLnht&#10;bFBLAQItABQABgAIAAAAIQB8xcJz4wAAAAsBAAAPAAAAAAAAAAAAAAAAAHcEAABkcnMvZG93bnJl&#10;di54bWxQSwUGAAAAAAQABADzAAAAhwUAAAAA&#10;" w14:anchorId="2483E518">
                      <v:textbox>
                        <w:txbxContent>
                          <w:p w:rsidRPr="00F64997" w:rsidR="00441A5D" w:rsidP="00E94B2D" w:rsidRDefault="00441A5D" w14:paraId="6365D7B2" w14:textId="77777777">
                            <w:pPr>
                              <w:jc w:val="center"/>
                              <w:rPr>
                                <w:b/>
                                <w:color w:val="FFFFFF" w:themeColor="background1"/>
                              </w:rPr>
                            </w:pPr>
                            <w:r>
                              <w:rPr>
                                <w:b/>
                                <w:color w:val="FFFFFF" w:themeColor="background1"/>
                              </w:rPr>
                              <w:t>Azul</w:t>
                            </w:r>
                          </w:p>
                          <w:p w:rsidRPr="00F64997" w:rsidR="00441A5D" w:rsidP="0005433D" w:rsidRDefault="00441A5D" w14:paraId="2953FC11" w14:textId="1985C914">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4224" behindDoc="0" locked="0" layoutInCell="1" allowOverlap="1" wp14:anchorId="424C544F" wp14:editId="054B3D62">
                      <wp:simplePos x="0" y="0"/>
                      <wp:positionH relativeFrom="column">
                        <wp:posOffset>137780</wp:posOffset>
                      </wp:positionH>
                      <wp:positionV relativeFrom="paragraph">
                        <wp:posOffset>169923</wp:posOffset>
                      </wp:positionV>
                      <wp:extent cx="1751330" cy="644837"/>
                      <wp:effectExtent l="0" t="0" r="0" b="3175"/>
                      <wp:wrapNone/>
                      <wp:docPr id="307815753" name="Text Box 30781575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rsidRPr="00F64997" w:rsidR="00441A5D" w:rsidP="008D1708" w:rsidRDefault="00441A5D" w14:paraId="2F7329EC" w14:textId="77777777">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rsidRPr="00F64997" w:rsidR="00441A5D" w:rsidP="008D1708" w:rsidRDefault="00441A5D" w14:paraId="701C0DE3" w14:textId="77777777">
                                  <w:pPr>
                                    <w:jc w:val="center"/>
                                    <w:rPr>
                                      <w:b/>
                                      <w:color w:val="FFFFFF" w:themeColor="background1"/>
                                    </w:rPr>
                                  </w:pPr>
                                  <w:r>
                                    <w:rPr>
                                      <w:b/>
                                      <w:color w:val="FFFFFF" w:themeColor="background1"/>
                                    </w:rPr>
                                    <w:t>jeringa precargada con un émbolo azul</w:t>
                                  </w:r>
                                </w:p>
                                <w:p w:rsidRPr="00F64997" w:rsidR="00441A5D" w:rsidP="0005433D" w:rsidRDefault="00441A5D" w14:paraId="080C5AF0" w14:textId="0A63F29F">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37F22EC">
                    <v:shape id="Text Box 307815753" style="position:absolute;left:0;text-align:left;margin-left:10.85pt;margin-top:13.4pt;width:137.9pt;height:50.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" w14:anchorId="424C544F">
                      <v:textbox>
                        <w:txbxContent>
                          <w:p w:rsidRPr="00F64997" w:rsidR="00441A5D" w:rsidP="008D1708" w:rsidRDefault="00441A5D" w14:paraId="14685B4C" w14:textId="77777777">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rsidRPr="00F64997" w:rsidR="00441A5D" w:rsidP="008D1708" w:rsidRDefault="00441A5D" w14:paraId="5AE6E940" w14:textId="77777777">
                            <w:pPr>
                              <w:jc w:val="center"/>
                              <w:rPr>
                                <w:b/>
                                <w:color w:val="FFFFFF" w:themeColor="background1"/>
                              </w:rPr>
                            </w:pPr>
                            <w:r>
                              <w:rPr>
                                <w:b/>
                                <w:color w:val="FFFFFF" w:themeColor="background1"/>
                              </w:rPr>
                              <w:t>jeringa precargada con un émbolo azul</w:t>
                            </w:r>
                          </w:p>
                          <w:p w:rsidRPr="00F64997" w:rsidR="00441A5D" w:rsidP="0005433D" w:rsidRDefault="00441A5D" w14:paraId="5997CC1D" w14:textId="0A63F29F">
                            <w:pPr>
                              <w:jc w:val="center"/>
                              <w:rPr>
                                <w:b/>
                                <w:color w:val="FFFFFF" w:themeColor="background1"/>
                              </w:rPr>
                            </w:pP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89344" behindDoc="0" locked="0" layoutInCell="1" allowOverlap="1" wp14:anchorId="327E948C" wp14:editId="3D157E53">
                      <wp:simplePos x="0" y="0"/>
                      <wp:positionH relativeFrom="column">
                        <wp:posOffset>1977151</wp:posOffset>
                      </wp:positionH>
                      <wp:positionV relativeFrom="paragraph">
                        <wp:posOffset>169923</wp:posOffset>
                      </wp:positionV>
                      <wp:extent cx="1786255" cy="623695"/>
                      <wp:effectExtent l="0" t="0" r="0" b="5080"/>
                      <wp:wrapNone/>
                      <wp:docPr id="307815754" name="Text Box 30781575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rsidRPr="00F64997" w:rsidR="00441A5D" w:rsidP="00E94B2D" w:rsidRDefault="00441A5D" w14:paraId="4C9D2E60" w14:textId="77777777">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rsidRPr="00F64997" w:rsidR="00441A5D" w:rsidP="00E94B2D" w:rsidRDefault="00441A5D" w14:paraId="45090154" w14:textId="36169D80">
                                  <w:pPr>
                                    <w:jc w:val="center"/>
                                    <w:rPr>
                                      <w:b/>
                                      <w:color w:val="FFFFFF" w:themeColor="background1"/>
                                    </w:rPr>
                                  </w:pPr>
                                  <w:r>
                                    <w:rPr>
                                      <w:b/>
                                      <w:color w:val="FFFFFF" w:themeColor="background1"/>
                                    </w:rPr>
                                    <w:t>jeringa precargada con un émbolo morado</w:t>
                                  </w:r>
                                </w:p>
                                <w:p w:rsidRPr="00F64997" w:rsidR="00441A5D" w:rsidP="0005433D" w:rsidRDefault="00441A5D" w14:paraId="4899D56F" w14:textId="4217F8F3">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F8FCE2D">
                    <v:shape id="Text Box 307815754" style="position:absolute;left:0;text-align:left;margin-left:155.7pt;margin-top:13.4pt;width:140.65pt;height:49.1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0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" w14:anchorId="327E948C">
                      <v:textbox>
                        <w:txbxContent>
                          <w:p w:rsidRPr="00F64997" w:rsidR="00441A5D" w:rsidP="00E94B2D" w:rsidRDefault="00441A5D" w14:paraId="07295E3F" w14:textId="77777777">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rsidRPr="00F64997" w:rsidR="00441A5D" w:rsidP="00E94B2D" w:rsidRDefault="00441A5D" w14:paraId="6FB3E2F2" w14:textId="36169D80">
                            <w:pPr>
                              <w:jc w:val="center"/>
                              <w:rPr>
                                <w:b/>
                                <w:color w:val="FFFFFF" w:themeColor="background1"/>
                              </w:rPr>
                            </w:pPr>
                            <w:r>
                              <w:rPr>
                                <w:b/>
                                <w:color w:val="FFFFFF" w:themeColor="background1"/>
                              </w:rPr>
                              <w:t>jeringa precargada con un émbolo morado</w:t>
                            </w:r>
                          </w:p>
                          <w:p w:rsidRPr="00F64997" w:rsidR="00441A5D" w:rsidP="0005433D" w:rsidRDefault="00441A5D" w14:paraId="110FFD37" w14:textId="4217F8F3">
                            <w:pPr>
                              <w:jc w:val="center"/>
                              <w:rPr>
                                <w:b/>
                                <w:color w:val="FFFFFF" w:themeColor="background1"/>
                              </w:rPr>
                            </w:pP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0368" behindDoc="0" locked="0" layoutInCell="1" allowOverlap="1" wp14:anchorId="7C9C0A38" wp14:editId="0940FEE8">
                      <wp:simplePos x="0" y="0"/>
                      <wp:positionH relativeFrom="column">
                        <wp:posOffset>3837665</wp:posOffset>
                      </wp:positionH>
                      <wp:positionV relativeFrom="paragraph">
                        <wp:posOffset>159352</wp:posOffset>
                      </wp:positionV>
                      <wp:extent cx="1772285" cy="623695"/>
                      <wp:effectExtent l="0" t="0" r="0" b="5080"/>
                      <wp:wrapNone/>
                      <wp:docPr id="307815755" name="Text Box 307815755"/>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rsidRPr="00F64997" w:rsidR="00441A5D" w:rsidP="00E94B2D" w:rsidRDefault="00441A5D" w14:paraId="165EC326" w14:textId="77777777">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rsidRPr="00F64997" w:rsidR="00441A5D" w:rsidP="00E94B2D" w:rsidRDefault="00441A5D" w14:paraId="4C71347D" w14:textId="77777777">
                                  <w:pPr>
                                    <w:jc w:val="center"/>
                                    <w:rPr>
                                      <w:b/>
                                      <w:color w:val="FFFFFF" w:themeColor="background1"/>
                                    </w:rPr>
                                  </w:pPr>
                                  <w:r>
                                    <w:rPr>
                                      <w:b/>
                                      <w:color w:val="FFFFFF" w:themeColor="background1"/>
                                    </w:rPr>
                                    <w:t>jeringa precargada con un émbolo gris</w:t>
                                  </w:r>
                                </w:p>
                                <w:p w:rsidR="00441A5D" w:rsidP="0005433D" w:rsidRDefault="00441A5D" w14:paraId="31BE2DE2"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30EE154">
                    <v:shape id="Text Box 307815755" style="position:absolute;left:0;text-align:left;margin-left:302.2pt;margin-top:12.55pt;width:139.55pt;height:49.1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1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" w14:anchorId="7C9C0A38">
                      <v:textbox>
                        <w:txbxContent>
                          <w:p w:rsidRPr="00F64997" w:rsidR="00441A5D" w:rsidP="00E94B2D" w:rsidRDefault="00441A5D" w14:paraId="31C7ACC3" w14:textId="77777777">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rsidRPr="00F64997" w:rsidR="00441A5D" w:rsidP="00E94B2D" w:rsidRDefault="00441A5D" w14:paraId="02AC1184" w14:textId="77777777">
                            <w:pPr>
                              <w:jc w:val="center"/>
                              <w:rPr>
                                <w:b/>
                                <w:color w:val="FFFFFF" w:themeColor="background1"/>
                              </w:rPr>
                            </w:pPr>
                            <w:r>
                              <w:rPr>
                                <w:b/>
                                <w:color w:val="FFFFFF" w:themeColor="background1"/>
                              </w:rPr>
                              <w:t>jeringa precargada con un émbolo gris</w:t>
                            </w:r>
                          </w:p>
                          <w:p w:rsidR="00441A5D" w:rsidP="0005433D" w:rsidRDefault="00441A5D" w14:paraId="6B699379" w14:textId="77777777">
                            <w:pPr>
                              <w:jc w:val="center"/>
                            </w:pP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5728" behindDoc="0" locked="0" layoutInCell="1" allowOverlap="1" wp14:anchorId="1D7FC7CD" wp14:editId="4A20BBD2">
                      <wp:simplePos x="0" y="0"/>
                      <wp:positionH relativeFrom="column">
                        <wp:posOffset>-3175</wp:posOffset>
                      </wp:positionH>
                      <wp:positionV relativeFrom="paragraph">
                        <wp:posOffset>6249035</wp:posOffset>
                      </wp:positionV>
                      <wp:extent cx="2095500" cy="259715"/>
                      <wp:effectExtent l="0" t="0" r="0" b="6985"/>
                      <wp:wrapNone/>
                      <wp:docPr id="307815756" name="Text Box 307815756"/>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rsidRPr="00F64997" w:rsidR="00441A5D" w:rsidP="0005433D" w:rsidRDefault="00441A5D" w14:paraId="67F2F417" w14:textId="380F590B">
                                  <w:pPr>
                                    <w:rPr>
                                      <w:b/>
                                    </w:rPr>
                                  </w:pPr>
                                  <w:r w:rsidRPr="00F64997">
                                    <w:rPr>
                                      <w:b/>
                                    </w:rPr>
                                    <w:t>525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6848E39">
                    <v:shape id="Text Box 307815756" style="position:absolute;left:0;text-align:left;margin-left:-.25pt;margin-top:492.05pt;width:165pt;height:2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1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" w14:anchorId="1D7FC7CD">
                      <v:textbox>
                        <w:txbxContent>
                          <w:p w:rsidRPr="00F64997" w:rsidR="00441A5D" w:rsidP="0005433D" w:rsidRDefault="00441A5D" w14:paraId="29B1C9E7" w14:textId="380F590B">
                            <w:pPr>
                              <w:rPr>
                                <w:b/>
                              </w:rPr>
                            </w:pPr>
                            <w:r w:rsidRPr="00F64997">
                              <w:rPr>
                                <w:b/>
                              </w:rPr>
                              <w:t>525</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7776" behindDoc="0" locked="0" layoutInCell="1" allowOverlap="1" wp14:anchorId="64D2318B" wp14:editId="6EC37B8F">
                      <wp:simplePos x="0" y="0"/>
                      <wp:positionH relativeFrom="column">
                        <wp:posOffset>9628</wp:posOffset>
                      </wp:positionH>
                      <wp:positionV relativeFrom="paragraph">
                        <wp:posOffset>6939025</wp:posOffset>
                      </wp:positionV>
                      <wp:extent cx="2082018" cy="302455"/>
                      <wp:effectExtent l="0" t="0" r="0" b="2540"/>
                      <wp:wrapNone/>
                      <wp:docPr id="307815757" name="Text Box 307815757"/>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rsidRPr="00F64997" w:rsidR="00441A5D" w:rsidP="0005433D" w:rsidRDefault="00441A5D" w14:paraId="6E8B1103" w14:textId="490DF26F">
                                  <w:pPr>
                                    <w:rPr>
                                      <w:b/>
                                    </w:rPr>
                                  </w:pPr>
                                  <w:r w:rsidRPr="00F64997">
                                    <w:rPr>
                                      <w:b/>
                                    </w:rPr>
                                    <w:t>600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3C6CD633">
                    <v:shape id="Text Box 307815757" style="position:absolute;left:0;text-align:left;margin-left:.75pt;margin-top:546.4pt;width:163.95pt;height:23.8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41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jaQk4RwCAAA1BAAADgAAAAAAAAAAAAAAAAAuAgAAZHJzL2Uyb0RvYy54bWxQ&#10;SwECLQAUAAYACAAAACEAtxFL/uIAAAALAQAADwAAAAAAAAAAAAAAAAB2BAAAZHJzL2Rvd25yZXYu&#10;eG1sUEsFBgAAAAAEAAQA8wAAAIUFAAAAAA==&#10;" w14:anchorId="64D2318B">
                      <v:textbox>
                        <w:txbxContent>
                          <w:p w:rsidRPr="00F64997" w:rsidR="00441A5D" w:rsidP="0005433D" w:rsidRDefault="00441A5D" w14:paraId="1D0BA015" w14:textId="490DF26F">
                            <w:pPr>
                              <w:rPr>
                                <w:b/>
                              </w:rPr>
                            </w:pPr>
                            <w:r w:rsidRPr="00F64997">
                              <w:rPr>
                                <w:b/>
                              </w:rPr>
                              <w:t>600</w:t>
                            </w:r>
                            <w:r>
                              <w:rPr>
                                <w:b/>
                              </w:rPr>
                              <w:t> </w:t>
                            </w:r>
                            <w:r w:rsidRPr="00F64997">
                              <w:rPr>
                                <w:b/>
                              </w:rPr>
                              <w:t xml:space="preserve">mg </w:t>
                            </w:r>
                            <w:r w:rsidRPr="00805A40">
                              <w:rPr>
                                <w:b/>
                                <w:szCs w:val="22"/>
                              </w:rPr>
                              <w:t>(</w:t>
                            </w:r>
                            <w:r>
                              <w:rPr>
                                <w:b/>
                                <w:szCs w:val="22"/>
                              </w:rPr>
                              <w:t>niños menores de</w:t>
                            </w:r>
                            <w:r>
                              <w:rPr>
                                <w:b/>
                              </w:rPr>
                              <w:t> </w:t>
                            </w:r>
                            <w:r w:rsidRPr="00805A40">
                              <w:rPr>
                                <w:b/>
                                <w:szCs w:val="22"/>
                              </w:rPr>
                              <w:t>12)</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9584" behindDoc="0" locked="0" layoutInCell="1" allowOverlap="1" wp14:anchorId="5C680386" wp14:editId="1D5C1F26">
                      <wp:simplePos x="0" y="0"/>
                      <wp:positionH relativeFrom="column">
                        <wp:posOffset>-14553</wp:posOffset>
                      </wp:positionH>
                      <wp:positionV relativeFrom="paragraph">
                        <wp:posOffset>4180205</wp:posOffset>
                      </wp:positionV>
                      <wp:extent cx="2086527" cy="294640"/>
                      <wp:effectExtent l="0" t="0" r="0" b="0"/>
                      <wp:wrapNone/>
                      <wp:docPr id="307815758" name="Text Box 30781575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rsidRPr="00805A40" w:rsidR="00441A5D" w:rsidP="0005433D" w:rsidRDefault="00441A5D" w14:paraId="68188730" w14:textId="4973343E">
                                  <w:pPr>
                                    <w:jc w:val="center"/>
                                    <w:rPr>
                                      <w:b/>
                                      <w:szCs w:val="22"/>
                                    </w:rPr>
                                  </w:pPr>
                                  <w:r w:rsidRPr="00805A40">
                                    <w:rPr>
                                      <w:b/>
                                      <w:szCs w:val="22"/>
                                    </w:rPr>
                                    <w:t>300 mg (</w:t>
                                  </w:r>
                                  <w:r>
                                    <w:rPr>
                                      <w:b/>
                                      <w:szCs w:val="22"/>
                                    </w:rPr>
                                    <w:t>niños menores de</w:t>
                                  </w:r>
                                  <w:r>
                                    <w:rPr>
                                      <w:b/>
                                    </w:rPr>
                                    <w:t> </w:t>
                                  </w:r>
                                  <w:r w:rsidRPr="00805A40">
                                    <w:rPr>
                                      <w:b/>
                                      <w:szCs w:val="2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34FF4EA">
                    <v:shape id="Text Box 307815758" style="position:absolute;left:0;text-align:left;margin-left:-1.15pt;margin-top:329.15pt;width:164.3pt;height:23.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1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" w14:anchorId="5C680386">
                      <v:textbox>
                        <w:txbxContent>
                          <w:p w:rsidRPr="00805A40" w:rsidR="00441A5D" w:rsidP="0005433D" w:rsidRDefault="00441A5D" w14:paraId="6BCDEB72" w14:textId="4973343E">
                            <w:pPr>
                              <w:jc w:val="center"/>
                              <w:rPr>
                                <w:b/>
                                <w:szCs w:val="22"/>
                              </w:rPr>
                            </w:pPr>
                            <w:r w:rsidRPr="00805A40">
                              <w:rPr>
                                <w:b/>
                                <w:szCs w:val="22"/>
                              </w:rPr>
                              <w:t>300 mg (</w:t>
                            </w:r>
                            <w:r>
                              <w:rPr>
                                <w:b/>
                                <w:szCs w:val="22"/>
                              </w:rPr>
                              <w:t>niños menores de</w:t>
                            </w:r>
                            <w:r>
                              <w:rPr>
                                <w:b/>
                              </w:rPr>
                              <w:t> </w:t>
                            </w:r>
                            <w:r w:rsidRPr="00805A40">
                              <w:rPr>
                                <w:b/>
                                <w:szCs w:val="22"/>
                              </w:rPr>
                              <w:t>12)</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096512" behindDoc="0" locked="0" layoutInCell="1" allowOverlap="1" wp14:anchorId="7223A4C2" wp14:editId="5C7489E8">
                      <wp:simplePos x="0" y="0"/>
                      <wp:positionH relativeFrom="column">
                        <wp:posOffset>84806</wp:posOffset>
                      </wp:positionH>
                      <wp:positionV relativeFrom="paragraph">
                        <wp:posOffset>3099957</wp:posOffset>
                      </wp:positionV>
                      <wp:extent cx="1895879" cy="294640"/>
                      <wp:effectExtent l="0" t="0" r="0" b="0"/>
                      <wp:wrapNone/>
                      <wp:docPr id="307815759" name="Text Box 307815759"/>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rsidRPr="00F64997" w:rsidR="00441A5D" w:rsidP="0005433D" w:rsidRDefault="00441A5D" w14:paraId="10073A3F" w14:textId="744A7BCB">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4E4983B">
                    <v:shape id="Text Box 307815759" style="position:absolute;left:0;text-align:left;margin-left:6.7pt;margin-top:244.1pt;width:149.3pt;height:23.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1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ArzIWyHAIAADUEAAAOAAAAAAAAAAAAAAAAAC4CAABkcnMvZTJvRG9jLnhtbFBL&#10;AQItABQABgAIAAAAIQDN4DPN4QAAAAoBAAAPAAAAAAAAAAAAAAAAAHYEAABkcnMvZG93bnJldi54&#10;bWxQSwUGAAAAAAQABADzAAAAhAUAAAAA&#10;" w14:anchorId="7223A4C2">
                      <v:textbox>
                        <w:txbxContent>
                          <w:p w:rsidRPr="00F64997" w:rsidR="00441A5D" w:rsidP="0005433D" w:rsidRDefault="00441A5D" w14:paraId="7BF0FFF9" w14:textId="744A7BCB">
                            <w:pPr>
                              <w:jc w:val="center"/>
                              <w:rPr>
                                <w:b/>
                              </w:rPr>
                            </w:pPr>
                            <w:r w:rsidRPr="00F64997">
                              <w:rPr>
                                <w:b/>
                              </w:rPr>
                              <w:t>150</w:t>
                            </w:r>
                            <w:r>
                              <w:rPr>
                                <w:b/>
                              </w:rPr>
                              <w:t> </w:t>
                            </w:r>
                            <w:r w:rsidRPr="00F64997">
                              <w:rPr>
                                <w:b/>
                              </w:rPr>
                              <w:t>mg</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21088" behindDoc="0" locked="0" layoutInCell="1" allowOverlap="1" wp14:anchorId="7DDB649E" wp14:editId="64AFEB58">
                      <wp:simplePos x="0" y="0"/>
                      <wp:positionH relativeFrom="column">
                        <wp:posOffset>2268122</wp:posOffset>
                      </wp:positionH>
                      <wp:positionV relativeFrom="paragraph">
                        <wp:posOffset>6910754</wp:posOffset>
                      </wp:positionV>
                      <wp:extent cx="1097280" cy="281354"/>
                      <wp:effectExtent l="0" t="0" r="26670" b="23495"/>
                      <wp:wrapNone/>
                      <wp:docPr id="307815760" name="Text Box 307815760"/>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rsidR="00441A5D" w:rsidP="0005433D" w:rsidRDefault="00441A5D" w14:paraId="00523565" w14:textId="2C71BA1A">
                                  <w:pPr>
                                    <w:jc w:val="center"/>
                                  </w:pPr>
                                  <w:r>
                                    <w:t>4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81DFED7">
                    <v:shape id="Text Box 307815760" style="position:absolute;left:0;text-align:left;margin-left:178.6pt;margin-top:544.15pt;width:86.4pt;height:22.15pt;z-index:252121088;visibility:visible;mso-wrap-style:square;mso-wrap-distance-left:9pt;mso-wrap-distance-top:0;mso-wrap-distance-right:9pt;mso-wrap-distance-bottom:0;mso-position-horizontal:absolute;mso-position-horizontal-relative:text;mso-position-vertical:absolute;mso-position-vertical-relative:text;v-text-anchor:top" o:spid="_x0000_s1415"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82PgIAAKc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g5s/Nj4CAACnBAAA&#10;DgAAAAAAAAAAAAAAAAAuAgAAZHJzL2Uyb0RvYy54bWxQSwECLQAUAAYACAAAACEAzTR16eEAAAAN&#10;AQAADwAAAAAAAAAAAAAAAACYBAAAZHJzL2Rvd25yZXYueG1sUEsFBgAAAAAEAAQA8wAAAKYFAAAA&#10;AA==&#10;" w14:anchorId="7DDB649E">
                      <v:textbox>
                        <w:txbxContent>
                          <w:p w:rsidR="00441A5D" w:rsidP="0005433D" w:rsidRDefault="00441A5D" w14:paraId="0EE93A3C" w14:textId="2C71BA1A">
                            <w:pPr>
                              <w:jc w:val="center"/>
                            </w:pPr>
                            <w:r>
                              <w:t>4 moradas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20064" behindDoc="0" locked="0" layoutInCell="1" allowOverlap="1" wp14:anchorId="4BE4892D" wp14:editId="196F6701">
                      <wp:simplePos x="0" y="0"/>
                      <wp:positionH relativeFrom="column">
                        <wp:posOffset>2141025</wp:posOffset>
                      </wp:positionH>
                      <wp:positionV relativeFrom="paragraph">
                        <wp:posOffset>6587197</wp:posOffset>
                      </wp:positionV>
                      <wp:extent cx="1273272" cy="260252"/>
                      <wp:effectExtent l="0" t="0" r="22225" b="26035"/>
                      <wp:wrapNone/>
                      <wp:docPr id="307815761" name="Text Box 307815761"/>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rsidR="00441A5D" w:rsidP="0005433D" w:rsidRDefault="00441A5D" w14:paraId="6CD70123" w14:textId="7B563D07">
                                  <w:pPr>
                                    <w:jc w:val="center"/>
                                  </w:pPr>
                                  <w:r>
                                    <w:t>2 grises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C7DF669">
                    <v:shape id="Text Box 307815761" style="position:absolute;left:0;text-align:left;margin-left:168.6pt;margin-top:518.7pt;width:100.25pt;height:20.5pt;z-index:252120064;visibility:visible;mso-wrap-style:square;mso-wrap-distance-left:9pt;mso-wrap-distance-top:0;mso-wrap-distance-right:9pt;mso-wrap-distance-bottom:0;mso-position-horizontal:absolute;mso-position-horizontal-relative:text;mso-position-vertical:absolute;mso-position-vertical-relative:text;v-text-anchor:top" o:spid="_x0000_s1416"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vY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k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GvcO9g/AgAApwQA&#10;AA4AAAAAAAAAAAAAAAAALgIAAGRycy9lMm9Eb2MueG1sUEsBAi0AFAAGAAgAAAAhAJalh0vhAAAA&#10;DQEAAA8AAAAAAAAAAAAAAAAAmQQAAGRycy9kb3ducmV2LnhtbFBLBQYAAAAABAAEAPMAAACnBQAA&#10;AAA=&#10;" w14:anchorId="4BE4892D">
                      <v:textbox>
                        <w:txbxContent>
                          <w:p w:rsidR="00441A5D" w:rsidP="0005433D" w:rsidRDefault="00441A5D" w14:paraId="1B331822" w14:textId="7B563D07">
                            <w:pPr>
                              <w:jc w:val="center"/>
                            </w:pPr>
                            <w:r>
                              <w:t>2 grises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16992" behindDoc="0" locked="0" layoutInCell="1" allowOverlap="1" wp14:anchorId="61CF5B2A" wp14:editId="6AE9573C">
                      <wp:simplePos x="0" y="0"/>
                      <wp:positionH relativeFrom="column">
                        <wp:posOffset>2176682</wp:posOffset>
                      </wp:positionH>
                      <wp:positionV relativeFrom="paragraph">
                        <wp:posOffset>5518052</wp:posOffset>
                      </wp:positionV>
                      <wp:extent cx="1237957" cy="302456"/>
                      <wp:effectExtent l="0" t="0" r="19685" b="21590"/>
                      <wp:wrapNone/>
                      <wp:docPr id="307815762" name="Text Box 307815762"/>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rsidR="00441A5D" w:rsidP="0005433D" w:rsidRDefault="00441A5D" w14:paraId="0F538452" w14:textId="589D1864">
                                  <w:pPr>
                                    <w:jc w:val="center"/>
                                  </w:pPr>
                                  <w:r>
                                    <w:t>3 moradas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323997E">
                    <v:shape id="Text Box 307815762" style="position:absolute;left:0;text-align:left;margin-left:171.4pt;margin-top:434.5pt;width:97.5pt;height:23.8pt;z-index:252116992;visibility:visible;mso-wrap-style:square;mso-wrap-distance-left:9pt;mso-wrap-distance-top:0;mso-wrap-distance-right:9pt;mso-wrap-distance-bottom:0;mso-position-horizontal:absolute;mso-position-horizontal-relative:text;mso-position-vertical:absolute;mso-position-vertical-relative:text;v-text-anchor:top" o:spid="_x0000_s1417"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" w14:anchorId="61CF5B2A">
                      <v:textbox>
                        <w:txbxContent>
                          <w:p w:rsidR="00441A5D" w:rsidP="0005433D" w:rsidRDefault="00441A5D" w14:paraId="498AA202" w14:textId="589D1864">
                            <w:pPr>
                              <w:jc w:val="center"/>
                            </w:pPr>
                            <w:r>
                              <w:t>3 moradas</w:t>
                            </w: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9824" behindDoc="0" locked="0" layoutInCell="1" allowOverlap="1" wp14:anchorId="14C4981A" wp14:editId="550BE84C">
                      <wp:simplePos x="0" y="0"/>
                      <wp:positionH relativeFrom="column">
                        <wp:posOffset>2310325</wp:posOffset>
                      </wp:positionH>
                      <wp:positionV relativeFrom="paragraph">
                        <wp:posOffset>3105443</wp:posOffset>
                      </wp:positionV>
                      <wp:extent cx="1005840" cy="267237"/>
                      <wp:effectExtent l="0" t="0" r="22860" b="19050"/>
                      <wp:wrapNone/>
                      <wp:docPr id="307815763" name="Text Box 307815763"/>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rsidR="00441A5D" w:rsidP="00E94B2D" w:rsidRDefault="00441A5D" w14:paraId="08E03BBD" w14:textId="696C0A28">
                                  <w:pPr>
                                    <w:jc w:val="center"/>
                                  </w:pPr>
                                  <w:r>
                                    <w:t>1 morada</w:t>
                                  </w:r>
                                </w:p>
                                <w:p w:rsidR="00441A5D" w:rsidP="0005433D" w:rsidRDefault="00441A5D" w14:paraId="1207EF2C" w14:textId="3042AC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CC9A451">
                    <v:shape id="Text Box 307815763" style="position:absolute;left:0;text-align:left;margin-left:181.9pt;margin-top:244.5pt;width:79.2pt;height:21.05pt;z-index:252109824;visibility:visible;mso-wrap-style:square;mso-wrap-distance-left:9pt;mso-wrap-distance-top:0;mso-wrap-distance-right:9pt;mso-wrap-distance-bottom:0;mso-position-horizontal:absolute;mso-position-horizontal-relative:text;mso-position-vertical:absolute;mso-position-vertical-relative:text;v-text-anchor:top" o:spid="_x0000_s1418"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q6/LUT4CAACnBAAA&#10;DgAAAAAAAAAAAAAAAAAuAgAAZHJzL2Uyb0RvYy54bWxQSwECLQAUAAYACAAAACEA6oxVjOEAAAAL&#10;AQAADwAAAAAAAAAAAAAAAACYBAAAZHJzL2Rvd25yZXYueG1sUEsFBgAAAAAEAAQA8wAAAKYFAAAA&#10;AA==&#10;" w14:anchorId="14C4981A">
                      <v:textbox>
                        <w:txbxContent>
                          <w:p w:rsidR="00441A5D" w:rsidP="00E94B2D" w:rsidRDefault="00441A5D" w14:paraId="323AB71F" w14:textId="696C0A28">
                            <w:pPr>
                              <w:jc w:val="center"/>
                            </w:pPr>
                            <w:r>
                              <w:t>1 morada</w:t>
                            </w:r>
                          </w:p>
                          <w:p w:rsidR="00441A5D" w:rsidP="0005433D" w:rsidRDefault="00441A5D" w14:paraId="3FE9F23F" w14:textId="3042AC7E">
                            <w:pPr>
                              <w:jc w:val="center"/>
                            </w:pPr>
                          </w:p>
                        </w:txbxContent>
                      </v:textbox>
                    </v:shape>
                  </w:pict>
                </mc:Fallback>
              </mc:AlternateContent>
            </w:r>
            <w:r w:rsidRPr="00D65D2F" w:rsidR="0005433D">
              <w:rPr>
                <w:noProof/>
                <w:sz w:val="20"/>
                <w:lang w:val="es-ES" w:eastAsia="es-ES"/>
              </w:rPr>
              <mc:AlternateContent>
                <mc:Choice Requires="wps">
                  <w:drawing>
                    <wp:anchor distT="0" distB="0" distL="114300" distR="114300" simplePos="0" relativeHeight="252108800" behindDoc="0" locked="0" layoutInCell="1" allowOverlap="1" wp14:anchorId="44DB970E" wp14:editId="373EE00F">
                      <wp:simplePos x="0" y="0"/>
                      <wp:positionH relativeFrom="column">
                        <wp:posOffset>2282190</wp:posOffset>
                      </wp:positionH>
                      <wp:positionV relativeFrom="paragraph">
                        <wp:posOffset>2753751</wp:posOffset>
                      </wp:positionV>
                      <wp:extent cx="1005840" cy="267286"/>
                      <wp:effectExtent l="0" t="0" r="22860" b="19050"/>
                      <wp:wrapNone/>
                      <wp:docPr id="307815764" name="Text Box 307815764"/>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rsidR="00441A5D" w:rsidP="00E94B2D" w:rsidRDefault="00441A5D" w14:paraId="0F607AF4" w14:textId="77777777">
                                  <w:pPr>
                                    <w:jc w:val="center"/>
                                  </w:pPr>
                                  <w:r>
                                    <w:t>1 azul</w:t>
                                  </w:r>
                                </w:p>
                                <w:p w:rsidR="00441A5D" w:rsidP="0005433D" w:rsidRDefault="00441A5D" w14:paraId="556F12FF" w14:textId="69552F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9D518CE">
                    <v:shape id="Text Box 307815764" style="position:absolute;left:0;text-align:left;margin-left:179.7pt;margin-top:216.85pt;width:79.2pt;height:21.05pt;z-index:252108800;visibility:visible;mso-wrap-style:square;mso-wrap-distance-left:9pt;mso-wrap-distance-top:0;mso-wrap-distance-right:9pt;mso-wrap-distance-bottom:0;mso-position-horizontal:absolute;mso-position-horizontal-relative:text;mso-position-vertical:absolute;mso-position-vertical-relative:text;v-text-anchor:top" o:spid="_x0000_s1419"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8Tzt3z4CAACnBAAA&#10;DgAAAAAAAAAAAAAAAAAuAgAAZHJzL2Uyb0RvYy54bWxQSwECLQAUAAYACAAAACEAhf+m6+EAAAAL&#10;AQAADwAAAAAAAAAAAAAAAACYBAAAZHJzL2Rvd25yZXYueG1sUEsFBgAAAAAEAAQA8wAAAKYFAAAA&#10;AA==&#10;" w14:anchorId="44DB970E">
                      <v:textbox>
                        <w:txbxContent>
                          <w:p w:rsidR="00441A5D" w:rsidP="00E94B2D" w:rsidRDefault="00441A5D" w14:paraId="482A5F7A" w14:textId="77777777">
                            <w:pPr>
                              <w:jc w:val="center"/>
                            </w:pPr>
                            <w:r>
                              <w:t>1 azul</w:t>
                            </w:r>
                          </w:p>
                          <w:p w:rsidR="00441A5D" w:rsidP="0005433D" w:rsidRDefault="00441A5D" w14:paraId="1F72F646" w14:textId="69552F5F">
                            <w:pPr>
                              <w:jc w:val="center"/>
                            </w:pPr>
                          </w:p>
                        </w:txbxContent>
                      </v:textbox>
                    </v:shape>
                  </w:pict>
                </mc:Fallback>
              </mc:AlternateContent>
            </w:r>
            <w:r w:rsidRPr="00D65D2F" w:rsidR="0005433D">
              <w:rPr>
                <w:noProof/>
                <w:sz w:val="20"/>
                <w:lang w:val="es-ES" w:eastAsia="es-ES"/>
              </w:rPr>
              <w:drawing>
                <wp:inline distT="0" distB="0" distL="0" distR="0" wp14:anchorId="02266F7A" wp14:editId="178F4E80">
                  <wp:extent cx="5753100" cy="7248525"/>
                  <wp:effectExtent l="0" t="0" r="0" b="9525"/>
                  <wp:docPr id="307815798" name="Picture 307815798" descr="A picture containing text,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8" name="Picture 307815798" descr="A picture containing text, screenshot, plot&#10;&#10;Description automatically generated"/>
                          <pic:cNvPicPr/>
                        </pic:nvPicPr>
                        <pic:blipFill>
                          <a:blip r:embed="rId42"/>
                          <a:stretch>
                            <a:fillRect/>
                          </a:stretch>
                        </pic:blipFill>
                        <pic:spPr>
                          <a:xfrm>
                            <a:off x="0" y="0"/>
                            <a:ext cx="5753100" cy="7248525"/>
                          </a:xfrm>
                          <a:prstGeom prst="rect">
                            <a:avLst/>
                          </a:prstGeom>
                        </pic:spPr>
                      </pic:pic>
                    </a:graphicData>
                  </a:graphic>
                </wp:inline>
              </w:drawing>
            </w:r>
            <w:r w:rsidRPr="00D65D2F" w:rsidR="0005433D">
              <w:rPr>
                <w:noProof/>
                <w:sz w:val="20"/>
                <w:lang w:val="es-ES" w:eastAsia="es-ES"/>
              </w:rPr>
              <mc:AlternateContent>
                <mc:Choice Requires="wps">
                  <w:drawing>
                    <wp:anchor distT="0" distB="0" distL="114300" distR="114300" simplePos="0" relativeHeight="252088320" behindDoc="0" locked="0" layoutInCell="1" allowOverlap="1" wp14:anchorId="6FC33A4C" wp14:editId="2FA0767D">
                      <wp:simplePos x="0" y="0"/>
                      <wp:positionH relativeFrom="column">
                        <wp:posOffset>608135</wp:posOffset>
                      </wp:positionH>
                      <wp:positionV relativeFrom="paragraph">
                        <wp:posOffset>2155874</wp:posOffset>
                      </wp:positionV>
                      <wp:extent cx="872197" cy="253218"/>
                      <wp:effectExtent l="0" t="0" r="23495" b="13970"/>
                      <wp:wrapNone/>
                      <wp:docPr id="307815765" name="Text Box 30781576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rsidRPr="00F64997" w:rsidR="00441A5D" w:rsidP="0005433D" w:rsidRDefault="00441A5D" w14:paraId="21389A54" w14:textId="4A2E3CB0">
                                  <w:pPr>
                                    <w:jc w:val="center"/>
                                    <w:rPr>
                                      <w:b/>
                                    </w:rPr>
                                  </w:pPr>
                                  <w:r w:rsidRPr="00F64997">
                                    <w:rPr>
                                      <w:b/>
                                    </w:rPr>
                                    <w:t>DOS</w:t>
                                  </w:r>
                                  <w:r>
                                    <w:rPr>
                                      <w:b/>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245A557F">
                    <v:shape id="Text Box 307815765" style="position:absolute;left:0;text-align:left;margin-left:47.9pt;margin-top:169.75pt;width:68.7pt;height:19.95pt;z-index:252088320;visibility:visible;mso-wrap-style:square;mso-wrap-distance-left:9pt;mso-wrap-distance-top:0;mso-wrap-distance-right:9pt;mso-wrap-distance-bottom:0;mso-position-horizontal:absolute;mso-position-horizontal-relative:text;mso-position-vertical:absolute;mso-position-vertical-relative:text;v-text-anchor:top" o:spid="_x0000_s1420"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w14:anchorId="6FC33A4C">
                      <v:textbox>
                        <w:txbxContent>
                          <w:p w:rsidRPr="00F64997" w:rsidR="00441A5D" w:rsidP="0005433D" w:rsidRDefault="00441A5D" w14:paraId="309DF8F8" w14:textId="4A2E3CB0">
                            <w:pPr>
                              <w:jc w:val="center"/>
                              <w:rPr>
                                <w:b/>
                              </w:rPr>
                            </w:pPr>
                            <w:r w:rsidRPr="00F64997">
                              <w:rPr>
                                <w:b/>
                              </w:rPr>
                              <w:t>DOS</w:t>
                            </w:r>
                            <w:r>
                              <w:rPr>
                                <w:b/>
                              </w:rPr>
                              <w:t>IS</w:t>
                            </w:r>
                          </w:p>
                        </w:txbxContent>
                      </v:textbox>
                    </v:shape>
                  </w:pict>
                </mc:Fallback>
              </mc:AlternateContent>
            </w:r>
          </w:p>
        </w:tc>
      </w:tr>
    </w:tbl>
    <w:p w:rsidRPr="00D65D2F" w:rsidR="00F7752C" w:rsidP="00F7752C" w:rsidRDefault="00F7752C" w14:paraId="6A516D0A" w14:textId="77777777">
      <w:pPr>
        <w:widowControl w:val="0"/>
        <w:tabs>
          <w:tab w:val="clear" w:pos="567"/>
        </w:tabs>
        <w:spacing w:line="240" w:lineRule="auto"/>
        <w:rPr>
          <w:rFonts w:eastAsia="MS Mincho"/>
          <w:bCs/>
          <w:szCs w:val="22"/>
          <w:lang w:val="es-ES" w:eastAsia="zh-CN"/>
        </w:rPr>
      </w:pPr>
    </w:p>
    <w:p w:rsidRPr="00D65D2F" w:rsidR="0005433D" w:rsidP="0005433D" w:rsidRDefault="0005433D" w14:paraId="35A8E73D" w14:textId="3787A854">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Preparación de la inyección de Xolair</w:t>
      </w:r>
    </w:p>
    <w:p w:rsidRPr="00D65D2F" w:rsidR="0005433D" w:rsidP="0005433D" w:rsidRDefault="0005433D" w14:paraId="2BBBDFA2" w14:textId="77777777">
      <w:pPr>
        <w:keepNext/>
        <w:keepLines/>
        <w:tabs>
          <w:tab w:val="clear" w:pos="567"/>
        </w:tabs>
        <w:spacing w:line="240" w:lineRule="auto"/>
        <w:rPr>
          <w:rFonts w:eastAsia="MS Mincho"/>
          <w:bCs/>
          <w:szCs w:val="22"/>
          <w:lang w:val="es-ES" w:eastAsia="zh-CN"/>
        </w:rPr>
      </w:pPr>
    </w:p>
    <w:tbl>
      <w:tblPr>
        <w:tblStyle w:val="TableGrid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7"/>
        <w:gridCol w:w="4614"/>
      </w:tblGrid>
      <w:tr w:rsidRPr="00D65D2F" w:rsidR="0005433D" w:rsidTr="001A2359" w14:paraId="1E0CB91B" w14:textId="77777777">
        <w:tc>
          <w:tcPr>
            <w:tcW w:w="4675" w:type="dxa"/>
          </w:tcPr>
          <w:p w:rsidRPr="00D65D2F" w:rsidR="0005433D" w:rsidP="00F7752C" w:rsidRDefault="0005433D" w14:paraId="617F26D6" w14:textId="77777777">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 Poner a temperatura ambiente</w:t>
            </w:r>
          </w:p>
          <w:p w:rsidRPr="00D65D2F" w:rsidR="0005433D" w:rsidP="00F7752C" w:rsidRDefault="0005433D" w14:paraId="6601C98A" w14:textId="77777777">
            <w:pPr>
              <w:keepNext/>
              <w:keepLines/>
              <w:tabs>
                <w:tab w:val="clear" w:pos="567"/>
              </w:tabs>
              <w:spacing w:line="240" w:lineRule="auto"/>
              <w:rPr>
                <w:rFonts w:ascii="Times New Roman" w:hAnsi="Times New Roman" w:cs="Times New Roman"/>
                <w:bCs/>
                <w:szCs w:val="22"/>
                <w:lang w:val="es-ES"/>
              </w:rPr>
            </w:pPr>
          </w:p>
          <w:p w:rsidRPr="00D65D2F" w:rsidR="0005433D" w:rsidP="00F7752C" w:rsidRDefault="0005433D" w14:paraId="6D9D9F40" w14:textId="69360AB9">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Saque de la nevera la caja que contiene la jeringa precargada </w:t>
            </w:r>
            <w:r w:rsidRPr="00D65D2F">
              <w:rPr>
                <w:rFonts w:ascii="Times New Roman" w:hAnsi="Times New Roman" w:eastAsia="MS Mincho" w:cs="Times New Roman"/>
                <w:b/>
                <w:bCs/>
                <w:szCs w:val="22"/>
                <w:lang w:val="es-ES" w:eastAsia="zh-CN"/>
              </w:rPr>
              <w:t>y déjela sin abrir hasta que alcance temperatura ambiente (mínimo durante 30 minutos).</w:t>
            </w:r>
          </w:p>
          <w:p w:rsidRPr="00D65D2F" w:rsidR="0005433D" w:rsidP="00F7752C" w:rsidRDefault="0005433D" w14:paraId="52F35E93" w14:textId="77777777">
            <w:pPr>
              <w:keepNext/>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0BACDE22"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Nota: si necesita más de una jeringa precargada (hay una jeringa precargada en cada caja) para administrar su dosis completa (ver tabla de dosificación), saque todas las cajas de la nevera al mismo tiempo.</w:t>
            </w:r>
          </w:p>
          <w:p w:rsidRPr="00D65D2F" w:rsidR="00F7752C" w:rsidP="001A2359" w:rsidRDefault="00F7752C" w14:paraId="5D7FFED9" w14:textId="77777777">
            <w:pPr>
              <w:tabs>
                <w:tab w:val="clear" w:pos="567"/>
              </w:tabs>
              <w:spacing w:line="240" w:lineRule="auto"/>
              <w:rPr>
                <w:rFonts w:ascii="Times New Roman" w:hAnsi="Times New Roman" w:cs="Times New Roman"/>
                <w:b/>
                <w:szCs w:val="22"/>
                <w:lang w:val="es-ES"/>
              </w:rPr>
            </w:pPr>
          </w:p>
        </w:tc>
        <w:tc>
          <w:tcPr>
            <w:tcW w:w="4675" w:type="dxa"/>
          </w:tcPr>
          <w:p w:rsidRPr="00D65D2F" w:rsidR="0005433D" w:rsidP="00F7752C" w:rsidRDefault="0005433D" w14:paraId="2326AECD" w14:textId="41ACD540">
            <w:pPr>
              <w:tabs>
                <w:tab w:val="clear" w:pos="567"/>
              </w:tabs>
              <w:spacing w:line="240" w:lineRule="auto"/>
              <w:jc w:val="center"/>
              <w:rPr>
                <w:rFonts w:ascii="Times New Roman" w:hAnsi="Times New Roman" w:cs="Times New Roman"/>
                <w:sz w:val="24"/>
                <w:szCs w:val="24"/>
                <w:lang w:val="es-ES"/>
              </w:rPr>
            </w:pPr>
          </w:p>
        </w:tc>
      </w:tr>
      <w:tr w:rsidRPr="00D65D2F" w:rsidR="0005433D" w:rsidTr="001A2359" w14:paraId="56E28F8E" w14:textId="77777777">
        <w:tc>
          <w:tcPr>
            <w:tcW w:w="4675" w:type="dxa"/>
          </w:tcPr>
          <w:p w:rsidRPr="00D65D2F" w:rsidR="0005433D" w:rsidP="001A2359" w:rsidRDefault="0005433D" w14:paraId="6925F0FC"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2. Coger materiales</w:t>
            </w:r>
          </w:p>
          <w:p w:rsidRPr="00D65D2F" w:rsidR="0005433D" w:rsidP="001A2359" w:rsidRDefault="0005433D" w14:paraId="6F9AEBE1"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25580C01"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Necesitará los siguientes materiales (no se incluyen en la caja):</w:t>
            </w:r>
          </w:p>
          <w:p w:rsidRPr="00D65D2F" w:rsidR="0005433D" w:rsidP="001A2359" w:rsidRDefault="0005433D" w14:paraId="3DD1402E"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Toallita humedecida en alcohol</w:t>
            </w:r>
          </w:p>
          <w:p w:rsidRPr="00D65D2F" w:rsidR="0005433D" w:rsidP="001A2359" w:rsidRDefault="0005433D" w14:paraId="1F97F8EF"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Algodón o gasa</w:t>
            </w:r>
          </w:p>
          <w:p w:rsidRPr="00D65D2F" w:rsidR="0005433D" w:rsidP="001A2359" w:rsidRDefault="0005433D" w14:paraId="2435A299"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s-ES" w:eastAsia="zh-CN"/>
              </w:rPr>
            </w:pPr>
            <w:r w:rsidRPr="00D65D2F">
              <w:rPr>
                <w:rFonts w:ascii="Times New Roman" w:hAnsi="Times New Roman" w:eastAsia="MS Gothic" w:cs="Times New Roman"/>
                <w:szCs w:val="22"/>
                <w:lang w:val="es-ES" w:eastAsia="zh-CN"/>
              </w:rPr>
              <w:t>Contenedor para eliminar objetos punzantes.</w:t>
            </w:r>
          </w:p>
          <w:p w:rsidRPr="00D65D2F" w:rsidR="0005433D" w:rsidP="001A2359" w:rsidRDefault="0005433D" w14:paraId="1690825D" w14:textId="41706FD5">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 xml:space="preserve">Tirita </w:t>
            </w:r>
            <w:r w:rsidRPr="00D65D2F" w:rsidR="00F7752C">
              <w:rPr>
                <w:rFonts w:ascii="Times New Roman" w:hAnsi="Times New Roman" w:eastAsia="MS Gothic" w:cs="Times New Roman"/>
                <w:szCs w:val="22"/>
                <w:lang w:val="en-US" w:eastAsia="zh-CN"/>
              </w:rPr>
              <w:t>adhesiva</w:t>
            </w:r>
          </w:p>
          <w:p w:rsidRPr="00D65D2F" w:rsidR="00F7752C" w:rsidP="00F7752C" w:rsidRDefault="00F7752C" w14:paraId="38AB7CC8" w14:textId="77777777">
            <w:pPr>
              <w:tabs>
                <w:tab w:val="clear" w:pos="567"/>
              </w:tabs>
              <w:spacing w:line="240" w:lineRule="auto"/>
              <w:rPr>
                <w:rFonts w:ascii="Times New Roman" w:hAnsi="Times New Roman" w:eastAsia="MS Gothic" w:cs="Times New Roman"/>
                <w:szCs w:val="22"/>
                <w:lang w:val="en-US" w:eastAsia="zh-CN"/>
              </w:rPr>
            </w:pPr>
          </w:p>
        </w:tc>
        <w:tc>
          <w:tcPr>
            <w:tcW w:w="4675" w:type="dxa"/>
          </w:tcPr>
          <w:p w:rsidRPr="00D65D2F" w:rsidR="0005433D" w:rsidP="001A2359" w:rsidRDefault="0005433D" w14:paraId="71D6C222" w14:textId="77777777">
            <w:pPr>
              <w:tabs>
                <w:tab w:val="clear" w:pos="567"/>
              </w:tabs>
              <w:spacing w:line="240" w:lineRule="auto"/>
              <w:jc w:val="center"/>
              <w:rPr>
                <w:rFonts w:ascii="Times New Roman" w:hAnsi="Times New Roman" w:cs="Times New Roman"/>
                <w:sz w:val="24"/>
                <w:szCs w:val="24"/>
                <w:lang w:val="en-US"/>
              </w:rPr>
            </w:pPr>
          </w:p>
        </w:tc>
      </w:tr>
      <w:tr w:rsidRPr="00D65D2F" w:rsidR="0005433D" w:rsidTr="001A2359" w14:paraId="601A84BD" w14:textId="77777777">
        <w:tc>
          <w:tcPr>
            <w:tcW w:w="4675" w:type="dxa"/>
          </w:tcPr>
          <w:p w:rsidRPr="00D65D2F" w:rsidR="0005433D" w:rsidP="001A2359" w:rsidRDefault="0005433D" w14:paraId="4CAA2881"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3. Sacar del envase</w:t>
            </w:r>
          </w:p>
          <w:p w:rsidRPr="00D65D2F" w:rsidR="0005433D" w:rsidP="001A2359" w:rsidRDefault="0005433D" w14:paraId="36E0C89C"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687CEA27"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Abra la bandeja de plástico retirando la cubierta. Saque la jeringa precargada sujetándola por el centro como se muestra.</w:t>
            </w:r>
          </w:p>
          <w:p w:rsidRPr="00D65D2F" w:rsidR="0005433D" w:rsidP="001A2359" w:rsidRDefault="0005433D" w14:paraId="1B2FC013"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11E84D94"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bCs/>
                <w:szCs w:val="22"/>
                <w:lang w:val="es-ES"/>
              </w:rPr>
              <w:t xml:space="preserve"> retire el capuchón de la aguja hasta que esté listo para la inyección.</w:t>
            </w:r>
          </w:p>
        </w:tc>
        <w:tc>
          <w:tcPr>
            <w:tcW w:w="4675" w:type="dxa"/>
          </w:tcPr>
          <w:p w:rsidRPr="00D65D2F" w:rsidR="0005433D" w:rsidP="001A2359" w:rsidRDefault="0005433D" w14:paraId="17F4F4D8" w14:textId="77777777">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2204FBA6" wp14:editId="3436DA75">
                  <wp:extent cx="2236047" cy="2171700"/>
                  <wp:effectExtent l="0" t="0" r="0" b="0"/>
                  <wp:docPr id="307815801" name="Picture 307815801" descr="A picture containing sketch, drawing, line 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01" name="Picture 307815801" descr="A picture containing sketch, drawing, line art, design&#10;&#10;Description automatically generated"/>
                          <pic:cNvPicPr/>
                        </pic:nvPicPr>
                        <pic:blipFill>
                          <a:blip r:embed="rId43"/>
                          <a:stretch>
                            <a:fillRect/>
                          </a:stretch>
                        </pic:blipFill>
                        <pic:spPr>
                          <a:xfrm>
                            <a:off x="0" y="0"/>
                            <a:ext cx="2244274" cy="2179690"/>
                          </a:xfrm>
                          <a:prstGeom prst="rect">
                            <a:avLst/>
                          </a:prstGeom>
                        </pic:spPr>
                      </pic:pic>
                    </a:graphicData>
                  </a:graphic>
                </wp:inline>
              </w:drawing>
            </w:r>
          </w:p>
          <w:p w:rsidRPr="00D65D2F" w:rsidR="0005433D" w:rsidP="001A2359" w:rsidRDefault="0005433D" w14:paraId="2B61C049" w14:textId="77777777">
            <w:pPr>
              <w:tabs>
                <w:tab w:val="clear" w:pos="567"/>
              </w:tabs>
              <w:spacing w:line="240" w:lineRule="auto"/>
              <w:jc w:val="center"/>
              <w:rPr>
                <w:rFonts w:ascii="Times New Roman" w:hAnsi="Times New Roman" w:cs="Times New Roman"/>
                <w:sz w:val="24"/>
                <w:szCs w:val="24"/>
                <w:lang w:val="en-US"/>
              </w:rPr>
            </w:pPr>
          </w:p>
        </w:tc>
      </w:tr>
      <w:tr w:rsidRPr="00D65D2F" w:rsidR="0005433D" w:rsidTr="001A2359" w14:paraId="051C84F4" w14:textId="77777777">
        <w:tc>
          <w:tcPr>
            <w:tcW w:w="4675" w:type="dxa"/>
          </w:tcPr>
          <w:p w:rsidRPr="00D65D2F" w:rsidR="0005433D" w:rsidP="001A2359" w:rsidRDefault="0005433D" w14:paraId="746326CA"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4. Inspeccionar la jeringa precargada</w:t>
            </w:r>
          </w:p>
          <w:p w:rsidRPr="00D65D2F" w:rsidR="0005433D" w:rsidP="001A2359" w:rsidRDefault="0005433D" w14:paraId="1AD41550"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60A8D5F9" w14:textId="42A49C56">
            <w:pPr>
              <w:keepLines/>
              <w:tabs>
                <w:tab w:val="clear" w:pos="567"/>
                <w:tab w:val="left" w:pos="284"/>
              </w:tabs>
              <w:spacing w:line="240" w:lineRule="auto"/>
              <w:rPr>
                <w:rFonts w:ascii="Times New Roman" w:hAnsi="Times New Roman" w:eastAsia="MS Mincho" w:cs="Times New Roman"/>
                <w:szCs w:val="22"/>
                <w:lang w:val="en-US" w:eastAsia="zh-CN"/>
              </w:rPr>
            </w:pPr>
            <w:r w:rsidRPr="00D65D2F">
              <w:rPr>
                <w:rFonts w:ascii="Times New Roman" w:hAnsi="Times New Roman" w:eastAsia="MS Mincho" w:cs="Times New Roman"/>
                <w:szCs w:val="22"/>
                <w:lang w:val="es-ES" w:eastAsia="zh-CN"/>
              </w:rPr>
              <w:t>Mire a través de la ventana de visión de la jeringa precargada.</w:t>
            </w:r>
            <w:r w:rsidRPr="00D65D2F" w:rsidR="00462B97">
              <w:rPr>
                <w:rFonts w:ascii="Times New Roman" w:hAnsi="Times New Roman" w:eastAsia="MS Mincho" w:cs="Times New Roman"/>
                <w:szCs w:val="22"/>
                <w:lang w:val="es-ES" w:eastAsia="zh-CN"/>
              </w:rPr>
              <w:t xml:space="preserve"> </w:t>
            </w:r>
            <w:r w:rsidRPr="00D65D2F">
              <w:rPr>
                <w:rFonts w:ascii="Times New Roman" w:hAnsi="Times New Roman" w:eastAsia="MS Mincho" w:cs="Times New Roman"/>
                <w:szCs w:val="22"/>
                <w:lang w:val="es-ES" w:eastAsia="zh-CN"/>
              </w:rPr>
              <w:t xml:space="preserve">El líquido en el interior debe ser transparente a ligeramente turbio. Su color puede variar de incoloro a amarillo parduzco claro. Usted puede ver burbujas de aire en el líquido, lo que es normal. </w:t>
            </w:r>
            <w:r w:rsidRPr="00D65D2F">
              <w:rPr>
                <w:rFonts w:ascii="Times New Roman" w:hAnsi="Times New Roman" w:eastAsia="MS Mincho" w:cs="Times New Roman"/>
                <w:b/>
                <w:bCs/>
                <w:szCs w:val="22"/>
                <w:lang w:val="en-US" w:eastAsia="zh-CN"/>
              </w:rPr>
              <w:t>No</w:t>
            </w:r>
            <w:r w:rsidRPr="00D65D2F">
              <w:rPr>
                <w:rFonts w:ascii="Times New Roman" w:hAnsi="Times New Roman" w:eastAsia="MS Mincho" w:cs="Times New Roman"/>
                <w:szCs w:val="22"/>
                <w:lang w:val="en-US" w:eastAsia="zh-CN"/>
              </w:rPr>
              <w:t xml:space="preserve"> intente eliminar el aire.</w:t>
            </w:r>
          </w:p>
          <w:p w:rsidRPr="00D65D2F" w:rsidR="0005433D" w:rsidP="001A2359" w:rsidRDefault="0005433D" w14:paraId="4825A020" w14:textId="77777777">
            <w:pPr>
              <w:keepLines/>
              <w:tabs>
                <w:tab w:val="clear" w:pos="567"/>
                <w:tab w:val="left" w:pos="284"/>
              </w:tabs>
              <w:spacing w:line="240" w:lineRule="auto"/>
              <w:rPr>
                <w:rFonts w:ascii="Times New Roman" w:hAnsi="Times New Roman" w:eastAsia="MS Mincho" w:cs="Times New Roman"/>
                <w:szCs w:val="22"/>
                <w:lang w:val="en-US" w:eastAsia="zh-CN"/>
              </w:rPr>
            </w:pPr>
          </w:p>
          <w:p w:rsidRPr="00D65D2F" w:rsidR="0005433D" w:rsidP="001A2359" w:rsidRDefault="0005433D" w14:paraId="667CD054" w14:textId="77777777">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jeringa precargada si el líquido contiene partículas, o si el líquido tiene un aspecto claramente turbio o claramente marrón.</w:t>
            </w:r>
          </w:p>
          <w:p w:rsidRPr="00D65D2F" w:rsidR="0005433D" w:rsidP="001A2359" w:rsidRDefault="0005433D" w14:paraId="5D510526" w14:textId="06244262">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jeringa precargada si parece dañada o si tiene alguna fuga.</w:t>
            </w:r>
          </w:p>
          <w:p w:rsidRPr="00D65D2F" w:rsidR="0005433D" w:rsidP="001A2359" w:rsidRDefault="0005433D" w14:paraId="083F6C75" w14:textId="77777777">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jeringa precargada después de la fecha de caducidad (EXP/CAD) que está impresa en la etiqueta de la jeringa precargada y en la caja.</w:t>
            </w:r>
          </w:p>
          <w:p w:rsidRPr="00D65D2F" w:rsidR="0005433D" w:rsidP="001A2359" w:rsidRDefault="0005433D" w14:paraId="04307C54" w14:textId="77777777">
            <w:pPr>
              <w:tabs>
                <w:tab w:val="clear" w:pos="567"/>
              </w:tabs>
              <w:spacing w:line="240" w:lineRule="auto"/>
              <w:rPr>
                <w:rFonts w:ascii="Times New Roman" w:hAnsi="Times New Roman" w:cs="Times New Roman"/>
                <w:szCs w:val="22"/>
                <w:lang w:val="es-ES"/>
              </w:rPr>
            </w:pPr>
          </w:p>
          <w:p w:rsidRPr="00D65D2F" w:rsidR="0005433D" w:rsidP="006B19AF" w:rsidRDefault="0005433D" w14:paraId="4FB00D9B" w14:textId="7784E83A">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En todos estos casos, contacte con su médico, enfermera o farmacéutico.</w:t>
            </w:r>
          </w:p>
        </w:tc>
        <w:tc>
          <w:tcPr>
            <w:tcW w:w="4675" w:type="dxa"/>
          </w:tcPr>
          <w:p w:rsidRPr="00D65D2F" w:rsidR="0005433D" w:rsidP="001A2359" w:rsidRDefault="0005433D" w14:paraId="3006D744" w14:textId="77777777">
            <w:pPr>
              <w:tabs>
                <w:tab w:val="clear" w:pos="567"/>
              </w:tabs>
              <w:spacing w:before="120" w:after="120" w:line="240" w:lineRule="auto"/>
              <w:jc w:val="center"/>
              <w:rPr>
                <w:rFonts w:ascii="Times New Roman" w:hAnsi="Times New Roman" w:cs="Times New Roman"/>
                <w:szCs w:val="22"/>
                <w:lang w:val="en-US"/>
              </w:rPr>
            </w:pPr>
            <w:r w:rsidRPr="00D65D2F">
              <w:rPr>
                <w:noProof/>
                <w:sz w:val="20"/>
                <w:lang w:val="es-ES" w:eastAsia="es-ES"/>
              </w:rPr>
              <mc:AlternateContent>
                <mc:Choice Requires="wps">
                  <w:drawing>
                    <wp:anchor distT="0" distB="0" distL="114300" distR="114300" simplePos="0" relativeHeight="252124160" behindDoc="0" locked="0" layoutInCell="1" allowOverlap="1" wp14:anchorId="37679B76" wp14:editId="3A761B32">
                      <wp:simplePos x="0" y="0"/>
                      <wp:positionH relativeFrom="column">
                        <wp:posOffset>1739265</wp:posOffset>
                      </wp:positionH>
                      <wp:positionV relativeFrom="paragraph">
                        <wp:posOffset>1718310</wp:posOffset>
                      </wp:positionV>
                      <wp:extent cx="821055" cy="466725"/>
                      <wp:effectExtent l="0" t="0" r="0" b="0"/>
                      <wp:wrapNone/>
                      <wp:docPr id="307815767" name="Text Box 307815767"/>
                      <wp:cNvGraphicFramePr/>
                      <a:graphic xmlns:a="http://schemas.openxmlformats.org/drawingml/2006/main">
                        <a:graphicData uri="http://schemas.microsoft.com/office/word/2010/wordprocessingShape">
                          <wps:wsp>
                            <wps:cNvSpPr txBox="1"/>
                            <wps:spPr>
                              <a:xfrm>
                                <a:off x="0" y="0"/>
                                <a:ext cx="821055" cy="466725"/>
                              </a:xfrm>
                              <a:prstGeom prst="rect">
                                <a:avLst/>
                              </a:prstGeom>
                              <a:noFill/>
                              <a:ln w="6350">
                                <a:noFill/>
                              </a:ln>
                            </wps:spPr>
                            <wps:txbx>
                              <w:txbxContent>
                                <w:p w:rsidRPr="00055132" w:rsidR="00441A5D" w:rsidP="008272E0" w:rsidRDefault="00441A5D" w14:paraId="266D8DEA" w14:textId="6E77B197">
                                  <w:pPr>
                                    <w:rPr>
                                      <w:lang w:val="es-ES"/>
                                    </w:rPr>
                                  </w:pPr>
                                  <w:r>
                                    <w:rPr>
                                      <w:lang w:val="es-ES"/>
                                    </w:rP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4849B3B">
                    <v:shape id="Text Box 307815767" style="position:absolute;left:0;text-align:left;margin-left:136.95pt;margin-top:135.3pt;width:64.65pt;height:36.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2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iwHA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" w14:anchorId="37679B76">
                      <v:textbox>
                        <w:txbxContent>
                          <w:p w:rsidRPr="00055132" w:rsidR="00441A5D" w:rsidP="008272E0" w:rsidRDefault="00441A5D" w14:paraId="4F5D810E" w14:textId="6E77B197">
                            <w:pPr>
                              <w:rPr>
                                <w:lang w:val="es-ES"/>
                              </w:rPr>
                            </w:pPr>
                            <w:r>
                              <w:rPr>
                                <w:lang w:val="es-ES"/>
                              </w:rPr>
                              <w:t>Fecha de caducidad</w:t>
                            </w:r>
                          </w:p>
                        </w:txbxContent>
                      </v:textbox>
                    </v:shape>
                  </w:pict>
                </mc:Fallback>
              </mc:AlternateContent>
            </w:r>
            <w:r w:rsidRPr="00D65D2F">
              <w:rPr>
                <w:noProof/>
                <w:sz w:val="20"/>
                <w:lang w:val="es-ES" w:eastAsia="es-ES"/>
              </w:rPr>
              <mc:AlternateContent>
                <mc:Choice Requires="wps">
                  <w:drawing>
                    <wp:anchor distT="0" distB="0" distL="114300" distR="114300" simplePos="0" relativeHeight="252123136" behindDoc="0" locked="0" layoutInCell="1" allowOverlap="1" wp14:anchorId="20764995" wp14:editId="74F1A494">
                      <wp:simplePos x="0" y="0"/>
                      <wp:positionH relativeFrom="column">
                        <wp:posOffset>1735099</wp:posOffset>
                      </wp:positionH>
                      <wp:positionV relativeFrom="paragraph">
                        <wp:posOffset>1135961</wp:posOffset>
                      </wp:positionV>
                      <wp:extent cx="731520" cy="414997"/>
                      <wp:effectExtent l="0" t="0" r="0" b="4445"/>
                      <wp:wrapNone/>
                      <wp:docPr id="307815768" name="Text Box 307815768"/>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rsidRPr="008272E0" w:rsidR="00441A5D" w:rsidP="0005433D" w:rsidRDefault="00441A5D" w14:paraId="1011D3B5" w14:textId="623DAED9">
                                  <w:pPr>
                                    <w:rPr>
                                      <w:lang w:val="es-ES"/>
                                    </w:rPr>
                                  </w:pPr>
                                  <w:r>
                                    <w:rPr>
                                      <w:lang w:val="es-ES"/>
                                    </w:rP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091A0B44">
                    <v:shape id="Text Box 307815768" style="position:absolute;left:0;text-align:left;margin-left:136.6pt;margin-top:89.45pt;width:57.6pt;height:32.7pt;z-index:252123136;visibility:visible;mso-wrap-style:square;mso-wrap-distance-left:9pt;mso-wrap-distance-top:0;mso-wrap-distance-right:9pt;mso-wrap-distance-bottom:0;mso-position-horizontal:absolute;mso-position-horizontal-relative:text;mso-position-vertical:absolute;mso-position-vertical-relative:text;v-text-anchor:top" o:spid="_x0000_s142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W6HAIAADQ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" w14:anchorId="20764995">
                      <v:textbox>
                        <w:txbxContent>
                          <w:p w:rsidRPr="008272E0" w:rsidR="00441A5D" w:rsidP="0005433D" w:rsidRDefault="00441A5D" w14:paraId="2FF60C28" w14:textId="623DAED9">
                            <w:pPr>
                              <w:rPr>
                                <w:lang w:val="es-ES"/>
                              </w:rPr>
                            </w:pPr>
                            <w:r>
                              <w:rPr>
                                <w:lang w:val="es-ES"/>
                              </w:rPr>
                              <w:t>Ventana de visión</w:t>
                            </w:r>
                          </w:p>
                        </w:txbxContent>
                      </v:textbox>
                    </v:shape>
                  </w:pict>
                </mc:Fallback>
              </mc:AlternateContent>
            </w:r>
            <w:r w:rsidRPr="00D65D2F">
              <w:rPr>
                <w:noProof/>
                <w:sz w:val="20"/>
                <w:lang w:val="es-ES" w:eastAsia="es-ES"/>
              </w:rPr>
              <w:drawing>
                <wp:inline distT="0" distB="0" distL="0" distR="0" wp14:anchorId="7543BE98" wp14:editId="42F3BEBC">
                  <wp:extent cx="2326457" cy="3713871"/>
                  <wp:effectExtent l="0" t="0" r="0" b="1270"/>
                  <wp:docPr id="307815802" name="Picture 307815802" descr="A picture containing sketch, diagram, draw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02" name="Picture 307815802" descr="A picture containing sketch, diagram, drawing, antenna&#10;&#10;Description automatically generated"/>
                          <pic:cNvPicPr/>
                        </pic:nvPicPr>
                        <pic:blipFill>
                          <a:blip r:embed="rId44"/>
                          <a:stretch>
                            <a:fillRect/>
                          </a:stretch>
                        </pic:blipFill>
                        <pic:spPr>
                          <a:xfrm>
                            <a:off x="0" y="0"/>
                            <a:ext cx="2334111" cy="3726090"/>
                          </a:xfrm>
                          <a:prstGeom prst="rect">
                            <a:avLst/>
                          </a:prstGeom>
                        </pic:spPr>
                      </pic:pic>
                    </a:graphicData>
                  </a:graphic>
                </wp:inline>
              </w:drawing>
            </w:r>
          </w:p>
          <w:p w:rsidRPr="00D65D2F" w:rsidR="0005433D" w:rsidP="001A2359" w:rsidRDefault="0005433D" w14:paraId="117D0B05" w14:textId="77777777">
            <w:pPr>
              <w:tabs>
                <w:tab w:val="clear" w:pos="567"/>
              </w:tabs>
              <w:spacing w:before="120" w:after="120" w:line="240" w:lineRule="auto"/>
              <w:jc w:val="center"/>
              <w:rPr>
                <w:sz w:val="24"/>
                <w:szCs w:val="24"/>
                <w:lang w:val="en-US"/>
              </w:rPr>
            </w:pPr>
          </w:p>
        </w:tc>
      </w:tr>
      <w:tr w:rsidRPr="00D65D2F" w:rsidR="0005433D" w:rsidTr="001A2359" w14:paraId="46218DAD" w14:textId="77777777">
        <w:tc>
          <w:tcPr>
            <w:tcW w:w="4675" w:type="dxa"/>
          </w:tcPr>
          <w:p w:rsidRPr="00D65D2F" w:rsidR="0005433D" w:rsidP="001A2359" w:rsidRDefault="0005433D" w14:paraId="322538B8"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5. Elegir el lugar de inyección</w:t>
            </w:r>
          </w:p>
          <w:p w:rsidRPr="00D65D2F" w:rsidR="0005433D" w:rsidP="001A2359" w:rsidRDefault="0005433D" w14:paraId="58FDA789"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1611118F"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Se recomienda inyectar en la parte superior de los muslos o en la zona inferior del abdomen pero no en el área de 5 cm alrededor del ombligo.</w:t>
            </w:r>
          </w:p>
          <w:p w:rsidRPr="00D65D2F" w:rsidR="0005433D" w:rsidP="001A2359" w:rsidRDefault="0005433D" w14:paraId="27DB45CF"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2211EC25" w14:textId="6803697C">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No inyecte en zonas donde la piel sea sensible, esté dañada, enrojecida, descamada o endurecida ni en zonas con cicatrices o estrías.</w:t>
            </w:r>
          </w:p>
          <w:p w:rsidRPr="00D65D2F" w:rsidR="006B19AF" w:rsidP="001A2359" w:rsidRDefault="006B19AF" w14:paraId="65F2AA5D"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249D0808"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Nota: si necesita más de una jeringa precargada para administrar su dosis completa, asegúrese de que sus inyecciones están separadas al menos 2 cm.</w:t>
            </w:r>
          </w:p>
        </w:tc>
        <w:tc>
          <w:tcPr>
            <w:tcW w:w="4675" w:type="dxa"/>
          </w:tcPr>
          <w:p w:rsidRPr="00D65D2F" w:rsidR="0005433D" w:rsidP="001A2359" w:rsidRDefault="0005433D" w14:paraId="3749E469" w14:textId="77777777">
            <w:pPr>
              <w:tabs>
                <w:tab w:val="clear" w:pos="567"/>
              </w:tabs>
              <w:spacing w:before="12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1BE91355" wp14:editId="57975FF8">
                  <wp:extent cx="2330450" cy="2364471"/>
                  <wp:effectExtent l="0" t="0" r="0" b="0"/>
                  <wp:docPr id="307815803" name="Picture 307815803"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03" name="Picture 307815803" descr="A drawing of a person's body&#10;&#10;Description automatically generated with low confidence"/>
                          <pic:cNvPicPr/>
                        </pic:nvPicPr>
                        <pic:blipFill>
                          <a:blip r:embed="rId45"/>
                          <a:stretch>
                            <a:fillRect/>
                          </a:stretch>
                        </pic:blipFill>
                        <pic:spPr>
                          <a:xfrm>
                            <a:off x="0" y="0"/>
                            <a:ext cx="2336926" cy="2371042"/>
                          </a:xfrm>
                          <a:prstGeom prst="rect">
                            <a:avLst/>
                          </a:prstGeom>
                        </pic:spPr>
                      </pic:pic>
                    </a:graphicData>
                  </a:graphic>
                </wp:inline>
              </w:drawing>
            </w:r>
          </w:p>
          <w:p w:rsidRPr="00D65D2F" w:rsidR="0005433D" w:rsidP="001A2359" w:rsidRDefault="0005433D" w14:paraId="28CC7141" w14:textId="77777777">
            <w:pPr>
              <w:tabs>
                <w:tab w:val="clear" w:pos="567"/>
              </w:tabs>
              <w:spacing w:before="120" w:after="120" w:line="240" w:lineRule="auto"/>
              <w:jc w:val="center"/>
              <w:rPr>
                <w:sz w:val="24"/>
                <w:szCs w:val="24"/>
                <w:lang w:val="en-US"/>
              </w:rPr>
            </w:pPr>
          </w:p>
        </w:tc>
      </w:tr>
      <w:tr w:rsidRPr="00D65D2F" w:rsidR="0005433D" w:rsidTr="001A2359" w14:paraId="0E4CD43A" w14:textId="77777777">
        <w:tc>
          <w:tcPr>
            <w:tcW w:w="4675" w:type="dxa"/>
          </w:tcPr>
          <w:p w:rsidRPr="00D65D2F" w:rsidR="0005433D" w:rsidP="001A2359" w:rsidRDefault="0005433D" w14:paraId="1044EF21"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eastAsia="MS Mincho" w:cs="Times New Roman"/>
                <w:szCs w:val="22"/>
                <w:lang w:val="es-ES" w:eastAsia="zh-CN"/>
              </w:rPr>
              <w:t>Si quien pone la inyección es el cuidador, el médico o la enfermera, entonces se puede utilizar la parte superior externa de los brazos</w:t>
            </w:r>
            <w:r w:rsidRPr="00D65D2F">
              <w:rPr>
                <w:rFonts w:ascii="Times New Roman" w:hAnsi="Times New Roman" w:eastAsia="Calibri" w:cs="Times New Roman"/>
                <w:szCs w:val="22"/>
              </w:rPr>
              <w:t>.</w:t>
            </w:r>
          </w:p>
        </w:tc>
        <w:tc>
          <w:tcPr>
            <w:tcW w:w="4675" w:type="dxa"/>
          </w:tcPr>
          <w:p w:rsidRPr="00D65D2F" w:rsidR="0005433D" w:rsidP="001A2359" w:rsidRDefault="0005433D" w14:paraId="3F969131" w14:textId="77777777">
            <w:pPr>
              <w:tabs>
                <w:tab w:val="clear" w:pos="567"/>
              </w:tabs>
              <w:spacing w:before="120" w:after="120" w:line="240" w:lineRule="auto"/>
              <w:jc w:val="center"/>
              <w:rPr>
                <w:sz w:val="24"/>
                <w:szCs w:val="24"/>
                <w:lang w:val="en-US"/>
              </w:rPr>
            </w:pPr>
            <w:r w:rsidRPr="00D65D2F">
              <w:rPr>
                <w:noProof/>
                <w:sz w:val="20"/>
                <w:lang w:val="es-ES" w:eastAsia="es-ES"/>
              </w:rPr>
              <w:drawing>
                <wp:inline distT="0" distB="0" distL="0" distR="0" wp14:anchorId="6549A0DB" wp14:editId="54ACE3C0">
                  <wp:extent cx="1800225" cy="1609725"/>
                  <wp:effectExtent l="0" t="0" r="9525" b="9525"/>
                  <wp:docPr id="307815804" name="Picture 307815804" descr="A picture containing sketch, line ar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04" name="Picture 307815804" descr="A picture containing sketch, line art, white&#10;&#10;Description automatically generated"/>
                          <pic:cNvPicPr/>
                        </pic:nvPicPr>
                        <pic:blipFill>
                          <a:blip r:embed="rId46"/>
                          <a:stretch>
                            <a:fillRect/>
                          </a:stretch>
                        </pic:blipFill>
                        <pic:spPr>
                          <a:xfrm>
                            <a:off x="0" y="0"/>
                            <a:ext cx="1800225" cy="1609725"/>
                          </a:xfrm>
                          <a:prstGeom prst="rect">
                            <a:avLst/>
                          </a:prstGeom>
                        </pic:spPr>
                      </pic:pic>
                    </a:graphicData>
                  </a:graphic>
                </wp:inline>
              </w:drawing>
            </w:r>
          </w:p>
        </w:tc>
      </w:tr>
    </w:tbl>
    <w:p w:rsidRPr="00D65D2F" w:rsidR="00F7752C" w:rsidP="00F7752C" w:rsidRDefault="00F7752C" w14:paraId="4D6AAC81" w14:textId="77777777">
      <w:pPr>
        <w:widowControl w:val="0"/>
        <w:tabs>
          <w:tab w:val="clear" w:pos="567"/>
        </w:tabs>
        <w:spacing w:line="240" w:lineRule="auto"/>
        <w:rPr>
          <w:rFonts w:eastAsia="MS Mincho"/>
          <w:bCs/>
          <w:szCs w:val="22"/>
          <w:lang w:val="en-US" w:eastAsia="zh-CN"/>
        </w:rPr>
      </w:pPr>
    </w:p>
    <w:p w:rsidRPr="00D65D2F" w:rsidR="0005433D" w:rsidP="0005433D" w:rsidRDefault="0005433D" w14:paraId="34767D3A" w14:textId="493D3D6F">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Inyección con Xolair</w:t>
      </w:r>
    </w:p>
    <w:p w:rsidRPr="00D65D2F" w:rsidR="0005433D" w:rsidP="0005433D" w:rsidRDefault="0005433D" w14:paraId="40AEF0D6" w14:textId="77777777">
      <w:pPr>
        <w:keepNext/>
        <w:keepLines/>
        <w:tabs>
          <w:tab w:val="clear" w:pos="567"/>
        </w:tabs>
        <w:spacing w:line="240" w:lineRule="auto"/>
        <w:rPr>
          <w:rFonts w:eastAsia="MS Mincho"/>
          <w:bCs/>
          <w:szCs w:val="22"/>
          <w:lang w:eastAsia="zh-CN"/>
        </w:rPr>
      </w:pPr>
    </w:p>
    <w:tbl>
      <w:tblPr>
        <w:tblStyle w:val="TableGrid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48"/>
        <w:gridCol w:w="4623"/>
      </w:tblGrid>
      <w:tr w:rsidRPr="00D65D2F" w:rsidR="0005433D" w:rsidTr="001A2359" w14:paraId="100A3F28" w14:textId="77777777">
        <w:tc>
          <w:tcPr>
            <w:tcW w:w="4675" w:type="dxa"/>
          </w:tcPr>
          <w:p w:rsidRPr="00D65D2F" w:rsidR="0005433D" w:rsidP="001A2359" w:rsidRDefault="0005433D" w14:paraId="125A289F"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6. Limpiar el lugar de inyección</w:t>
            </w:r>
          </w:p>
          <w:p w:rsidRPr="00D65D2F" w:rsidR="0005433D" w:rsidP="001A2359" w:rsidRDefault="0005433D" w14:paraId="27D51E4D"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35F82ED7"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Lave sus manos.</w:t>
            </w:r>
          </w:p>
          <w:p w:rsidRPr="00D65D2F" w:rsidR="0005433D" w:rsidP="001A2359" w:rsidRDefault="0005433D" w14:paraId="0D29B0CC"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1370288D"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Desinfecte el lugar de inyección con una toallita humedecida con alcohol. Deje que seque antes de la inyección.</w:t>
            </w:r>
          </w:p>
          <w:p w:rsidRPr="00D65D2F" w:rsidR="0005433D" w:rsidP="001A2359" w:rsidRDefault="0005433D" w14:paraId="50D063AB"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7802F20B"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bCs/>
                <w:szCs w:val="22"/>
                <w:lang w:val="es-ES"/>
              </w:rPr>
              <w:t xml:space="preserve"> toque</w:t>
            </w:r>
            <w:r w:rsidRPr="00D65D2F">
              <w:rPr>
                <w:rFonts w:ascii="Times New Roman" w:hAnsi="Times New Roman" w:cs="Times New Roman"/>
                <w:szCs w:val="22"/>
                <w:lang w:val="es-ES"/>
              </w:rPr>
              <w:t xml:space="preserve"> ni sople en la piel limpia antes de la inyección.</w:t>
            </w:r>
          </w:p>
          <w:p w:rsidRPr="00D65D2F" w:rsidR="00F7752C" w:rsidP="001A2359" w:rsidRDefault="00F7752C" w14:paraId="658C64AB" w14:textId="5D62A92B">
            <w:pPr>
              <w:tabs>
                <w:tab w:val="clear" w:pos="567"/>
              </w:tabs>
              <w:spacing w:line="240" w:lineRule="auto"/>
              <w:rPr>
                <w:rFonts w:ascii="Times New Roman" w:hAnsi="Times New Roman" w:cs="Times New Roman"/>
                <w:szCs w:val="22"/>
                <w:lang w:val="es-ES"/>
              </w:rPr>
            </w:pPr>
          </w:p>
        </w:tc>
        <w:tc>
          <w:tcPr>
            <w:tcW w:w="4675" w:type="dxa"/>
          </w:tcPr>
          <w:p w:rsidRPr="00D65D2F" w:rsidR="0005433D" w:rsidP="00F7752C" w:rsidRDefault="0005433D" w14:paraId="30ED05F4" w14:textId="77777777">
            <w:pPr>
              <w:tabs>
                <w:tab w:val="clear" w:pos="567"/>
              </w:tabs>
              <w:spacing w:line="240" w:lineRule="auto"/>
              <w:jc w:val="center"/>
              <w:rPr>
                <w:rFonts w:ascii="Times New Roman" w:hAnsi="Times New Roman" w:cs="Times New Roman"/>
                <w:sz w:val="24"/>
                <w:szCs w:val="24"/>
                <w:lang w:val="es-ES"/>
              </w:rPr>
            </w:pPr>
          </w:p>
        </w:tc>
      </w:tr>
      <w:tr w:rsidRPr="00D65D2F" w:rsidR="0005433D" w:rsidTr="001A2359" w14:paraId="740176AF" w14:textId="77777777">
        <w:tc>
          <w:tcPr>
            <w:tcW w:w="4675" w:type="dxa"/>
          </w:tcPr>
          <w:p w:rsidRPr="00D65D2F" w:rsidR="0005433D" w:rsidP="001A2359" w:rsidRDefault="0005433D" w14:paraId="74258904"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7. Quitar el capuchón de la aguja</w:t>
            </w:r>
          </w:p>
          <w:p w:rsidRPr="00D65D2F" w:rsidR="0005433D" w:rsidP="001A2359" w:rsidRDefault="0005433D" w14:paraId="5F065417" w14:textId="77777777">
            <w:pPr>
              <w:tabs>
                <w:tab w:val="clear" w:pos="567"/>
              </w:tabs>
              <w:spacing w:line="240" w:lineRule="auto"/>
              <w:rPr>
                <w:rFonts w:ascii="Times New Roman" w:hAnsi="Times New Roman" w:cs="Times New Roman"/>
                <w:bCs/>
                <w:szCs w:val="22"/>
                <w:lang w:val="es-ES"/>
              </w:rPr>
            </w:pPr>
          </w:p>
          <w:p w:rsidRPr="00D65D2F" w:rsidR="0005433D" w:rsidP="001A2359" w:rsidRDefault="00D513F5" w14:paraId="10D4D717" w14:textId="6E3A7DF9">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T</w:t>
            </w:r>
            <w:r w:rsidRPr="00D65D2F" w:rsidR="0005433D">
              <w:rPr>
                <w:rFonts w:ascii="Times New Roman" w:hAnsi="Times New Roman" w:eastAsia="MS Mincho" w:cs="Times New Roman"/>
                <w:szCs w:val="22"/>
                <w:lang w:val="es-ES" w:eastAsia="zh-CN"/>
              </w:rPr>
              <w:t>ire de manera firme y recta para quitar el capuchón de la aguja de la jeringa precargada. Podría ver una gota de líquido al final de la aguja.</w:t>
            </w:r>
            <w:r w:rsidRPr="00D65D2F" w:rsidR="0005433D">
              <w:rPr>
                <w:rFonts w:ascii="Times New Roman" w:hAnsi="Times New Roman" w:cs="Times New Roman"/>
                <w:szCs w:val="22"/>
                <w:lang w:val="es-ES"/>
              </w:rPr>
              <w:t xml:space="preserve"> </w:t>
            </w:r>
            <w:r w:rsidRPr="00D65D2F" w:rsidR="0005433D">
              <w:rPr>
                <w:rFonts w:ascii="Times New Roman" w:hAnsi="Times New Roman" w:eastAsia="MS Mincho" w:cs="Times New Roman"/>
                <w:szCs w:val="22"/>
                <w:lang w:val="es-ES" w:eastAsia="zh-CN"/>
              </w:rPr>
              <w:t>Es normal</w:t>
            </w:r>
            <w:r w:rsidRPr="00D65D2F" w:rsidR="0005433D">
              <w:rPr>
                <w:rFonts w:ascii="Times New Roman" w:hAnsi="Times New Roman" w:cs="Times New Roman"/>
                <w:szCs w:val="22"/>
                <w:lang w:val="es-ES"/>
              </w:rPr>
              <w:t>.</w:t>
            </w:r>
          </w:p>
          <w:p w:rsidRPr="00D65D2F" w:rsidR="0005433D" w:rsidP="001A2359" w:rsidRDefault="0005433D" w14:paraId="504C53F0"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05433D" w:rsidP="001A2359" w:rsidRDefault="0005433D" w14:paraId="1B3CFC13" w14:textId="77777777">
            <w:pPr>
              <w:keepLines/>
              <w:tabs>
                <w:tab w:val="clear" w:pos="567"/>
                <w:tab w:val="left" w:pos="284"/>
              </w:tabs>
              <w:spacing w:line="240" w:lineRule="auto"/>
              <w:rPr>
                <w:rFonts w:ascii="Times New Roman" w:hAnsi="Times New Roman" w:cs="Times New Roman"/>
                <w:szCs w:val="22"/>
                <w:lang w:val="es-ES"/>
              </w:rPr>
            </w:pPr>
            <w:r w:rsidRPr="00D65D2F">
              <w:rPr>
                <w:rFonts w:ascii="Times New Roman" w:hAnsi="Times New Roman" w:eastAsia="MS Mincho" w:cs="Times New Roman"/>
                <w:b/>
                <w:bCs/>
                <w:szCs w:val="22"/>
                <w:lang w:val="es-ES" w:eastAsia="zh-CN"/>
              </w:rPr>
              <w:t>No</w:t>
            </w:r>
            <w:r w:rsidRPr="00D65D2F">
              <w:rPr>
                <w:rFonts w:ascii="Times New Roman" w:hAnsi="Times New Roman" w:eastAsia="MS Mincho" w:cs="Times New Roman"/>
                <w:szCs w:val="22"/>
                <w:lang w:val="es-ES" w:eastAsia="zh-CN"/>
              </w:rPr>
              <w:t xml:space="preserve"> ponga de nuevo el capuchón de la aguja. Tírelo</w:t>
            </w:r>
            <w:r w:rsidRPr="00D65D2F">
              <w:rPr>
                <w:rFonts w:ascii="Times New Roman" w:hAnsi="Times New Roman" w:eastAsia="MS Mincho" w:cs="Times New Roman"/>
                <w:bCs/>
                <w:szCs w:val="22"/>
                <w:lang w:val="es-ES" w:eastAsia="zh-CN"/>
              </w:rPr>
              <w:t>.</w:t>
            </w:r>
          </w:p>
        </w:tc>
        <w:tc>
          <w:tcPr>
            <w:tcW w:w="4675" w:type="dxa"/>
          </w:tcPr>
          <w:p w:rsidRPr="00D65D2F" w:rsidR="0005433D" w:rsidP="001A2359" w:rsidRDefault="0005433D" w14:paraId="0D9F2F3C" w14:textId="77777777">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1968B67E" wp14:editId="612DD1E5">
                  <wp:extent cx="2273300" cy="1713333"/>
                  <wp:effectExtent l="0" t="0" r="0" b="1270"/>
                  <wp:docPr id="307815806" name="Picture 30781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1490" cy="1719505"/>
                          </a:xfrm>
                          <a:prstGeom prst="rect">
                            <a:avLst/>
                          </a:prstGeom>
                        </pic:spPr>
                      </pic:pic>
                    </a:graphicData>
                  </a:graphic>
                </wp:inline>
              </w:drawing>
            </w:r>
          </w:p>
          <w:p w:rsidRPr="00D65D2F" w:rsidR="0005433D" w:rsidP="001A2359" w:rsidRDefault="0005433D" w14:paraId="2EE3CB78" w14:textId="77777777">
            <w:pPr>
              <w:tabs>
                <w:tab w:val="clear" w:pos="567"/>
              </w:tabs>
              <w:spacing w:line="240" w:lineRule="auto"/>
              <w:jc w:val="center"/>
              <w:rPr>
                <w:rFonts w:ascii="Times New Roman" w:hAnsi="Times New Roman" w:cs="Times New Roman"/>
                <w:sz w:val="24"/>
                <w:szCs w:val="24"/>
                <w:lang w:val="en-US"/>
              </w:rPr>
            </w:pPr>
          </w:p>
        </w:tc>
      </w:tr>
      <w:tr w:rsidRPr="00D65D2F" w:rsidR="0005433D" w:rsidTr="001A2359" w14:paraId="45E94313" w14:textId="77777777">
        <w:tc>
          <w:tcPr>
            <w:tcW w:w="4675" w:type="dxa"/>
          </w:tcPr>
          <w:p w:rsidRPr="00D65D2F" w:rsidR="0005433D" w:rsidP="001A2359" w:rsidRDefault="0005433D" w14:paraId="77330B56"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8. Insertar la aguja</w:t>
            </w:r>
          </w:p>
          <w:p w:rsidRPr="00D65D2F" w:rsidR="0005433D" w:rsidP="001A2359" w:rsidRDefault="0005433D" w14:paraId="7C46D481"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44535937" w14:textId="45810D2F">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Pellizque suavemente la piel en el lugar de inyección y mantenga el pinzamiento durante la inyección. Con la otra mano introduzca la aguja en la piel en un ángulo aproximado de 45 grados como se muestra en la imagen</w:t>
            </w:r>
            <w:r w:rsidRPr="00D65D2F" w:rsidR="008272E0">
              <w:rPr>
                <w:rFonts w:ascii="Times New Roman" w:hAnsi="Times New Roman" w:eastAsia="MS Mincho" w:cs="Times New Roman"/>
                <w:szCs w:val="22"/>
                <w:lang w:val="es-ES" w:eastAsia="zh-CN"/>
              </w:rPr>
              <w:t>.</w:t>
            </w:r>
          </w:p>
          <w:p w:rsidRPr="00D65D2F" w:rsidR="0005433D" w:rsidP="001A2359" w:rsidRDefault="0005433D" w14:paraId="4C9272AA" w14:textId="77777777">
            <w:pPr>
              <w:keepLines/>
              <w:tabs>
                <w:tab w:val="clear" w:pos="567"/>
                <w:tab w:val="left" w:pos="284"/>
              </w:tabs>
              <w:spacing w:line="240" w:lineRule="auto"/>
              <w:rPr>
                <w:rFonts w:ascii="Times New Roman" w:hAnsi="Times New Roman" w:eastAsia="MS Mincho" w:cs="Times New Roman"/>
                <w:bCs/>
                <w:szCs w:val="22"/>
                <w:lang w:val="es-ES" w:eastAsia="zh-CN"/>
              </w:rPr>
            </w:pPr>
          </w:p>
          <w:p w:rsidRPr="00D65D2F" w:rsidR="0005433D" w:rsidP="001A2359" w:rsidRDefault="0005433D" w14:paraId="2945BBE0"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szCs w:val="22"/>
                <w:lang w:val="es-ES"/>
              </w:rPr>
              <w:t xml:space="preserve"> presione el émbolo mientras introduce la aguja.</w:t>
            </w:r>
          </w:p>
        </w:tc>
        <w:tc>
          <w:tcPr>
            <w:tcW w:w="4675" w:type="dxa"/>
          </w:tcPr>
          <w:p w:rsidRPr="00D65D2F" w:rsidR="0005433D" w:rsidP="001A2359" w:rsidRDefault="0005433D" w14:paraId="73454B3A" w14:textId="77777777">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35DA1B07" wp14:editId="0B4BB769">
                  <wp:extent cx="2352675" cy="2104575"/>
                  <wp:effectExtent l="0" t="0" r="0" b="0"/>
                  <wp:docPr id="307815807" name="Picture 307815807" descr="A close-up of a person injecting a nee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07" name="Picture 307815807" descr="A close-up of a person injecting a needle&#10;&#10;Description automatically generated with low confidence"/>
                          <pic:cNvPicPr/>
                        </pic:nvPicPr>
                        <pic:blipFill>
                          <a:blip r:embed="rId48"/>
                          <a:stretch>
                            <a:fillRect/>
                          </a:stretch>
                        </pic:blipFill>
                        <pic:spPr>
                          <a:xfrm>
                            <a:off x="0" y="0"/>
                            <a:ext cx="2360456" cy="2111536"/>
                          </a:xfrm>
                          <a:prstGeom prst="rect">
                            <a:avLst/>
                          </a:prstGeom>
                        </pic:spPr>
                      </pic:pic>
                    </a:graphicData>
                  </a:graphic>
                </wp:inline>
              </w:drawing>
            </w:r>
          </w:p>
          <w:p w:rsidRPr="00D65D2F" w:rsidR="0005433D" w:rsidP="001A2359" w:rsidRDefault="0005433D" w14:paraId="4463DB84" w14:textId="77777777">
            <w:pPr>
              <w:tabs>
                <w:tab w:val="clear" w:pos="567"/>
              </w:tabs>
              <w:spacing w:line="240" w:lineRule="auto"/>
              <w:jc w:val="center"/>
              <w:rPr>
                <w:rFonts w:ascii="Times New Roman" w:hAnsi="Times New Roman" w:cs="Times New Roman"/>
                <w:sz w:val="24"/>
                <w:szCs w:val="24"/>
                <w:lang w:val="en-US"/>
              </w:rPr>
            </w:pPr>
          </w:p>
        </w:tc>
      </w:tr>
      <w:tr w:rsidRPr="00D65D2F" w:rsidR="0005433D" w:rsidTr="001A2359" w14:paraId="0C84FA1D" w14:textId="77777777">
        <w:tc>
          <w:tcPr>
            <w:tcW w:w="4675" w:type="dxa"/>
          </w:tcPr>
          <w:p w:rsidRPr="00D65D2F" w:rsidR="0005433D" w:rsidP="001A2359" w:rsidRDefault="0005433D" w14:paraId="20BF0DDD"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9. Iniciar la inyección</w:t>
            </w:r>
          </w:p>
          <w:p w:rsidRPr="00D65D2F" w:rsidR="0005433D" w:rsidP="001A2359" w:rsidRDefault="0005433D" w14:paraId="5C83A895"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41E7390A" w14:textId="77777777">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szCs w:val="22"/>
                <w:lang w:val="es-ES"/>
              </w:rPr>
              <w:t xml:space="preserve">Continúe pinzando la piel. Presione suavemente el émbolo </w:t>
            </w:r>
            <w:r w:rsidRPr="00D65D2F">
              <w:rPr>
                <w:rFonts w:ascii="Times New Roman" w:hAnsi="Times New Roman" w:cs="Times New Roman"/>
                <w:b/>
                <w:szCs w:val="22"/>
                <w:lang w:val="es-ES"/>
              </w:rPr>
              <w:t>tan lejos como se lo permita</w:t>
            </w:r>
            <w:r w:rsidRPr="00D65D2F">
              <w:rPr>
                <w:rFonts w:ascii="Times New Roman" w:hAnsi="Times New Roman" w:cs="Times New Roman"/>
                <w:szCs w:val="22"/>
                <w:lang w:val="es-ES"/>
              </w:rPr>
              <w:t xml:space="preserve">. </w:t>
            </w:r>
            <w:r w:rsidRPr="00D65D2F">
              <w:rPr>
                <w:rFonts w:ascii="Times New Roman" w:hAnsi="Times New Roman" w:cs="Times New Roman"/>
                <w:szCs w:val="22"/>
                <w:lang w:val="en-US"/>
              </w:rPr>
              <w:t>Así se garantizará que se inyecta la dosis completa.</w:t>
            </w:r>
          </w:p>
        </w:tc>
        <w:tc>
          <w:tcPr>
            <w:tcW w:w="4675" w:type="dxa"/>
          </w:tcPr>
          <w:p w:rsidRPr="00D65D2F" w:rsidR="0005433D" w:rsidP="001A2359" w:rsidRDefault="0005433D" w14:paraId="5E841776" w14:textId="77777777">
            <w:pPr>
              <w:tabs>
                <w:tab w:val="clear" w:pos="567"/>
              </w:tabs>
              <w:spacing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72C7DEC7" wp14:editId="78BA7BDD">
                  <wp:extent cx="2381250" cy="2155292"/>
                  <wp:effectExtent l="0" t="0" r="0" b="0"/>
                  <wp:docPr id="64" name="Picture 64" descr="A drawing of a syringe being inject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syringe being injected&#10;&#10;Description automatically generated with low confidence"/>
                          <pic:cNvPicPr/>
                        </pic:nvPicPr>
                        <pic:blipFill>
                          <a:blip r:embed="rId49"/>
                          <a:stretch>
                            <a:fillRect/>
                          </a:stretch>
                        </pic:blipFill>
                        <pic:spPr>
                          <a:xfrm>
                            <a:off x="0" y="0"/>
                            <a:ext cx="2388337" cy="2161706"/>
                          </a:xfrm>
                          <a:prstGeom prst="rect">
                            <a:avLst/>
                          </a:prstGeom>
                        </pic:spPr>
                      </pic:pic>
                    </a:graphicData>
                  </a:graphic>
                </wp:inline>
              </w:drawing>
            </w:r>
          </w:p>
        </w:tc>
      </w:tr>
      <w:tr w:rsidRPr="00D65D2F" w:rsidR="0005433D" w:rsidTr="001A2359" w14:paraId="165F0CDE" w14:textId="77777777">
        <w:tc>
          <w:tcPr>
            <w:tcW w:w="4675" w:type="dxa"/>
          </w:tcPr>
          <w:p w:rsidRPr="00D65D2F" w:rsidR="0005433D" w:rsidP="001A2359" w:rsidRDefault="0005433D" w14:paraId="647BE1C1"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10. Completar la inyección</w:t>
            </w:r>
          </w:p>
          <w:p w:rsidRPr="00D65D2F" w:rsidR="0005433D" w:rsidP="001A2359" w:rsidRDefault="0005433D" w14:paraId="7F90A44B"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6AFBC2C3"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Asegúrese de que la cabeza del émbolo está entre las alas del protector de seguridad como se muestra en la imagen. Así se garantizará que el protector de la aguja se ha activado y cubrirá la aguja una vez finalizada la inyección.</w:t>
            </w:r>
          </w:p>
        </w:tc>
        <w:tc>
          <w:tcPr>
            <w:tcW w:w="4675" w:type="dxa"/>
          </w:tcPr>
          <w:p w:rsidRPr="00D65D2F" w:rsidR="0005433D" w:rsidP="001A2359" w:rsidRDefault="0005433D" w14:paraId="576B93DF" w14:textId="77777777">
            <w:pPr>
              <w:tabs>
                <w:tab w:val="clear" w:pos="567"/>
              </w:tabs>
              <w:spacing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252ECBFE" wp14:editId="0F5488BF">
                  <wp:extent cx="2387600" cy="2535197"/>
                  <wp:effectExtent l="0" t="0" r="0" b="0"/>
                  <wp:docPr id="75" name="Picture 75" descr="A picture containing sketch, drawing, line 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ketch, drawing, line art, diagram&#10;&#10;Description automatically generated"/>
                          <pic:cNvPicPr/>
                        </pic:nvPicPr>
                        <pic:blipFill>
                          <a:blip r:embed="rId50"/>
                          <a:stretch>
                            <a:fillRect/>
                          </a:stretch>
                        </pic:blipFill>
                        <pic:spPr>
                          <a:xfrm>
                            <a:off x="0" y="0"/>
                            <a:ext cx="2397380" cy="2545581"/>
                          </a:xfrm>
                          <a:prstGeom prst="rect">
                            <a:avLst/>
                          </a:prstGeom>
                        </pic:spPr>
                      </pic:pic>
                    </a:graphicData>
                  </a:graphic>
                </wp:inline>
              </w:drawing>
            </w:r>
          </w:p>
          <w:p w:rsidRPr="00D65D2F" w:rsidR="0005433D" w:rsidP="001A2359" w:rsidRDefault="0005433D" w14:paraId="5514B48B" w14:textId="77777777">
            <w:pPr>
              <w:tabs>
                <w:tab w:val="clear" w:pos="567"/>
              </w:tabs>
              <w:spacing w:line="240" w:lineRule="auto"/>
              <w:jc w:val="center"/>
              <w:rPr>
                <w:sz w:val="24"/>
                <w:szCs w:val="24"/>
                <w:lang w:val="en-US"/>
              </w:rPr>
            </w:pPr>
          </w:p>
        </w:tc>
      </w:tr>
      <w:tr w:rsidRPr="00D65D2F" w:rsidR="0005433D" w:rsidTr="001A2359" w14:paraId="69FA585C" w14:textId="77777777">
        <w:tc>
          <w:tcPr>
            <w:tcW w:w="4675" w:type="dxa"/>
          </w:tcPr>
          <w:p w:rsidRPr="00D65D2F" w:rsidR="0005433D" w:rsidP="001A2359" w:rsidRDefault="0005433D" w14:paraId="577D685B"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11. Liberar el émbolo</w:t>
            </w:r>
          </w:p>
          <w:p w:rsidRPr="00D65D2F" w:rsidR="0005433D" w:rsidP="001A2359" w:rsidRDefault="0005433D" w14:paraId="01193E62" w14:textId="77777777">
            <w:pPr>
              <w:tabs>
                <w:tab w:val="clear" w:pos="567"/>
              </w:tabs>
              <w:spacing w:line="240" w:lineRule="auto"/>
              <w:rPr>
                <w:rFonts w:ascii="Times New Roman" w:hAnsi="Times New Roman" w:cs="Times New Roman"/>
                <w:bCs/>
                <w:szCs w:val="22"/>
                <w:lang w:val="es-ES"/>
              </w:rPr>
            </w:pPr>
          </w:p>
          <w:p w:rsidRPr="00D65D2F" w:rsidR="0005433D" w:rsidP="001A2359" w:rsidRDefault="0005433D" w14:paraId="407AE87A"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szCs w:val="22"/>
                <w:lang w:val="es-ES"/>
              </w:rPr>
              <w:t>Mientras mantiene la jeringa precargada en el lugar de inyección, suelte despacio el émbolo hasta que la jeringa quede cubierta por el protector de seguridad. Quite la jeringa precargada del lugar de inyección y deje de pinzar.</w:t>
            </w:r>
          </w:p>
          <w:p w:rsidRPr="00D65D2F" w:rsidR="0005433D" w:rsidP="001A2359" w:rsidRDefault="0005433D" w14:paraId="463576F9"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0C220DEB" w14:textId="54CB4EE1">
            <w:pPr>
              <w:keepLines/>
              <w:tabs>
                <w:tab w:val="clear" w:pos="567"/>
                <w:tab w:val="left" w:pos="284"/>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 xml:space="preserve">Puede haber una pequeña cantidad de sangre en </w:t>
            </w:r>
            <w:r w:rsidRPr="00D65D2F" w:rsidR="007D70C4">
              <w:rPr>
                <w:rFonts w:ascii="Times New Roman" w:hAnsi="Times New Roman" w:cs="Times New Roman"/>
                <w:szCs w:val="22"/>
                <w:lang w:val="es-ES"/>
              </w:rPr>
              <w:t>el lugar</w:t>
            </w:r>
            <w:r w:rsidRPr="00D65D2F">
              <w:rPr>
                <w:rFonts w:ascii="Times New Roman" w:hAnsi="Times New Roman" w:cs="Times New Roman"/>
                <w:szCs w:val="22"/>
                <w:lang w:val="es-ES"/>
              </w:rPr>
              <w:t xml:space="preserve"> de inyección. Puede presionar </w:t>
            </w:r>
            <w:r w:rsidRPr="00D65D2F" w:rsidR="007D70C4">
              <w:rPr>
                <w:rFonts w:ascii="Times New Roman" w:hAnsi="Times New Roman" w:cs="Times New Roman"/>
                <w:szCs w:val="22"/>
                <w:lang w:val="es-ES"/>
              </w:rPr>
              <w:t>el lugar</w:t>
            </w:r>
            <w:r w:rsidRPr="00D65D2F">
              <w:rPr>
                <w:rFonts w:ascii="Times New Roman" w:hAnsi="Times New Roman" w:cs="Times New Roman"/>
                <w:szCs w:val="22"/>
                <w:lang w:val="es-ES"/>
              </w:rPr>
              <w:t xml:space="preserve"> de inyección con un algodón o una gasa hasta que pare el sangrado. </w:t>
            </w:r>
            <w:r w:rsidRPr="00D65D2F">
              <w:rPr>
                <w:rFonts w:ascii="Times New Roman" w:hAnsi="Times New Roman" w:cs="Times New Roman"/>
                <w:b/>
                <w:bCs/>
                <w:szCs w:val="22"/>
                <w:lang w:val="es-ES"/>
              </w:rPr>
              <w:t>No</w:t>
            </w:r>
            <w:r w:rsidRPr="00D65D2F">
              <w:rPr>
                <w:rFonts w:ascii="Times New Roman" w:hAnsi="Times New Roman" w:cs="Times New Roman"/>
                <w:szCs w:val="22"/>
                <w:lang w:val="es-ES"/>
              </w:rPr>
              <w:t xml:space="preserve"> frote </w:t>
            </w:r>
            <w:r w:rsidRPr="00D65D2F" w:rsidR="007D70C4">
              <w:rPr>
                <w:rFonts w:ascii="Times New Roman" w:hAnsi="Times New Roman" w:cs="Times New Roman"/>
                <w:szCs w:val="22"/>
                <w:lang w:val="es-ES"/>
              </w:rPr>
              <w:t>el lugar</w:t>
            </w:r>
            <w:r w:rsidRPr="00D65D2F">
              <w:rPr>
                <w:rFonts w:ascii="Times New Roman" w:hAnsi="Times New Roman" w:cs="Times New Roman"/>
                <w:szCs w:val="22"/>
                <w:lang w:val="es-ES"/>
              </w:rPr>
              <w:t xml:space="preserve"> de inyección. Se puede poner una tirita si lo necesita para cubrir </w:t>
            </w:r>
            <w:r w:rsidRPr="00D65D2F" w:rsidR="007D70C4">
              <w:rPr>
                <w:rFonts w:ascii="Times New Roman" w:hAnsi="Times New Roman" w:cs="Times New Roman"/>
                <w:szCs w:val="22"/>
                <w:lang w:val="es-ES"/>
              </w:rPr>
              <w:t>el lugar</w:t>
            </w:r>
            <w:r w:rsidRPr="00D65D2F">
              <w:rPr>
                <w:rFonts w:ascii="Times New Roman" w:hAnsi="Times New Roman" w:cs="Times New Roman"/>
                <w:szCs w:val="22"/>
                <w:lang w:val="es-ES"/>
              </w:rPr>
              <w:t xml:space="preserve"> de inyección.</w:t>
            </w:r>
          </w:p>
          <w:p w:rsidRPr="00D65D2F" w:rsidR="0005433D" w:rsidP="001A2359" w:rsidRDefault="0005433D" w14:paraId="117CB396"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78023258"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Nota: si necesita más de una jeringa precargada para administrar su dosis completa, deseche la jeringa precargada usada como se describe en el Paso 12.</w:t>
            </w:r>
          </w:p>
          <w:p w:rsidRPr="00D65D2F" w:rsidR="0005433D" w:rsidP="001A2359" w:rsidRDefault="0005433D" w14:paraId="0752444C"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05433D" w:rsidP="001A2359" w:rsidRDefault="0005433D" w14:paraId="7A12C17E"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Repita desde el Paso 2 al Paso 12 de nuevo con todas las jeringas precargadas necesarias para administrar su dosis completa.</w:t>
            </w:r>
          </w:p>
          <w:p w:rsidRPr="00D65D2F" w:rsidR="0005433D" w:rsidP="001A2359" w:rsidRDefault="0005433D" w14:paraId="3C95ED38"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05433D" w:rsidP="001A2359" w:rsidRDefault="0005433D" w14:paraId="5EBA4D4A"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Realice sus inyecciones inmediatamente una tras otra.</w:t>
            </w:r>
          </w:p>
          <w:p w:rsidRPr="00D65D2F" w:rsidR="0005433D" w:rsidP="001A2359" w:rsidRDefault="0005433D" w14:paraId="2C3408D2"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63431A35"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Asegúrese de que las inyecciones estén separadas al menos 2 cm.</w:t>
            </w:r>
          </w:p>
        </w:tc>
        <w:tc>
          <w:tcPr>
            <w:tcW w:w="4675" w:type="dxa"/>
          </w:tcPr>
          <w:p w:rsidRPr="00D65D2F" w:rsidR="0005433D" w:rsidP="001A2359" w:rsidRDefault="0005433D" w14:paraId="20514CC1" w14:textId="77777777">
            <w:pPr>
              <w:tabs>
                <w:tab w:val="clear" w:pos="567"/>
              </w:tabs>
              <w:spacing w:line="240" w:lineRule="auto"/>
              <w:jc w:val="center"/>
              <w:rPr>
                <w:sz w:val="24"/>
                <w:szCs w:val="24"/>
                <w:lang w:val="en-US"/>
              </w:rPr>
            </w:pPr>
            <w:r w:rsidRPr="00D65D2F">
              <w:rPr>
                <w:noProof/>
                <w:sz w:val="20"/>
                <w:lang w:val="es-ES" w:eastAsia="es-ES"/>
              </w:rPr>
              <w:drawing>
                <wp:inline distT="0" distB="0" distL="0" distR="0" wp14:anchorId="390EC714" wp14:editId="06F80CE1">
                  <wp:extent cx="2303484" cy="2463800"/>
                  <wp:effectExtent l="0" t="0" r="1905" b="0"/>
                  <wp:docPr id="96" name="Picture 9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close-up of a syringe&#10;&#10;Description automatically generated with medium confidence"/>
                          <pic:cNvPicPr/>
                        </pic:nvPicPr>
                        <pic:blipFill>
                          <a:blip r:embed="rId51"/>
                          <a:stretch>
                            <a:fillRect/>
                          </a:stretch>
                        </pic:blipFill>
                        <pic:spPr>
                          <a:xfrm>
                            <a:off x="0" y="0"/>
                            <a:ext cx="2318548" cy="2479913"/>
                          </a:xfrm>
                          <a:prstGeom prst="rect">
                            <a:avLst/>
                          </a:prstGeom>
                        </pic:spPr>
                      </pic:pic>
                    </a:graphicData>
                  </a:graphic>
                </wp:inline>
              </w:drawing>
            </w:r>
          </w:p>
        </w:tc>
      </w:tr>
    </w:tbl>
    <w:p w:rsidRPr="00D65D2F" w:rsidR="0005433D" w:rsidP="0005433D" w:rsidRDefault="0005433D" w14:paraId="441CAFDE" w14:textId="77777777">
      <w:pPr>
        <w:tabs>
          <w:tab w:val="clear" w:pos="567"/>
        </w:tabs>
        <w:spacing w:line="240" w:lineRule="auto"/>
        <w:rPr>
          <w:rFonts w:eastAsiaTheme="minorHAnsi"/>
          <w:szCs w:val="22"/>
        </w:rPr>
      </w:pPr>
    </w:p>
    <w:p w:rsidRPr="00D65D2F" w:rsidR="0005433D" w:rsidP="0005433D" w:rsidRDefault="0005433D" w14:paraId="1B93A773" w14:textId="77777777">
      <w:pPr>
        <w:keepNext/>
        <w:keepLines/>
        <w:tabs>
          <w:tab w:val="clear" w:pos="567"/>
        </w:tabs>
        <w:spacing w:line="240" w:lineRule="auto"/>
        <w:jc w:val="both"/>
        <w:rPr>
          <w:rFonts w:eastAsia="MS Mincho"/>
          <w:b/>
          <w:szCs w:val="22"/>
          <w:lang w:val="en-US" w:eastAsia="zh-CN"/>
        </w:rPr>
      </w:pPr>
      <w:r w:rsidRPr="00D65D2F">
        <w:rPr>
          <w:rFonts w:eastAsia="MS Mincho"/>
          <w:b/>
          <w:szCs w:val="22"/>
          <w:lang w:val="en-US" w:eastAsia="zh-CN"/>
        </w:rPr>
        <w:t>Después de la inyección</w:t>
      </w:r>
    </w:p>
    <w:p w:rsidRPr="00D65D2F" w:rsidR="0005433D" w:rsidP="0005433D" w:rsidRDefault="0005433D" w14:paraId="0A8BAB6A" w14:textId="77777777">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61"/>
        <w:gridCol w:w="4510"/>
      </w:tblGrid>
      <w:tr w:rsidRPr="00D65D2F" w:rsidR="0005433D" w:rsidTr="001A2359" w14:paraId="51D7E0E7" w14:textId="77777777">
        <w:tc>
          <w:tcPr>
            <w:tcW w:w="4675" w:type="dxa"/>
          </w:tcPr>
          <w:p w:rsidRPr="00D65D2F" w:rsidR="0005433D" w:rsidP="00F7752C" w:rsidRDefault="0005433D" w14:paraId="2B3BC3AC" w14:textId="77777777">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12. Eliminar la jeringa precargada</w:t>
            </w:r>
          </w:p>
          <w:p w:rsidRPr="00D65D2F" w:rsidR="0005433D" w:rsidP="00F7752C" w:rsidRDefault="0005433D" w14:paraId="2ECE5FDF" w14:textId="77777777">
            <w:pPr>
              <w:keepNext/>
              <w:keepLines/>
              <w:tabs>
                <w:tab w:val="clear" w:pos="567"/>
              </w:tabs>
              <w:spacing w:line="240" w:lineRule="auto"/>
              <w:rPr>
                <w:rFonts w:ascii="Times New Roman" w:hAnsi="Times New Roman" w:cs="Times New Roman"/>
                <w:bCs/>
                <w:szCs w:val="22"/>
                <w:lang w:val="es-ES"/>
              </w:rPr>
            </w:pPr>
          </w:p>
          <w:p w:rsidRPr="00D65D2F" w:rsidR="0005433D" w:rsidP="00F7752C" w:rsidRDefault="0005433D" w14:paraId="3E40C54E" w14:textId="77777777">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Deseche la jeringa precargada usada en un contenedor para eliminar objetos punzantes (p.ej. un recipiente cerrado y resistente a pinchazos o similar) inmediatamente después de su uso</w:t>
            </w:r>
            <w:r w:rsidRPr="00D65D2F">
              <w:rPr>
                <w:rFonts w:ascii="Times New Roman" w:hAnsi="Times New Roman" w:cs="Times New Roman"/>
                <w:szCs w:val="22"/>
              </w:rPr>
              <w:t>.</w:t>
            </w:r>
          </w:p>
          <w:p w:rsidRPr="00D65D2F" w:rsidR="0005433D" w:rsidP="001A2359" w:rsidRDefault="0005433D" w14:paraId="55DE0C43"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05433D" w:rsidP="001A2359" w:rsidRDefault="0005433D" w14:paraId="428958C1"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b/>
                <w:szCs w:val="22"/>
                <w:lang w:val="es-ES" w:eastAsia="zh-CN"/>
              </w:rPr>
              <w:t>No</w:t>
            </w:r>
            <w:r w:rsidRPr="00D65D2F">
              <w:rPr>
                <w:rFonts w:ascii="Times New Roman" w:hAnsi="Times New Roman" w:eastAsia="MS Mincho" w:cs="Times New Roman"/>
                <w:szCs w:val="22"/>
                <w:lang w:val="es-ES" w:eastAsia="zh-CN"/>
              </w:rPr>
              <w:t xml:space="preserve"> intente volver a colocar el capuchón en la jeringa.</w:t>
            </w:r>
          </w:p>
          <w:p w:rsidRPr="00D65D2F" w:rsidR="0005433D" w:rsidP="001A2359" w:rsidRDefault="0005433D" w14:paraId="2A1ECBF7"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05433D" w:rsidP="001A2359" w:rsidRDefault="0005433D" w14:paraId="7A41F24E" w14:textId="77777777">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szCs w:val="22"/>
                <w:lang w:val="es-ES"/>
              </w:rPr>
              <w:t xml:space="preserve">Hable con su médico o farmacéutico sobre la correcta eliminación del contenedor de objetos punzantes. </w:t>
            </w:r>
            <w:r w:rsidRPr="00D65D2F">
              <w:rPr>
                <w:rFonts w:ascii="Times New Roman" w:hAnsi="Times New Roman" w:cs="Times New Roman"/>
                <w:szCs w:val="22"/>
                <w:lang w:val="en-US"/>
              </w:rPr>
              <w:t>Pueden existir normativas locales para su eliminación.</w:t>
            </w:r>
          </w:p>
          <w:p w:rsidRPr="00D65D2F" w:rsidR="00785974" w:rsidP="001A2359" w:rsidRDefault="00785974" w14:paraId="7A839320" w14:textId="77777777">
            <w:pPr>
              <w:tabs>
                <w:tab w:val="clear" w:pos="567"/>
              </w:tabs>
              <w:spacing w:line="240" w:lineRule="auto"/>
              <w:rPr>
                <w:rFonts w:ascii="Times New Roman" w:hAnsi="Times New Roman" w:cs="Times New Roman"/>
                <w:szCs w:val="22"/>
                <w:lang w:val="en-US"/>
              </w:rPr>
            </w:pPr>
          </w:p>
        </w:tc>
        <w:tc>
          <w:tcPr>
            <w:tcW w:w="4675" w:type="dxa"/>
          </w:tcPr>
          <w:p w:rsidRPr="00D65D2F" w:rsidR="0005433D" w:rsidP="00F7752C" w:rsidRDefault="0005433D" w14:paraId="16082749" w14:textId="77777777">
            <w:pPr>
              <w:tabs>
                <w:tab w:val="clear" w:pos="567"/>
              </w:tabs>
              <w:spacing w:line="240" w:lineRule="auto"/>
              <w:jc w:val="center"/>
              <w:rPr>
                <w:rFonts w:ascii="Times New Roman" w:hAnsi="Times New Roman" w:cs="Times New Roman"/>
                <w:szCs w:val="22"/>
                <w:lang w:val="en-US"/>
              </w:rPr>
            </w:pPr>
          </w:p>
        </w:tc>
      </w:tr>
    </w:tbl>
    <w:p w:rsidRPr="00D65D2F" w:rsidR="00324CB2" w:rsidP="00324CB2" w:rsidRDefault="00324CB2" w14:paraId="771EDD37" w14:textId="77777777">
      <w:pPr>
        <w:tabs>
          <w:tab w:val="clear" w:pos="567"/>
        </w:tabs>
        <w:spacing w:line="240" w:lineRule="auto"/>
        <w:rPr>
          <w:bCs/>
          <w:szCs w:val="22"/>
        </w:rPr>
      </w:pPr>
      <w:r w:rsidRPr="00D65D2F">
        <w:rPr>
          <w:b/>
          <w:szCs w:val="22"/>
        </w:rPr>
        <w:br w:type="page"/>
      </w:r>
    </w:p>
    <w:p w:rsidRPr="00D65D2F" w:rsidR="00AF63B1" w:rsidP="00AF63B1" w:rsidRDefault="00AF63B1" w14:paraId="19CF2E83" w14:textId="77777777">
      <w:pPr>
        <w:widowControl w:val="0"/>
        <w:tabs>
          <w:tab w:val="clear" w:pos="567"/>
        </w:tabs>
        <w:spacing w:line="240" w:lineRule="auto"/>
        <w:jc w:val="center"/>
        <w:rPr>
          <w:b/>
          <w:szCs w:val="22"/>
        </w:rPr>
      </w:pPr>
      <w:r w:rsidRPr="00D65D2F">
        <w:rPr>
          <w:b/>
          <w:szCs w:val="22"/>
        </w:rPr>
        <w:t>Prospecto: información para el usuario</w:t>
      </w:r>
    </w:p>
    <w:p w:rsidRPr="00D65D2F" w:rsidR="00AF63B1" w:rsidP="00AF63B1" w:rsidRDefault="00AF63B1" w14:paraId="3C382631" w14:textId="77777777">
      <w:pPr>
        <w:widowControl w:val="0"/>
        <w:tabs>
          <w:tab w:val="clear" w:pos="567"/>
        </w:tabs>
        <w:spacing w:line="240" w:lineRule="auto"/>
        <w:jc w:val="center"/>
        <w:rPr>
          <w:color w:val="000000"/>
          <w:szCs w:val="22"/>
        </w:rPr>
      </w:pPr>
    </w:p>
    <w:p w:rsidRPr="00D65D2F" w:rsidR="00AF63B1" w:rsidP="7E499E7D" w:rsidRDefault="00AF63B1" w14:paraId="511DEE08" w14:textId="1A761073">
      <w:pPr>
        <w:pStyle w:val="Text"/>
        <w:spacing w:before="0"/>
        <w:jc w:val="center"/>
        <w:rPr>
          <w:b w:val="1"/>
          <w:bCs w:val="1"/>
          <w:color w:val="000000"/>
          <w:sz w:val="22"/>
          <w:szCs w:val="22"/>
          <w:lang w:val="es-ES"/>
        </w:rPr>
      </w:pPr>
      <w:r w:rsidRPr="7E499E7D" w:rsidR="00AF63B1">
        <w:rPr>
          <w:b w:val="1"/>
          <w:bCs w:val="1"/>
          <w:color w:val="000000" w:themeColor="text1" w:themeTint="FF" w:themeShade="FF"/>
          <w:sz w:val="22"/>
          <w:szCs w:val="22"/>
          <w:lang w:val="es-ES"/>
        </w:rPr>
        <w:t xml:space="preserve">Xolair 150 mg solución inyectable en </w:t>
      </w:r>
      <w:r w:rsidRPr="7E499E7D" w:rsidR="006F5BF1">
        <w:rPr>
          <w:b w:val="1"/>
          <w:bCs w:val="1"/>
          <w:color w:val="000000" w:themeColor="text1" w:themeTint="FF" w:themeShade="FF"/>
          <w:sz w:val="22"/>
          <w:szCs w:val="22"/>
          <w:lang w:val="es-ES"/>
        </w:rPr>
        <w:t xml:space="preserve">pluma </w:t>
      </w:r>
      <w:r w:rsidRPr="7E499E7D" w:rsidR="00AF63B1">
        <w:rPr>
          <w:b w:val="1"/>
          <w:bCs w:val="1"/>
          <w:color w:val="000000" w:themeColor="text1" w:themeTint="FF" w:themeShade="FF"/>
          <w:sz w:val="22"/>
          <w:szCs w:val="22"/>
          <w:lang w:val="es-ES"/>
        </w:rPr>
        <w:t>precargada</w:t>
      </w:r>
    </w:p>
    <w:p w:rsidRPr="00D65D2F" w:rsidR="006F5BF1" w:rsidP="7E499E7D" w:rsidRDefault="006F5BF1" w14:paraId="21E66DE4" w14:textId="354AC218">
      <w:pPr>
        <w:pStyle w:val="Text"/>
        <w:spacing w:before="0"/>
        <w:jc w:val="center"/>
        <w:rPr>
          <w:b w:val="1"/>
          <w:bCs w:val="1"/>
          <w:color w:val="000000"/>
          <w:sz w:val="22"/>
          <w:szCs w:val="22"/>
          <w:lang w:val="es-ES"/>
        </w:rPr>
      </w:pPr>
      <w:r w:rsidRPr="7E499E7D" w:rsidR="006F5BF1">
        <w:rPr>
          <w:b w:val="1"/>
          <w:bCs w:val="1"/>
          <w:color w:val="000000" w:themeColor="text1" w:themeTint="FF" w:themeShade="FF"/>
          <w:sz w:val="22"/>
          <w:szCs w:val="22"/>
          <w:lang w:val="es-ES"/>
        </w:rPr>
        <w:t xml:space="preserve">Xolair </w:t>
      </w:r>
      <w:r w:rsidRPr="7E499E7D" w:rsidR="00241F43">
        <w:rPr>
          <w:b w:val="1"/>
          <w:bCs w:val="1"/>
          <w:color w:val="000000" w:themeColor="text1" w:themeTint="FF" w:themeShade="FF"/>
          <w:sz w:val="22"/>
          <w:szCs w:val="22"/>
          <w:lang w:val="es-ES"/>
        </w:rPr>
        <w:t>30</w:t>
      </w:r>
      <w:r w:rsidRPr="7E499E7D" w:rsidR="006F5BF1">
        <w:rPr>
          <w:b w:val="1"/>
          <w:bCs w:val="1"/>
          <w:color w:val="000000" w:themeColor="text1" w:themeTint="FF" w:themeShade="FF"/>
          <w:sz w:val="22"/>
          <w:szCs w:val="22"/>
          <w:lang w:val="es-ES"/>
        </w:rPr>
        <w:t>0 mg solución inyectable en pluma precargada</w:t>
      </w:r>
    </w:p>
    <w:p w:rsidRPr="00D65D2F" w:rsidR="00AF63B1" w:rsidP="7E499E7D" w:rsidRDefault="00AF63B1" w14:paraId="044186A5" w14:textId="77777777">
      <w:pPr>
        <w:widowControl w:val="0"/>
        <w:tabs>
          <w:tab w:val="clear" w:pos="567"/>
        </w:tabs>
        <w:spacing w:line="240" w:lineRule="auto"/>
        <w:jc w:val="center"/>
        <w:rPr>
          <w:color w:val="000000"/>
          <w:lang w:val="es-ES"/>
        </w:rPr>
      </w:pPr>
      <w:r w:rsidRPr="7E499E7D" w:rsidR="00AF63B1">
        <w:rPr>
          <w:color w:val="000000" w:themeColor="text1" w:themeTint="FF" w:themeShade="FF"/>
          <w:lang w:val="es-ES"/>
        </w:rPr>
        <w:t>omalizumab</w:t>
      </w:r>
    </w:p>
    <w:p w:rsidRPr="00D65D2F" w:rsidR="00AF63B1" w:rsidP="00AF63B1" w:rsidRDefault="00AF63B1" w14:paraId="60D72455" w14:textId="77777777">
      <w:pPr>
        <w:widowControl w:val="0"/>
        <w:tabs>
          <w:tab w:val="clear" w:pos="567"/>
        </w:tabs>
        <w:spacing w:line="240" w:lineRule="auto"/>
        <w:rPr>
          <w:color w:val="000000"/>
          <w:szCs w:val="22"/>
        </w:rPr>
      </w:pPr>
    </w:p>
    <w:p w:rsidRPr="00D65D2F" w:rsidR="00AF63B1" w:rsidP="00AF63B1" w:rsidRDefault="00AF63B1" w14:paraId="3899BA27"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AF63B1" w:rsidP="00AF63B1" w:rsidRDefault="00AF63B1" w14:paraId="7C874BDF"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AF63B1" w:rsidP="00AF63B1" w:rsidRDefault="00AF63B1" w14:paraId="6D76A4D1"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AF63B1" w:rsidP="00AF63B1" w:rsidRDefault="00AF63B1" w14:paraId="7B9DDB09" w14:textId="77777777">
      <w:pPr>
        <w:widowControl w:val="0"/>
        <w:numPr>
          <w:ilvl w:val="0"/>
          <w:numId w:val="1"/>
        </w:numPr>
        <w:tabs>
          <w:tab w:val="clear" w:pos="567"/>
        </w:tabs>
        <w:spacing w:line="240" w:lineRule="auto"/>
        <w:ind w:left="567" w:right="-2" w:hanging="567"/>
        <w:rPr/>
      </w:pPr>
      <w:r w:rsidRPr="7E499E7D" w:rsidR="00AF63B1">
        <w:rPr>
          <w:lang w:val="es-ES"/>
        </w:rPr>
        <w:t>Este medicamento se le ha recetado solamente a usted, y no debe dárselo a otras personas aunque tengan los mismos síntomas que usted, ya que puede perjudicarles.</w:t>
      </w:r>
    </w:p>
    <w:p w:rsidRPr="00D65D2F" w:rsidR="00AF63B1" w:rsidP="00AF63B1" w:rsidRDefault="00AF63B1" w14:paraId="71E8E4DF"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AF63B1" w:rsidP="00AF63B1" w:rsidRDefault="00AF63B1" w14:paraId="0EA141EA" w14:textId="77777777">
      <w:pPr>
        <w:widowControl w:val="0"/>
        <w:numPr>
          <w:ilvl w:val="12"/>
          <w:numId w:val="0"/>
        </w:numPr>
        <w:tabs>
          <w:tab w:val="clear" w:pos="567"/>
        </w:tabs>
        <w:spacing w:line="240" w:lineRule="auto"/>
        <w:ind w:right="-2"/>
        <w:rPr>
          <w:szCs w:val="22"/>
        </w:rPr>
      </w:pPr>
    </w:p>
    <w:p w:rsidRPr="00D65D2F" w:rsidR="00AF63B1" w:rsidP="00AF63B1" w:rsidRDefault="00AF63B1" w14:paraId="5B6A6E12" w14:textId="77777777">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AF63B1" w:rsidP="00AF63B1" w:rsidRDefault="00AF63B1" w14:paraId="1D0D8DFF" w14:textId="77777777">
      <w:pPr>
        <w:widowControl w:val="0"/>
        <w:numPr>
          <w:ilvl w:val="12"/>
          <w:numId w:val="0"/>
        </w:numPr>
        <w:tabs>
          <w:tab w:val="clear" w:pos="567"/>
        </w:tabs>
        <w:spacing w:line="240" w:lineRule="auto"/>
        <w:ind w:right="-2"/>
        <w:rPr>
          <w:szCs w:val="22"/>
        </w:rPr>
      </w:pPr>
    </w:p>
    <w:p w:rsidRPr="00D65D2F" w:rsidR="00AF63B1" w:rsidP="00AF63B1" w:rsidRDefault="00AF63B1" w14:paraId="2C0D20DE" w14:textId="77777777">
      <w:pPr>
        <w:widowControl w:val="0"/>
        <w:tabs>
          <w:tab w:val="clear" w:pos="567"/>
        </w:tabs>
        <w:spacing w:line="240" w:lineRule="auto"/>
        <w:ind w:left="567" w:right="-29" w:hanging="567"/>
      </w:pPr>
      <w:r w:rsidRPr="7E499E7D" w:rsidR="00AF63B1">
        <w:rPr>
          <w:lang w:val="es-ES"/>
        </w:rPr>
        <w:t>1.</w:t>
      </w:r>
      <w:r>
        <w:tab/>
      </w:r>
      <w:r w:rsidRPr="7E499E7D" w:rsidR="00AF63B1">
        <w:rPr>
          <w:lang w:val="es-ES"/>
        </w:rPr>
        <w:t>Qué es Xolair y para qué se utiliza</w:t>
      </w:r>
    </w:p>
    <w:p w:rsidRPr="00D65D2F" w:rsidR="00AF63B1" w:rsidP="00AF63B1" w:rsidRDefault="00AF63B1" w14:paraId="0EB2A517" w14:textId="77777777">
      <w:pPr>
        <w:widowControl w:val="0"/>
        <w:tabs>
          <w:tab w:val="clear" w:pos="567"/>
        </w:tabs>
        <w:spacing w:line="240" w:lineRule="auto"/>
        <w:ind w:left="567" w:right="-29" w:hanging="567"/>
      </w:pPr>
      <w:r w:rsidRPr="7E499E7D" w:rsidR="00AF63B1">
        <w:rPr>
          <w:lang w:val="es-ES"/>
        </w:rPr>
        <w:t>2.</w:t>
      </w:r>
      <w:r>
        <w:tab/>
      </w:r>
      <w:r w:rsidRPr="7E499E7D" w:rsidR="00AF63B1">
        <w:rPr>
          <w:lang w:val="es-ES"/>
        </w:rPr>
        <w:t>Qué necesita saber antes de empezar a usar Xolair</w:t>
      </w:r>
    </w:p>
    <w:p w:rsidRPr="00D65D2F" w:rsidR="00AF63B1" w:rsidP="00AF63B1" w:rsidRDefault="00AF63B1" w14:paraId="76741EEC" w14:textId="77777777">
      <w:pPr>
        <w:widowControl w:val="0"/>
        <w:tabs>
          <w:tab w:val="clear" w:pos="567"/>
        </w:tabs>
        <w:spacing w:line="240" w:lineRule="auto"/>
        <w:ind w:left="567" w:right="-29" w:hanging="567"/>
      </w:pPr>
      <w:r w:rsidRPr="7E499E7D" w:rsidR="00AF63B1">
        <w:rPr>
          <w:lang w:val="es-ES"/>
        </w:rPr>
        <w:t>3.</w:t>
      </w:r>
      <w:r>
        <w:tab/>
      </w:r>
      <w:r w:rsidRPr="7E499E7D" w:rsidR="00AF63B1">
        <w:rPr>
          <w:lang w:val="es-ES"/>
        </w:rPr>
        <w:t>Cómo usar Xolair</w:t>
      </w:r>
    </w:p>
    <w:p w:rsidRPr="00D65D2F" w:rsidR="00AF63B1" w:rsidP="00AF63B1" w:rsidRDefault="00AF63B1" w14:paraId="5FD32D15"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AF63B1" w:rsidP="00AF63B1" w:rsidRDefault="00AF63B1" w14:paraId="43756774" w14:textId="77777777">
      <w:pPr>
        <w:widowControl w:val="0"/>
        <w:tabs>
          <w:tab w:val="clear" w:pos="567"/>
        </w:tabs>
        <w:spacing w:line="240" w:lineRule="auto"/>
        <w:ind w:left="567" w:right="-29" w:hanging="567"/>
      </w:pPr>
      <w:r w:rsidRPr="7E499E7D" w:rsidR="00AF63B1">
        <w:rPr>
          <w:lang w:val="es-ES"/>
        </w:rPr>
        <w:t>5.</w:t>
      </w:r>
      <w:r>
        <w:tab/>
      </w:r>
      <w:r w:rsidRPr="7E499E7D" w:rsidR="00AF63B1">
        <w:rPr>
          <w:lang w:val="es-ES"/>
        </w:rPr>
        <w:t>Conservación de Xolair</w:t>
      </w:r>
    </w:p>
    <w:p w:rsidRPr="00D65D2F" w:rsidR="00AF63B1" w:rsidP="00AF63B1" w:rsidRDefault="00AF63B1" w14:paraId="0A0EAB67"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AF63B1" w:rsidP="00AF63B1" w:rsidRDefault="00AF63B1" w14:paraId="6FD25539"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731C5E7F"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22621278" w14:textId="77777777">
      <w:pPr>
        <w:keepNext w:val="1"/>
        <w:widowControl w:val="0"/>
        <w:tabs>
          <w:tab w:val="clear" w:pos="567"/>
        </w:tabs>
        <w:spacing w:line="240" w:lineRule="auto"/>
        <w:ind w:left="567" w:hanging="567"/>
        <w:jc w:val="both"/>
      </w:pPr>
      <w:r w:rsidRPr="7E499E7D" w:rsidR="00AF63B1">
        <w:rPr>
          <w:b w:val="1"/>
          <w:bCs w:val="1"/>
          <w:lang w:val="es-ES"/>
        </w:rPr>
        <w:t>1.</w:t>
      </w:r>
      <w:r>
        <w:tab/>
      </w:r>
      <w:r w:rsidRPr="7E499E7D" w:rsidR="00AF63B1">
        <w:rPr>
          <w:b w:val="1"/>
          <w:bCs w:val="1"/>
          <w:lang w:val="es-ES"/>
        </w:rPr>
        <w:t>Qué es Xolair y para qué se utiliza</w:t>
      </w:r>
    </w:p>
    <w:p w:rsidRPr="00D65D2F" w:rsidR="00AF63B1" w:rsidP="00AF63B1" w:rsidRDefault="00AF63B1" w14:paraId="276B4177" w14:textId="77777777">
      <w:pPr>
        <w:keepNext/>
        <w:widowControl w:val="0"/>
        <w:numPr>
          <w:ilvl w:val="12"/>
          <w:numId w:val="0"/>
        </w:numPr>
        <w:tabs>
          <w:tab w:val="clear" w:pos="567"/>
        </w:tabs>
        <w:spacing w:line="240" w:lineRule="auto"/>
        <w:jc w:val="both"/>
        <w:rPr>
          <w:szCs w:val="22"/>
        </w:rPr>
      </w:pPr>
    </w:p>
    <w:p w:rsidRPr="00D65D2F" w:rsidR="00AF63B1" w:rsidP="7E499E7D" w:rsidRDefault="00AF63B1" w14:paraId="58BB2ABA" w14:textId="77777777">
      <w:pPr>
        <w:pStyle w:val="Text"/>
        <w:spacing w:before="0"/>
        <w:jc w:val="left"/>
        <w:rPr>
          <w:sz w:val="22"/>
          <w:szCs w:val="22"/>
          <w:lang w:val="es-ES"/>
        </w:rPr>
      </w:pPr>
      <w:r w:rsidRPr="7E499E7D" w:rsidR="00AF63B1">
        <w:rPr>
          <w:sz w:val="22"/>
          <w:szCs w:val="22"/>
          <w:lang w:val="es-ES"/>
        </w:rPr>
        <w:t>Xolair contiene la sustancia activa omalizumab. Omalizumab es una proteína humana, similar a las proteínas naturales producidas por el organismo. Pertenece a una clase de medicamentos denominados anticuerpos monoclonales.</w:t>
      </w:r>
    </w:p>
    <w:p w:rsidRPr="00D65D2F" w:rsidR="00AF63B1" w:rsidP="00AF63B1" w:rsidRDefault="00AF63B1" w14:paraId="1F62F9C3" w14:textId="77777777">
      <w:pPr>
        <w:pStyle w:val="Text"/>
        <w:spacing w:before="0"/>
        <w:jc w:val="left"/>
        <w:rPr>
          <w:sz w:val="22"/>
          <w:szCs w:val="22"/>
          <w:lang w:val="es-ES_tradnl"/>
        </w:rPr>
      </w:pPr>
    </w:p>
    <w:p w:rsidRPr="00D65D2F" w:rsidR="00AF63B1" w:rsidP="7E499E7D" w:rsidRDefault="00AF63B1" w14:paraId="33147FAA" w14:textId="77777777">
      <w:pPr>
        <w:pStyle w:val="Text"/>
        <w:keepNext w:val="1"/>
        <w:spacing w:before="0"/>
        <w:jc w:val="left"/>
        <w:rPr>
          <w:sz w:val="22"/>
          <w:szCs w:val="22"/>
          <w:lang w:val="es-ES"/>
        </w:rPr>
      </w:pPr>
      <w:r w:rsidRPr="7E499E7D" w:rsidR="00AF63B1">
        <w:rPr>
          <w:sz w:val="22"/>
          <w:szCs w:val="22"/>
          <w:lang w:val="es-ES"/>
        </w:rPr>
        <w:t>Xolair se utiliza para el tratamiento de:</w:t>
      </w:r>
    </w:p>
    <w:p w:rsidRPr="00D65D2F" w:rsidR="00AF63B1" w:rsidP="00AF63B1" w:rsidRDefault="00AF63B1" w14:paraId="34725DB9" w14:textId="77777777">
      <w:pPr>
        <w:pStyle w:val="Text"/>
        <w:numPr>
          <w:ilvl w:val="0"/>
          <w:numId w:val="67"/>
        </w:numPr>
        <w:spacing w:before="0"/>
        <w:ind w:left="567" w:hanging="567"/>
        <w:jc w:val="left"/>
        <w:rPr>
          <w:sz w:val="22"/>
          <w:szCs w:val="22"/>
          <w:lang w:val="es-ES_tradnl"/>
        </w:rPr>
      </w:pPr>
      <w:r w:rsidRPr="00D65D2F">
        <w:rPr>
          <w:sz w:val="22"/>
          <w:szCs w:val="22"/>
          <w:lang w:val="es-ES_tradnl"/>
        </w:rPr>
        <w:t>asma alérgica</w:t>
      </w:r>
    </w:p>
    <w:p w:rsidRPr="00D65D2F" w:rsidR="00AF63B1" w:rsidP="00AF63B1" w:rsidRDefault="00AF63B1" w14:paraId="22824831" w14:textId="77777777">
      <w:pPr>
        <w:pStyle w:val="Text"/>
        <w:numPr>
          <w:ilvl w:val="0"/>
          <w:numId w:val="67"/>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AF63B1" w:rsidP="00AF63B1" w:rsidRDefault="00AF63B1" w14:paraId="7B184C4D" w14:textId="77777777">
      <w:pPr>
        <w:pStyle w:val="Text"/>
        <w:numPr>
          <w:ilvl w:val="0"/>
          <w:numId w:val="67"/>
        </w:numPr>
        <w:spacing w:before="0"/>
        <w:ind w:left="567" w:hanging="567"/>
        <w:jc w:val="left"/>
        <w:rPr>
          <w:sz w:val="22"/>
          <w:szCs w:val="22"/>
          <w:lang w:val="es-ES_tradnl"/>
        </w:rPr>
      </w:pPr>
      <w:r w:rsidRPr="00D65D2F">
        <w:rPr>
          <w:sz w:val="22"/>
          <w:szCs w:val="22"/>
          <w:lang w:val="es-ES_tradnl"/>
        </w:rPr>
        <w:t>urticaria crónica espontánea (UCE)</w:t>
      </w:r>
    </w:p>
    <w:p w:rsidRPr="00D65D2F" w:rsidR="00AF63B1" w:rsidP="00AF63B1" w:rsidRDefault="00AF63B1" w14:paraId="6E341144" w14:textId="77777777">
      <w:pPr>
        <w:pStyle w:val="Text"/>
        <w:spacing w:before="0"/>
        <w:jc w:val="left"/>
        <w:rPr>
          <w:sz w:val="22"/>
          <w:szCs w:val="22"/>
          <w:lang w:val="es-ES_tradnl"/>
        </w:rPr>
      </w:pPr>
    </w:p>
    <w:p w:rsidRPr="00D65D2F" w:rsidR="00AF63B1" w:rsidP="00AF63B1" w:rsidRDefault="00AF63B1" w14:paraId="5E87621A"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AF63B1" w:rsidP="7E499E7D" w:rsidRDefault="00AF63B1" w14:paraId="0ACB57CA" w14:textId="77777777">
      <w:pPr>
        <w:pStyle w:val="Text"/>
        <w:spacing w:before="0"/>
        <w:jc w:val="left"/>
        <w:rPr>
          <w:sz w:val="22"/>
          <w:szCs w:val="22"/>
          <w:lang w:val="es-ES"/>
        </w:rPr>
      </w:pPr>
      <w:r w:rsidRPr="7E499E7D" w:rsidR="00AF63B1">
        <w:rPr>
          <w:sz w:val="22"/>
          <w:szCs w:val="22"/>
          <w:lang w:val="es-ES"/>
        </w:rPr>
        <w:t xml:space="preserve">Este medicamento se utiliza para prevenir que el asma empeore controlando los síntomas del asma alérgica grave en adultos, </w:t>
      </w:r>
      <w:r w:rsidRPr="7E499E7D" w:rsidR="00AF63B1">
        <w:rPr>
          <w:color w:val="000000" w:themeColor="text1" w:themeTint="FF" w:themeShade="FF"/>
          <w:sz w:val="22"/>
          <w:szCs w:val="22"/>
          <w:lang w:val="es-ES"/>
        </w:rPr>
        <w:t xml:space="preserve">adolescentes y </w:t>
      </w:r>
      <w:r w:rsidRPr="7E499E7D" w:rsidR="00AF63B1">
        <w:rPr>
          <w:sz w:val="22"/>
          <w:szCs w:val="22"/>
          <w:lang w:val="es-ES"/>
        </w:rPr>
        <w:t>niños (a partir de 6 años de edad) que ya están recibiendo medicamentos para el asma, pero cuyos síntomas no se controlan adecuadamente con medicamentos tales como esteroides inhalados a dosis altas y beta agonistas inhalados.</w:t>
      </w:r>
    </w:p>
    <w:p w:rsidRPr="00D65D2F" w:rsidR="00AF63B1" w:rsidP="00AF63B1" w:rsidRDefault="00AF63B1" w14:paraId="35F399C7" w14:textId="77777777">
      <w:pPr>
        <w:pStyle w:val="Text"/>
        <w:spacing w:before="0"/>
        <w:jc w:val="left"/>
        <w:rPr>
          <w:sz w:val="22"/>
          <w:szCs w:val="22"/>
          <w:lang w:val="es-ES_tradnl"/>
        </w:rPr>
      </w:pPr>
    </w:p>
    <w:p w:rsidRPr="00D65D2F" w:rsidR="00AF63B1" w:rsidP="00AF63B1" w:rsidRDefault="00AF63B1" w14:paraId="5D5F4660"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2B1BBDF9" w14:textId="77777777">
      <w:pPr>
        <w:pStyle w:val="Text"/>
        <w:spacing w:before="0"/>
        <w:jc w:val="left"/>
        <w:rPr>
          <w:sz w:val="22"/>
          <w:szCs w:val="22"/>
          <w:lang w:val="es-ES"/>
        </w:rPr>
      </w:pPr>
      <w:r w:rsidRPr="7E499E7D" w:rsidR="00AF63B1">
        <w:rPr>
          <w:sz w:val="22"/>
          <w:szCs w:val="22"/>
          <w:lang w:val="es-ES"/>
        </w:rPr>
        <w:t>Este medicamento se utiliza para tratar la rinosinusitis crónica con pólipos nasales en adultos (a partir de 18 años de edad) que están recibiendo corticosteroides intranasales (pulverización nasal con corticosteroides), pero cuyos síntomas no están bien controlados con estos medicamentos. Los pólipos nasales son pequeños crecimientos en el revestimiento de la nariz. Xolair ayuda a reducir el tamaño de los pólipos y mejora los síntomas incluyendo la congestión nasal, pérdida del sentido del olfato, mucosidad en la parte posterior de la garganta y secreción nasal.</w:t>
      </w:r>
    </w:p>
    <w:p w:rsidRPr="00D65D2F" w:rsidR="00AF63B1" w:rsidP="00AF63B1" w:rsidRDefault="00AF63B1" w14:paraId="6253BEEA" w14:textId="77777777">
      <w:pPr>
        <w:pStyle w:val="Text"/>
        <w:spacing w:before="0"/>
        <w:jc w:val="left"/>
        <w:rPr>
          <w:sz w:val="22"/>
          <w:szCs w:val="22"/>
          <w:lang w:val="es-ES_tradnl"/>
        </w:rPr>
      </w:pPr>
    </w:p>
    <w:p w:rsidRPr="00D65D2F" w:rsidR="00AF63B1" w:rsidP="00AF63B1" w:rsidRDefault="00AF63B1" w14:paraId="41CFFF75"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AF63B1" w:rsidP="7E499E7D" w:rsidRDefault="00AF63B1" w14:paraId="63880D49" w14:textId="77777777">
      <w:pPr>
        <w:pStyle w:val="Text"/>
        <w:spacing w:before="0"/>
        <w:jc w:val="left"/>
        <w:rPr>
          <w:sz w:val="22"/>
          <w:szCs w:val="22"/>
          <w:lang w:val="es-ES"/>
        </w:rPr>
      </w:pPr>
      <w:r w:rsidRPr="7E499E7D" w:rsidR="00AF63B1">
        <w:rPr>
          <w:sz w:val="22"/>
          <w:szCs w:val="22"/>
          <w:lang w:val="es-ES"/>
        </w:rPr>
        <w:t>Este medicamento se utiliza para el tratamiento de la urticaria crónica espontánea en adultos y adolescentes (a partir de 12 años de edad) que ya están recibiendo antihistamínicos pero cuyos síntomas de la UCE no están bien controlados por estos medicamentos.</w:t>
      </w:r>
    </w:p>
    <w:p w:rsidRPr="00D65D2F" w:rsidR="00AF63B1" w:rsidP="00AF63B1" w:rsidRDefault="00AF63B1" w14:paraId="757284EE" w14:textId="77777777">
      <w:pPr>
        <w:pStyle w:val="Text"/>
        <w:spacing w:before="0"/>
        <w:jc w:val="left"/>
        <w:rPr>
          <w:sz w:val="22"/>
          <w:szCs w:val="22"/>
          <w:lang w:val="es-ES_tradnl"/>
        </w:rPr>
      </w:pPr>
    </w:p>
    <w:p w:rsidRPr="00D65D2F" w:rsidR="00AF63B1" w:rsidP="7E499E7D" w:rsidRDefault="00AF63B1" w14:paraId="45628F61" w14:textId="77777777">
      <w:pPr>
        <w:pStyle w:val="Text"/>
        <w:spacing w:before="0"/>
        <w:jc w:val="left"/>
        <w:rPr>
          <w:sz w:val="22"/>
          <w:szCs w:val="22"/>
          <w:lang w:val="es-ES"/>
        </w:rPr>
      </w:pPr>
      <w:r w:rsidRPr="7E499E7D" w:rsidR="00AF63B1">
        <w:rPr>
          <w:sz w:val="22"/>
          <w:szCs w:val="22"/>
          <w:lang w:val="es-ES"/>
        </w:rPr>
        <w:t>Xolair actúa bloqueando una sustancia llamada inmunoglobulina E (IgE) que es producida por el organismo. La IgE interviene en un tipo de inflamación que juega un papel clave como causante del asma alérgica, la rinosinusitis crónica con pólipos nasales y UCE.</w:t>
      </w:r>
    </w:p>
    <w:p w:rsidRPr="00D65D2F" w:rsidR="00AF63B1" w:rsidP="00AF63B1" w:rsidRDefault="00AF63B1" w14:paraId="71234BE2" w14:textId="77777777">
      <w:pPr>
        <w:pStyle w:val="Text"/>
        <w:spacing w:before="0"/>
        <w:jc w:val="left"/>
        <w:rPr>
          <w:sz w:val="22"/>
          <w:szCs w:val="22"/>
          <w:lang w:val="es-ES_tradnl"/>
        </w:rPr>
      </w:pPr>
    </w:p>
    <w:p w:rsidRPr="00D65D2F" w:rsidR="00AF63B1" w:rsidP="00AF63B1" w:rsidRDefault="00AF63B1" w14:paraId="72232086" w14:textId="77777777">
      <w:pPr>
        <w:pStyle w:val="Text"/>
        <w:spacing w:before="0"/>
        <w:jc w:val="left"/>
        <w:rPr>
          <w:sz w:val="22"/>
          <w:szCs w:val="22"/>
          <w:lang w:val="es-ES_tradnl"/>
        </w:rPr>
      </w:pPr>
    </w:p>
    <w:p w:rsidRPr="00D65D2F" w:rsidR="00AF63B1" w:rsidP="7E499E7D" w:rsidRDefault="00AF63B1" w14:paraId="48A3A599" w14:textId="77777777">
      <w:pPr>
        <w:keepNext w:val="1"/>
        <w:tabs>
          <w:tab w:val="clear" w:pos="567"/>
        </w:tabs>
        <w:spacing w:line="240" w:lineRule="auto"/>
      </w:pPr>
      <w:r w:rsidRPr="7E499E7D" w:rsidR="00AF63B1">
        <w:rPr>
          <w:b w:val="1"/>
          <w:bCs w:val="1"/>
          <w:lang w:val="es-ES"/>
        </w:rPr>
        <w:t>2.</w:t>
      </w:r>
      <w:r>
        <w:tab/>
      </w:r>
      <w:r w:rsidRPr="7E499E7D" w:rsidR="00AF63B1">
        <w:rPr>
          <w:b w:val="1"/>
          <w:bCs w:val="1"/>
          <w:lang w:val="es-ES"/>
        </w:rPr>
        <w:t>Qué necesita saber antes de empezar a usar Xolair</w:t>
      </w:r>
    </w:p>
    <w:p w:rsidRPr="00D65D2F" w:rsidR="00AF63B1" w:rsidP="00AF63B1" w:rsidRDefault="00AF63B1" w14:paraId="4914AE3B" w14:textId="77777777">
      <w:pPr>
        <w:pStyle w:val="Text"/>
        <w:keepNext/>
        <w:spacing w:before="0"/>
        <w:jc w:val="left"/>
        <w:rPr>
          <w:sz w:val="22"/>
          <w:szCs w:val="22"/>
          <w:lang w:val="es-ES_tradnl"/>
        </w:rPr>
      </w:pPr>
    </w:p>
    <w:p w:rsidRPr="00D65D2F" w:rsidR="00AF63B1" w:rsidP="7E499E7D" w:rsidRDefault="00AF63B1" w14:paraId="396CEA7F" w14:textId="77777777">
      <w:pPr>
        <w:pStyle w:val="Text"/>
        <w:keepNext w:val="1"/>
        <w:spacing w:before="0"/>
        <w:jc w:val="left"/>
        <w:rPr>
          <w:b w:val="1"/>
          <w:bCs w:val="1"/>
          <w:sz w:val="22"/>
          <w:szCs w:val="22"/>
          <w:lang w:val="es-ES"/>
        </w:rPr>
      </w:pPr>
      <w:r w:rsidRPr="7E499E7D" w:rsidR="00AF63B1">
        <w:rPr>
          <w:b w:val="1"/>
          <w:bCs w:val="1"/>
          <w:sz w:val="22"/>
          <w:szCs w:val="22"/>
          <w:lang w:val="es-ES"/>
        </w:rPr>
        <w:t>No use Xolair</w:t>
      </w:r>
    </w:p>
    <w:p w:rsidRPr="00D65D2F" w:rsidR="00AF63B1" w:rsidP="7E499E7D" w:rsidRDefault="00AF63B1" w14:paraId="226CD48B" w14:textId="77777777">
      <w:pPr>
        <w:pStyle w:val="Text"/>
        <w:keepNext w:val="1"/>
        <w:spacing w:before="0"/>
        <w:ind w:left="567" w:hanging="567"/>
        <w:jc w:val="left"/>
        <w:rPr>
          <w:sz w:val="22"/>
          <w:szCs w:val="22"/>
          <w:lang w:val="es-ES"/>
        </w:rPr>
      </w:pPr>
      <w:r w:rsidRPr="7E499E7D" w:rsidR="00AF63B1">
        <w:rPr>
          <w:sz w:val="22"/>
          <w:szCs w:val="22"/>
          <w:lang w:val="es-ES"/>
        </w:rPr>
        <w:t>-</w:t>
      </w:r>
      <w:r>
        <w:tab/>
      </w:r>
      <w:r w:rsidRPr="7E499E7D" w:rsidR="00AF63B1">
        <w:rPr>
          <w:sz w:val="22"/>
          <w:szCs w:val="22"/>
          <w:lang w:val="es-ES"/>
        </w:rPr>
        <w:t>si es alérgico a omalizumab o a alguno de los demás componentes de este medicamento (incluidos en la sección 6).</w:t>
      </w:r>
    </w:p>
    <w:p w:rsidRPr="00D65D2F" w:rsidR="00AF63B1" w:rsidP="7E499E7D" w:rsidRDefault="00AF63B1" w14:paraId="44229A22" w14:textId="77777777">
      <w:pPr>
        <w:pStyle w:val="Text"/>
        <w:spacing w:before="0"/>
        <w:jc w:val="left"/>
        <w:rPr>
          <w:sz w:val="22"/>
          <w:szCs w:val="22"/>
          <w:lang w:val="es-ES"/>
        </w:rPr>
      </w:pPr>
      <w:r w:rsidRPr="7E499E7D" w:rsidR="00AF63B1">
        <w:rPr>
          <w:sz w:val="22"/>
          <w:szCs w:val="22"/>
          <w:lang w:val="es-ES"/>
        </w:rPr>
        <w:t>Si cree que puede ser alérgico a cualquiera de los componentes, informe a su médico ya que no debe usar Xolair.</w:t>
      </w:r>
    </w:p>
    <w:p w:rsidRPr="00D65D2F" w:rsidR="00AF63B1" w:rsidP="00AF63B1" w:rsidRDefault="00AF63B1" w14:paraId="7E7FE8AF" w14:textId="77777777">
      <w:pPr>
        <w:pStyle w:val="Text"/>
        <w:spacing w:before="0"/>
        <w:jc w:val="left"/>
        <w:rPr>
          <w:sz w:val="22"/>
          <w:szCs w:val="22"/>
          <w:lang w:val="es-ES_tradnl"/>
        </w:rPr>
      </w:pPr>
    </w:p>
    <w:p w:rsidRPr="00D65D2F" w:rsidR="00AF63B1" w:rsidP="00AF63B1" w:rsidRDefault="00AF63B1" w14:paraId="0C0E75B7"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AF63B1" w:rsidP="7E499E7D" w:rsidRDefault="00AF63B1" w14:paraId="21C6B5F0" w14:textId="77777777">
      <w:pPr>
        <w:pStyle w:val="Text"/>
        <w:keepNext w:val="1"/>
        <w:spacing w:before="0"/>
        <w:jc w:val="left"/>
        <w:rPr>
          <w:color w:val="000000"/>
          <w:sz w:val="22"/>
          <w:szCs w:val="22"/>
          <w:lang w:val="es-ES"/>
        </w:rPr>
      </w:pPr>
      <w:r w:rsidRPr="7E499E7D" w:rsidR="00AF63B1">
        <w:rPr>
          <w:color w:val="000000" w:themeColor="text1" w:themeTint="FF" w:themeShade="FF"/>
          <w:sz w:val="22"/>
          <w:szCs w:val="22"/>
          <w:lang w:val="es-ES"/>
        </w:rPr>
        <w:t>Consulte a su médico antes de usar Xolair:</w:t>
      </w:r>
    </w:p>
    <w:p w:rsidRPr="00D65D2F" w:rsidR="00AF63B1" w:rsidP="7E499E7D" w:rsidRDefault="00AF63B1" w14:paraId="5F3E8477" w14:textId="77777777">
      <w:pPr>
        <w:pStyle w:val="BodyTextIndent4"/>
        <w:widowControl w:val="0"/>
        <w:tabs>
          <w:tab w:val="clear" w:pos="851"/>
        </w:tabs>
        <w:rPr>
          <w:color w:val="000000"/>
          <w:sz w:val="22"/>
          <w:szCs w:val="22"/>
          <w:lang w:val="es-ES"/>
        </w:rPr>
      </w:pPr>
      <w:r w:rsidRPr="7E499E7D" w:rsidR="00AF63B1">
        <w:rPr>
          <w:color w:val="000000" w:themeColor="text1" w:themeTint="FF" w:themeShade="FF"/>
          <w:sz w:val="22"/>
          <w:szCs w:val="22"/>
          <w:lang w:val="es-ES"/>
        </w:rPr>
        <w:t>si tiene problemas de riñón o hígado,</w:t>
      </w:r>
    </w:p>
    <w:p w:rsidRPr="00D65D2F" w:rsidR="00AF63B1" w:rsidP="7E499E7D" w:rsidRDefault="00AF63B1" w14:paraId="7C6C9F9F"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 padece una alteración en la que su propio sistema inmune ataca partes de su propio organismo (enfermedad autoinmune),</w:t>
      </w:r>
    </w:p>
    <w:p w:rsidRPr="00D65D2F" w:rsidR="00AF63B1" w:rsidP="7E499E7D" w:rsidRDefault="00AF63B1" w14:paraId="6E348128" w14:textId="77777777">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 va a viajar a una región donde las infecciones causadas por parásitos son comunes ya que Xolair puede disminuir su resistencia a dichas infecciones,</w:t>
      </w:r>
    </w:p>
    <w:p w:rsidRPr="00D65D2F" w:rsidR="00AF63B1" w:rsidP="7E499E7D" w:rsidRDefault="00AF63B1" w14:paraId="6F4BD909" w14:textId="3E61B969">
      <w:pPr>
        <w:pStyle w:val="BodyTextIndent4"/>
        <w:widowControl w:val="0"/>
        <w:tabs>
          <w:tab w:val="clear" w:pos="851"/>
        </w:tabs>
        <w:ind w:left="567" w:hanging="567"/>
        <w:rPr>
          <w:color w:val="000000"/>
          <w:sz w:val="22"/>
          <w:szCs w:val="22"/>
          <w:lang w:val="es-ES"/>
        </w:rPr>
      </w:pPr>
      <w:r w:rsidRPr="7E499E7D" w:rsidR="00AF63B1">
        <w:rPr>
          <w:color w:val="000000" w:themeColor="text1" w:themeTint="FF" w:themeShade="FF"/>
          <w:sz w:val="22"/>
          <w:szCs w:val="22"/>
          <w:lang w:val="es-ES"/>
        </w:rPr>
        <w:t>si ha tenido una reacción alérgica grave (anafilaxia) previa, por ejemplo como consecuencia del uso de una medicina, una picadura de un insecto o por comida</w:t>
      </w:r>
      <w:r w:rsidRPr="7E499E7D" w:rsidR="008272E0">
        <w:rPr>
          <w:color w:val="000000" w:themeColor="text1" w:themeTint="FF" w:themeShade="FF"/>
          <w:sz w:val="22"/>
          <w:szCs w:val="22"/>
          <w:lang w:val="es-ES"/>
        </w:rPr>
        <w:t>.</w:t>
      </w:r>
    </w:p>
    <w:p w:rsidRPr="00D65D2F" w:rsidR="00AF63B1" w:rsidP="00AF63B1" w:rsidRDefault="00AF63B1" w14:paraId="0BBD2AAA" w14:textId="77777777">
      <w:pPr>
        <w:pStyle w:val="Text"/>
        <w:spacing w:before="0"/>
        <w:jc w:val="left"/>
        <w:rPr>
          <w:sz w:val="22"/>
          <w:szCs w:val="22"/>
          <w:lang w:val="es-ES_tradnl"/>
        </w:rPr>
      </w:pPr>
    </w:p>
    <w:p w:rsidRPr="00D65D2F" w:rsidR="00AF63B1" w:rsidP="7E499E7D" w:rsidRDefault="00AF63B1" w14:paraId="29D568BC" w14:textId="77777777">
      <w:pPr>
        <w:pStyle w:val="Text"/>
        <w:spacing w:before="0"/>
        <w:jc w:val="left"/>
        <w:rPr>
          <w:sz w:val="22"/>
          <w:szCs w:val="22"/>
          <w:lang w:val="es-ES"/>
        </w:rPr>
      </w:pPr>
      <w:r w:rsidRPr="7E499E7D" w:rsidR="00AF63B1">
        <w:rPr>
          <w:sz w:val="22"/>
          <w:szCs w:val="22"/>
          <w:lang w:val="es-ES"/>
        </w:rPr>
        <w:t>Xolair no trata los síntomas del asma agudo, como puede ser un ataque de asma repentino. Por lo tanto Xolair no debe utilizarse para tratar esta clase de síntomas.</w:t>
      </w:r>
    </w:p>
    <w:p w:rsidRPr="00D65D2F" w:rsidR="00AF63B1" w:rsidP="00AF63B1" w:rsidRDefault="00AF63B1" w14:paraId="7B1FC7FD" w14:textId="77777777">
      <w:pPr>
        <w:pStyle w:val="Text"/>
        <w:spacing w:before="0"/>
        <w:jc w:val="left"/>
        <w:rPr>
          <w:sz w:val="22"/>
          <w:szCs w:val="22"/>
          <w:lang w:val="es-ES_tradnl"/>
        </w:rPr>
      </w:pPr>
    </w:p>
    <w:p w:rsidRPr="00D65D2F" w:rsidR="00AF63B1" w:rsidP="7E499E7D" w:rsidRDefault="00AF63B1" w14:paraId="0D4830FF" w14:textId="77777777">
      <w:pPr>
        <w:pStyle w:val="Text"/>
        <w:spacing w:before="0"/>
        <w:jc w:val="left"/>
        <w:rPr>
          <w:sz w:val="22"/>
          <w:szCs w:val="22"/>
          <w:lang w:val="es-ES"/>
        </w:rPr>
      </w:pPr>
      <w:r w:rsidRPr="7E499E7D" w:rsidR="00AF63B1">
        <w:rPr>
          <w:color w:val="000000" w:themeColor="text1" w:themeTint="FF" w:themeShade="FF"/>
          <w:sz w:val="22"/>
          <w:szCs w:val="22"/>
          <w:lang w:val="es-ES"/>
        </w:rPr>
        <w:t>Xolair no está destinado para prevenir o tratar otras afecciones de tipo alérgico, como son reacciones alérgicas repentinas, síndrome de hiperinmunoglobulina E (trastorno inmune hereditario), aspergilosis (enfermedad del pulmón causada por un hongo), alergia alimentaria, eczema o fiebre del heno ya que</w:t>
      </w:r>
      <w:r w:rsidRPr="7E499E7D" w:rsidR="00AF63B1">
        <w:rPr>
          <w:sz w:val="22"/>
          <w:szCs w:val="22"/>
          <w:lang w:val="es-ES"/>
        </w:rPr>
        <w:t xml:space="preserve"> Xolair no se ha estudiado en estas afecciones</w:t>
      </w:r>
      <w:r w:rsidRPr="7E499E7D" w:rsidR="00AF63B1">
        <w:rPr>
          <w:color w:val="000000" w:themeColor="text1" w:themeTint="FF" w:themeShade="FF"/>
          <w:sz w:val="22"/>
          <w:szCs w:val="22"/>
          <w:lang w:val="es-ES"/>
        </w:rPr>
        <w:t>.</w:t>
      </w:r>
    </w:p>
    <w:p w:rsidRPr="00D65D2F" w:rsidR="00AF63B1" w:rsidP="00AF63B1" w:rsidRDefault="00AF63B1" w14:paraId="258C5252" w14:textId="77777777">
      <w:pPr>
        <w:pStyle w:val="Text"/>
        <w:spacing w:before="0"/>
        <w:jc w:val="left"/>
        <w:rPr>
          <w:sz w:val="22"/>
          <w:szCs w:val="22"/>
          <w:lang w:val="es-ES_tradnl"/>
        </w:rPr>
      </w:pPr>
    </w:p>
    <w:p w:rsidRPr="00D65D2F" w:rsidR="00AF63B1" w:rsidP="00AF63B1" w:rsidRDefault="00AF63B1" w14:paraId="133EE9A9" w14:textId="77777777">
      <w:pPr>
        <w:pStyle w:val="Text"/>
        <w:keepN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AF63B1" w:rsidP="7E499E7D" w:rsidRDefault="00AF63B1" w14:paraId="6F96B203" w14:textId="77777777">
      <w:pPr>
        <w:pStyle w:val="Text"/>
        <w:spacing w:before="0"/>
        <w:jc w:val="left"/>
        <w:rPr>
          <w:sz w:val="22"/>
          <w:szCs w:val="22"/>
          <w:lang w:val="es-ES"/>
        </w:rPr>
      </w:pPr>
      <w:r w:rsidRPr="7E499E7D" w:rsidR="00AF63B1">
        <w:rPr>
          <w:sz w:val="22"/>
          <w:szCs w:val="22"/>
          <w:lang w:val="es-ES"/>
        </w:rPr>
        <w:t xml:space="preserve">Xolair puede ocasionar efectos adversos graves. Usted debe vigilar la aparición de signos de estos efectos mientras use Xolair. Busque asistencia médica de forma inmediata si nota algún signo que indique una reacción alérgica grave u otros efectos adversos graves. Esos signos se mencionan en “Efectos adversos graves” en la </w:t>
      </w:r>
      <w:r w:rsidRPr="7E499E7D" w:rsidR="00AF63B1">
        <w:rPr>
          <w:sz w:val="22"/>
          <w:szCs w:val="22"/>
          <w:lang w:val="es-ES"/>
        </w:rPr>
        <w:t>sección 4</w:t>
      </w:r>
      <w:r w:rsidRPr="7E499E7D" w:rsidR="00AF63B1">
        <w:rPr>
          <w:sz w:val="22"/>
          <w:szCs w:val="22"/>
          <w:lang w:val="es-ES"/>
        </w:rPr>
        <w:t>.</w:t>
      </w:r>
    </w:p>
    <w:p w:rsidRPr="00D65D2F" w:rsidR="00AF63B1" w:rsidP="00AF63B1" w:rsidRDefault="00AF63B1" w14:paraId="03381115" w14:textId="77777777">
      <w:pPr>
        <w:pStyle w:val="Text"/>
        <w:spacing w:before="0"/>
        <w:jc w:val="left"/>
        <w:rPr>
          <w:sz w:val="22"/>
          <w:szCs w:val="22"/>
          <w:lang w:val="es-ES_tradnl"/>
        </w:rPr>
      </w:pPr>
    </w:p>
    <w:p w:rsidRPr="00D65D2F" w:rsidR="00AF63B1" w:rsidP="7E499E7D" w:rsidRDefault="00AF63B1" w14:paraId="18F40D00" w14:textId="77777777">
      <w:pPr>
        <w:pStyle w:val="Text"/>
        <w:spacing w:before="0"/>
        <w:jc w:val="left"/>
        <w:rPr>
          <w:sz w:val="22"/>
          <w:szCs w:val="22"/>
          <w:lang w:val="es-ES"/>
        </w:rPr>
      </w:pPr>
      <w:r w:rsidRPr="7E499E7D" w:rsidR="00AF63B1">
        <w:rPr>
          <w:sz w:val="22"/>
          <w:szCs w:val="22"/>
          <w:lang w:val="es-ES"/>
        </w:rPr>
        <w:t>Antes de que usted se inyecte Xolair o de que lo haga otra persona distinta a un profesional sanitario, es importante que reciban formación de su médico sobre cómo reconocer los síntomas tempranos de reacciones alérgicas graves y de cómo actuar si se producen (ver sección</w:t>
      </w:r>
      <w:r w:rsidRPr="7E499E7D" w:rsidR="00AF63B1">
        <w:rPr>
          <w:sz w:val="22"/>
          <w:szCs w:val="22"/>
          <w:lang w:val="es-ES"/>
        </w:rPr>
        <w:t> 3,“Cómo usar Xolair”).</w:t>
      </w:r>
      <w:r w:rsidRPr="7E499E7D" w:rsidR="00AF63B1">
        <w:rPr>
          <w:sz w:val="22"/>
          <w:szCs w:val="22"/>
          <w:lang w:val="es-ES"/>
        </w:rPr>
        <w:t xml:space="preserve"> La mayoría de las reacciones alérgicas graves ocurren durante las tres primeras dosis de Xolair.</w:t>
      </w:r>
    </w:p>
    <w:p w:rsidRPr="00D65D2F" w:rsidR="00AF63B1" w:rsidP="00AF63B1" w:rsidRDefault="00AF63B1" w14:paraId="65A37F95" w14:textId="77777777">
      <w:pPr>
        <w:pStyle w:val="Text"/>
        <w:spacing w:before="0"/>
        <w:jc w:val="left"/>
        <w:rPr>
          <w:sz w:val="22"/>
          <w:szCs w:val="22"/>
          <w:lang w:val="es-ES_tradnl"/>
        </w:rPr>
      </w:pPr>
    </w:p>
    <w:p w:rsidRPr="00D65D2F" w:rsidR="00AF63B1" w:rsidP="00AF63B1" w:rsidRDefault="00AF63B1" w14:paraId="4C626C04" w14:textId="77777777">
      <w:pPr>
        <w:keepNext/>
        <w:numPr>
          <w:ilvl w:val="12"/>
          <w:numId w:val="0"/>
        </w:numPr>
        <w:tabs>
          <w:tab w:val="clear" w:pos="567"/>
        </w:tabs>
        <w:spacing w:line="240" w:lineRule="auto"/>
        <w:rPr>
          <w:b/>
          <w:szCs w:val="22"/>
        </w:rPr>
      </w:pPr>
      <w:r w:rsidRPr="00D65D2F">
        <w:rPr>
          <w:b/>
          <w:szCs w:val="22"/>
        </w:rPr>
        <w:t>Niños y adolescentes</w:t>
      </w:r>
    </w:p>
    <w:p w:rsidRPr="00D65D2F" w:rsidR="00AF63B1" w:rsidP="00AF63B1" w:rsidRDefault="00AF63B1" w14:paraId="76D6BD13" w14:textId="77777777">
      <w:pPr>
        <w:keepNext/>
        <w:numPr>
          <w:ilvl w:val="12"/>
          <w:numId w:val="0"/>
        </w:numPr>
        <w:tabs>
          <w:tab w:val="clear" w:pos="567"/>
        </w:tabs>
        <w:spacing w:line="240" w:lineRule="auto"/>
        <w:rPr>
          <w:szCs w:val="22"/>
        </w:rPr>
      </w:pPr>
      <w:r w:rsidRPr="00D65D2F">
        <w:rPr>
          <w:szCs w:val="22"/>
          <w:u w:val="single"/>
        </w:rPr>
        <w:t>Asma alérgica</w:t>
      </w:r>
    </w:p>
    <w:p w:rsidRPr="00D65D2F" w:rsidR="00AF63B1" w:rsidP="7E499E7D" w:rsidRDefault="00AF63B1" w14:paraId="27208A20" w14:textId="77777777">
      <w:pPr>
        <w:pStyle w:val="Text"/>
        <w:spacing w:before="0"/>
        <w:jc w:val="left"/>
        <w:rPr>
          <w:sz w:val="22"/>
          <w:szCs w:val="22"/>
          <w:lang w:val="es-ES"/>
        </w:rPr>
      </w:pPr>
      <w:r w:rsidRPr="7E499E7D" w:rsidR="00AF63B1">
        <w:rPr>
          <w:sz w:val="22"/>
          <w:szCs w:val="22"/>
          <w:lang w:val="es-ES"/>
        </w:rPr>
        <w:t>Xolair no está recomendado para niños menores de 6 años de edad. Su uso en niños menores de 6 años de edad no se ha estudiado.</w:t>
      </w:r>
    </w:p>
    <w:p w:rsidRPr="00D65D2F" w:rsidR="00AF63B1" w:rsidP="00AF63B1" w:rsidRDefault="00AF63B1" w14:paraId="265FA9CB" w14:textId="77777777">
      <w:pPr>
        <w:pStyle w:val="Text"/>
        <w:spacing w:before="0"/>
        <w:jc w:val="left"/>
        <w:rPr>
          <w:sz w:val="22"/>
          <w:szCs w:val="22"/>
          <w:lang w:val="es-ES_tradnl"/>
        </w:rPr>
      </w:pPr>
    </w:p>
    <w:p w:rsidRPr="00D65D2F" w:rsidR="00AF63B1" w:rsidP="00AF63B1" w:rsidRDefault="00AF63B1" w14:paraId="3F01A51E"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3D28379B" w14:textId="77777777">
      <w:pPr>
        <w:pStyle w:val="Text"/>
        <w:spacing w:before="0"/>
        <w:jc w:val="left"/>
        <w:rPr>
          <w:sz w:val="22"/>
          <w:szCs w:val="22"/>
          <w:lang w:val="es-ES"/>
        </w:rPr>
      </w:pPr>
      <w:r w:rsidRPr="7E499E7D" w:rsidR="00AF63B1">
        <w:rPr>
          <w:sz w:val="22"/>
          <w:szCs w:val="22"/>
          <w:lang w:val="es-ES"/>
        </w:rPr>
        <w:t>Xolair no está recomendado para niños y adolescentes menores de 18 años de edad. Su uso en pacientes menores de 18 años de edad no se ha estudiado.</w:t>
      </w:r>
    </w:p>
    <w:p w:rsidRPr="00D65D2F" w:rsidR="00AF63B1" w:rsidP="00AF63B1" w:rsidRDefault="00AF63B1" w14:paraId="4AEA08A1" w14:textId="77777777">
      <w:pPr>
        <w:pStyle w:val="Text"/>
        <w:spacing w:before="0"/>
        <w:jc w:val="left"/>
        <w:rPr>
          <w:sz w:val="22"/>
          <w:szCs w:val="22"/>
          <w:lang w:val="es-ES_tradnl"/>
        </w:rPr>
      </w:pPr>
    </w:p>
    <w:p w:rsidRPr="00D65D2F" w:rsidR="00AF63B1" w:rsidP="00AF63B1" w:rsidRDefault="00AF63B1" w14:paraId="0F59E1BB"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AF63B1" w:rsidP="7E499E7D" w:rsidRDefault="00AF63B1" w14:paraId="0635833A" w14:textId="77777777">
      <w:pPr>
        <w:pStyle w:val="Text"/>
        <w:spacing w:before="0"/>
        <w:jc w:val="left"/>
        <w:rPr>
          <w:sz w:val="22"/>
          <w:szCs w:val="22"/>
          <w:lang w:val="es-ES"/>
        </w:rPr>
      </w:pPr>
      <w:r w:rsidRPr="7E499E7D" w:rsidR="00AF63B1">
        <w:rPr>
          <w:sz w:val="22"/>
          <w:szCs w:val="22"/>
          <w:lang w:val="es-ES"/>
        </w:rPr>
        <w:t>Xolair no está recomendado para niños menores de 12 años de edad. No se ha estudiado su uso en niños menores de 12 años de edad.</w:t>
      </w:r>
    </w:p>
    <w:p w:rsidRPr="00D65D2F" w:rsidR="00AF63B1" w:rsidP="00AF63B1" w:rsidRDefault="00AF63B1" w14:paraId="4DF7F5B3" w14:textId="77777777">
      <w:pPr>
        <w:pStyle w:val="Text"/>
        <w:widowControl w:val="0"/>
        <w:spacing w:before="0"/>
        <w:jc w:val="left"/>
        <w:rPr>
          <w:sz w:val="22"/>
          <w:szCs w:val="22"/>
          <w:lang w:val="es-ES_tradnl"/>
        </w:rPr>
      </w:pPr>
    </w:p>
    <w:p w:rsidRPr="00D65D2F" w:rsidR="00AF63B1" w:rsidP="7E499E7D" w:rsidRDefault="00AF63B1" w14:paraId="3C99C59F" w14:textId="77777777">
      <w:pPr>
        <w:pStyle w:val="Text"/>
        <w:keepNext w:val="1"/>
        <w:spacing w:before="0"/>
        <w:jc w:val="left"/>
        <w:rPr>
          <w:b w:val="1"/>
          <w:bCs w:val="1"/>
          <w:sz w:val="22"/>
          <w:szCs w:val="22"/>
          <w:lang w:val="es-ES"/>
        </w:rPr>
      </w:pPr>
      <w:r w:rsidRPr="7E499E7D" w:rsidR="00AF63B1">
        <w:rPr>
          <w:b w:val="1"/>
          <w:bCs w:val="1"/>
          <w:sz w:val="22"/>
          <w:szCs w:val="22"/>
          <w:lang w:val="es-ES"/>
        </w:rPr>
        <w:t>Otros medicamentos y Xolair</w:t>
      </w:r>
    </w:p>
    <w:p w:rsidRPr="00D65D2F" w:rsidR="00AF63B1" w:rsidP="00AF63B1" w:rsidRDefault="00AF63B1" w14:paraId="723F2652"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pudiera tener que tomar cualquier otro medicamento.</w:t>
      </w:r>
    </w:p>
    <w:p w:rsidRPr="00D65D2F" w:rsidR="00AF63B1" w:rsidP="00AF63B1" w:rsidRDefault="00AF63B1" w14:paraId="7BAE1584" w14:textId="77777777">
      <w:pPr>
        <w:pStyle w:val="Text"/>
        <w:widowControl w:val="0"/>
        <w:spacing w:before="0"/>
        <w:jc w:val="left"/>
        <w:rPr>
          <w:sz w:val="22"/>
          <w:szCs w:val="22"/>
          <w:lang w:val="es-ES_tradnl"/>
        </w:rPr>
      </w:pPr>
    </w:p>
    <w:p w:rsidRPr="00D65D2F" w:rsidR="00AF63B1" w:rsidP="00AF63B1" w:rsidRDefault="00AF63B1" w14:paraId="607C615C"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AF63B1" w:rsidP="7E499E7D" w:rsidRDefault="00AF63B1" w14:paraId="1EB002BB" w14:textId="77777777">
      <w:pPr>
        <w:pStyle w:val="Text"/>
        <w:keepNext w:val="1"/>
        <w:widowControl w:val="0"/>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color w:val="000000" w:themeColor="text1" w:themeTint="FF" w:themeShade="FF"/>
          <w:sz w:val="22"/>
          <w:szCs w:val="22"/>
          <w:lang w:val="es-ES"/>
        </w:rPr>
        <w:t>medicamentos para tratar una infección causada por un parásito, ya que Xolair puede reducir el efecto de sus medicamentos,</w:t>
      </w:r>
    </w:p>
    <w:p w:rsidRPr="00D65D2F" w:rsidR="00AF63B1" w:rsidP="00AF63B1" w:rsidRDefault="00AF63B1" w14:paraId="61658085"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AF63B1" w:rsidP="00AF63B1" w:rsidRDefault="00AF63B1" w14:paraId="0E005E30" w14:textId="77777777">
      <w:pPr>
        <w:pStyle w:val="Text"/>
        <w:widowControl w:val="0"/>
        <w:spacing w:before="0"/>
        <w:jc w:val="left"/>
        <w:rPr>
          <w:sz w:val="22"/>
          <w:szCs w:val="22"/>
          <w:lang w:val="es-ES_tradnl"/>
        </w:rPr>
      </w:pPr>
    </w:p>
    <w:p w:rsidRPr="00D65D2F" w:rsidR="00AF63B1" w:rsidP="00AF63B1" w:rsidRDefault="00AF63B1" w14:paraId="3F2A122F"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AF63B1" w:rsidP="00AF63B1" w:rsidRDefault="00AF63B1" w14:paraId="4C085822" w14:textId="77777777">
      <w:pPr>
        <w:pStyle w:val="Text"/>
        <w:widowControl w:val="0"/>
        <w:spacing w:before="0"/>
        <w:jc w:val="left"/>
        <w:rPr>
          <w:sz w:val="22"/>
          <w:szCs w:val="22"/>
          <w:lang w:val="es-ES_tradnl"/>
        </w:rPr>
      </w:pPr>
      <w:r w:rsidRPr="00D65D2F">
        <w:rPr>
          <w:sz w:val="22"/>
          <w:szCs w:val="22"/>
          <w:lang w:val="es-ES_tradnl"/>
        </w:rPr>
        <w:t>Si está embarazada, cree que podría estar embarazada o tiene intención de quedarse embarazada, consulte a su médico antes de utilizar este medicamento. Su médico comentará con usted los beneficios y riesgos potenciales del uso de este medicamento durante el embarazo.</w:t>
      </w:r>
    </w:p>
    <w:p w:rsidRPr="00D65D2F" w:rsidR="00AF63B1" w:rsidP="00AF63B1" w:rsidRDefault="00AF63B1" w14:paraId="7729FFFE" w14:textId="77777777">
      <w:pPr>
        <w:pStyle w:val="Text"/>
        <w:widowControl w:val="0"/>
        <w:spacing w:before="0"/>
        <w:jc w:val="left"/>
        <w:rPr>
          <w:sz w:val="22"/>
          <w:szCs w:val="22"/>
          <w:lang w:val="es-ES_tradnl"/>
        </w:rPr>
      </w:pPr>
    </w:p>
    <w:p w:rsidRPr="00D65D2F" w:rsidR="00AF63B1" w:rsidP="7E499E7D" w:rsidRDefault="00AF63B1" w14:paraId="214EA5D7" w14:textId="77777777">
      <w:pPr>
        <w:pStyle w:val="Text"/>
        <w:widowControl w:val="0"/>
        <w:spacing w:before="0"/>
        <w:jc w:val="left"/>
        <w:rPr>
          <w:sz w:val="22"/>
          <w:szCs w:val="22"/>
          <w:lang w:val="es-ES"/>
        </w:rPr>
      </w:pPr>
      <w:r w:rsidRPr="7E499E7D" w:rsidR="00AF63B1">
        <w:rPr>
          <w:sz w:val="22"/>
          <w:szCs w:val="22"/>
          <w:lang w:val="es-ES"/>
        </w:rPr>
        <w:t>Informe a su médico inmediatamente si queda embarazada mientras está siendo tratada con Xolair.</w:t>
      </w:r>
    </w:p>
    <w:p w:rsidRPr="00D65D2F" w:rsidR="00AF63B1" w:rsidP="00AF63B1" w:rsidRDefault="00AF63B1" w14:paraId="613CF89A" w14:textId="77777777">
      <w:pPr>
        <w:pStyle w:val="Text"/>
        <w:widowControl w:val="0"/>
        <w:spacing w:before="0"/>
        <w:jc w:val="left"/>
        <w:rPr>
          <w:bCs/>
          <w:sz w:val="22"/>
          <w:szCs w:val="22"/>
          <w:lang w:val="es-ES_tradnl"/>
        </w:rPr>
      </w:pPr>
    </w:p>
    <w:p w:rsidRPr="00D65D2F" w:rsidR="00AF63B1" w:rsidP="7E499E7D" w:rsidRDefault="00AF63B1" w14:paraId="7B1A216E"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Xolair puede pasar a la leche materna. Si usted está dando el pecho o tiene intención de hacerlo, consulte a su médico antes de usar este medicamento.</w:t>
      </w:r>
    </w:p>
    <w:p w:rsidRPr="00D65D2F" w:rsidR="00AF63B1" w:rsidP="00AF63B1" w:rsidRDefault="00AF63B1" w14:paraId="348171F9" w14:textId="77777777">
      <w:pPr>
        <w:pStyle w:val="Text"/>
        <w:widowControl w:val="0"/>
        <w:spacing w:before="0"/>
        <w:jc w:val="left"/>
        <w:rPr>
          <w:bCs/>
          <w:sz w:val="22"/>
          <w:szCs w:val="22"/>
          <w:lang w:val="es-ES_tradnl"/>
        </w:rPr>
      </w:pPr>
    </w:p>
    <w:p w:rsidRPr="00D65D2F" w:rsidR="00AF63B1" w:rsidP="00AF63B1" w:rsidRDefault="00AF63B1" w14:paraId="64FE1E6B"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AF63B1" w:rsidP="7E499E7D" w:rsidRDefault="00AF63B1" w14:paraId="03E1DB39" w14:textId="77777777">
      <w:pPr>
        <w:pStyle w:val="Text"/>
        <w:widowControl w:val="0"/>
        <w:spacing w:before="0"/>
        <w:jc w:val="left"/>
        <w:rPr>
          <w:sz w:val="22"/>
          <w:szCs w:val="22"/>
          <w:lang w:val="es-ES"/>
        </w:rPr>
      </w:pPr>
      <w:r w:rsidRPr="7E499E7D" w:rsidR="00AF63B1">
        <w:rPr>
          <w:sz w:val="22"/>
          <w:szCs w:val="22"/>
          <w:lang w:val="es-ES"/>
        </w:rPr>
        <w:t>No es probable que Xolair afecte a su capacidad para conducir y usar máquinas.</w:t>
      </w:r>
    </w:p>
    <w:p w:rsidRPr="00D65D2F" w:rsidR="00AF63B1" w:rsidP="00AF63B1" w:rsidRDefault="00AF63B1" w14:paraId="0AA3BFD9" w14:textId="77777777">
      <w:pPr>
        <w:pStyle w:val="Text"/>
        <w:spacing w:before="0"/>
        <w:jc w:val="left"/>
        <w:rPr>
          <w:sz w:val="22"/>
          <w:szCs w:val="22"/>
          <w:lang w:val="es-ES_tradnl"/>
        </w:rPr>
      </w:pPr>
    </w:p>
    <w:p w:rsidRPr="00D65D2F" w:rsidR="00AF63B1" w:rsidP="00AF63B1" w:rsidRDefault="00AF63B1" w14:paraId="4703ACC4" w14:textId="77777777">
      <w:pPr>
        <w:pStyle w:val="Text"/>
        <w:spacing w:before="0"/>
        <w:jc w:val="left"/>
        <w:rPr>
          <w:sz w:val="22"/>
          <w:szCs w:val="22"/>
          <w:lang w:val="es-ES_tradnl"/>
        </w:rPr>
      </w:pPr>
    </w:p>
    <w:p w:rsidRPr="00D65D2F" w:rsidR="00AF63B1" w:rsidP="7E499E7D" w:rsidRDefault="00AF63B1" w14:paraId="7307B93C" w14:textId="77777777">
      <w:pPr>
        <w:keepNext w:val="1"/>
        <w:widowControl w:val="0"/>
        <w:tabs>
          <w:tab w:val="clear" w:pos="567"/>
        </w:tabs>
        <w:spacing w:line="240" w:lineRule="auto"/>
      </w:pPr>
      <w:r w:rsidRPr="7E499E7D" w:rsidR="00AF63B1">
        <w:rPr>
          <w:b w:val="1"/>
          <w:bCs w:val="1"/>
          <w:lang w:val="es-ES"/>
        </w:rPr>
        <w:t>3.</w:t>
      </w:r>
      <w:r>
        <w:tab/>
      </w:r>
      <w:r w:rsidRPr="7E499E7D" w:rsidR="00AF63B1">
        <w:rPr>
          <w:b w:val="1"/>
          <w:bCs w:val="1"/>
          <w:lang w:val="es-ES"/>
        </w:rPr>
        <w:t>Cómo usar Xolair</w:t>
      </w:r>
    </w:p>
    <w:p w:rsidRPr="00D65D2F" w:rsidR="00AF63B1" w:rsidP="00AF63B1" w:rsidRDefault="00AF63B1" w14:paraId="0A5A316E" w14:textId="77777777">
      <w:pPr>
        <w:pStyle w:val="Text"/>
        <w:keepNext/>
        <w:widowControl w:val="0"/>
        <w:spacing w:before="0"/>
        <w:jc w:val="left"/>
        <w:rPr>
          <w:sz w:val="22"/>
          <w:szCs w:val="22"/>
          <w:lang w:val="es-ES_tradnl"/>
        </w:rPr>
      </w:pPr>
    </w:p>
    <w:p w:rsidRPr="00D65D2F" w:rsidR="00AF63B1" w:rsidP="7E499E7D" w:rsidRDefault="00AF63B1" w14:paraId="4126FB8A" w14:textId="77777777">
      <w:pPr>
        <w:pStyle w:val="Text"/>
        <w:spacing w:before="0"/>
        <w:jc w:val="left"/>
        <w:rPr>
          <w:sz w:val="22"/>
          <w:szCs w:val="22"/>
          <w:lang w:val="es-ES"/>
        </w:rPr>
      </w:pPr>
      <w:r w:rsidRPr="7E499E7D" w:rsidR="00AF63B1">
        <w:rPr>
          <w:sz w:val="22"/>
          <w:szCs w:val="22"/>
          <w:lang w:val="es-ES"/>
        </w:rPr>
        <w:t>Siga exactamente las instrucciones de administración de este medicamento indicadas por su médico. En caso de duda, consulte de nuevo a su médico, farmacéutico o enfermero.</w:t>
      </w:r>
    </w:p>
    <w:p w:rsidRPr="00D65D2F" w:rsidR="00AF63B1" w:rsidP="00AF63B1" w:rsidRDefault="00AF63B1" w14:paraId="0F8CA7EA" w14:textId="77777777">
      <w:pPr>
        <w:pStyle w:val="Text"/>
        <w:spacing w:before="0"/>
        <w:jc w:val="left"/>
        <w:rPr>
          <w:sz w:val="22"/>
          <w:szCs w:val="22"/>
          <w:lang w:val="es-ES_tradnl"/>
        </w:rPr>
      </w:pPr>
    </w:p>
    <w:p w:rsidRPr="00D65D2F" w:rsidR="00AF63B1" w:rsidP="7E499E7D" w:rsidRDefault="00AF63B1" w14:paraId="22127A20" w14:textId="77777777">
      <w:pPr>
        <w:pStyle w:val="Text"/>
        <w:keepNext w:val="1"/>
        <w:spacing w:before="0"/>
        <w:jc w:val="left"/>
        <w:rPr>
          <w:b w:val="1"/>
          <w:bCs w:val="1"/>
          <w:sz w:val="22"/>
          <w:szCs w:val="22"/>
          <w:lang w:val="es-ES"/>
        </w:rPr>
      </w:pPr>
      <w:r w:rsidRPr="7E499E7D" w:rsidR="00AF63B1">
        <w:rPr>
          <w:b w:val="1"/>
          <w:bCs w:val="1"/>
          <w:sz w:val="22"/>
          <w:szCs w:val="22"/>
          <w:lang w:val="es-ES"/>
        </w:rPr>
        <w:t>Cómo se usa Xolair</w:t>
      </w:r>
    </w:p>
    <w:p w:rsidRPr="00D65D2F" w:rsidR="00AF63B1" w:rsidP="7E499E7D" w:rsidRDefault="00AF63B1" w14:paraId="39E3E75B" w14:textId="77777777">
      <w:pPr>
        <w:pStyle w:val="Text"/>
        <w:spacing w:before="0"/>
        <w:jc w:val="left"/>
        <w:rPr>
          <w:sz w:val="22"/>
          <w:szCs w:val="22"/>
          <w:lang w:val="es-ES"/>
        </w:rPr>
      </w:pPr>
      <w:r w:rsidRPr="7E499E7D" w:rsidR="00AF63B1">
        <w:rPr>
          <w:sz w:val="22"/>
          <w:szCs w:val="22"/>
          <w:lang w:val="es-ES"/>
        </w:rPr>
        <w:t>Xolair se usa como una inyección bajo la piel (conocida como inyección subcutánea).</w:t>
      </w:r>
    </w:p>
    <w:p w:rsidRPr="00D65D2F" w:rsidR="00AF63B1" w:rsidP="00AF63B1" w:rsidRDefault="00AF63B1" w14:paraId="772F5DB4" w14:textId="77777777">
      <w:pPr>
        <w:pStyle w:val="Text"/>
        <w:spacing w:before="0"/>
        <w:jc w:val="left"/>
        <w:rPr>
          <w:sz w:val="22"/>
          <w:szCs w:val="22"/>
          <w:lang w:val="es-ES_tradnl"/>
        </w:rPr>
      </w:pPr>
    </w:p>
    <w:p w:rsidRPr="00D65D2F" w:rsidR="00AF63B1" w:rsidP="7E499E7D" w:rsidRDefault="00AF63B1" w14:paraId="6F2AC5D0" w14:textId="77777777">
      <w:pPr>
        <w:pStyle w:val="Text"/>
        <w:keepNext w:val="1"/>
        <w:spacing w:before="0"/>
        <w:jc w:val="left"/>
        <w:rPr>
          <w:sz w:val="22"/>
          <w:szCs w:val="22"/>
          <w:u w:val="single"/>
          <w:lang w:val="es-ES"/>
        </w:rPr>
      </w:pPr>
      <w:r w:rsidRPr="7E499E7D" w:rsidR="00AF63B1">
        <w:rPr>
          <w:sz w:val="22"/>
          <w:szCs w:val="22"/>
          <w:u w:val="single"/>
          <w:lang w:val="es-ES"/>
        </w:rPr>
        <w:t>Inyección de Xolair</w:t>
      </w:r>
    </w:p>
    <w:p w:rsidRPr="00D65D2F" w:rsidR="00AF63B1" w:rsidP="7E499E7D" w:rsidRDefault="00AF63B1" w14:paraId="56F3AD7A" w14:textId="77777777">
      <w:pPr>
        <w:pStyle w:val="Text"/>
        <w:numPr>
          <w:ilvl w:val="0"/>
          <w:numId w:val="55"/>
        </w:numPr>
        <w:spacing w:before="0"/>
        <w:ind w:left="567" w:hanging="567"/>
        <w:jc w:val="left"/>
        <w:rPr>
          <w:sz w:val="22"/>
          <w:szCs w:val="22"/>
          <w:lang w:val="es-ES"/>
        </w:rPr>
      </w:pPr>
      <w:r w:rsidRPr="7E499E7D" w:rsidR="00AF63B1">
        <w:rPr>
          <w:sz w:val="22"/>
          <w:szCs w:val="22"/>
          <w:lang w:val="es-ES"/>
        </w:rPr>
        <w:t>Usted y su médico decidirán si se va a inyectar usted mismo Xolair. Las tres primeras dosis se inyectarán siempre bajo la supervisión de un profesional sanitario (ver sección</w:t>
      </w:r>
      <w:r w:rsidRPr="7E499E7D" w:rsidR="00AF63B1">
        <w:rPr>
          <w:sz w:val="22"/>
          <w:szCs w:val="22"/>
          <w:lang w:val="es-ES"/>
        </w:rPr>
        <w:t> 2).</w:t>
      </w:r>
    </w:p>
    <w:p w:rsidRPr="00D65D2F" w:rsidR="00AF63B1" w:rsidP="00AF63B1" w:rsidRDefault="00AF63B1" w14:paraId="5D531755" w14:textId="77777777">
      <w:pPr>
        <w:pStyle w:val="Text"/>
        <w:numPr>
          <w:ilvl w:val="0"/>
          <w:numId w:val="55"/>
        </w:numPr>
        <w:spacing w:before="0"/>
        <w:ind w:left="567" w:hanging="567"/>
        <w:jc w:val="left"/>
        <w:rPr>
          <w:sz w:val="22"/>
          <w:szCs w:val="22"/>
          <w:lang w:val="es-ES_tradnl"/>
        </w:rPr>
      </w:pPr>
      <w:r w:rsidRPr="00D65D2F">
        <w:rPr>
          <w:bCs/>
          <w:sz w:val="22"/>
          <w:szCs w:val="22"/>
          <w:lang w:val="es-ES_tradnl"/>
        </w:rPr>
        <w:t>Es importante haber recibido la formación adecuada sobre cómo inyectarse el medicamento antes de que lo haga usted mismo.</w:t>
      </w:r>
    </w:p>
    <w:p w:rsidRPr="00D65D2F" w:rsidR="00AF63B1" w:rsidP="7E499E7D" w:rsidRDefault="00AF63B1" w14:paraId="57B2F4F0" w14:textId="77777777">
      <w:pPr>
        <w:pStyle w:val="Text"/>
        <w:numPr>
          <w:ilvl w:val="0"/>
          <w:numId w:val="68"/>
        </w:numPr>
        <w:spacing w:before="0"/>
        <w:ind w:left="567" w:hanging="567"/>
        <w:jc w:val="left"/>
        <w:rPr>
          <w:sz w:val="22"/>
          <w:szCs w:val="22"/>
          <w:lang w:val="es-ES"/>
        </w:rPr>
      </w:pPr>
      <w:r w:rsidRPr="7E499E7D" w:rsidR="00AF63B1">
        <w:rPr>
          <w:sz w:val="22"/>
          <w:szCs w:val="22"/>
          <w:lang w:val="es-ES"/>
        </w:rPr>
        <w:t>El cuidador (por ejemplo los padres) puede ponerle la inyección de Xolair después de haber recibido la formación apropiada.</w:t>
      </w:r>
    </w:p>
    <w:p w:rsidRPr="00D65D2F" w:rsidR="00AF63B1" w:rsidP="00AF63B1" w:rsidRDefault="00AF63B1" w14:paraId="076B8BF5" w14:textId="77777777">
      <w:pPr>
        <w:pStyle w:val="Text"/>
        <w:spacing w:before="0"/>
        <w:jc w:val="left"/>
        <w:rPr>
          <w:sz w:val="22"/>
          <w:szCs w:val="22"/>
          <w:lang w:val="es-ES_tradnl"/>
        </w:rPr>
      </w:pPr>
    </w:p>
    <w:p w:rsidRPr="00D65D2F" w:rsidR="00AF63B1" w:rsidP="7E499E7D" w:rsidRDefault="00AF63B1" w14:paraId="43E4F7A4" w14:textId="57D17070">
      <w:pPr>
        <w:pStyle w:val="Text"/>
        <w:spacing w:before="0"/>
        <w:jc w:val="left"/>
        <w:rPr>
          <w:sz w:val="22"/>
          <w:szCs w:val="22"/>
          <w:lang w:val="es-ES"/>
        </w:rPr>
      </w:pPr>
      <w:r w:rsidRPr="7E499E7D" w:rsidR="00AF63B1">
        <w:rPr>
          <w:sz w:val="22"/>
          <w:szCs w:val="22"/>
          <w:lang w:val="es-ES"/>
        </w:rPr>
        <w:t xml:space="preserve">Para obtener instrucciones detalladas sobre como inyectar Xolair, ver “Instrucciones de uso de Xolair en </w:t>
      </w:r>
      <w:r w:rsidRPr="7E499E7D" w:rsidR="00235C18">
        <w:rPr>
          <w:sz w:val="22"/>
          <w:szCs w:val="22"/>
          <w:lang w:val="es-ES"/>
        </w:rPr>
        <w:t>pluma</w:t>
      </w:r>
      <w:r w:rsidRPr="7E499E7D" w:rsidR="007D70C4">
        <w:rPr>
          <w:sz w:val="22"/>
          <w:szCs w:val="22"/>
          <w:lang w:val="es-ES"/>
        </w:rPr>
        <w:t xml:space="preserve"> precargada</w:t>
      </w:r>
      <w:r w:rsidRPr="7E499E7D" w:rsidR="00AF63B1">
        <w:rPr>
          <w:sz w:val="22"/>
          <w:szCs w:val="22"/>
          <w:lang w:val="es-ES"/>
        </w:rPr>
        <w:t>” al final de este prospecto.</w:t>
      </w:r>
    </w:p>
    <w:p w:rsidRPr="00D65D2F" w:rsidR="00AF63B1" w:rsidP="00AF63B1" w:rsidRDefault="00AF63B1" w14:paraId="41FD2CEA" w14:textId="77777777">
      <w:pPr>
        <w:pStyle w:val="Text"/>
        <w:spacing w:before="0"/>
        <w:jc w:val="left"/>
        <w:rPr>
          <w:sz w:val="22"/>
          <w:szCs w:val="22"/>
          <w:lang w:val="es-ES_tradnl"/>
        </w:rPr>
      </w:pPr>
    </w:p>
    <w:p w:rsidRPr="00D65D2F" w:rsidR="00AF63B1" w:rsidP="00AF63B1" w:rsidRDefault="00AF63B1" w14:paraId="28B0DAC9" w14:textId="77777777">
      <w:pPr>
        <w:pStyle w:val="Text"/>
        <w:keepNext/>
        <w:spacing w:before="0"/>
        <w:jc w:val="left"/>
        <w:rPr>
          <w:sz w:val="22"/>
          <w:szCs w:val="22"/>
          <w:u w:val="single"/>
          <w:lang w:val="es-ES_tradnl"/>
        </w:rPr>
      </w:pPr>
      <w:r w:rsidRPr="00D65D2F">
        <w:rPr>
          <w:sz w:val="22"/>
          <w:szCs w:val="22"/>
          <w:u w:val="single"/>
          <w:lang w:val="es-ES_tradnl"/>
        </w:rPr>
        <w:t>Formación para reconocer reacciones alérgicas graves</w:t>
      </w:r>
    </w:p>
    <w:p w:rsidRPr="00D65D2F" w:rsidR="00AF63B1" w:rsidP="7E499E7D" w:rsidRDefault="00AF63B1" w14:paraId="23C61954" w14:textId="77777777">
      <w:pPr>
        <w:pStyle w:val="Text"/>
        <w:keepNext w:val="1"/>
        <w:spacing w:before="0"/>
        <w:jc w:val="left"/>
        <w:rPr>
          <w:sz w:val="22"/>
          <w:szCs w:val="22"/>
          <w:lang w:val="es-ES"/>
        </w:rPr>
      </w:pPr>
      <w:r w:rsidRPr="7E499E7D" w:rsidR="00AF63B1">
        <w:rPr>
          <w:sz w:val="22"/>
          <w:szCs w:val="22"/>
          <w:lang w:val="es-ES"/>
        </w:rPr>
        <w:t>Es también importante que no se inyecte Xolair a usted mismo hasta que su médico o enfermera no le hayan enseñado:</w:t>
      </w:r>
    </w:p>
    <w:p w:rsidRPr="00D65D2F" w:rsidR="00AF63B1" w:rsidP="00AF63B1" w:rsidRDefault="00AF63B1" w14:paraId="01C669DC" w14:textId="77777777">
      <w:pPr>
        <w:pStyle w:val="Text"/>
        <w:numPr>
          <w:ilvl w:val="0"/>
          <w:numId w:val="56"/>
        </w:numPr>
        <w:spacing w:before="0"/>
        <w:ind w:left="567" w:hanging="567"/>
        <w:jc w:val="left"/>
        <w:rPr>
          <w:sz w:val="22"/>
          <w:szCs w:val="22"/>
          <w:lang w:val="es-ES_tradnl"/>
        </w:rPr>
      </w:pPr>
      <w:r w:rsidRPr="00D65D2F">
        <w:rPr>
          <w:sz w:val="22"/>
          <w:szCs w:val="22"/>
          <w:lang w:val="es-ES_tradnl"/>
        </w:rPr>
        <w:t>cómo reconocer los signos y síntomas tempranos de reacciones alérgicas graves,</w:t>
      </w:r>
    </w:p>
    <w:p w:rsidRPr="00D65D2F" w:rsidR="00AF63B1" w:rsidP="00AF63B1" w:rsidRDefault="00AF63B1" w14:paraId="33D7D532" w14:textId="77777777">
      <w:pPr>
        <w:pStyle w:val="Text"/>
        <w:numPr>
          <w:ilvl w:val="0"/>
          <w:numId w:val="56"/>
        </w:numPr>
        <w:spacing w:before="0"/>
        <w:ind w:left="567" w:hanging="567"/>
        <w:jc w:val="left"/>
        <w:rPr>
          <w:sz w:val="22"/>
          <w:szCs w:val="22"/>
          <w:lang w:val="es-ES_tradnl"/>
        </w:rPr>
      </w:pPr>
      <w:r w:rsidRPr="00D65D2F">
        <w:rPr>
          <w:sz w:val="22"/>
          <w:szCs w:val="22"/>
          <w:lang w:val="es-ES_tradnl"/>
        </w:rPr>
        <w:t>qué hacer si los síntomas aparecen.</w:t>
      </w:r>
    </w:p>
    <w:p w:rsidRPr="00D65D2F" w:rsidR="00AF63B1" w:rsidP="00AF63B1" w:rsidRDefault="00AF63B1" w14:paraId="7A1AA273" w14:textId="77777777">
      <w:pPr>
        <w:pStyle w:val="Text"/>
        <w:spacing w:before="0"/>
        <w:jc w:val="left"/>
        <w:rPr>
          <w:bCs/>
          <w:sz w:val="22"/>
          <w:szCs w:val="22"/>
          <w:lang w:val="es-ES_tradnl"/>
        </w:rPr>
      </w:pPr>
      <w:r w:rsidRPr="00D65D2F">
        <w:rPr>
          <w:sz w:val="22"/>
          <w:szCs w:val="22"/>
          <w:lang w:val="es-ES_tradnl"/>
        </w:rPr>
        <w:t>Para más información sobre los signos y síntomas tempranos de reacciones alérgicas graves, ver sección</w:t>
      </w:r>
      <w:r w:rsidRPr="00D65D2F">
        <w:rPr>
          <w:bCs/>
          <w:sz w:val="22"/>
          <w:szCs w:val="22"/>
          <w:lang w:val="es-ES_tradnl"/>
        </w:rPr>
        <w:t> 4.</w:t>
      </w:r>
    </w:p>
    <w:p w:rsidRPr="00D65D2F" w:rsidR="00AF63B1" w:rsidP="00AF63B1" w:rsidRDefault="00AF63B1" w14:paraId="6AD70AF7" w14:textId="77777777">
      <w:pPr>
        <w:pStyle w:val="Text"/>
        <w:spacing w:before="0"/>
        <w:jc w:val="left"/>
        <w:rPr>
          <w:sz w:val="22"/>
          <w:szCs w:val="22"/>
          <w:lang w:val="es-ES_tradnl"/>
        </w:rPr>
      </w:pPr>
    </w:p>
    <w:p w:rsidRPr="00D65D2F" w:rsidR="00AF63B1" w:rsidP="00AF63B1" w:rsidRDefault="00AF63B1" w14:paraId="56CC82DE" w14:textId="77777777">
      <w:pPr>
        <w:pStyle w:val="Text"/>
        <w:keepNext/>
        <w:widowControl w:val="0"/>
        <w:spacing w:before="0"/>
        <w:jc w:val="left"/>
        <w:rPr>
          <w:b/>
          <w:sz w:val="22"/>
          <w:szCs w:val="22"/>
          <w:lang w:val="es-ES_tradnl"/>
        </w:rPr>
      </w:pPr>
      <w:r w:rsidRPr="00D65D2F">
        <w:rPr>
          <w:b/>
          <w:sz w:val="22"/>
          <w:szCs w:val="22"/>
          <w:lang w:val="es-ES_tradnl"/>
        </w:rPr>
        <w:t>Cuánto se administrará</w:t>
      </w:r>
    </w:p>
    <w:p w:rsidRPr="00D65D2F" w:rsidR="00AF63B1" w:rsidP="00AF63B1" w:rsidRDefault="00AF63B1" w14:paraId="7EC55018" w14:textId="77777777">
      <w:pPr>
        <w:pStyle w:val="Text"/>
        <w:keepNext/>
        <w:widowControl w:val="0"/>
        <w:spacing w:before="0"/>
        <w:jc w:val="left"/>
        <w:rPr>
          <w:sz w:val="22"/>
          <w:szCs w:val="22"/>
          <w:lang w:val="es-ES_tradnl"/>
        </w:rPr>
      </w:pPr>
      <w:r w:rsidRPr="00D65D2F">
        <w:rPr>
          <w:sz w:val="22"/>
          <w:szCs w:val="22"/>
          <w:u w:val="single"/>
          <w:lang w:val="es-ES_tradnl"/>
        </w:rPr>
        <w:t>Asma alérgica y rinosinusitis crónica con pólipos nasales</w:t>
      </w:r>
    </w:p>
    <w:p w:rsidRPr="00D65D2F" w:rsidR="00AF63B1" w:rsidP="7E499E7D" w:rsidRDefault="00AF63B1" w14:paraId="729E9390" w14:textId="77777777">
      <w:pPr>
        <w:pStyle w:val="Text"/>
        <w:spacing w:before="0"/>
        <w:jc w:val="left"/>
        <w:rPr>
          <w:sz w:val="22"/>
          <w:szCs w:val="22"/>
          <w:lang w:val="es-ES"/>
        </w:rPr>
      </w:pPr>
      <w:r w:rsidRPr="7E499E7D" w:rsidR="00AF63B1">
        <w:rPr>
          <w:sz w:val="22"/>
          <w:szCs w:val="22"/>
          <w:lang w:val="es-ES"/>
        </w:rPr>
        <w:t>Su médico decidirá la cantidad de Xolair que necesita y la frecuencia de administración del mismo. Ello depende de su peso corporal y de los resultados de un análisis de sangre realizado antes de iniciar el tratamiento para determinar la concentración de IgE en su sangre.</w:t>
      </w:r>
    </w:p>
    <w:p w:rsidRPr="00D65D2F" w:rsidR="00AF63B1" w:rsidP="00AF63B1" w:rsidRDefault="00AF63B1" w14:paraId="488FFC6A" w14:textId="77777777">
      <w:pPr>
        <w:pStyle w:val="Text"/>
        <w:spacing w:before="0"/>
        <w:jc w:val="left"/>
        <w:rPr>
          <w:sz w:val="22"/>
          <w:szCs w:val="22"/>
          <w:lang w:val="es-ES_tradnl"/>
        </w:rPr>
      </w:pPr>
    </w:p>
    <w:p w:rsidRPr="00D65D2F" w:rsidR="00AF63B1" w:rsidP="00AF63B1" w:rsidRDefault="00AF63B1" w14:paraId="56D34726" w14:textId="18D3500E">
      <w:pPr>
        <w:pStyle w:val="Text"/>
        <w:spacing w:before="0"/>
        <w:jc w:val="left"/>
        <w:rPr>
          <w:sz w:val="22"/>
          <w:szCs w:val="22"/>
          <w:lang w:val="es-ES_tradnl"/>
        </w:rPr>
      </w:pPr>
      <w:r w:rsidRPr="00D65D2F">
        <w:rPr>
          <w:sz w:val="22"/>
          <w:szCs w:val="22"/>
          <w:lang w:val="es-ES_tradnl"/>
        </w:rPr>
        <w:t xml:space="preserve">Necesitará entre 1 y </w:t>
      </w:r>
      <w:r w:rsidRPr="00D65D2F" w:rsidR="00235C18">
        <w:rPr>
          <w:sz w:val="22"/>
          <w:szCs w:val="22"/>
          <w:lang w:val="es-ES_tradnl"/>
        </w:rPr>
        <w:t>3</w:t>
      </w:r>
      <w:r w:rsidRPr="00D65D2F">
        <w:rPr>
          <w:sz w:val="22"/>
          <w:szCs w:val="22"/>
          <w:lang w:val="es-ES_tradnl"/>
        </w:rPr>
        <w:t> inyecciones al mismo tiempo. Necesitará las inyecciones cada dos o cada cuatro semanas.</w:t>
      </w:r>
    </w:p>
    <w:p w:rsidRPr="00D65D2F" w:rsidR="00AF63B1" w:rsidP="00AF63B1" w:rsidRDefault="00AF63B1" w14:paraId="025D5214" w14:textId="77777777">
      <w:pPr>
        <w:pStyle w:val="Text"/>
        <w:spacing w:before="0"/>
        <w:jc w:val="left"/>
        <w:rPr>
          <w:sz w:val="22"/>
          <w:szCs w:val="22"/>
          <w:lang w:val="es-ES_tradnl"/>
        </w:rPr>
      </w:pPr>
    </w:p>
    <w:p w:rsidRPr="00D65D2F" w:rsidR="00AF63B1" w:rsidP="7E499E7D" w:rsidRDefault="00AF63B1" w14:paraId="51227180" w14:textId="77777777">
      <w:pPr>
        <w:pStyle w:val="Text"/>
        <w:spacing w:before="0"/>
        <w:jc w:val="left"/>
        <w:rPr>
          <w:sz w:val="22"/>
          <w:szCs w:val="22"/>
          <w:lang w:val="es-ES"/>
        </w:rPr>
      </w:pPr>
      <w:r w:rsidRPr="7E499E7D" w:rsidR="00AF63B1">
        <w:rPr>
          <w:sz w:val="22"/>
          <w:szCs w:val="22"/>
          <w:lang w:val="es-ES"/>
        </w:rPr>
        <w:t>Continúe tomando su medicación actual para el asma y/o pólipos nasales mientras dure el tratamiento con Xolair. No interrumpa ninguna medicación para el asma y/o pólipos nasales sin consultarlo con su médico.</w:t>
      </w:r>
    </w:p>
    <w:p w:rsidRPr="00D65D2F" w:rsidR="00AF63B1" w:rsidP="00AF63B1" w:rsidRDefault="00AF63B1" w14:paraId="31692A19" w14:textId="77777777">
      <w:pPr>
        <w:pStyle w:val="Text"/>
        <w:spacing w:before="0"/>
        <w:jc w:val="left"/>
        <w:rPr>
          <w:sz w:val="22"/>
          <w:szCs w:val="22"/>
          <w:lang w:val="es-ES_tradnl"/>
        </w:rPr>
      </w:pPr>
    </w:p>
    <w:p w:rsidRPr="00D65D2F" w:rsidR="00AF63B1" w:rsidP="7E499E7D" w:rsidRDefault="00AF63B1" w14:paraId="2A80CF75" w14:textId="7DB2FAFB">
      <w:pPr>
        <w:pStyle w:val="Text"/>
        <w:spacing w:before="0"/>
        <w:jc w:val="left"/>
        <w:rPr>
          <w:sz w:val="22"/>
          <w:szCs w:val="22"/>
          <w:lang w:val="es-ES"/>
        </w:rPr>
      </w:pPr>
      <w:r w:rsidRPr="7E499E7D" w:rsidR="00AF63B1">
        <w:rPr>
          <w:sz w:val="22"/>
          <w:szCs w:val="22"/>
          <w:lang w:val="es-ES"/>
        </w:rPr>
        <w:t>Es posible que no perciba una mejoría inmediata después de iniciar el tratamiento con Xolair. En pacientes con pólipos nasales los efectos se han observado 4 semanas después del inicio del tratamiento. En pacientes con asma, por lo general, deben transcurrir entre 12 y 16 semanas hasta que el medicamento surta todo su efecto.</w:t>
      </w:r>
    </w:p>
    <w:p w:rsidRPr="00D65D2F" w:rsidR="00AF63B1" w:rsidP="00AF63B1" w:rsidRDefault="00AF63B1" w14:paraId="2AA39532" w14:textId="77777777">
      <w:pPr>
        <w:pStyle w:val="Text"/>
        <w:spacing w:before="0"/>
        <w:jc w:val="left"/>
        <w:rPr>
          <w:sz w:val="22"/>
          <w:szCs w:val="22"/>
          <w:lang w:val="es-ES_tradnl"/>
        </w:rPr>
      </w:pPr>
    </w:p>
    <w:p w:rsidRPr="00D65D2F" w:rsidR="00AF63B1" w:rsidP="00AF63B1" w:rsidRDefault="00AF63B1" w14:paraId="609F62E6"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AF63B1" w:rsidP="00AF63B1" w:rsidRDefault="00AF63B1" w14:paraId="5DA1F32F" w14:textId="20B003E7">
      <w:pPr>
        <w:pStyle w:val="Text"/>
        <w:spacing w:before="0"/>
        <w:jc w:val="left"/>
        <w:rPr>
          <w:sz w:val="22"/>
          <w:szCs w:val="22"/>
          <w:lang w:val="es-ES_tradnl"/>
        </w:rPr>
      </w:pPr>
      <w:r w:rsidRPr="00D65D2F">
        <w:rPr>
          <w:sz w:val="22"/>
          <w:szCs w:val="22"/>
          <w:lang w:val="es-ES_tradnl"/>
        </w:rPr>
        <w:t xml:space="preserve">Necesitará dos inyecciones de 150 mg al mismo tiempo </w:t>
      </w:r>
      <w:r w:rsidRPr="00D65D2F" w:rsidR="00235C18">
        <w:rPr>
          <w:sz w:val="22"/>
          <w:szCs w:val="22"/>
          <w:lang w:val="es-ES_tradnl"/>
        </w:rPr>
        <w:t xml:space="preserve">o una inyección de 300 mg </w:t>
      </w:r>
      <w:r w:rsidRPr="00D65D2F">
        <w:rPr>
          <w:sz w:val="22"/>
          <w:szCs w:val="22"/>
          <w:lang w:val="es-ES_tradnl"/>
        </w:rPr>
        <w:t>cada cuatro semanas.</w:t>
      </w:r>
    </w:p>
    <w:p w:rsidRPr="00D65D2F" w:rsidR="00AF63B1" w:rsidP="00AF63B1" w:rsidRDefault="00AF63B1" w14:paraId="28FB45EA" w14:textId="77777777">
      <w:pPr>
        <w:pStyle w:val="Text"/>
        <w:spacing w:before="0"/>
        <w:jc w:val="left"/>
        <w:rPr>
          <w:sz w:val="22"/>
          <w:szCs w:val="22"/>
          <w:lang w:val="es-ES_tradnl"/>
        </w:rPr>
      </w:pPr>
    </w:p>
    <w:p w:rsidRPr="00D65D2F" w:rsidR="00AF63B1" w:rsidP="7E499E7D" w:rsidRDefault="00AF63B1" w14:paraId="4AB5F4CE" w14:textId="77777777">
      <w:pPr>
        <w:pStyle w:val="Text"/>
        <w:spacing w:before="0"/>
        <w:jc w:val="left"/>
        <w:rPr>
          <w:sz w:val="22"/>
          <w:szCs w:val="22"/>
          <w:lang w:val="es-ES"/>
        </w:rPr>
      </w:pPr>
      <w:r w:rsidRPr="7E499E7D" w:rsidR="00AF63B1">
        <w:rPr>
          <w:sz w:val="22"/>
          <w:szCs w:val="22"/>
          <w:lang w:val="es-ES"/>
        </w:rPr>
        <w:t>Continúe tomando su medicación actual para la UCE durante el tratamiento con Xolair. No interrumpa ningún medicamento sin consultarlo con su médico.</w:t>
      </w:r>
    </w:p>
    <w:p w:rsidRPr="00D65D2F" w:rsidR="00AF63B1" w:rsidP="00AF63B1" w:rsidRDefault="00AF63B1" w14:paraId="417D51A9" w14:textId="77777777">
      <w:pPr>
        <w:pStyle w:val="Text"/>
        <w:widowControl w:val="0"/>
        <w:spacing w:before="0"/>
        <w:jc w:val="left"/>
        <w:rPr>
          <w:sz w:val="22"/>
          <w:szCs w:val="22"/>
          <w:lang w:val="es-ES_tradnl"/>
        </w:rPr>
      </w:pPr>
    </w:p>
    <w:p w:rsidRPr="00D65D2F" w:rsidR="00AF63B1" w:rsidP="00AF63B1" w:rsidRDefault="00AF63B1" w14:paraId="7FB29D87"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AF63B1" w:rsidP="00AF63B1" w:rsidRDefault="00AF63B1" w14:paraId="02523BC8" w14:textId="77777777">
      <w:pPr>
        <w:pStyle w:val="Text"/>
        <w:keepNext/>
        <w:widowControl w:val="0"/>
        <w:spacing w:before="0"/>
        <w:jc w:val="left"/>
        <w:rPr>
          <w:sz w:val="22"/>
          <w:szCs w:val="22"/>
          <w:lang w:val="es-ES_tradnl"/>
        </w:rPr>
      </w:pPr>
      <w:r w:rsidRPr="00D65D2F">
        <w:rPr>
          <w:sz w:val="22"/>
          <w:szCs w:val="22"/>
          <w:u w:val="single"/>
          <w:lang w:val="es-ES_tradnl"/>
        </w:rPr>
        <w:t>Asma alérgica</w:t>
      </w:r>
    </w:p>
    <w:p w:rsidRPr="00D65D2F" w:rsidR="00AF63B1" w:rsidP="7E499E7D" w:rsidRDefault="00AF63B1" w14:paraId="27CC2553" w14:textId="77777777">
      <w:pPr>
        <w:pStyle w:val="Text"/>
        <w:widowControl w:val="0"/>
        <w:spacing w:before="0"/>
        <w:jc w:val="left"/>
        <w:rPr>
          <w:sz w:val="22"/>
          <w:szCs w:val="22"/>
          <w:lang w:val="es-ES"/>
        </w:rPr>
      </w:pPr>
      <w:r w:rsidRPr="7E499E7D" w:rsidR="00AF63B1">
        <w:rPr>
          <w:sz w:val="22"/>
          <w:szCs w:val="22"/>
          <w:lang w:val="es-ES"/>
        </w:rPr>
        <w:t>Xolair se puede usar en niños y adolescentes a partir de 6 años que ya estén recibiendo medicación para el asma, pero cuyos síntomas asmáticos no están bien controlados por medicamentos como dosis elevadas de esteroides inhalados y beta-agonistas inhalados. Su médico le informará qué cantidad de Xolair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AF63B1" w:rsidP="00AF63B1" w:rsidRDefault="00AF63B1" w14:paraId="5DC0A770" w14:textId="77777777">
      <w:pPr>
        <w:pStyle w:val="Text"/>
        <w:widowControl w:val="0"/>
        <w:spacing w:before="0"/>
        <w:jc w:val="left"/>
        <w:rPr>
          <w:sz w:val="22"/>
          <w:szCs w:val="22"/>
          <w:lang w:val="es-ES_tradnl"/>
        </w:rPr>
      </w:pPr>
    </w:p>
    <w:p w:rsidRPr="00D65D2F" w:rsidR="00AF63B1" w:rsidP="7E499E7D" w:rsidRDefault="00AF63B1" w14:paraId="42E44CB4" w14:textId="77777777">
      <w:pPr>
        <w:pStyle w:val="Text"/>
        <w:widowControl w:val="0"/>
        <w:spacing w:before="0"/>
        <w:jc w:val="left"/>
        <w:rPr>
          <w:sz w:val="22"/>
          <w:szCs w:val="22"/>
          <w:lang w:val="es-ES"/>
        </w:rPr>
      </w:pPr>
      <w:r w:rsidRPr="7E499E7D" w:rsidR="00AF63B1">
        <w:rPr>
          <w:sz w:val="22"/>
          <w:szCs w:val="22"/>
          <w:lang w:val="es-ES"/>
        </w:rPr>
        <w:t>No se espera que los niños (de 6 a 11 años de edad) se administren Xolair a ellos mismos. Sin embargo, si el médico lo considera conveniente, el cuidador puede administrarles la inyección después de la formación adecuada.</w:t>
      </w:r>
    </w:p>
    <w:p w:rsidRPr="00D65D2F" w:rsidR="00AF63B1" w:rsidP="00AF63B1" w:rsidRDefault="00AF63B1" w14:paraId="4B5F6723" w14:textId="77777777">
      <w:pPr>
        <w:pStyle w:val="Text"/>
        <w:widowControl w:val="0"/>
        <w:spacing w:before="0"/>
        <w:jc w:val="left"/>
        <w:rPr>
          <w:sz w:val="22"/>
          <w:szCs w:val="22"/>
          <w:lang w:val="es-ES_tradnl"/>
        </w:rPr>
      </w:pPr>
    </w:p>
    <w:p w:rsidRPr="00D65D2F" w:rsidR="00235C18" w:rsidP="7E499E7D" w:rsidRDefault="00235C18" w14:paraId="74A60CBC" w14:textId="3A4048B8">
      <w:pPr>
        <w:pStyle w:val="Text"/>
        <w:widowControl w:val="0"/>
        <w:spacing w:before="0"/>
        <w:jc w:val="left"/>
        <w:rPr>
          <w:sz w:val="22"/>
          <w:szCs w:val="22"/>
          <w:lang w:val="es-ES"/>
        </w:rPr>
      </w:pPr>
      <w:r w:rsidRPr="7E499E7D" w:rsidR="00235C18">
        <w:rPr>
          <w:sz w:val="22"/>
          <w:szCs w:val="22"/>
          <w:lang w:val="es-ES"/>
        </w:rPr>
        <w:t xml:space="preserve">Las </w:t>
      </w:r>
      <w:r w:rsidRPr="7E499E7D" w:rsidR="00237657">
        <w:rPr>
          <w:sz w:val="22"/>
          <w:szCs w:val="22"/>
          <w:lang w:val="es-ES"/>
        </w:rPr>
        <w:t>plumas</w:t>
      </w:r>
      <w:r w:rsidRPr="7E499E7D" w:rsidR="00235C18">
        <w:rPr>
          <w:sz w:val="22"/>
          <w:szCs w:val="22"/>
          <w:lang w:val="es-ES"/>
        </w:rPr>
        <w:t xml:space="preserve"> precargadas de Xolair no están indicadas para su uso en niños menores de 12 años de edad. Xolair 75 mg jeringa precargada y Xolair 150 mg jeringa precargada o Xolair polvo y disolvente para solución inyectable pueden utilizarse en niños de 6</w:t>
      </w:r>
      <w:r w:rsidRPr="7E499E7D" w:rsidR="00237657">
        <w:rPr>
          <w:sz w:val="22"/>
          <w:szCs w:val="22"/>
          <w:lang w:val="es-ES"/>
        </w:rPr>
        <w:t xml:space="preserve"> </w:t>
      </w:r>
      <w:r w:rsidRPr="7E499E7D" w:rsidR="007D70C4">
        <w:rPr>
          <w:sz w:val="22"/>
          <w:szCs w:val="22"/>
          <w:lang w:val="es-ES"/>
        </w:rPr>
        <w:t xml:space="preserve">a </w:t>
      </w:r>
      <w:r w:rsidRPr="7E499E7D" w:rsidR="00235C18">
        <w:rPr>
          <w:sz w:val="22"/>
          <w:szCs w:val="22"/>
          <w:lang w:val="es-ES"/>
        </w:rPr>
        <w:t>11</w:t>
      </w:r>
      <w:r w:rsidRPr="7E499E7D" w:rsidR="007D70C4">
        <w:rPr>
          <w:sz w:val="22"/>
          <w:szCs w:val="22"/>
          <w:lang w:val="es-ES"/>
        </w:rPr>
        <w:t> </w:t>
      </w:r>
      <w:r w:rsidRPr="7E499E7D" w:rsidR="00235C18">
        <w:rPr>
          <w:sz w:val="22"/>
          <w:szCs w:val="22"/>
          <w:lang w:val="es-ES"/>
        </w:rPr>
        <w:t>años con asma alérgica.</w:t>
      </w:r>
    </w:p>
    <w:p w:rsidRPr="00D65D2F" w:rsidR="00235C18" w:rsidP="00AF63B1" w:rsidRDefault="00235C18" w14:paraId="1DB645F2" w14:textId="77777777">
      <w:pPr>
        <w:pStyle w:val="Text"/>
        <w:widowControl w:val="0"/>
        <w:spacing w:before="0"/>
        <w:jc w:val="left"/>
        <w:rPr>
          <w:sz w:val="22"/>
          <w:szCs w:val="22"/>
          <w:lang w:val="es-ES_tradnl"/>
        </w:rPr>
      </w:pPr>
    </w:p>
    <w:p w:rsidRPr="00D65D2F" w:rsidR="00AF63B1" w:rsidP="00AF63B1" w:rsidRDefault="00AF63B1" w14:paraId="26048A13"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AF63B1" w:rsidP="7E499E7D" w:rsidRDefault="00AF63B1" w14:paraId="1731C502" w14:textId="77777777">
      <w:pPr>
        <w:pStyle w:val="Text"/>
        <w:widowControl w:val="0"/>
        <w:spacing w:before="0"/>
        <w:jc w:val="left"/>
        <w:rPr>
          <w:sz w:val="22"/>
          <w:szCs w:val="22"/>
          <w:lang w:val="es-ES"/>
        </w:rPr>
      </w:pPr>
      <w:r w:rsidRPr="7E499E7D" w:rsidR="00AF63B1">
        <w:rPr>
          <w:sz w:val="22"/>
          <w:szCs w:val="22"/>
          <w:lang w:val="es-ES"/>
        </w:rPr>
        <w:t>Xolair no se debe usar en niños y adolescentes menores de 18 años de edad.</w:t>
      </w:r>
    </w:p>
    <w:p w:rsidRPr="00D65D2F" w:rsidR="00AF63B1" w:rsidP="00AF63B1" w:rsidRDefault="00AF63B1" w14:paraId="6B5FA9DA" w14:textId="77777777">
      <w:pPr>
        <w:pStyle w:val="Text"/>
        <w:widowControl w:val="0"/>
        <w:spacing w:before="0"/>
        <w:jc w:val="left"/>
        <w:rPr>
          <w:sz w:val="22"/>
          <w:szCs w:val="22"/>
          <w:lang w:val="es-ES_tradnl"/>
        </w:rPr>
      </w:pPr>
    </w:p>
    <w:p w:rsidRPr="00D65D2F" w:rsidR="00AF63B1" w:rsidP="00AF63B1" w:rsidRDefault="00AF63B1" w14:paraId="5003FF03"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AF63B1" w:rsidP="7E499E7D" w:rsidRDefault="00AF63B1" w14:paraId="445B08CE" w14:textId="77777777">
      <w:pPr>
        <w:pStyle w:val="Text"/>
        <w:widowControl w:val="0"/>
        <w:spacing w:before="0"/>
        <w:jc w:val="left"/>
        <w:rPr>
          <w:sz w:val="22"/>
          <w:szCs w:val="22"/>
          <w:lang w:val="es-ES"/>
        </w:rPr>
      </w:pPr>
      <w:r w:rsidRPr="7E499E7D" w:rsidR="00AF63B1">
        <w:rPr>
          <w:sz w:val="22"/>
          <w:szCs w:val="22"/>
          <w:lang w:val="es-ES"/>
        </w:rPr>
        <w:t>Xolair se puede usar en adolescentes a partir de 12 años que ya estén recibiendo antihistamínicos pero cuyos síntomas de la UCE no estén bien controlados por estos medicamentos. La dosis para adolescentes a partir de 12 años es la misma que para adultos.</w:t>
      </w:r>
    </w:p>
    <w:p w:rsidRPr="00D65D2F" w:rsidR="00AF63B1" w:rsidP="00AF63B1" w:rsidRDefault="00AF63B1" w14:paraId="736DA432" w14:textId="77777777">
      <w:pPr>
        <w:pStyle w:val="Text"/>
        <w:widowControl w:val="0"/>
        <w:spacing w:before="0"/>
        <w:jc w:val="left"/>
        <w:rPr>
          <w:sz w:val="22"/>
          <w:szCs w:val="22"/>
          <w:lang w:val="es-ES_tradnl"/>
        </w:rPr>
      </w:pPr>
    </w:p>
    <w:p w:rsidRPr="00D65D2F" w:rsidR="00AF63B1" w:rsidP="7E499E7D" w:rsidRDefault="00AF63B1" w14:paraId="5040F871" w14:textId="77777777">
      <w:pPr>
        <w:keepNext w:val="1"/>
        <w:widowControl w:val="0"/>
        <w:tabs>
          <w:tab w:val="clear" w:pos="567"/>
        </w:tabs>
        <w:spacing w:line="240" w:lineRule="auto"/>
        <w:rPr>
          <w:b w:val="1"/>
          <w:bCs w:val="1"/>
          <w:lang w:val="es-ES"/>
        </w:rPr>
      </w:pPr>
      <w:r w:rsidRPr="7E499E7D" w:rsidR="00AF63B1">
        <w:rPr>
          <w:b w:val="1"/>
          <w:bCs w:val="1"/>
          <w:lang w:val="es-ES"/>
        </w:rPr>
        <w:t>Si olvidó una dosis de Xolair</w:t>
      </w:r>
    </w:p>
    <w:p w:rsidRPr="00D65D2F" w:rsidR="00AF63B1" w:rsidP="00AF63B1" w:rsidRDefault="00AF63B1" w14:paraId="6787DEA4" w14:textId="77777777">
      <w:pPr>
        <w:pStyle w:val="Text"/>
        <w:spacing w:before="0"/>
        <w:jc w:val="left"/>
        <w:rPr>
          <w:sz w:val="22"/>
          <w:szCs w:val="22"/>
          <w:lang w:val="es-ES_tradnl"/>
        </w:rPr>
      </w:pPr>
      <w:r w:rsidRPr="00D65D2F">
        <w:rPr>
          <w:sz w:val="22"/>
          <w:szCs w:val="22"/>
          <w:lang w:val="es-ES_tradnl"/>
        </w:rPr>
        <w:t>Si ha olvidado una visita, contacte con su médico u hospital tan pronto como sea posible para volver a programarla.</w:t>
      </w:r>
    </w:p>
    <w:p w:rsidRPr="00D65D2F" w:rsidR="00AF63B1" w:rsidP="00AF63B1" w:rsidRDefault="00AF63B1" w14:paraId="62752061" w14:textId="77777777">
      <w:pPr>
        <w:pStyle w:val="Text"/>
        <w:spacing w:before="0"/>
        <w:jc w:val="left"/>
        <w:rPr>
          <w:sz w:val="22"/>
          <w:szCs w:val="22"/>
          <w:lang w:val="es-ES_tradnl"/>
        </w:rPr>
      </w:pPr>
    </w:p>
    <w:p w:rsidRPr="00D65D2F" w:rsidR="00AF63B1" w:rsidP="7E499E7D" w:rsidRDefault="00AF63B1" w14:paraId="42680B2B" w14:textId="77777777">
      <w:pPr>
        <w:pStyle w:val="Text"/>
        <w:spacing w:before="0"/>
        <w:jc w:val="left"/>
        <w:rPr>
          <w:sz w:val="22"/>
          <w:szCs w:val="22"/>
          <w:lang w:val="es-ES"/>
        </w:rPr>
      </w:pPr>
      <w:r w:rsidRPr="7E499E7D" w:rsidR="00AF63B1">
        <w:rPr>
          <w:sz w:val="22"/>
          <w:szCs w:val="22"/>
          <w:lang w:val="es-ES"/>
        </w:rPr>
        <w:t>Si ha olvidado autoinyectarse una dosis de Xolair, inyéctesela tan pronto como lo recuerde. Después consulte con su médico para saber cuándo se deberá administrar la siguiente dosis.</w:t>
      </w:r>
    </w:p>
    <w:p w:rsidRPr="00D65D2F" w:rsidR="00AF63B1" w:rsidP="00AF63B1" w:rsidRDefault="00AF63B1" w14:paraId="2C8159F9" w14:textId="77777777">
      <w:pPr>
        <w:pStyle w:val="Text"/>
        <w:spacing w:before="0"/>
        <w:jc w:val="left"/>
        <w:rPr>
          <w:sz w:val="22"/>
          <w:szCs w:val="22"/>
          <w:lang w:val="es-ES_tradnl"/>
        </w:rPr>
      </w:pPr>
    </w:p>
    <w:p w:rsidRPr="00D65D2F" w:rsidR="00AF63B1" w:rsidP="7E499E7D" w:rsidRDefault="00AF63B1" w14:paraId="796567C4" w14:textId="77777777">
      <w:pPr>
        <w:keepNext w:val="1"/>
        <w:widowControl w:val="0"/>
        <w:tabs>
          <w:tab w:val="clear" w:pos="567"/>
        </w:tabs>
        <w:spacing w:line="240" w:lineRule="auto"/>
        <w:rPr>
          <w:b w:val="1"/>
          <w:bCs w:val="1"/>
          <w:lang w:val="es-ES"/>
        </w:rPr>
      </w:pPr>
      <w:r w:rsidRPr="7E499E7D" w:rsidR="00AF63B1">
        <w:rPr>
          <w:b w:val="1"/>
          <w:bCs w:val="1"/>
          <w:lang w:val="es-ES"/>
        </w:rPr>
        <w:t>Si interrumpe el tratamiento con Xolair</w:t>
      </w:r>
    </w:p>
    <w:p w:rsidRPr="00D65D2F" w:rsidR="00AF63B1" w:rsidP="7E499E7D" w:rsidRDefault="00AF63B1" w14:paraId="424AC0E4" w14:textId="77777777">
      <w:pPr>
        <w:pStyle w:val="Text"/>
        <w:widowControl w:val="0"/>
        <w:spacing w:before="0"/>
        <w:jc w:val="left"/>
        <w:rPr>
          <w:sz w:val="22"/>
          <w:szCs w:val="22"/>
          <w:lang w:val="es-ES"/>
        </w:rPr>
      </w:pPr>
      <w:r w:rsidRPr="7E499E7D" w:rsidR="00AF63B1">
        <w:rPr>
          <w:sz w:val="22"/>
          <w:szCs w:val="22"/>
          <w:lang w:val="es-ES"/>
        </w:rPr>
        <w:t>No interrumpa el tratamiento con Xolair a no ser que se lo indique su médico. La interrupción o finalización del tratamiento con Xolair puede causar una recidiva de sus síntomas.</w:t>
      </w:r>
    </w:p>
    <w:p w:rsidRPr="00D65D2F" w:rsidR="00AF63B1" w:rsidP="00AF63B1" w:rsidRDefault="00AF63B1" w14:paraId="48D6B9E1" w14:textId="77777777">
      <w:pPr>
        <w:pStyle w:val="Text"/>
        <w:widowControl w:val="0"/>
        <w:spacing w:before="0"/>
        <w:jc w:val="left"/>
        <w:rPr>
          <w:sz w:val="22"/>
          <w:szCs w:val="22"/>
          <w:lang w:val="es-ES_tradnl"/>
        </w:rPr>
      </w:pPr>
    </w:p>
    <w:p w:rsidRPr="00D65D2F" w:rsidR="00AF63B1" w:rsidP="7E499E7D" w:rsidRDefault="00AF63B1" w14:paraId="70A5B86A" w14:textId="77777777">
      <w:pPr>
        <w:pStyle w:val="Text"/>
        <w:widowControl w:val="0"/>
        <w:spacing w:before="0"/>
        <w:jc w:val="left"/>
        <w:rPr>
          <w:sz w:val="22"/>
          <w:szCs w:val="22"/>
          <w:lang w:val="es-ES"/>
        </w:rPr>
      </w:pPr>
      <w:r w:rsidRPr="7E499E7D" w:rsidR="00AF63B1">
        <w:rPr>
          <w:sz w:val="22"/>
          <w:szCs w:val="22"/>
          <w:lang w:val="es-ES"/>
        </w:rPr>
        <w:t>Sin embargo, si está siendo tratado para la UCE, su médico puede interrumpir el tratamiento con Xolair de vez en cuando para valorar sus síntomas. Siga las instrucciones de su médico.</w:t>
      </w:r>
    </w:p>
    <w:p w:rsidRPr="00D65D2F" w:rsidR="00AF63B1" w:rsidP="00AF63B1" w:rsidRDefault="00AF63B1" w14:paraId="20A0A5E2" w14:textId="77777777">
      <w:pPr>
        <w:pStyle w:val="Text"/>
        <w:spacing w:before="0"/>
        <w:jc w:val="left"/>
        <w:rPr>
          <w:sz w:val="22"/>
          <w:szCs w:val="22"/>
          <w:lang w:val="es-ES_tradnl"/>
        </w:rPr>
      </w:pPr>
    </w:p>
    <w:p w:rsidRPr="00D65D2F" w:rsidR="00AF63B1" w:rsidP="00AF63B1" w:rsidRDefault="00AF63B1" w14:paraId="4E088DD1"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AF63B1" w:rsidP="00AF63B1" w:rsidRDefault="00AF63B1" w14:paraId="3935660A" w14:textId="77777777">
      <w:pPr>
        <w:pStyle w:val="Text"/>
        <w:spacing w:before="0"/>
        <w:jc w:val="left"/>
        <w:rPr>
          <w:sz w:val="22"/>
          <w:szCs w:val="22"/>
          <w:lang w:val="es-ES_tradnl"/>
        </w:rPr>
      </w:pPr>
    </w:p>
    <w:p w:rsidRPr="00D65D2F" w:rsidR="00AF63B1" w:rsidP="00AF63B1" w:rsidRDefault="00AF63B1" w14:paraId="509862AD" w14:textId="77777777">
      <w:pPr>
        <w:pStyle w:val="Text"/>
        <w:spacing w:before="0"/>
        <w:jc w:val="left"/>
        <w:rPr>
          <w:sz w:val="22"/>
          <w:szCs w:val="22"/>
          <w:lang w:val="es-ES_tradnl"/>
        </w:rPr>
      </w:pPr>
    </w:p>
    <w:p w:rsidRPr="00D65D2F" w:rsidR="00AF63B1" w:rsidP="00AF63B1" w:rsidRDefault="00AF63B1" w14:paraId="010E66E9"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AF63B1" w:rsidP="00AF63B1" w:rsidRDefault="00AF63B1" w14:paraId="208EA6E1" w14:textId="77777777">
      <w:pPr>
        <w:pStyle w:val="Text"/>
        <w:keepNext/>
        <w:widowControl w:val="0"/>
        <w:spacing w:before="0"/>
        <w:jc w:val="left"/>
        <w:rPr>
          <w:sz w:val="22"/>
          <w:szCs w:val="22"/>
          <w:lang w:val="es-ES_tradnl"/>
        </w:rPr>
      </w:pPr>
    </w:p>
    <w:p w:rsidRPr="00D65D2F" w:rsidR="00AF63B1" w:rsidP="7E499E7D" w:rsidRDefault="00AF63B1" w14:paraId="1BA4BBFD" w14:textId="77777777">
      <w:pPr>
        <w:pStyle w:val="Text"/>
        <w:spacing w:before="0"/>
        <w:jc w:val="left"/>
        <w:rPr>
          <w:sz w:val="22"/>
          <w:szCs w:val="22"/>
          <w:lang w:val="es-ES"/>
        </w:rPr>
      </w:pPr>
      <w:r w:rsidRPr="7E499E7D" w:rsidR="00AF63B1">
        <w:rPr>
          <w:sz w:val="22"/>
          <w:szCs w:val="22"/>
          <w:lang w:val="es-ES"/>
        </w:rPr>
        <w:t>Al igual que todos los medicamentos, este medicamento puede producir efectos adversos, aunque no todas las personas los sufran. Los efectos adversos causados por Xolair son, por lo general, de leves a moderados pero ocasionalmente pueden ser graves.</w:t>
      </w:r>
    </w:p>
    <w:p w:rsidRPr="00D65D2F" w:rsidR="00AF63B1" w:rsidP="00AF63B1" w:rsidRDefault="00AF63B1" w14:paraId="19CCAB5F" w14:textId="77777777">
      <w:pPr>
        <w:pStyle w:val="Text"/>
        <w:spacing w:before="0"/>
        <w:jc w:val="left"/>
        <w:rPr>
          <w:sz w:val="22"/>
          <w:szCs w:val="22"/>
          <w:lang w:val="es-ES_tradnl"/>
        </w:rPr>
      </w:pPr>
    </w:p>
    <w:p w:rsidRPr="00D65D2F" w:rsidR="00AF63B1" w:rsidP="00AF63B1" w:rsidRDefault="00AF63B1" w14:paraId="731A6078" w14:textId="56535D7A">
      <w:pPr>
        <w:pStyle w:val="Text"/>
        <w:keepNext/>
        <w:widowControl w:val="0"/>
        <w:spacing w:before="0"/>
        <w:jc w:val="left"/>
        <w:rPr>
          <w:sz w:val="22"/>
          <w:szCs w:val="22"/>
          <w:lang w:val="es-ES_tradnl"/>
        </w:rPr>
      </w:pPr>
      <w:r w:rsidRPr="00D65D2F">
        <w:rPr>
          <w:sz w:val="22"/>
          <w:szCs w:val="22"/>
          <w:u w:val="single"/>
          <w:lang w:val="es-ES_tradnl"/>
        </w:rPr>
        <w:t>Efectos adversos graves:</w:t>
      </w:r>
    </w:p>
    <w:p w:rsidRPr="00D65D2F" w:rsidR="00AF63B1" w:rsidP="00AF63B1" w:rsidRDefault="00AF63B1" w14:paraId="1235DD6B" w14:textId="77777777">
      <w:pPr>
        <w:pStyle w:val="Text"/>
        <w:keepNext/>
        <w:widowControl w:val="0"/>
        <w:spacing w:before="0"/>
        <w:jc w:val="left"/>
        <w:rPr>
          <w:sz w:val="22"/>
          <w:szCs w:val="22"/>
          <w:lang w:val="es-ES_tradnl"/>
        </w:rPr>
      </w:pPr>
      <w:r w:rsidRPr="00D65D2F">
        <w:rPr>
          <w:sz w:val="22"/>
          <w:szCs w:val="22"/>
          <w:lang w:val="es-ES_tradnl"/>
        </w:rPr>
        <w:t>Busque atención médica inmediata si usted nota alguno de los signos de los siguientes efectos adversos:</w:t>
      </w:r>
    </w:p>
    <w:p w:rsidRPr="00D65D2F" w:rsidR="00AF63B1" w:rsidP="00AF63B1" w:rsidRDefault="00AF63B1" w14:paraId="377C0F8A" w14:textId="5735F98B">
      <w:pPr>
        <w:pStyle w:val="Text"/>
        <w:keepNext/>
        <w:widowControl w:val="0"/>
        <w:spacing w:before="0"/>
        <w:jc w:val="left"/>
        <w:rPr>
          <w:sz w:val="22"/>
          <w:szCs w:val="22"/>
          <w:u w:val="single"/>
          <w:lang w:val="es-ES_tradnl"/>
        </w:rPr>
      </w:pPr>
      <w:r w:rsidRPr="00D65D2F">
        <w:rPr>
          <w:iCs/>
          <w:sz w:val="22"/>
          <w:szCs w:val="22"/>
          <w:lang w:val="es-ES_tradnl"/>
        </w:rPr>
        <w:t>Raros (pueden afectar hasta 1 de cada 1</w:t>
      </w:r>
      <w:r w:rsidRPr="00D65D2F" w:rsidR="00235C18">
        <w:rPr>
          <w:iCs/>
          <w:sz w:val="22"/>
          <w:szCs w:val="22"/>
          <w:lang w:val="es-ES_tradnl"/>
        </w:rPr>
        <w:t> </w:t>
      </w:r>
      <w:r w:rsidRPr="00D65D2F">
        <w:rPr>
          <w:iCs/>
          <w:sz w:val="22"/>
          <w:szCs w:val="22"/>
          <w:lang w:val="es-ES_tradnl"/>
        </w:rPr>
        <w:t>000 pacientes)</w:t>
      </w:r>
    </w:p>
    <w:p w:rsidRPr="00D65D2F" w:rsidR="00AF63B1" w:rsidP="7E499E7D" w:rsidRDefault="00AF63B1" w14:paraId="2D6CE76B" w14:textId="77777777">
      <w:pPr>
        <w:pStyle w:val="Text"/>
        <w:numPr>
          <w:ilvl w:val="0"/>
          <w:numId w:val="69"/>
        </w:numPr>
        <w:spacing w:before="0"/>
        <w:ind w:left="567" w:hanging="567"/>
        <w:jc w:val="left"/>
        <w:rPr>
          <w:sz w:val="22"/>
          <w:szCs w:val="22"/>
          <w:lang w:val="es-ES"/>
        </w:rPr>
      </w:pPr>
      <w:r w:rsidRPr="7E499E7D" w:rsidR="00AF63B1">
        <w:rPr>
          <w:sz w:val="22"/>
          <w:szCs w:val="22"/>
          <w:lang w:val="es-ES"/>
        </w:rPr>
        <w:t>Reacciones alérgicas graves (incluida anafilaxia). Los síntomas pueden incluir erupción, picor, habones en la piel, hinchazón de la cara, labios, lengua, laringe (caja de voz), tráquea u otras partes del cuerpo, ritmo cardíaco rápido, mareo y ligera sensación de vahído, confusión, disnea, respiración jadeante o dificultad respiratoria, piel o labios azulados, colapso y pérdida de consciencia. Si tiene antecedentes de reacciones alérgicas graves (anafilaxia) no relacionados con Xolair, puede sufrir mayor riesgo de desarrollar una reacción alérgica grave después del uso de Xolair.</w:t>
      </w:r>
    </w:p>
    <w:p w:rsidRPr="00D65D2F" w:rsidR="00AF63B1" w:rsidP="00AF63B1" w:rsidRDefault="00AF63B1" w14:paraId="45F6B5E2" w14:textId="77777777">
      <w:pPr>
        <w:pStyle w:val="Text"/>
        <w:numPr>
          <w:ilvl w:val="0"/>
          <w:numId w:val="69"/>
        </w:numPr>
        <w:spacing w:before="0"/>
        <w:ind w:left="567" w:hanging="567"/>
        <w:jc w:val="left"/>
        <w:rPr>
          <w:sz w:val="22"/>
          <w:szCs w:val="22"/>
          <w:lang w:val="es-ES_tradnl"/>
        </w:rPr>
      </w:pPr>
      <w:r w:rsidRPr="00D65D2F">
        <w:rPr>
          <w:sz w:val="22"/>
          <w:szCs w:val="22"/>
          <w:lang w:val="es-ES_tradnl"/>
        </w:rPr>
        <w:t>Lupus eritematoso sistémico (LES). Los síntomas pueden incluir dolor muscular, dolor e hinchazón de las articulaciones, erupción, fiebre, pérdida de peso y fatiga.</w:t>
      </w:r>
    </w:p>
    <w:p w:rsidRPr="00D65D2F" w:rsidR="00AF63B1" w:rsidP="00AF63B1" w:rsidRDefault="00AF63B1" w14:paraId="24AC79EB" w14:textId="77777777">
      <w:pPr>
        <w:pStyle w:val="Text"/>
        <w:spacing w:before="0"/>
        <w:jc w:val="left"/>
        <w:rPr>
          <w:sz w:val="22"/>
          <w:szCs w:val="22"/>
          <w:lang w:val="es-ES_tradnl"/>
        </w:rPr>
      </w:pPr>
    </w:p>
    <w:p w:rsidRPr="00D65D2F" w:rsidR="00AF63B1" w:rsidP="00AF63B1" w:rsidRDefault="00AF63B1" w14:paraId="07CDE58C"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AF63B1" w:rsidP="7E499E7D" w:rsidRDefault="00AF63B1" w14:paraId="00EBCFAE" w14:textId="77777777">
      <w:pPr>
        <w:pStyle w:val="Text"/>
        <w:numPr>
          <w:ilvl w:val="0"/>
          <w:numId w:val="70"/>
        </w:numPr>
        <w:spacing w:before="0"/>
        <w:ind w:left="567" w:hanging="567"/>
        <w:jc w:val="left"/>
        <w:rPr>
          <w:sz w:val="22"/>
          <w:szCs w:val="22"/>
          <w:lang w:val="es-ES"/>
        </w:rPr>
      </w:pPr>
      <w:r w:rsidRPr="7E499E7D" w:rsidR="00AF63B1">
        <w:rPr>
          <w:sz w:val="22"/>
          <w:szCs w:val="22"/>
          <w:lang w:val="es-ES"/>
        </w:rPr>
        <w:t>Síndrome de Churg-Strauss o síndrome hipereosinofílico. Los síntomas pueden incluir uno o más de los siguientes: hinchazón, dolor o erupción 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AF63B1" w:rsidP="00AF63B1" w:rsidRDefault="00AF63B1" w14:paraId="718AF2F1" w14:textId="77777777">
      <w:pPr>
        <w:pStyle w:val="Text"/>
        <w:numPr>
          <w:ilvl w:val="0"/>
          <w:numId w:val="70"/>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AF63B1" w:rsidP="00AF63B1" w:rsidRDefault="00AF63B1" w14:paraId="7A96F23F" w14:textId="77777777">
      <w:pPr>
        <w:pStyle w:val="Text"/>
        <w:keepNext/>
        <w:widowControl w:val="0"/>
        <w:numPr>
          <w:ilvl w:val="0"/>
          <w:numId w:val="70"/>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 dolor en las articulaciones con o sin inflamación o rigidez, erupción, fiebre, inflamación de los nódulos linfáticos, dolor muscular.</w:t>
      </w:r>
    </w:p>
    <w:p w:rsidRPr="00D65D2F" w:rsidR="00AF63B1" w:rsidP="00AF63B1" w:rsidRDefault="00AF63B1" w14:paraId="0BD85972" w14:textId="77777777">
      <w:pPr>
        <w:pStyle w:val="Text"/>
        <w:spacing w:before="0"/>
        <w:jc w:val="left"/>
        <w:rPr>
          <w:sz w:val="22"/>
          <w:szCs w:val="22"/>
          <w:lang w:val="es-ES_tradnl"/>
        </w:rPr>
      </w:pPr>
    </w:p>
    <w:p w:rsidRPr="00D65D2F" w:rsidR="00AF63B1" w:rsidP="00AF63B1" w:rsidRDefault="00AF63B1" w14:paraId="05EC15F4" w14:textId="77777777">
      <w:pPr>
        <w:pStyle w:val="Text"/>
        <w:keepNext/>
        <w:spacing w:before="0"/>
        <w:ind w:left="567" w:hanging="567"/>
        <w:jc w:val="left"/>
        <w:rPr>
          <w:sz w:val="22"/>
          <w:szCs w:val="22"/>
          <w:u w:val="single"/>
          <w:lang w:val="es-ES_tradnl"/>
        </w:rPr>
      </w:pPr>
      <w:r w:rsidRPr="00D65D2F">
        <w:rPr>
          <w:sz w:val="22"/>
          <w:szCs w:val="22"/>
          <w:u w:val="single"/>
          <w:lang w:val="es-ES_tradnl"/>
        </w:rPr>
        <w:t>Otros efectos adversos incluyen:</w:t>
      </w:r>
    </w:p>
    <w:p w:rsidRPr="00D65D2F" w:rsidR="00AF63B1" w:rsidP="00AF63B1" w:rsidRDefault="00AF63B1" w14:paraId="4D12D335" w14:textId="77777777">
      <w:pPr>
        <w:pStyle w:val="Text"/>
        <w:keepNext/>
        <w:spacing w:before="0"/>
        <w:ind w:left="567" w:hanging="567"/>
        <w:jc w:val="left"/>
        <w:rPr>
          <w:sz w:val="22"/>
          <w:szCs w:val="22"/>
          <w:lang w:val="es-ES_tradnl"/>
        </w:rPr>
      </w:pPr>
      <w:r w:rsidRPr="00D65D2F">
        <w:rPr>
          <w:sz w:val="22"/>
          <w:szCs w:val="22"/>
          <w:lang w:val="es-ES_tradnl"/>
        </w:rPr>
        <w:t>Muy frecuentes (pueden afectar a más de 1 de cada 10 pacientes)</w:t>
      </w:r>
    </w:p>
    <w:p w:rsidRPr="00D65D2F" w:rsidR="00AF63B1" w:rsidP="00AF63B1" w:rsidRDefault="00AF63B1" w14:paraId="663D807A" w14:textId="77777777">
      <w:pPr>
        <w:pStyle w:val="Text"/>
        <w:numPr>
          <w:ilvl w:val="0"/>
          <w:numId w:val="71"/>
        </w:numPr>
        <w:spacing w:before="0"/>
        <w:ind w:left="567" w:hanging="567"/>
        <w:jc w:val="left"/>
        <w:rPr>
          <w:sz w:val="22"/>
          <w:szCs w:val="22"/>
          <w:lang w:val="es-ES_tradnl"/>
        </w:rPr>
      </w:pPr>
      <w:r w:rsidRPr="00D65D2F">
        <w:rPr>
          <w:sz w:val="22"/>
          <w:szCs w:val="22"/>
          <w:lang w:val="es-ES_tradnl"/>
        </w:rPr>
        <w:t>fiebre (en niños)</w:t>
      </w:r>
    </w:p>
    <w:p w:rsidRPr="00D65D2F" w:rsidR="00AF63B1" w:rsidP="00AF63B1" w:rsidRDefault="00AF63B1" w14:paraId="6076BB8F" w14:textId="77777777">
      <w:pPr>
        <w:pStyle w:val="Text"/>
        <w:spacing w:before="0"/>
        <w:jc w:val="left"/>
        <w:rPr>
          <w:sz w:val="22"/>
          <w:szCs w:val="22"/>
          <w:lang w:val="es-ES_tradnl"/>
        </w:rPr>
      </w:pPr>
    </w:p>
    <w:p w:rsidRPr="00D65D2F" w:rsidR="00AF63B1" w:rsidP="00AF63B1" w:rsidRDefault="00AF63B1" w14:paraId="460644BA" w14:textId="77777777">
      <w:pPr>
        <w:pStyle w:val="Text"/>
        <w:keepNext/>
        <w:spacing w:before="0"/>
        <w:jc w:val="left"/>
        <w:rPr>
          <w:sz w:val="22"/>
          <w:szCs w:val="22"/>
          <w:lang w:val="es-ES_tradnl"/>
        </w:rPr>
      </w:pPr>
      <w:r w:rsidRPr="00D65D2F">
        <w:rPr>
          <w:sz w:val="22"/>
          <w:szCs w:val="22"/>
          <w:lang w:val="es-ES_tradnl"/>
        </w:rPr>
        <w:t xml:space="preserve">Frecuentes </w:t>
      </w:r>
      <w:r w:rsidRPr="00D65D2F">
        <w:rPr>
          <w:iCs/>
          <w:sz w:val="22"/>
          <w:szCs w:val="22"/>
          <w:lang w:val="es-ES_tradnl"/>
        </w:rPr>
        <w:t>(pueden afectar hasta 1 de cada 10 pacientes)</w:t>
      </w:r>
    </w:p>
    <w:p w:rsidRPr="00D65D2F" w:rsidR="00AF63B1" w:rsidP="00AF63B1" w:rsidRDefault="00AF63B1" w14:paraId="79875CFF" w14:textId="77777777">
      <w:pPr>
        <w:pStyle w:val="Text"/>
        <w:widowControl w:val="0"/>
        <w:numPr>
          <w:ilvl w:val="0"/>
          <w:numId w:val="71"/>
        </w:numPr>
        <w:spacing w:before="0"/>
        <w:ind w:left="567" w:hanging="567"/>
        <w:jc w:val="left"/>
        <w:rPr>
          <w:sz w:val="22"/>
          <w:szCs w:val="22"/>
          <w:lang w:val="es-ES_tradnl"/>
        </w:rPr>
      </w:pPr>
      <w:r w:rsidRPr="00D65D2F">
        <w:rPr>
          <w:sz w:val="22"/>
          <w:szCs w:val="22"/>
          <w:lang w:val="es-ES_tradnl"/>
        </w:rPr>
        <w:t>reacciones en la zona de inyección que incluyen dolor, hinchazón, picor y enrojecimiento</w:t>
      </w:r>
    </w:p>
    <w:p w:rsidRPr="00D65D2F" w:rsidR="00AF63B1" w:rsidP="00AF63B1" w:rsidRDefault="00AF63B1" w14:paraId="5907A323"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AF63B1" w:rsidP="00AF63B1" w:rsidRDefault="00AF63B1" w14:paraId="150A6356"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AF63B1" w:rsidP="00AF63B1" w:rsidRDefault="00AF63B1" w14:paraId="4A91AA1E" w14:textId="77777777">
      <w:pPr>
        <w:pStyle w:val="Text"/>
        <w:widowControl w:val="0"/>
        <w:numPr>
          <w:ilvl w:val="0"/>
          <w:numId w:val="72"/>
        </w:numPr>
        <w:spacing w:before="0"/>
        <w:ind w:left="567" w:hanging="567"/>
        <w:jc w:val="left"/>
        <w:rPr>
          <w:sz w:val="22"/>
          <w:szCs w:val="22"/>
          <w:lang w:val="es-ES_tradnl"/>
        </w:rPr>
      </w:pPr>
      <w:r w:rsidRPr="00D65D2F">
        <w:rPr>
          <w:sz w:val="22"/>
          <w:szCs w:val="22"/>
          <w:lang w:val="es-ES_tradnl"/>
        </w:rPr>
        <w:t>infección de las vías altas del tracto respiratorio, como es inflamación de la faringe y resfriado común</w:t>
      </w:r>
    </w:p>
    <w:p w:rsidRPr="00D65D2F" w:rsidR="00AF63B1" w:rsidP="00AF63B1" w:rsidRDefault="00AF63B1" w14:paraId="51380C80"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presión o dolor en las mejillas y la frente (sinusitis, dolor de cabeza sinusal)</w:t>
      </w:r>
    </w:p>
    <w:p w:rsidRPr="00D65D2F" w:rsidR="00AF63B1" w:rsidP="00AF63B1" w:rsidRDefault="00AF63B1" w14:paraId="6E446EE7"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en las articulaciones (artralgia)</w:t>
      </w:r>
    </w:p>
    <w:p w:rsidRPr="00D65D2F" w:rsidR="00AF63B1" w:rsidP="00AF63B1" w:rsidRDefault="00AF63B1" w14:paraId="525F7D0B"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mareo</w:t>
      </w:r>
    </w:p>
    <w:p w:rsidRPr="00D65D2F" w:rsidR="00AF63B1" w:rsidP="00AF63B1" w:rsidRDefault="00AF63B1" w14:paraId="344CE2D8" w14:textId="77777777">
      <w:pPr>
        <w:pStyle w:val="Text"/>
        <w:widowControl w:val="0"/>
        <w:spacing w:before="0"/>
        <w:jc w:val="left"/>
        <w:rPr>
          <w:sz w:val="22"/>
          <w:szCs w:val="22"/>
          <w:lang w:val="es-ES_tradnl"/>
        </w:rPr>
      </w:pPr>
    </w:p>
    <w:p w:rsidRPr="00D65D2F" w:rsidR="00AF63B1" w:rsidP="00AF63B1" w:rsidRDefault="00AF63B1" w14:paraId="04A735C4" w14:textId="77777777">
      <w:pPr>
        <w:pStyle w:val="Text"/>
        <w:keepNext/>
        <w:spacing w:before="0"/>
        <w:ind w:left="567" w:hanging="567"/>
        <w:jc w:val="left"/>
        <w:rPr>
          <w:sz w:val="22"/>
          <w:szCs w:val="22"/>
          <w:lang w:val="es-ES_tradnl"/>
        </w:rPr>
      </w:pPr>
      <w:r w:rsidRPr="00D65D2F">
        <w:rPr>
          <w:sz w:val="22"/>
          <w:szCs w:val="22"/>
          <w:lang w:val="es-ES_tradnl"/>
        </w:rPr>
        <w:t xml:space="preserve">Poco frecuentes </w:t>
      </w:r>
      <w:r w:rsidRPr="00D65D2F">
        <w:rPr>
          <w:iCs/>
          <w:sz w:val="22"/>
          <w:szCs w:val="22"/>
          <w:lang w:val="es-ES_tradnl"/>
        </w:rPr>
        <w:t>(pueden afectar hasta 1 de cada 100 pacientes)</w:t>
      </w:r>
    </w:p>
    <w:p w:rsidRPr="00D65D2F" w:rsidR="00AF63B1" w:rsidP="00AF63B1" w:rsidRDefault="00AF63B1" w14:paraId="1DC643A6"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sueño o cansancio</w:t>
      </w:r>
    </w:p>
    <w:p w:rsidRPr="00D65D2F" w:rsidR="00AF63B1" w:rsidP="00AF63B1" w:rsidRDefault="00AF63B1" w14:paraId="5A1DE78F"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AF63B1" w:rsidP="00AF63B1" w:rsidRDefault="00AF63B1" w14:paraId="484931E4"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AF63B1" w:rsidP="00AF63B1" w:rsidRDefault="00AF63B1" w14:paraId="3B0BC29B"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AF63B1" w:rsidP="00AF63B1" w:rsidRDefault="00AF63B1" w14:paraId="4D3598C9"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AF63B1" w:rsidP="00AF63B1" w:rsidRDefault="00AF63B1" w14:paraId="1C33471D"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picor, habones, erupción, mayor sensibilidad de la piel al sol</w:t>
      </w:r>
    </w:p>
    <w:p w:rsidRPr="00D65D2F" w:rsidR="00AF63B1" w:rsidP="00AF63B1" w:rsidRDefault="00AF63B1" w14:paraId="763BF32E"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aumento de peso</w:t>
      </w:r>
    </w:p>
    <w:p w:rsidRPr="00D65D2F" w:rsidR="00AF63B1" w:rsidP="00AF63B1" w:rsidRDefault="00AF63B1" w14:paraId="74ED2F22"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síntomas de tipo gripal</w:t>
      </w:r>
    </w:p>
    <w:p w:rsidRPr="00D65D2F" w:rsidR="00AF63B1" w:rsidP="00AF63B1" w:rsidRDefault="00AF63B1" w14:paraId="4A361C45"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brazos hinchados</w:t>
      </w:r>
    </w:p>
    <w:p w:rsidRPr="00D65D2F" w:rsidR="00AF63B1" w:rsidP="00AF63B1" w:rsidRDefault="00AF63B1" w14:paraId="18E752B8" w14:textId="77777777">
      <w:pPr>
        <w:pStyle w:val="Text"/>
        <w:widowControl w:val="0"/>
        <w:spacing w:before="0"/>
        <w:jc w:val="left"/>
        <w:rPr>
          <w:sz w:val="22"/>
          <w:szCs w:val="22"/>
          <w:lang w:val="es-ES_tradnl"/>
        </w:rPr>
      </w:pPr>
    </w:p>
    <w:p w:rsidRPr="00D65D2F" w:rsidR="00AF63B1" w:rsidP="00AF63B1" w:rsidRDefault="00AF63B1" w14:paraId="7D5D138A" w14:textId="4CB33CBC">
      <w:pPr>
        <w:pStyle w:val="Text"/>
        <w:keepNext/>
        <w:spacing w:before="0"/>
        <w:ind w:left="567" w:hanging="567"/>
        <w:jc w:val="left"/>
        <w:rPr>
          <w:sz w:val="22"/>
          <w:szCs w:val="22"/>
          <w:lang w:val="es-ES_tradnl"/>
        </w:rPr>
      </w:pPr>
      <w:r w:rsidRPr="00D65D2F">
        <w:rPr>
          <w:sz w:val="22"/>
          <w:szCs w:val="22"/>
          <w:lang w:val="es-ES_tradnl"/>
        </w:rPr>
        <w:t xml:space="preserve">Raros </w:t>
      </w:r>
      <w:r w:rsidRPr="00D65D2F">
        <w:rPr>
          <w:iCs/>
          <w:sz w:val="22"/>
          <w:szCs w:val="22"/>
          <w:lang w:val="es-ES_tradnl"/>
        </w:rPr>
        <w:t>(pueden afectar hasta 1 de cada 1</w:t>
      </w:r>
      <w:r w:rsidRPr="00D65D2F" w:rsidR="00235C18">
        <w:rPr>
          <w:iCs/>
          <w:sz w:val="22"/>
          <w:szCs w:val="22"/>
          <w:lang w:val="es-ES_tradnl"/>
        </w:rPr>
        <w:t> </w:t>
      </w:r>
      <w:r w:rsidRPr="00D65D2F">
        <w:rPr>
          <w:iCs/>
          <w:sz w:val="22"/>
          <w:szCs w:val="22"/>
          <w:lang w:val="es-ES_tradnl"/>
        </w:rPr>
        <w:t>000 pacientes)</w:t>
      </w:r>
    </w:p>
    <w:p w:rsidRPr="00D65D2F" w:rsidR="00AF63B1" w:rsidP="00AF63B1" w:rsidRDefault="00AF63B1" w14:paraId="76C385E6"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infección parasitaria</w:t>
      </w:r>
    </w:p>
    <w:p w:rsidRPr="00D65D2F" w:rsidR="00AF63B1" w:rsidP="00AF63B1" w:rsidRDefault="00AF63B1" w14:paraId="45F4B0A1" w14:textId="77777777">
      <w:pPr>
        <w:pStyle w:val="Text"/>
        <w:widowControl w:val="0"/>
        <w:spacing w:before="0"/>
        <w:jc w:val="left"/>
        <w:rPr>
          <w:sz w:val="22"/>
          <w:szCs w:val="22"/>
          <w:lang w:val="es-ES_tradnl"/>
        </w:rPr>
      </w:pPr>
    </w:p>
    <w:p w:rsidRPr="00D65D2F" w:rsidR="00AF63B1" w:rsidP="00AF63B1" w:rsidRDefault="00AF63B1" w14:paraId="5728F5DD" w14:textId="77777777">
      <w:pPr>
        <w:pStyle w:val="Text"/>
        <w:keepNext/>
        <w:spacing w:before="0"/>
        <w:ind w:left="567" w:hanging="567"/>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AF63B1" w:rsidP="00AF63B1" w:rsidRDefault="00AF63B1" w14:paraId="596D1645"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dolor muscular e inflamación de las articulaciones</w:t>
      </w:r>
    </w:p>
    <w:p w:rsidRPr="00D65D2F" w:rsidR="00AF63B1" w:rsidP="00AF63B1" w:rsidRDefault="00AF63B1" w14:paraId="48FC3FFD" w14:textId="77777777">
      <w:pPr>
        <w:pStyle w:val="Text"/>
        <w:widowControl w:val="0"/>
        <w:numPr>
          <w:ilvl w:val="0"/>
          <w:numId w:val="73"/>
        </w:numPr>
        <w:spacing w:before="0"/>
        <w:ind w:left="567" w:hanging="567"/>
        <w:jc w:val="left"/>
        <w:rPr>
          <w:sz w:val="22"/>
          <w:szCs w:val="22"/>
          <w:lang w:val="es-ES_tradnl"/>
        </w:rPr>
      </w:pPr>
      <w:r w:rsidRPr="00D65D2F">
        <w:rPr>
          <w:sz w:val="22"/>
          <w:szCs w:val="22"/>
          <w:lang w:val="es-ES_tradnl"/>
        </w:rPr>
        <w:t>pérdida de pelo</w:t>
      </w:r>
    </w:p>
    <w:p w:rsidRPr="00D65D2F" w:rsidR="00AF63B1" w:rsidP="00AF63B1" w:rsidRDefault="00AF63B1" w14:paraId="102FAE78" w14:textId="77777777">
      <w:pPr>
        <w:pStyle w:val="Text"/>
        <w:widowControl w:val="0"/>
        <w:spacing w:before="0"/>
        <w:jc w:val="left"/>
        <w:rPr>
          <w:sz w:val="22"/>
          <w:szCs w:val="22"/>
          <w:lang w:val="es-ES_tradnl"/>
        </w:rPr>
      </w:pPr>
    </w:p>
    <w:p w:rsidRPr="00D65D2F" w:rsidR="00AF63B1" w:rsidP="00AF63B1" w:rsidRDefault="00AF63B1" w14:paraId="1044F81B"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AF63B1" w:rsidP="00AF63B1" w:rsidRDefault="00AF63B1" w14:paraId="40EED45D"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71">
        <w:r w:rsidRPr="00D65D2F">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AF63B1" w:rsidP="00AF63B1" w:rsidRDefault="00AF63B1" w14:paraId="2555C23D" w14:textId="77777777">
      <w:pPr>
        <w:widowControl w:val="0"/>
        <w:numPr>
          <w:ilvl w:val="12"/>
          <w:numId w:val="0"/>
        </w:numPr>
        <w:tabs>
          <w:tab w:val="clear" w:pos="567"/>
        </w:tabs>
        <w:spacing w:line="240" w:lineRule="auto"/>
        <w:ind w:right="-29"/>
        <w:jc w:val="both"/>
        <w:rPr>
          <w:szCs w:val="22"/>
        </w:rPr>
      </w:pPr>
    </w:p>
    <w:p w:rsidRPr="00D65D2F" w:rsidR="00AF63B1" w:rsidP="00AF63B1" w:rsidRDefault="00AF63B1" w14:paraId="66095874" w14:textId="77777777">
      <w:pPr>
        <w:widowControl w:val="0"/>
        <w:numPr>
          <w:ilvl w:val="12"/>
          <w:numId w:val="0"/>
        </w:numPr>
        <w:tabs>
          <w:tab w:val="clear" w:pos="567"/>
        </w:tabs>
        <w:spacing w:line="240" w:lineRule="auto"/>
        <w:ind w:right="-2"/>
        <w:jc w:val="both"/>
        <w:rPr>
          <w:szCs w:val="22"/>
        </w:rPr>
      </w:pPr>
    </w:p>
    <w:p w:rsidRPr="00D65D2F" w:rsidR="00AF63B1" w:rsidP="7E499E7D" w:rsidRDefault="00AF63B1" w14:paraId="0F93401F" w14:textId="77777777">
      <w:pPr>
        <w:keepNext w:val="1"/>
        <w:tabs>
          <w:tab w:val="clear" w:pos="567"/>
        </w:tabs>
        <w:spacing w:line="240" w:lineRule="auto"/>
        <w:rPr>
          <w:b w:val="1"/>
          <w:bCs w:val="1"/>
          <w:color w:val="000000"/>
          <w:lang w:val="es-ES"/>
        </w:rPr>
      </w:pPr>
      <w:r w:rsidRPr="7E499E7D" w:rsidR="00AF63B1">
        <w:rPr>
          <w:b w:val="1"/>
          <w:bCs w:val="1"/>
          <w:color w:val="000000" w:themeColor="text1" w:themeTint="FF" w:themeShade="FF"/>
          <w:lang w:val="es-ES"/>
        </w:rPr>
        <w:t>5.</w:t>
      </w:r>
      <w:r>
        <w:tab/>
      </w:r>
      <w:r w:rsidRPr="7E499E7D" w:rsidR="00AF63B1">
        <w:rPr>
          <w:b w:val="1"/>
          <w:bCs w:val="1"/>
          <w:lang w:val="es-ES"/>
        </w:rPr>
        <w:t>Conservación de Xolair</w:t>
      </w:r>
    </w:p>
    <w:p w:rsidRPr="00D65D2F" w:rsidR="00AF63B1" w:rsidP="00AF63B1" w:rsidRDefault="00AF63B1" w14:paraId="1F0FA0E8" w14:textId="77777777">
      <w:pPr>
        <w:keepNext/>
        <w:numPr>
          <w:ilvl w:val="12"/>
          <w:numId w:val="0"/>
        </w:numPr>
        <w:tabs>
          <w:tab w:val="clear" w:pos="567"/>
        </w:tabs>
        <w:spacing w:line="240" w:lineRule="auto"/>
        <w:rPr>
          <w:color w:val="000000"/>
          <w:szCs w:val="22"/>
        </w:rPr>
      </w:pPr>
    </w:p>
    <w:p w:rsidRPr="00D65D2F" w:rsidR="00AF63B1" w:rsidP="00AF63B1" w:rsidRDefault="00AF63B1" w14:paraId="359CAE3D"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Mantener este medicamento fuera de la vista y del alcance de los niños.</w:t>
      </w:r>
    </w:p>
    <w:p w:rsidRPr="00D65D2F" w:rsidR="00AF63B1" w:rsidP="00AF63B1" w:rsidRDefault="00AF63B1" w14:paraId="56D51859" w14:textId="132DE013">
      <w:pPr>
        <w:pStyle w:val="Text"/>
        <w:numPr>
          <w:ilvl w:val="0"/>
          <w:numId w:val="13"/>
        </w:numPr>
        <w:tabs>
          <w:tab w:val="clear" w:pos="851"/>
        </w:tabs>
        <w:spacing w:before="0"/>
        <w:ind w:left="567" w:hanging="567"/>
        <w:jc w:val="left"/>
        <w:rPr>
          <w:bCs/>
          <w:color w:val="000000"/>
          <w:sz w:val="22"/>
          <w:szCs w:val="22"/>
          <w:lang w:val="es-ES_tradnl"/>
        </w:rPr>
      </w:pPr>
      <w:r w:rsidRPr="00D65D2F">
        <w:rPr>
          <w:sz w:val="22"/>
          <w:szCs w:val="22"/>
          <w:lang w:val="es-ES_tradnl"/>
        </w:rPr>
        <w:t xml:space="preserve">No utilice este medicamento después de la fecha de caducidad que aparece en </w:t>
      </w:r>
      <w:r w:rsidRPr="00D65D2F" w:rsidR="00921FB7">
        <w:rPr>
          <w:sz w:val="22"/>
          <w:szCs w:val="22"/>
          <w:lang w:val="es-ES_tradnl"/>
        </w:rPr>
        <w:t xml:space="preserve">la etiqueta después de </w:t>
      </w:r>
      <w:r w:rsidRPr="00D65D2F" w:rsidR="005E4C7E">
        <w:rPr>
          <w:sz w:val="22"/>
          <w:szCs w:val="22"/>
          <w:lang w:val="es-ES_tradnl"/>
        </w:rPr>
        <w:t>CAD/</w:t>
      </w:r>
      <w:r w:rsidRPr="00D65D2F" w:rsidR="00921FB7">
        <w:rPr>
          <w:sz w:val="22"/>
          <w:szCs w:val="22"/>
          <w:lang w:val="es-ES_tradnl"/>
        </w:rPr>
        <w:t>EXP</w:t>
      </w:r>
      <w:r w:rsidRPr="00D65D2F">
        <w:rPr>
          <w:sz w:val="22"/>
          <w:szCs w:val="22"/>
          <w:lang w:val="es-ES_tradnl"/>
        </w:rPr>
        <w:t>. La fecha de caducidad es el último día del mes que se indica.</w:t>
      </w:r>
      <w:r w:rsidRPr="00D65D2F" w:rsidR="00E7123E">
        <w:rPr>
          <w:color w:val="000000"/>
          <w:sz w:val="22"/>
          <w:szCs w:val="22"/>
          <w:lang w:val="es-ES"/>
        </w:rPr>
        <w:t xml:space="preserve"> El envase que contiene la </w:t>
      </w:r>
      <w:r w:rsidRPr="00D65D2F" w:rsidR="00D231BA">
        <w:rPr>
          <w:color w:val="000000"/>
          <w:sz w:val="22"/>
          <w:szCs w:val="22"/>
          <w:lang w:val="es-ES"/>
        </w:rPr>
        <w:t>pluma</w:t>
      </w:r>
      <w:r w:rsidRPr="00D65D2F" w:rsidR="00E7123E">
        <w:rPr>
          <w:color w:val="000000"/>
          <w:sz w:val="22"/>
          <w:szCs w:val="22"/>
          <w:lang w:val="es-ES"/>
        </w:rPr>
        <w:t xml:space="preserve"> precargada puede conservarse durante un total de 48 horas a temperatura ambiente (25</w:t>
      </w:r>
      <w:r w:rsidRPr="00D65D2F" w:rsidR="00E7123E">
        <w:rPr>
          <w:sz w:val="22"/>
          <w:szCs w:val="22"/>
          <w:lang w:val="es-ES"/>
        </w:rPr>
        <w:t> </w:t>
      </w:r>
      <w:r w:rsidRPr="00D65D2F" w:rsidR="00E7123E">
        <w:rPr>
          <w:rFonts w:ascii="Symbol" w:hAnsi="Symbol" w:eastAsia="Symbol" w:cs="Symbol"/>
          <w:sz w:val="22"/>
          <w:szCs w:val="22"/>
        </w:rPr>
        <w:t>°</w:t>
      </w:r>
      <w:r w:rsidRPr="00D65D2F" w:rsidR="00E7123E">
        <w:rPr>
          <w:sz w:val="22"/>
          <w:szCs w:val="22"/>
          <w:lang w:val="es-ES"/>
        </w:rPr>
        <w:t>C) antes de usar.</w:t>
      </w:r>
    </w:p>
    <w:p w:rsidRPr="00D65D2F" w:rsidR="00AF63B1" w:rsidP="00AF63B1" w:rsidRDefault="00AF63B1" w14:paraId="48140565" w14:textId="77777777">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el embalaje original para protegerlo de la luz.</w:t>
      </w:r>
    </w:p>
    <w:p w:rsidRPr="00D65D2F" w:rsidR="00AF63B1" w:rsidP="00AF63B1" w:rsidRDefault="00AF63B1" w14:paraId="431FBF38" w14:textId="605A51E9">
      <w:pPr>
        <w:pStyle w:val="Text"/>
        <w:widowControl w:val="0"/>
        <w:numPr>
          <w:ilvl w:val="0"/>
          <w:numId w:val="13"/>
        </w:numPr>
        <w:tabs>
          <w:tab w:val="clear" w:pos="851"/>
        </w:tabs>
        <w:spacing w:before="0"/>
        <w:ind w:left="567" w:hanging="567"/>
        <w:jc w:val="left"/>
        <w:rPr>
          <w:color w:val="000000"/>
          <w:sz w:val="22"/>
          <w:szCs w:val="22"/>
          <w:lang w:val="es-ES_tradnl"/>
        </w:rPr>
      </w:pPr>
      <w:r w:rsidRPr="00D65D2F">
        <w:rPr>
          <w:sz w:val="22"/>
          <w:szCs w:val="22"/>
          <w:lang w:val="es-ES_tradnl"/>
        </w:rPr>
        <w:t>Conservar en nevera (entre 2</w:t>
      </w:r>
      <w:r w:rsidRPr="00D65D2F" w:rsidR="008272E0">
        <w:rPr>
          <w:sz w:val="22"/>
          <w:szCs w:val="22"/>
          <w:lang w:val="es-ES_tradnl"/>
        </w:rPr>
        <w:t> </w:t>
      </w:r>
      <w:r w:rsidRPr="00D65D2F">
        <w:rPr>
          <w:sz w:val="22"/>
          <w:szCs w:val="22"/>
          <w:lang w:val="es-ES_tradnl"/>
        </w:rPr>
        <w:t>°C y 8</w:t>
      </w:r>
      <w:r w:rsidRPr="00D65D2F" w:rsidR="008272E0">
        <w:rPr>
          <w:sz w:val="22"/>
          <w:szCs w:val="22"/>
          <w:lang w:val="es-ES_tradnl"/>
        </w:rPr>
        <w:t> </w:t>
      </w:r>
      <w:r w:rsidRPr="00D65D2F">
        <w:rPr>
          <w:sz w:val="22"/>
          <w:szCs w:val="22"/>
          <w:lang w:val="es-ES_tradnl"/>
        </w:rPr>
        <w:t>°C). No congelar.</w:t>
      </w:r>
    </w:p>
    <w:p w:rsidRPr="00D65D2F" w:rsidR="00AF63B1" w:rsidP="00AF63B1" w:rsidRDefault="00AF63B1" w14:paraId="33F7A4C8" w14:textId="77777777">
      <w:pPr>
        <w:widowControl w:val="0"/>
        <w:numPr>
          <w:ilvl w:val="0"/>
          <w:numId w:val="13"/>
        </w:numPr>
        <w:tabs>
          <w:tab w:val="clear" w:pos="567"/>
          <w:tab w:val="clear" w:pos="851"/>
        </w:tabs>
        <w:spacing w:line="240" w:lineRule="auto"/>
        <w:ind w:left="567" w:right="-2" w:hanging="567"/>
        <w:rPr>
          <w:color w:val="000000"/>
          <w:szCs w:val="22"/>
        </w:rPr>
      </w:pPr>
      <w:r w:rsidRPr="00D65D2F">
        <w:rPr>
          <w:color w:val="000000"/>
          <w:szCs w:val="22"/>
        </w:rPr>
        <w:t>No utilizar ningún envase que esté dañado o muestre indicios de deterioro.</w:t>
      </w:r>
    </w:p>
    <w:p w:rsidRPr="00D65D2F" w:rsidR="00AF63B1" w:rsidP="00AF63B1" w:rsidRDefault="00AF63B1" w14:paraId="3E79538A"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4F86A887"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7BFC233F" w14:textId="77777777">
      <w:pPr>
        <w:keepNext/>
        <w:numPr>
          <w:ilvl w:val="12"/>
          <w:numId w:val="0"/>
        </w:numPr>
        <w:tabs>
          <w:tab w:val="clear" w:pos="567"/>
        </w:tabs>
        <w:spacing w:line="240" w:lineRule="auto"/>
        <w:rPr>
          <w:b/>
          <w:color w:val="000000"/>
          <w:szCs w:val="22"/>
        </w:rPr>
      </w:pPr>
      <w:r w:rsidRPr="00D65D2F">
        <w:rPr>
          <w:b/>
          <w:color w:val="000000"/>
          <w:szCs w:val="22"/>
        </w:rPr>
        <w:t>6.</w:t>
      </w:r>
      <w:r w:rsidRPr="00D65D2F">
        <w:rPr>
          <w:b/>
          <w:color w:val="000000"/>
          <w:szCs w:val="22"/>
        </w:rPr>
        <w:tab/>
      </w:r>
      <w:r w:rsidRPr="00D65D2F">
        <w:rPr>
          <w:b/>
          <w:szCs w:val="22"/>
        </w:rPr>
        <w:t>Contenido del envase e información adicional</w:t>
      </w:r>
    </w:p>
    <w:p w:rsidRPr="00D65D2F" w:rsidR="00AF63B1" w:rsidP="00AF63B1" w:rsidRDefault="00AF63B1" w14:paraId="12E130C9" w14:textId="77777777">
      <w:pPr>
        <w:pStyle w:val="Text"/>
        <w:keepNext/>
        <w:spacing w:before="0"/>
        <w:jc w:val="left"/>
        <w:rPr>
          <w:color w:val="000000"/>
          <w:sz w:val="22"/>
          <w:szCs w:val="22"/>
          <w:lang w:val="es-ES_tradnl"/>
        </w:rPr>
      </w:pPr>
    </w:p>
    <w:p w:rsidRPr="00D65D2F" w:rsidR="00AF63B1" w:rsidP="7E499E7D" w:rsidRDefault="00AF63B1" w14:paraId="64193D19" w14:textId="77777777">
      <w:pPr>
        <w:pStyle w:val="Text"/>
        <w:keepNext w:val="1"/>
        <w:spacing w:before="0"/>
        <w:jc w:val="left"/>
        <w:rPr>
          <w:b w:val="1"/>
          <w:bCs w:val="1"/>
          <w:color w:val="000000"/>
          <w:sz w:val="22"/>
          <w:szCs w:val="22"/>
          <w:lang w:val="es-ES"/>
        </w:rPr>
      </w:pPr>
      <w:r w:rsidRPr="7E499E7D" w:rsidR="00AF63B1">
        <w:rPr>
          <w:b w:val="1"/>
          <w:bCs w:val="1"/>
          <w:color w:val="000000" w:themeColor="text1" w:themeTint="FF" w:themeShade="FF"/>
          <w:sz w:val="22"/>
          <w:szCs w:val="22"/>
          <w:lang w:val="es-ES"/>
        </w:rPr>
        <w:t>Composición de Xolair</w:t>
      </w:r>
    </w:p>
    <w:p w:rsidRPr="00D65D2F" w:rsidR="00921FB7" w:rsidP="7E499E7D" w:rsidRDefault="00AF63B1" w14:paraId="72D7E290" w14:textId="77777777">
      <w:pPr>
        <w:keepNext w:val="1"/>
        <w:numPr>
          <w:ilvl w:val="0"/>
          <w:numId w:val="1"/>
        </w:numPr>
        <w:spacing w:line="240" w:lineRule="auto"/>
        <w:ind w:left="567" w:hanging="567"/>
        <w:rPr>
          <w:color w:val="000000"/>
          <w:lang w:val="es-ES"/>
        </w:rPr>
      </w:pPr>
      <w:r w:rsidRPr="7E499E7D" w:rsidR="00AF63B1">
        <w:rPr>
          <w:lang w:val="es-ES"/>
        </w:rPr>
        <w:t>El principio activo es omalizumab.</w:t>
      </w:r>
    </w:p>
    <w:p w:rsidRPr="00D65D2F" w:rsidR="00AF63B1" w:rsidP="7E499E7D" w:rsidRDefault="00AF63B1" w14:paraId="3749DD1F" w14:textId="4F385104">
      <w:pPr>
        <w:keepNext w:val="1"/>
        <w:numPr>
          <w:ilvl w:val="0"/>
          <w:numId w:val="1"/>
        </w:numPr>
        <w:tabs>
          <w:tab w:val="clear" w:pos="567"/>
          <w:tab w:val="left" w:pos="1134"/>
        </w:tabs>
        <w:spacing w:line="240" w:lineRule="auto"/>
        <w:ind w:left="1134" w:hanging="567"/>
        <w:rPr>
          <w:color w:val="000000"/>
          <w:lang w:val="es-ES"/>
        </w:rPr>
      </w:pPr>
      <w:r w:rsidRPr="7E499E7D" w:rsidR="00AF63B1">
        <w:rPr>
          <w:color w:val="000000" w:themeColor="text1" w:themeTint="FF" w:themeShade="FF"/>
          <w:lang w:val="es-ES"/>
        </w:rPr>
        <w:t xml:space="preserve">Una </w:t>
      </w:r>
      <w:r w:rsidRPr="7E499E7D" w:rsidR="00921FB7">
        <w:rPr>
          <w:color w:val="000000" w:themeColor="text1" w:themeTint="FF" w:themeShade="FF"/>
          <w:lang w:val="es-ES"/>
        </w:rPr>
        <w:t>pluma</w:t>
      </w:r>
      <w:r w:rsidRPr="7E499E7D" w:rsidR="00AF63B1">
        <w:rPr>
          <w:color w:val="000000" w:themeColor="text1" w:themeTint="FF" w:themeShade="FF"/>
          <w:lang w:val="es-ES"/>
        </w:rPr>
        <w:t xml:space="preserve"> de 1 ml de solución contiene 150 mg de omalizumab.</w:t>
      </w:r>
    </w:p>
    <w:p w:rsidRPr="00D65D2F" w:rsidR="00921FB7" w:rsidP="7E499E7D" w:rsidRDefault="00921FB7" w14:paraId="4020289C" w14:textId="5F1C7921">
      <w:pPr>
        <w:keepNext w:val="1"/>
        <w:numPr>
          <w:ilvl w:val="0"/>
          <w:numId w:val="1"/>
        </w:numPr>
        <w:tabs>
          <w:tab w:val="clear" w:pos="567"/>
          <w:tab w:val="left" w:pos="1134"/>
        </w:tabs>
        <w:spacing w:line="240" w:lineRule="auto"/>
        <w:ind w:left="1134" w:hanging="567"/>
        <w:rPr>
          <w:color w:val="000000"/>
          <w:lang w:val="es-ES"/>
        </w:rPr>
      </w:pPr>
      <w:r w:rsidRPr="7E499E7D" w:rsidR="00921FB7">
        <w:rPr>
          <w:color w:val="000000" w:themeColor="text1" w:themeTint="FF" w:themeShade="FF"/>
          <w:lang w:val="es-ES"/>
        </w:rPr>
        <w:t>Una pluma de 2 ml de solución contiene 300 mg de omalizumab.</w:t>
      </w:r>
    </w:p>
    <w:p w:rsidRPr="00D65D2F" w:rsidR="00AF63B1" w:rsidP="7E499E7D" w:rsidRDefault="00AF63B1" w14:paraId="27B4BD76" w14:textId="162FD002">
      <w:pPr>
        <w:pStyle w:val="Text"/>
        <w:widowControl w:val="0"/>
        <w:spacing w:before="0"/>
        <w:ind w:left="567" w:hanging="567"/>
        <w:jc w:val="left"/>
        <w:rPr>
          <w:color w:val="000000"/>
          <w:sz w:val="22"/>
          <w:szCs w:val="22"/>
          <w:lang w:val="es-ES"/>
        </w:rPr>
      </w:pPr>
      <w:r w:rsidRPr="7E499E7D" w:rsidR="00AF63B1">
        <w:rPr>
          <w:color w:val="000000" w:themeColor="text1" w:themeTint="FF" w:themeShade="FF"/>
          <w:sz w:val="22"/>
          <w:szCs w:val="22"/>
          <w:lang w:val="es-ES"/>
        </w:rPr>
        <w:t>-</w:t>
      </w:r>
      <w:r>
        <w:tab/>
      </w:r>
      <w:r w:rsidRPr="7E499E7D" w:rsidR="00AF63B1">
        <w:rPr>
          <w:sz w:val="22"/>
          <w:szCs w:val="22"/>
          <w:lang w:val="es-ES"/>
        </w:rPr>
        <w:t>Los demás componentes son</w:t>
      </w:r>
      <w:r w:rsidRPr="7E499E7D" w:rsidR="00AF63B1">
        <w:rPr>
          <w:color w:val="000000" w:themeColor="text1" w:themeTint="FF" w:themeShade="FF"/>
          <w:sz w:val="22"/>
          <w:szCs w:val="22"/>
          <w:lang w:val="es-ES"/>
        </w:rPr>
        <w:t xml:space="preserve"> </w:t>
      </w:r>
      <w:r w:rsidRPr="7E499E7D" w:rsidR="00AF63B1">
        <w:rPr>
          <w:sz w:val="22"/>
          <w:szCs w:val="22"/>
          <w:lang w:val="es-ES"/>
        </w:rPr>
        <w:t>h</w:t>
      </w:r>
      <w:r w:rsidRPr="7E499E7D" w:rsidR="00AF63B1">
        <w:rPr>
          <w:color w:val="000000" w:themeColor="text1" w:themeTint="FF" w:themeShade="FF"/>
          <w:sz w:val="22"/>
          <w:szCs w:val="22"/>
          <w:lang w:val="es-ES"/>
        </w:rPr>
        <w:t>idrocloruro de arginina</w:t>
      </w:r>
      <w:r w:rsidRPr="7E499E7D" w:rsidR="00AF63B1">
        <w:rPr>
          <w:sz w:val="22"/>
          <w:szCs w:val="22"/>
          <w:lang w:val="es-ES"/>
        </w:rPr>
        <w:t>, h</w:t>
      </w:r>
      <w:r w:rsidRPr="7E499E7D" w:rsidR="00AF63B1">
        <w:rPr>
          <w:color w:val="000000" w:themeColor="text1" w:themeTint="FF" w:themeShade="FF"/>
          <w:sz w:val="22"/>
          <w:szCs w:val="22"/>
          <w:lang w:val="es-ES"/>
        </w:rPr>
        <w:t>idrocloruro de histidina</w:t>
      </w:r>
      <w:r w:rsidRPr="7E499E7D" w:rsidR="006175FC">
        <w:rPr>
          <w:color w:val="000000" w:themeColor="text1" w:themeTint="FF" w:themeShade="FF"/>
          <w:sz w:val="22"/>
          <w:szCs w:val="22"/>
          <w:lang w:val="es-ES"/>
        </w:rPr>
        <w:t xml:space="preserve"> monohidrato</w:t>
      </w:r>
      <w:r w:rsidRPr="7E499E7D" w:rsidR="00AF63B1">
        <w:rPr>
          <w:sz w:val="22"/>
          <w:szCs w:val="22"/>
          <w:lang w:val="es-ES"/>
        </w:rPr>
        <w:t>, histidina, polisorbato 20 y agua para preparaciones inyectables</w:t>
      </w:r>
      <w:r w:rsidRPr="7E499E7D" w:rsidR="00AF63B1">
        <w:rPr>
          <w:color w:val="000000" w:themeColor="text1" w:themeTint="FF" w:themeShade="FF"/>
          <w:sz w:val="22"/>
          <w:szCs w:val="22"/>
          <w:lang w:val="es-ES"/>
        </w:rPr>
        <w:t>.</w:t>
      </w:r>
    </w:p>
    <w:p w:rsidRPr="00D65D2F" w:rsidR="00AF63B1" w:rsidP="00102348" w:rsidRDefault="00AF63B1" w14:paraId="55F3DBF2" w14:textId="77777777">
      <w:pPr>
        <w:pStyle w:val="Text"/>
        <w:widowControl w:val="0"/>
        <w:spacing w:before="0"/>
        <w:ind w:left="567" w:hanging="567"/>
        <w:jc w:val="left"/>
        <w:rPr>
          <w:color w:val="000000"/>
          <w:szCs w:val="22"/>
          <w:lang w:val="es-ES"/>
        </w:rPr>
      </w:pPr>
    </w:p>
    <w:p w:rsidRPr="00D65D2F" w:rsidR="00AF63B1" w:rsidP="00AF63B1" w:rsidRDefault="00AF63B1" w14:paraId="2A22F751" w14:textId="77777777">
      <w:pPr>
        <w:pStyle w:val="Text"/>
        <w:keepNext/>
        <w:spacing w:before="0"/>
        <w:jc w:val="left"/>
        <w:rPr>
          <w:b/>
          <w:bCs/>
          <w:color w:val="000000"/>
          <w:sz w:val="22"/>
          <w:szCs w:val="22"/>
          <w:lang w:val="es-ES_tradnl"/>
        </w:rPr>
      </w:pPr>
      <w:r w:rsidRPr="00D65D2F">
        <w:rPr>
          <w:b/>
          <w:bCs/>
          <w:sz w:val="22"/>
          <w:szCs w:val="22"/>
          <w:lang w:val="es-ES_tradnl"/>
        </w:rPr>
        <w:t>Aspecto del producto y contenido del envase</w:t>
      </w:r>
    </w:p>
    <w:p w:rsidRPr="00D65D2F" w:rsidR="00AF63B1" w:rsidP="7E499E7D" w:rsidRDefault="00AF63B1" w14:paraId="1A76AB88" w14:textId="3AB64831">
      <w:pPr>
        <w:pStyle w:val="Text"/>
        <w:spacing w:before="0"/>
        <w:jc w:val="left"/>
        <w:rPr>
          <w:color w:val="000000"/>
          <w:sz w:val="22"/>
          <w:szCs w:val="22"/>
          <w:lang w:val="es-ES"/>
        </w:rPr>
      </w:pPr>
      <w:r w:rsidRPr="7E499E7D" w:rsidR="00AF63B1">
        <w:rPr>
          <w:color w:val="000000" w:themeColor="text1" w:themeTint="FF" w:themeShade="FF"/>
          <w:sz w:val="22"/>
          <w:szCs w:val="22"/>
          <w:lang w:val="es-ES"/>
        </w:rPr>
        <w:t xml:space="preserve">Xolair solución inyectable se presenta como una solución de transparente a ligeramente opalescente, incolora a color amarillo parduzco claro en una </w:t>
      </w:r>
      <w:r w:rsidRPr="7E499E7D" w:rsidR="00921FB7">
        <w:rPr>
          <w:color w:val="000000" w:themeColor="text1" w:themeTint="FF" w:themeShade="FF"/>
          <w:sz w:val="22"/>
          <w:szCs w:val="22"/>
          <w:lang w:val="es-ES"/>
        </w:rPr>
        <w:t xml:space="preserve">pluma </w:t>
      </w:r>
      <w:r w:rsidRPr="7E499E7D" w:rsidR="00AF63B1">
        <w:rPr>
          <w:color w:val="000000" w:themeColor="text1" w:themeTint="FF" w:themeShade="FF"/>
          <w:sz w:val="22"/>
          <w:szCs w:val="22"/>
          <w:lang w:val="es-ES"/>
        </w:rPr>
        <w:t>precargada.</w:t>
      </w:r>
    </w:p>
    <w:p w:rsidRPr="00D65D2F" w:rsidR="00AF63B1" w:rsidP="00AF63B1" w:rsidRDefault="00AF63B1" w14:paraId="559F305C" w14:textId="77777777">
      <w:pPr>
        <w:pStyle w:val="Text"/>
        <w:spacing w:before="0"/>
        <w:jc w:val="left"/>
        <w:rPr>
          <w:bCs/>
          <w:color w:val="000000"/>
          <w:sz w:val="22"/>
          <w:szCs w:val="22"/>
          <w:lang w:val="es-ES_tradnl"/>
        </w:rPr>
      </w:pPr>
    </w:p>
    <w:p w:rsidRPr="00D65D2F" w:rsidR="00AF63B1" w:rsidP="7E499E7D" w:rsidRDefault="00AF63B1" w14:paraId="570F1CDA" w14:textId="19FED784">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 xml:space="preserve">Xolair 150 mg solución inyectable </w:t>
      </w:r>
      <w:r w:rsidRPr="7E499E7D" w:rsidR="00921FB7">
        <w:rPr>
          <w:color w:val="000000" w:themeColor="text1" w:themeTint="FF" w:themeShade="FF"/>
          <w:sz w:val="22"/>
          <w:szCs w:val="22"/>
          <w:lang w:val="es-ES"/>
        </w:rPr>
        <w:t xml:space="preserve">en pluma precargada </w:t>
      </w:r>
      <w:r w:rsidRPr="7E499E7D" w:rsidR="00AF63B1">
        <w:rPr>
          <w:color w:val="000000" w:themeColor="text1" w:themeTint="FF" w:themeShade="FF"/>
          <w:sz w:val="22"/>
          <w:szCs w:val="22"/>
          <w:lang w:val="es-ES"/>
        </w:rPr>
        <w:t xml:space="preserve">está disponible en envases que contienen </w:t>
      </w:r>
      <w:r w:rsidRPr="7E499E7D" w:rsidR="00AF63B1">
        <w:rPr>
          <w:color w:val="000000" w:themeColor="text1" w:themeTint="FF" w:themeShade="FF"/>
          <w:sz w:val="22"/>
          <w:szCs w:val="22"/>
          <w:lang w:val="es-ES"/>
        </w:rPr>
        <w:t>1 </w:t>
      </w:r>
      <w:r w:rsidRPr="7E499E7D" w:rsidR="00921FB7">
        <w:rPr>
          <w:color w:val="000000" w:themeColor="text1" w:themeTint="FF" w:themeShade="FF"/>
          <w:sz w:val="22"/>
          <w:szCs w:val="22"/>
          <w:lang w:val="es-ES"/>
        </w:rPr>
        <w:t>pluma</w:t>
      </w:r>
      <w:r w:rsidRPr="7E499E7D" w:rsidR="00AF63B1">
        <w:rPr>
          <w:color w:val="000000" w:themeColor="text1" w:themeTint="FF" w:themeShade="FF"/>
          <w:sz w:val="22"/>
          <w:szCs w:val="22"/>
          <w:lang w:val="es-ES"/>
        </w:rPr>
        <w:t xml:space="preserve"> precargada y en envases múltiples que contienen </w:t>
      </w:r>
      <w:r w:rsidRPr="7E499E7D" w:rsidR="00921FB7">
        <w:rPr>
          <w:color w:val="000000" w:themeColor="text1" w:themeTint="FF" w:themeShade="FF"/>
          <w:sz w:val="22"/>
          <w:szCs w:val="22"/>
          <w:lang w:val="es-ES"/>
        </w:rPr>
        <w:t>3</w:t>
      </w:r>
      <w:r w:rsidRPr="7E499E7D" w:rsidR="00AF63B1">
        <w:rPr>
          <w:sz w:val="22"/>
          <w:szCs w:val="22"/>
          <w:lang w:val="es-ES"/>
        </w:rPr>
        <w:t> (</w:t>
      </w:r>
      <w:r w:rsidRPr="7E499E7D" w:rsidR="00921FB7">
        <w:rPr>
          <w:sz w:val="22"/>
          <w:szCs w:val="22"/>
          <w:lang w:val="es-ES"/>
        </w:rPr>
        <w:t>3</w:t>
      </w:r>
      <w:r w:rsidRPr="7E499E7D" w:rsidR="00AF63B1">
        <w:rPr>
          <w:sz w:val="22"/>
          <w:szCs w:val="22"/>
          <w:lang w:val="es-ES"/>
        </w:rPr>
        <w:t> x 1)</w:t>
      </w:r>
      <w:r w:rsidRPr="7E499E7D" w:rsidR="00265CD7">
        <w:rPr>
          <w:sz w:val="22"/>
          <w:szCs w:val="22"/>
          <w:lang w:val="es-ES"/>
        </w:rPr>
        <w:t xml:space="preserve"> </w:t>
      </w:r>
      <w:r w:rsidRPr="7E499E7D" w:rsidR="00921FB7">
        <w:rPr>
          <w:sz w:val="22"/>
          <w:szCs w:val="22"/>
          <w:lang w:val="es-ES"/>
        </w:rPr>
        <w:t>o</w:t>
      </w:r>
      <w:r w:rsidRPr="7E499E7D" w:rsidR="00AF63B1">
        <w:rPr>
          <w:sz w:val="22"/>
          <w:szCs w:val="22"/>
          <w:lang w:val="es-ES"/>
        </w:rPr>
        <w:t xml:space="preserve"> 6 (6 x 1)</w:t>
      </w:r>
      <w:ins w:author="Author" w:id="408610793">
        <w:r w:rsidRPr="7E499E7D" w:rsidR="00A61374">
          <w:rPr>
            <w:sz w:val="22"/>
            <w:szCs w:val="22"/>
            <w:lang w:val="es-ES"/>
          </w:rPr>
          <w:t xml:space="preserve"> o 10</w:t>
        </w:r>
        <w:r w:rsidRPr="7E499E7D" w:rsidR="00A61374">
          <w:rPr>
            <w:sz w:val="22"/>
            <w:szCs w:val="22"/>
            <w:lang w:val="es-ES"/>
          </w:rPr>
          <w:t> (</w:t>
        </w:r>
        <w:r w:rsidRPr="7E499E7D" w:rsidR="00A61374">
          <w:rPr>
            <w:sz w:val="22"/>
            <w:szCs w:val="22"/>
            <w:lang w:val="es-ES"/>
          </w:rPr>
          <w:t>10</w:t>
        </w:r>
        <w:r w:rsidRPr="7E499E7D" w:rsidR="00A61374">
          <w:rPr>
            <w:sz w:val="22"/>
            <w:szCs w:val="22"/>
            <w:lang w:val="es-ES"/>
          </w:rPr>
          <w:t> x 1)</w:t>
        </w:r>
      </w:ins>
      <w:r w:rsidRPr="7E499E7D" w:rsidR="00AF63B1">
        <w:rPr>
          <w:color w:val="000000" w:themeColor="text1" w:themeTint="FF" w:themeShade="FF"/>
          <w:sz w:val="22"/>
          <w:szCs w:val="22"/>
          <w:lang w:val="es-ES"/>
        </w:rPr>
        <w:t> </w:t>
      </w:r>
      <w:r w:rsidRPr="7E499E7D" w:rsidR="00921FB7">
        <w:rPr>
          <w:color w:val="000000" w:themeColor="text1" w:themeTint="FF" w:themeShade="FF"/>
          <w:sz w:val="22"/>
          <w:szCs w:val="22"/>
          <w:lang w:val="es-ES"/>
        </w:rPr>
        <w:t>plumas</w:t>
      </w:r>
      <w:r w:rsidRPr="7E499E7D" w:rsidR="00AF63B1">
        <w:rPr>
          <w:color w:val="000000" w:themeColor="text1" w:themeTint="FF" w:themeShade="FF"/>
          <w:sz w:val="22"/>
          <w:szCs w:val="22"/>
          <w:lang w:val="es-ES"/>
        </w:rPr>
        <w:t xml:space="preserve"> precargadas.</w:t>
      </w:r>
    </w:p>
    <w:p w:rsidRPr="00D65D2F" w:rsidR="00921FB7" w:rsidP="00AF63B1" w:rsidRDefault="00921FB7" w14:paraId="6A7A0B5C" w14:textId="77777777">
      <w:pPr>
        <w:pStyle w:val="Text"/>
        <w:widowControl w:val="0"/>
        <w:spacing w:before="0"/>
        <w:jc w:val="left"/>
        <w:rPr>
          <w:color w:val="000000"/>
          <w:sz w:val="22"/>
          <w:szCs w:val="22"/>
          <w:lang w:val="es-ES_tradnl"/>
        </w:rPr>
      </w:pPr>
    </w:p>
    <w:p w:rsidRPr="00D65D2F" w:rsidR="00921FB7" w:rsidP="7E499E7D" w:rsidRDefault="00921FB7" w14:paraId="5251E5B7" w14:textId="583767B1">
      <w:pPr>
        <w:pStyle w:val="Text"/>
        <w:widowControl w:val="0"/>
        <w:spacing w:before="0"/>
        <w:jc w:val="left"/>
        <w:rPr>
          <w:color w:val="000000"/>
          <w:sz w:val="22"/>
          <w:szCs w:val="22"/>
          <w:lang w:val="es-ES"/>
        </w:rPr>
      </w:pPr>
      <w:r w:rsidRPr="7E499E7D" w:rsidR="00921FB7">
        <w:rPr>
          <w:color w:val="000000" w:themeColor="text1" w:themeTint="FF" w:themeShade="FF"/>
          <w:sz w:val="22"/>
          <w:szCs w:val="22"/>
          <w:lang w:val="es-ES"/>
        </w:rPr>
        <w:t xml:space="preserve">Xolair 300 mg solución inyectable en pluma precargada está disponible en envases que contienen </w:t>
      </w:r>
      <w:r w:rsidRPr="7E499E7D" w:rsidR="00921FB7">
        <w:rPr>
          <w:color w:val="000000" w:themeColor="text1" w:themeTint="FF" w:themeShade="FF"/>
          <w:sz w:val="22"/>
          <w:szCs w:val="22"/>
          <w:lang w:val="es-ES"/>
        </w:rPr>
        <w:t>1 pluma precargada y en envases múltiples que contienen 3</w:t>
      </w:r>
      <w:r w:rsidRPr="7E499E7D" w:rsidR="00921FB7">
        <w:rPr>
          <w:sz w:val="22"/>
          <w:szCs w:val="22"/>
          <w:lang w:val="es-ES"/>
        </w:rPr>
        <w:t> (3 x 1)</w:t>
      </w:r>
      <w:r w:rsidRPr="7E499E7D" w:rsidR="00265CD7">
        <w:rPr>
          <w:sz w:val="22"/>
          <w:szCs w:val="22"/>
          <w:lang w:val="es-ES"/>
        </w:rPr>
        <w:t xml:space="preserve"> </w:t>
      </w:r>
      <w:r w:rsidRPr="7E499E7D" w:rsidR="00921FB7">
        <w:rPr>
          <w:sz w:val="22"/>
          <w:szCs w:val="22"/>
          <w:lang w:val="es-ES"/>
        </w:rPr>
        <w:t>o 6 (6 x 1)</w:t>
      </w:r>
      <w:r w:rsidRPr="7E499E7D" w:rsidR="00921FB7">
        <w:rPr>
          <w:color w:val="000000" w:themeColor="text1" w:themeTint="FF" w:themeShade="FF"/>
          <w:sz w:val="22"/>
          <w:szCs w:val="22"/>
          <w:lang w:val="es-ES"/>
        </w:rPr>
        <w:t> plumas precargadas.</w:t>
      </w:r>
    </w:p>
    <w:p w:rsidRPr="00D65D2F" w:rsidR="00AF63B1" w:rsidP="00AF63B1" w:rsidRDefault="00AF63B1" w14:paraId="79D2B274" w14:textId="77777777">
      <w:pPr>
        <w:pStyle w:val="Text"/>
        <w:widowControl w:val="0"/>
        <w:spacing w:before="0"/>
        <w:jc w:val="left"/>
        <w:rPr>
          <w:color w:val="000000"/>
          <w:sz w:val="22"/>
          <w:szCs w:val="22"/>
          <w:lang w:val="es-ES_tradnl"/>
        </w:rPr>
      </w:pPr>
    </w:p>
    <w:p w:rsidRPr="00D65D2F" w:rsidR="00AF63B1" w:rsidP="00AF63B1" w:rsidRDefault="00AA0EDC" w14:paraId="2315157C" w14:textId="5BEEA39B">
      <w:pPr>
        <w:pStyle w:val="Text"/>
        <w:widowControl w:val="0"/>
        <w:spacing w:before="0"/>
        <w:jc w:val="left"/>
        <w:rPr>
          <w:color w:val="000000"/>
          <w:sz w:val="22"/>
          <w:szCs w:val="22"/>
          <w:lang w:val="es-ES_tradnl"/>
        </w:rPr>
      </w:pPr>
      <w:r w:rsidRPr="00D65D2F">
        <w:rPr>
          <w:sz w:val="22"/>
          <w:szCs w:val="22"/>
          <w:lang w:val="es-ES"/>
        </w:rPr>
        <w:t>Puede que no estén comercializados todos los tamaños de envases</w:t>
      </w:r>
      <w:r w:rsidRPr="00D65D2F" w:rsidR="00197084">
        <w:rPr>
          <w:sz w:val="22"/>
          <w:szCs w:val="22"/>
          <w:lang w:val="es-ES"/>
        </w:rPr>
        <w:t>.</w:t>
      </w:r>
    </w:p>
    <w:p w:rsidRPr="00D65D2F" w:rsidR="00AF63B1" w:rsidP="00AF63B1" w:rsidRDefault="00AF63B1" w14:paraId="7AE60DEF"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66B18C7F" w14:textId="77777777">
      <w:pPr>
        <w:keepNext/>
        <w:numPr>
          <w:ilvl w:val="12"/>
          <w:numId w:val="0"/>
        </w:numPr>
        <w:tabs>
          <w:tab w:val="clear" w:pos="567"/>
        </w:tabs>
        <w:spacing w:line="240" w:lineRule="auto"/>
        <w:rPr>
          <w:b/>
          <w:color w:val="000000"/>
          <w:szCs w:val="22"/>
        </w:rPr>
      </w:pPr>
      <w:r w:rsidRPr="00D65D2F">
        <w:rPr>
          <w:b/>
          <w:color w:val="000000"/>
          <w:szCs w:val="22"/>
        </w:rPr>
        <w:t>Titular de la autorización de comercialización</w:t>
      </w:r>
    </w:p>
    <w:p w:rsidRPr="00D65D2F" w:rsidR="00AF63B1" w:rsidP="00AF63B1" w:rsidRDefault="00AF63B1" w14:paraId="4467DBF2" w14:textId="77777777">
      <w:pPr>
        <w:keepNext/>
        <w:numPr>
          <w:ilvl w:val="12"/>
          <w:numId w:val="0"/>
        </w:numPr>
        <w:tabs>
          <w:tab w:val="clear" w:pos="567"/>
        </w:tabs>
        <w:spacing w:line="240" w:lineRule="auto"/>
        <w:rPr>
          <w:color w:val="000000"/>
          <w:szCs w:val="22"/>
          <w:lang w:val="en-US"/>
        </w:rPr>
      </w:pPr>
      <w:r w:rsidRPr="00D65D2F">
        <w:rPr>
          <w:color w:val="000000"/>
          <w:szCs w:val="22"/>
          <w:lang w:val="en-US"/>
        </w:rPr>
        <w:t>Novartis Europharm Limited</w:t>
      </w:r>
    </w:p>
    <w:p w:rsidRPr="00D65D2F" w:rsidR="00AF63B1" w:rsidP="00AF63B1" w:rsidRDefault="00AF63B1" w14:paraId="5F6DBDC3" w14:textId="77777777">
      <w:pPr>
        <w:keepNext/>
        <w:widowControl w:val="0"/>
        <w:spacing w:line="240" w:lineRule="auto"/>
        <w:rPr>
          <w:color w:val="000000"/>
          <w:lang w:val="en-US"/>
        </w:rPr>
      </w:pPr>
      <w:r w:rsidRPr="00D65D2F">
        <w:rPr>
          <w:color w:val="000000"/>
          <w:lang w:val="en-US"/>
        </w:rPr>
        <w:t>Vista Building</w:t>
      </w:r>
    </w:p>
    <w:p w:rsidRPr="00D65D2F" w:rsidR="00AF63B1" w:rsidP="00AF63B1" w:rsidRDefault="00AF63B1" w14:paraId="1015BC6E" w14:textId="77777777">
      <w:pPr>
        <w:keepNext/>
        <w:widowControl w:val="0"/>
        <w:spacing w:line="240" w:lineRule="auto"/>
        <w:rPr>
          <w:color w:val="000000"/>
          <w:lang w:val="en-US"/>
        </w:rPr>
      </w:pPr>
      <w:r w:rsidRPr="00D65D2F">
        <w:rPr>
          <w:color w:val="000000"/>
          <w:lang w:val="en-US"/>
        </w:rPr>
        <w:t>Elm Park, Merrion Road</w:t>
      </w:r>
    </w:p>
    <w:p w:rsidRPr="00D65D2F" w:rsidR="00AF63B1" w:rsidP="00AF63B1" w:rsidRDefault="00AF63B1" w14:paraId="2CEA9297" w14:textId="77777777">
      <w:pPr>
        <w:keepNext/>
        <w:widowControl w:val="0"/>
        <w:spacing w:line="240" w:lineRule="auto"/>
        <w:rPr>
          <w:color w:val="000000"/>
        </w:rPr>
      </w:pPr>
      <w:r w:rsidRPr="00D65D2F">
        <w:rPr>
          <w:color w:val="000000"/>
        </w:rPr>
        <w:t>Dublín 4</w:t>
      </w:r>
    </w:p>
    <w:p w:rsidRPr="00D65D2F" w:rsidR="00AF63B1" w:rsidP="00AF63B1" w:rsidRDefault="00AF63B1" w14:paraId="3E068166" w14:textId="77777777">
      <w:pPr>
        <w:widowControl w:val="0"/>
        <w:numPr>
          <w:ilvl w:val="12"/>
          <w:numId w:val="0"/>
        </w:numPr>
        <w:tabs>
          <w:tab w:val="clear" w:pos="567"/>
        </w:tabs>
        <w:spacing w:line="240" w:lineRule="auto"/>
        <w:ind w:right="-2"/>
        <w:rPr>
          <w:color w:val="000000"/>
          <w:szCs w:val="22"/>
        </w:rPr>
      </w:pPr>
      <w:r w:rsidRPr="00D65D2F">
        <w:rPr>
          <w:color w:val="000000"/>
        </w:rPr>
        <w:t>Irlanda</w:t>
      </w:r>
    </w:p>
    <w:p w:rsidRPr="00D65D2F" w:rsidR="00AF63B1" w:rsidP="00AF63B1" w:rsidRDefault="00AF63B1" w14:paraId="1A9EF807" w14:textId="77777777">
      <w:pPr>
        <w:widowControl w:val="0"/>
        <w:numPr>
          <w:ilvl w:val="12"/>
          <w:numId w:val="0"/>
        </w:numPr>
        <w:tabs>
          <w:tab w:val="clear" w:pos="567"/>
        </w:tabs>
        <w:spacing w:line="240" w:lineRule="auto"/>
        <w:ind w:right="-2"/>
        <w:rPr>
          <w:color w:val="000000"/>
          <w:szCs w:val="22"/>
        </w:rPr>
      </w:pPr>
    </w:p>
    <w:p w:rsidRPr="00D65D2F" w:rsidR="00AF63B1" w:rsidP="00AF63B1" w:rsidRDefault="00AF63B1" w14:paraId="5F9DF371" w14:textId="77777777">
      <w:pPr>
        <w:keepNext/>
        <w:numPr>
          <w:ilvl w:val="12"/>
          <w:numId w:val="0"/>
        </w:numPr>
        <w:tabs>
          <w:tab w:val="clear" w:pos="567"/>
        </w:tabs>
        <w:spacing w:line="240" w:lineRule="auto"/>
        <w:rPr>
          <w:b/>
          <w:color w:val="000000"/>
          <w:szCs w:val="22"/>
        </w:rPr>
      </w:pPr>
      <w:r w:rsidRPr="00D65D2F">
        <w:rPr>
          <w:b/>
          <w:color w:val="000000"/>
          <w:szCs w:val="22"/>
        </w:rPr>
        <w:t>Responsable de la fabricación</w:t>
      </w:r>
    </w:p>
    <w:p w:rsidRPr="00D65D2F" w:rsidR="005A70B2" w:rsidP="005A70B2" w:rsidRDefault="005A70B2" w14:paraId="0C1CFB97"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4EEC8BCC"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63BBF6EF"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3CFD2942" w14:textId="77777777">
      <w:pPr>
        <w:spacing w:line="240" w:lineRule="auto"/>
        <w:rPr>
          <w:szCs w:val="22"/>
          <w:lang w:val="es-ES"/>
        </w:rPr>
      </w:pPr>
      <w:r w:rsidRPr="00D65D2F">
        <w:rPr>
          <w:szCs w:val="22"/>
          <w:lang w:val="es-ES"/>
        </w:rPr>
        <w:t>España</w:t>
      </w:r>
    </w:p>
    <w:p w:rsidRPr="00D65D2F" w:rsidR="005A70B2" w:rsidP="005A70B2" w:rsidRDefault="005A70B2" w14:paraId="57249B2C" w14:textId="77777777">
      <w:pPr>
        <w:widowControl w:val="0"/>
        <w:numPr>
          <w:ilvl w:val="12"/>
          <w:numId w:val="0"/>
        </w:numPr>
        <w:spacing w:line="240" w:lineRule="auto"/>
        <w:rPr>
          <w:szCs w:val="22"/>
          <w:lang w:val="es-ES"/>
        </w:rPr>
      </w:pPr>
    </w:p>
    <w:p w:rsidRPr="0046282E" w:rsidR="00AF63B1" w:rsidP="00AF63B1" w:rsidRDefault="00AF63B1" w14:paraId="49911A28"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Novartis Pharma GmbH</w:t>
      </w:r>
    </w:p>
    <w:p w:rsidRPr="0046282E" w:rsidR="00AF63B1" w:rsidP="00AF63B1" w:rsidRDefault="00AF63B1" w14:paraId="5EA53DC8"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Roonstrasse 25</w:t>
      </w:r>
    </w:p>
    <w:p w:rsidRPr="0046282E" w:rsidR="00AF63B1" w:rsidP="00AF63B1" w:rsidRDefault="00AF63B1" w14:paraId="044005EA" w14:textId="77777777">
      <w:pPr>
        <w:keepNext/>
        <w:numPr>
          <w:ilvl w:val="12"/>
          <w:numId w:val="0"/>
        </w:numPr>
        <w:spacing w:line="240" w:lineRule="auto"/>
        <w:rPr>
          <w:szCs w:val="22"/>
          <w:shd w:val="pct15" w:color="auto" w:fill="auto"/>
          <w:lang w:val="fr-CH"/>
        </w:rPr>
      </w:pPr>
      <w:r w:rsidRPr="0046282E">
        <w:rPr>
          <w:szCs w:val="22"/>
          <w:shd w:val="pct15" w:color="auto" w:fill="auto"/>
          <w:lang w:val="fr-CH"/>
        </w:rPr>
        <w:t>D-90429 Nuremberg</w:t>
      </w:r>
    </w:p>
    <w:p w:rsidRPr="00B5317E" w:rsidR="00AF63B1" w:rsidP="00AF63B1" w:rsidRDefault="00AF63B1" w14:paraId="272F96D6" w14:textId="77777777">
      <w:pPr>
        <w:widowControl w:val="0"/>
        <w:numPr>
          <w:ilvl w:val="12"/>
          <w:numId w:val="0"/>
        </w:numPr>
        <w:tabs>
          <w:tab w:val="clear" w:pos="567"/>
        </w:tabs>
        <w:spacing w:line="240" w:lineRule="auto"/>
        <w:ind w:right="-2"/>
        <w:rPr>
          <w:color w:val="000000"/>
          <w:szCs w:val="22"/>
          <w:shd w:val="pct15" w:color="auto" w:fill="auto"/>
          <w:lang w:val="en-GB"/>
        </w:rPr>
      </w:pPr>
      <w:r w:rsidRPr="00B5317E">
        <w:rPr>
          <w:szCs w:val="22"/>
          <w:shd w:val="pct15" w:color="auto" w:fill="auto"/>
          <w:lang w:val="en-GB"/>
        </w:rPr>
        <w:t>Alemania</w:t>
      </w:r>
    </w:p>
    <w:p w:rsidRPr="00B5317E" w:rsidR="006C6E1D" w:rsidP="00AF63B1" w:rsidRDefault="006C6E1D" w14:paraId="30B97D6A" w14:textId="77777777">
      <w:pPr>
        <w:widowControl w:val="0"/>
        <w:numPr>
          <w:ilvl w:val="12"/>
          <w:numId w:val="0"/>
        </w:numPr>
        <w:tabs>
          <w:tab w:val="clear" w:pos="567"/>
        </w:tabs>
        <w:spacing w:line="240" w:lineRule="auto"/>
        <w:ind w:right="-2"/>
        <w:rPr>
          <w:color w:val="000000"/>
          <w:szCs w:val="22"/>
          <w:lang w:val="en-GB"/>
        </w:rPr>
      </w:pPr>
    </w:p>
    <w:p w:rsidRPr="00325C64" w:rsidR="00093C6F" w:rsidP="00093C6F" w:rsidRDefault="00093C6F" w14:paraId="50BD9558"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14172724"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57453F35"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51374778" w14:textId="1696B7C3">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Alemania</w:t>
      </w:r>
    </w:p>
    <w:p w:rsidRPr="00D65D2F" w:rsidR="00093C6F" w:rsidP="00093C6F" w:rsidRDefault="00093C6F" w14:paraId="4D9BFB29" w14:textId="77777777">
      <w:pPr>
        <w:widowControl w:val="0"/>
        <w:numPr>
          <w:ilvl w:val="12"/>
          <w:numId w:val="0"/>
        </w:numPr>
        <w:tabs>
          <w:tab w:val="clear" w:pos="567"/>
        </w:tabs>
        <w:spacing w:line="240" w:lineRule="auto"/>
        <w:ind w:right="-2"/>
        <w:rPr>
          <w:color w:val="000000"/>
          <w:szCs w:val="22"/>
          <w:lang w:val="es-ES"/>
        </w:rPr>
      </w:pPr>
    </w:p>
    <w:p w:rsidRPr="00D65D2F" w:rsidR="00AF63B1" w:rsidP="0046282E" w:rsidRDefault="00AF63B1" w14:paraId="7004E943" w14:textId="77777777">
      <w:pPr>
        <w:pStyle w:val="Text"/>
        <w:keepNext/>
        <w:keepLines/>
        <w:spacing w:before="0"/>
        <w:jc w:val="left"/>
        <w:rPr>
          <w:color w:val="000000"/>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AF63B1" w:rsidP="0046282E" w:rsidRDefault="00AF63B1" w14:paraId="0775AAAD" w14:textId="77777777">
      <w:pPr>
        <w:keepNext/>
        <w:keepLines/>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AF63B1" w:rsidTr="7E499E7D" w14:paraId="4B804806" w14:textId="77777777">
        <w:trPr>
          <w:cantSplit/>
        </w:trPr>
        <w:tc>
          <w:tcPr>
            <w:tcW w:w="4678" w:type="dxa"/>
            <w:tcMar/>
          </w:tcPr>
          <w:p w:rsidRPr="00D65D2F" w:rsidR="00AF63B1" w:rsidP="001A2359" w:rsidRDefault="00AF63B1" w14:paraId="482161B9" w14:textId="77777777">
            <w:pPr>
              <w:widowControl w:val="0"/>
              <w:spacing w:line="240" w:lineRule="auto"/>
              <w:rPr>
                <w:color w:val="000000"/>
                <w:szCs w:val="22"/>
                <w:lang w:val="fr-CH"/>
              </w:rPr>
            </w:pPr>
            <w:r w:rsidRPr="00D65D2F">
              <w:rPr>
                <w:b/>
                <w:color w:val="000000"/>
                <w:szCs w:val="22"/>
                <w:lang w:val="fr-CH"/>
              </w:rPr>
              <w:t>België/Belgique/Belgien</w:t>
            </w:r>
          </w:p>
          <w:p w:rsidRPr="00D65D2F" w:rsidR="00AF63B1" w:rsidP="001A2359" w:rsidRDefault="00AF63B1" w14:paraId="43AEDCDC" w14:textId="77777777">
            <w:pPr>
              <w:widowControl w:val="0"/>
              <w:spacing w:line="240" w:lineRule="auto"/>
              <w:rPr>
                <w:color w:val="000000"/>
                <w:szCs w:val="22"/>
                <w:lang w:val="fr-CH"/>
              </w:rPr>
            </w:pPr>
            <w:r w:rsidRPr="00D65D2F">
              <w:rPr>
                <w:color w:val="000000"/>
                <w:szCs w:val="22"/>
                <w:lang w:val="fr-CH"/>
              </w:rPr>
              <w:t>Novartis Pharma N.V.</w:t>
            </w:r>
          </w:p>
          <w:p w:rsidRPr="00D65D2F" w:rsidR="00AF63B1" w:rsidP="7E499E7D" w:rsidRDefault="00AF63B1" w14:paraId="265BB7EB" w14:textId="77777777">
            <w:pPr>
              <w:widowControl w:val="0"/>
              <w:spacing w:line="240" w:lineRule="auto"/>
              <w:rPr>
                <w:color w:val="000000"/>
                <w:lang w:val="es-ES"/>
              </w:rPr>
            </w:pPr>
            <w:r w:rsidRPr="7E499E7D" w:rsidR="00AF63B1">
              <w:rPr>
                <w:color w:val="000000" w:themeColor="text1" w:themeTint="FF" w:themeShade="FF"/>
                <w:lang w:val="es-ES"/>
              </w:rPr>
              <w:t>Tél/Tel: +32 2 246 16 11</w:t>
            </w:r>
          </w:p>
          <w:p w:rsidRPr="00D65D2F" w:rsidR="00AF63B1" w:rsidP="001A2359" w:rsidRDefault="00AF63B1" w14:paraId="27AB7D9A" w14:textId="77777777">
            <w:pPr>
              <w:widowControl w:val="0"/>
              <w:spacing w:line="240" w:lineRule="auto"/>
              <w:ind w:right="34"/>
              <w:rPr>
                <w:color w:val="000000"/>
                <w:szCs w:val="22"/>
              </w:rPr>
            </w:pPr>
          </w:p>
        </w:tc>
        <w:tc>
          <w:tcPr>
            <w:tcW w:w="4678" w:type="dxa"/>
            <w:tcMar/>
          </w:tcPr>
          <w:p w:rsidRPr="00D65D2F" w:rsidR="00AF63B1" w:rsidP="7E499E7D" w:rsidRDefault="00AF63B1" w14:paraId="78FE3E81" w14:textId="77777777">
            <w:pPr>
              <w:widowControl w:val="0"/>
              <w:spacing w:line="240" w:lineRule="auto"/>
              <w:rPr>
                <w:color w:val="000000"/>
                <w:lang w:val="es-ES"/>
              </w:rPr>
            </w:pPr>
            <w:r w:rsidRPr="7E499E7D" w:rsidR="00AF63B1">
              <w:rPr>
                <w:b w:val="1"/>
                <w:bCs w:val="1"/>
                <w:color w:val="000000" w:themeColor="text1" w:themeTint="FF" w:themeShade="FF"/>
                <w:lang w:val="es-ES"/>
              </w:rPr>
              <w:t>Lietuva</w:t>
            </w:r>
          </w:p>
          <w:p w:rsidRPr="00D65D2F" w:rsidR="00AF63B1" w:rsidP="7E499E7D" w:rsidRDefault="00AF63B1" w14:paraId="4CB0D898" w14:textId="77777777">
            <w:pPr>
              <w:widowControl w:val="0"/>
              <w:spacing w:line="240" w:lineRule="auto"/>
              <w:ind w:right="-449"/>
              <w:rPr>
                <w:color w:val="000000"/>
                <w:lang w:val="es-ES"/>
              </w:rPr>
            </w:pPr>
            <w:r w:rsidRPr="7E499E7D" w:rsidR="00AF63B1">
              <w:rPr>
                <w:lang w:val="es-ES"/>
              </w:rPr>
              <w:t>SIA Novartis Baltics Lietuvos filialas</w:t>
            </w:r>
          </w:p>
          <w:p w:rsidRPr="00D65D2F" w:rsidR="00AF63B1" w:rsidP="001A2359" w:rsidRDefault="00AF63B1" w14:paraId="37721144" w14:textId="77777777">
            <w:pPr>
              <w:widowControl w:val="0"/>
              <w:spacing w:line="240" w:lineRule="auto"/>
              <w:ind w:right="-449"/>
              <w:rPr>
                <w:color w:val="000000"/>
                <w:szCs w:val="22"/>
              </w:rPr>
            </w:pPr>
            <w:r w:rsidRPr="00D65D2F">
              <w:rPr>
                <w:color w:val="000000"/>
                <w:szCs w:val="22"/>
              </w:rPr>
              <w:t>Tel: +370 5 269 16 50</w:t>
            </w:r>
          </w:p>
          <w:p w:rsidRPr="00D65D2F" w:rsidR="00AF63B1" w:rsidP="001A2359" w:rsidRDefault="00AF63B1" w14:paraId="2E0D3393" w14:textId="77777777">
            <w:pPr>
              <w:widowControl w:val="0"/>
              <w:suppressAutoHyphens/>
              <w:spacing w:line="240" w:lineRule="auto"/>
              <w:rPr>
                <w:color w:val="000000"/>
                <w:szCs w:val="22"/>
              </w:rPr>
            </w:pPr>
          </w:p>
        </w:tc>
      </w:tr>
      <w:tr w:rsidRPr="00D65D2F" w:rsidR="00AF63B1" w:rsidTr="7E499E7D" w14:paraId="05AE9687" w14:textId="77777777">
        <w:trPr>
          <w:cantSplit/>
        </w:trPr>
        <w:tc>
          <w:tcPr>
            <w:tcW w:w="4678" w:type="dxa"/>
            <w:tcMar/>
          </w:tcPr>
          <w:p w:rsidRPr="00D65D2F" w:rsidR="00AF63B1" w:rsidP="001A2359" w:rsidRDefault="00AF63B1" w14:paraId="1357DBCF" w14:textId="77777777">
            <w:pPr>
              <w:rPr>
                <w:b/>
                <w:noProof/>
                <w:color w:val="000000"/>
                <w:szCs w:val="22"/>
              </w:rPr>
            </w:pPr>
            <w:r w:rsidRPr="00D65D2F">
              <w:rPr>
                <w:b/>
                <w:noProof/>
                <w:color w:val="000000"/>
                <w:szCs w:val="22"/>
              </w:rPr>
              <w:t>България</w:t>
            </w:r>
          </w:p>
          <w:p w:rsidRPr="00D65D2F" w:rsidR="00AF63B1" w:rsidP="001A2359" w:rsidRDefault="00AF63B1" w14:paraId="2C984E92" w14:textId="77777777">
            <w:pPr>
              <w:rPr>
                <w:noProof/>
                <w:color w:val="000000"/>
                <w:szCs w:val="22"/>
              </w:rPr>
            </w:pPr>
            <w:r w:rsidRPr="00D65D2F">
              <w:rPr>
                <w:szCs w:val="22"/>
              </w:rPr>
              <w:t>Novartis Bulgaria EOOD</w:t>
            </w:r>
          </w:p>
          <w:p w:rsidRPr="00D65D2F" w:rsidR="00AF63B1" w:rsidP="001A2359" w:rsidRDefault="00AF63B1" w14:paraId="6A0AFD9F" w14:textId="77777777">
            <w:pPr>
              <w:rPr>
                <w:noProof/>
                <w:color w:val="000000"/>
                <w:szCs w:val="22"/>
              </w:rPr>
            </w:pPr>
            <w:r w:rsidRPr="00D65D2F">
              <w:rPr>
                <w:noProof/>
                <w:color w:val="000000"/>
                <w:szCs w:val="22"/>
              </w:rPr>
              <w:t>Тел.: +359 2 489 98 28</w:t>
            </w:r>
          </w:p>
          <w:p w:rsidRPr="00D65D2F" w:rsidR="00AF63B1" w:rsidP="001A2359" w:rsidRDefault="00AF63B1" w14:paraId="42B09AA6" w14:textId="77777777">
            <w:pPr>
              <w:widowControl w:val="0"/>
              <w:tabs>
                <w:tab w:val="left" w:pos="-720"/>
              </w:tabs>
              <w:suppressAutoHyphens/>
              <w:spacing w:line="240" w:lineRule="auto"/>
              <w:rPr>
                <w:b/>
                <w:color w:val="000000"/>
                <w:szCs w:val="22"/>
              </w:rPr>
            </w:pPr>
          </w:p>
        </w:tc>
        <w:tc>
          <w:tcPr>
            <w:tcW w:w="4678" w:type="dxa"/>
            <w:tcMar/>
          </w:tcPr>
          <w:p w:rsidRPr="00D65D2F" w:rsidR="00AF63B1" w:rsidP="001A2359" w:rsidRDefault="00AF63B1" w14:paraId="0C299CA3" w14:textId="77777777">
            <w:pPr>
              <w:widowControl w:val="0"/>
              <w:spacing w:line="240" w:lineRule="auto"/>
              <w:rPr>
                <w:color w:val="000000"/>
                <w:szCs w:val="22"/>
                <w:lang w:val="de-CH"/>
              </w:rPr>
            </w:pPr>
            <w:r w:rsidRPr="00D65D2F">
              <w:rPr>
                <w:b/>
                <w:color w:val="000000"/>
                <w:szCs w:val="22"/>
                <w:lang w:val="de-CH"/>
              </w:rPr>
              <w:t>Luxembourg/Luxemburg</w:t>
            </w:r>
          </w:p>
          <w:p w:rsidRPr="00D65D2F" w:rsidR="00AF63B1" w:rsidP="001A2359" w:rsidRDefault="00AF63B1" w14:paraId="336AD3E3" w14:textId="77777777">
            <w:pPr>
              <w:widowControl w:val="0"/>
              <w:spacing w:line="240" w:lineRule="auto"/>
              <w:rPr>
                <w:color w:val="000000"/>
                <w:szCs w:val="22"/>
                <w:lang w:val="de-CH"/>
              </w:rPr>
            </w:pPr>
            <w:r w:rsidRPr="00D65D2F">
              <w:rPr>
                <w:color w:val="000000"/>
                <w:szCs w:val="22"/>
                <w:lang w:val="de-CH"/>
              </w:rPr>
              <w:t>Novartis Pharma N.V.</w:t>
            </w:r>
          </w:p>
          <w:p w:rsidRPr="00D65D2F" w:rsidR="00AF63B1" w:rsidP="7E499E7D" w:rsidRDefault="00AF63B1" w14:paraId="244F678F" w14:textId="77777777">
            <w:pPr>
              <w:widowControl w:val="0"/>
              <w:spacing w:line="240" w:lineRule="auto"/>
              <w:rPr>
                <w:color w:val="000000"/>
                <w:lang w:val="es-ES"/>
              </w:rPr>
            </w:pPr>
            <w:r w:rsidRPr="7E499E7D" w:rsidR="00AF63B1">
              <w:rPr>
                <w:color w:val="000000" w:themeColor="text1" w:themeTint="FF" w:themeShade="FF"/>
                <w:lang w:val="es-ES"/>
              </w:rPr>
              <w:t>Tél/Tel: +32 2 246 16 11</w:t>
            </w:r>
          </w:p>
          <w:p w:rsidRPr="00D65D2F" w:rsidR="00AF63B1" w:rsidP="001A2359" w:rsidRDefault="00AF63B1" w14:paraId="1544A65A" w14:textId="77777777">
            <w:pPr>
              <w:widowControl w:val="0"/>
              <w:suppressAutoHyphens/>
              <w:spacing w:line="240" w:lineRule="auto"/>
              <w:rPr>
                <w:color w:val="000000"/>
                <w:szCs w:val="22"/>
              </w:rPr>
            </w:pPr>
          </w:p>
        </w:tc>
      </w:tr>
      <w:tr w:rsidRPr="00612FDA" w:rsidR="00AF63B1" w:rsidTr="7E499E7D" w14:paraId="18E9F6D4" w14:textId="77777777">
        <w:trPr>
          <w:cantSplit/>
        </w:trPr>
        <w:tc>
          <w:tcPr>
            <w:tcW w:w="4678" w:type="dxa"/>
            <w:tcMar/>
          </w:tcPr>
          <w:p w:rsidRPr="00D65D2F" w:rsidR="00AF63B1" w:rsidP="7E499E7D" w:rsidRDefault="00AF63B1" w14:paraId="15D165A1" w14:textId="77777777">
            <w:pPr>
              <w:widowControl w:val="0"/>
              <w:suppressAutoHyphens/>
              <w:spacing w:line="240" w:lineRule="auto"/>
              <w:rPr>
                <w:color w:val="000000"/>
                <w:lang w:val="es-ES"/>
              </w:rPr>
            </w:pPr>
            <w:r w:rsidRPr="7E499E7D" w:rsidR="00AF63B1">
              <w:rPr>
                <w:b w:val="1"/>
                <w:bCs w:val="1"/>
                <w:color w:val="000000" w:themeColor="text1" w:themeTint="FF" w:themeShade="FF"/>
                <w:lang w:val="es-ES"/>
              </w:rPr>
              <w:t>Česká republika</w:t>
            </w:r>
          </w:p>
          <w:p w:rsidRPr="00D65D2F" w:rsidR="00AF63B1" w:rsidP="7E499E7D" w:rsidRDefault="00AF63B1" w14:paraId="1D3487E4" w14:textId="77777777">
            <w:pPr>
              <w:widowControl w:val="0"/>
              <w:suppressAutoHyphens/>
              <w:spacing w:line="240" w:lineRule="auto"/>
              <w:rPr>
                <w:color w:val="000000"/>
                <w:lang w:val="es-ES"/>
              </w:rPr>
            </w:pPr>
            <w:r w:rsidRPr="7E499E7D" w:rsidR="00AF63B1">
              <w:rPr>
                <w:color w:val="000000" w:themeColor="text1" w:themeTint="FF" w:themeShade="FF"/>
                <w:lang w:val="es-ES"/>
              </w:rPr>
              <w:t>Novartis s.r.o.</w:t>
            </w:r>
          </w:p>
          <w:p w:rsidRPr="00D65D2F" w:rsidR="00AF63B1" w:rsidP="001A2359" w:rsidRDefault="00AF63B1" w14:paraId="034DE45D" w14:textId="77777777">
            <w:pPr>
              <w:widowControl w:val="0"/>
              <w:spacing w:line="240" w:lineRule="auto"/>
              <w:rPr>
                <w:color w:val="000000"/>
                <w:szCs w:val="22"/>
              </w:rPr>
            </w:pPr>
            <w:r w:rsidRPr="00D65D2F">
              <w:rPr>
                <w:color w:val="000000"/>
                <w:szCs w:val="22"/>
              </w:rPr>
              <w:t>Tel: +420 225 775 111</w:t>
            </w:r>
          </w:p>
          <w:p w:rsidRPr="00D65D2F" w:rsidR="00AF63B1" w:rsidP="001A2359" w:rsidRDefault="00AF63B1" w14:paraId="5E3E6F8B"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1C4A0456" w14:textId="77777777">
            <w:pPr>
              <w:widowControl w:val="0"/>
              <w:spacing w:line="240" w:lineRule="auto"/>
              <w:rPr>
                <w:b/>
                <w:color w:val="000000"/>
                <w:szCs w:val="22"/>
                <w:lang w:val="en-US"/>
              </w:rPr>
            </w:pPr>
            <w:r w:rsidRPr="00D65D2F">
              <w:rPr>
                <w:b/>
                <w:color w:val="000000"/>
                <w:szCs w:val="22"/>
                <w:lang w:val="en-US"/>
              </w:rPr>
              <w:t>Magyarország</w:t>
            </w:r>
          </w:p>
          <w:p w:rsidRPr="00D65D2F" w:rsidR="00AF63B1" w:rsidP="001A2359" w:rsidRDefault="00AF63B1" w14:paraId="5E9523BE" w14:textId="77777777">
            <w:pPr>
              <w:widowControl w:val="0"/>
              <w:spacing w:line="240" w:lineRule="auto"/>
              <w:rPr>
                <w:color w:val="000000"/>
                <w:szCs w:val="22"/>
                <w:lang w:val="en-US"/>
              </w:rPr>
            </w:pPr>
            <w:r w:rsidRPr="00D65D2F">
              <w:rPr>
                <w:color w:val="000000"/>
                <w:szCs w:val="22"/>
                <w:lang w:val="en-US"/>
              </w:rPr>
              <w:t>Novartis Hungária Kft.</w:t>
            </w:r>
          </w:p>
          <w:p w:rsidRPr="00D65D2F" w:rsidR="00AF63B1" w:rsidP="001A2359" w:rsidRDefault="00AF63B1" w14:paraId="1A891B53" w14:textId="77777777">
            <w:pPr>
              <w:widowControl w:val="0"/>
              <w:tabs>
                <w:tab w:val="left" w:pos="-720"/>
              </w:tabs>
              <w:suppressAutoHyphens/>
              <w:spacing w:line="240" w:lineRule="auto"/>
              <w:rPr>
                <w:color w:val="000000"/>
                <w:szCs w:val="22"/>
                <w:lang w:val="en-US"/>
              </w:rPr>
            </w:pPr>
            <w:r w:rsidRPr="00D65D2F">
              <w:rPr>
                <w:color w:val="000000"/>
                <w:szCs w:val="22"/>
                <w:lang w:val="en-US"/>
              </w:rPr>
              <w:t>Tel.: +36 1 457 65 00</w:t>
            </w:r>
          </w:p>
        </w:tc>
      </w:tr>
      <w:tr w:rsidRPr="00D65D2F" w:rsidR="00AF63B1" w:rsidTr="7E499E7D" w14:paraId="2B2F785C" w14:textId="77777777">
        <w:trPr>
          <w:cantSplit/>
        </w:trPr>
        <w:tc>
          <w:tcPr>
            <w:tcW w:w="4678" w:type="dxa"/>
            <w:tcMar/>
          </w:tcPr>
          <w:p w:rsidRPr="00D65D2F" w:rsidR="00AF63B1" w:rsidP="001A2359" w:rsidRDefault="00AF63B1" w14:paraId="62AED4EB" w14:textId="77777777">
            <w:pPr>
              <w:widowControl w:val="0"/>
              <w:spacing w:line="240" w:lineRule="auto"/>
              <w:rPr>
                <w:color w:val="000000"/>
                <w:szCs w:val="22"/>
                <w:lang w:val="en-US"/>
              </w:rPr>
            </w:pPr>
            <w:r w:rsidRPr="00D65D2F">
              <w:rPr>
                <w:b/>
                <w:color w:val="000000"/>
                <w:szCs w:val="22"/>
                <w:lang w:val="en-US"/>
              </w:rPr>
              <w:t>Danmark</w:t>
            </w:r>
          </w:p>
          <w:p w:rsidRPr="00D65D2F" w:rsidR="00AF63B1" w:rsidP="001A2359" w:rsidRDefault="00AF63B1" w14:paraId="682B1429" w14:textId="77777777">
            <w:pPr>
              <w:widowControl w:val="0"/>
              <w:spacing w:line="240" w:lineRule="auto"/>
              <w:rPr>
                <w:color w:val="000000"/>
                <w:szCs w:val="22"/>
                <w:lang w:val="en-US"/>
              </w:rPr>
            </w:pPr>
            <w:r w:rsidRPr="00D65D2F">
              <w:rPr>
                <w:color w:val="000000"/>
                <w:szCs w:val="22"/>
                <w:lang w:val="en-US"/>
              </w:rPr>
              <w:t>Novartis Healthcare A/S</w:t>
            </w:r>
          </w:p>
          <w:p w:rsidRPr="00D65D2F" w:rsidR="00AF63B1" w:rsidP="001A2359" w:rsidRDefault="00AF63B1" w14:paraId="57B14C19" w14:textId="77777777">
            <w:pPr>
              <w:widowControl w:val="0"/>
              <w:spacing w:line="240" w:lineRule="auto"/>
              <w:rPr>
                <w:color w:val="000000"/>
                <w:szCs w:val="22"/>
                <w:lang w:val="en-US"/>
              </w:rPr>
            </w:pPr>
            <w:r w:rsidRPr="00D65D2F">
              <w:rPr>
                <w:color w:val="000000"/>
                <w:szCs w:val="22"/>
                <w:lang w:val="en-US"/>
              </w:rPr>
              <w:t>Tlf: +45 39 16 84 00</w:t>
            </w:r>
          </w:p>
          <w:p w:rsidRPr="00D65D2F" w:rsidR="00AF63B1" w:rsidP="001A2359" w:rsidRDefault="00AF63B1" w14:paraId="47C147CE"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001A2359" w:rsidRDefault="00AF63B1" w14:paraId="5CEC72D1"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AF63B1" w:rsidP="7E499E7D" w:rsidRDefault="00AF63B1" w14:paraId="75FD929D" w14:textId="77777777">
            <w:pPr>
              <w:widowControl w:val="0"/>
              <w:spacing w:line="240" w:lineRule="auto"/>
              <w:rPr>
                <w:color w:val="000000"/>
                <w:lang w:val="es-ES"/>
              </w:rPr>
            </w:pPr>
            <w:r w:rsidRPr="7E499E7D" w:rsidR="00AF63B1">
              <w:rPr>
                <w:color w:val="000000" w:themeColor="text1" w:themeTint="FF" w:themeShade="FF"/>
                <w:lang w:val="es-ES"/>
              </w:rPr>
              <w:t>Novartis Pharma Services Inc.</w:t>
            </w:r>
          </w:p>
          <w:p w:rsidRPr="00D65D2F" w:rsidR="00AF63B1" w:rsidP="001A2359" w:rsidRDefault="00AF63B1" w14:paraId="1BEE974F"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AF63B1" w:rsidTr="7E499E7D" w14:paraId="2FFC181F" w14:textId="77777777">
        <w:trPr>
          <w:cantSplit/>
        </w:trPr>
        <w:tc>
          <w:tcPr>
            <w:tcW w:w="4678" w:type="dxa"/>
            <w:tcMar/>
          </w:tcPr>
          <w:p w:rsidRPr="00D65D2F" w:rsidR="00AF63B1" w:rsidP="001A2359" w:rsidRDefault="00AF63B1" w14:paraId="57291FE9" w14:textId="77777777">
            <w:pPr>
              <w:widowControl w:val="0"/>
              <w:spacing w:line="240" w:lineRule="auto"/>
              <w:rPr>
                <w:color w:val="000000"/>
                <w:szCs w:val="22"/>
                <w:lang w:val="de-CH"/>
              </w:rPr>
            </w:pPr>
            <w:r w:rsidRPr="00D65D2F">
              <w:rPr>
                <w:b/>
                <w:color w:val="000000"/>
                <w:szCs w:val="22"/>
                <w:lang w:val="de-CH"/>
              </w:rPr>
              <w:t>Deutschland</w:t>
            </w:r>
          </w:p>
          <w:p w:rsidRPr="00D65D2F" w:rsidR="00AF63B1" w:rsidP="001A2359" w:rsidRDefault="00AF63B1" w14:paraId="5FBA1A37"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018C9164" w14:textId="77777777">
            <w:pPr>
              <w:widowControl w:val="0"/>
              <w:spacing w:line="240" w:lineRule="auto"/>
              <w:rPr>
                <w:color w:val="000000"/>
                <w:szCs w:val="22"/>
                <w:lang w:val="de-CH"/>
              </w:rPr>
            </w:pPr>
            <w:r w:rsidRPr="00D65D2F">
              <w:rPr>
                <w:color w:val="000000"/>
                <w:szCs w:val="22"/>
                <w:lang w:val="de-CH"/>
              </w:rPr>
              <w:t>Tel: +49 911 273 0</w:t>
            </w:r>
          </w:p>
          <w:p w:rsidRPr="00D65D2F" w:rsidR="00AF63B1" w:rsidP="001A2359" w:rsidRDefault="00AF63B1" w14:paraId="08B261E7" w14:textId="77777777">
            <w:pPr>
              <w:widowControl w:val="0"/>
              <w:tabs>
                <w:tab w:val="left" w:pos="-720"/>
              </w:tabs>
              <w:suppressAutoHyphens/>
              <w:spacing w:line="240" w:lineRule="auto"/>
              <w:rPr>
                <w:color w:val="000000"/>
                <w:szCs w:val="22"/>
                <w:lang w:val="de-CH"/>
              </w:rPr>
            </w:pPr>
          </w:p>
        </w:tc>
        <w:tc>
          <w:tcPr>
            <w:tcW w:w="4678" w:type="dxa"/>
            <w:tcMar/>
          </w:tcPr>
          <w:p w:rsidRPr="00D65D2F" w:rsidR="00AF63B1" w:rsidP="001A2359" w:rsidRDefault="00AF63B1" w14:paraId="3E6293B7"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AF63B1" w:rsidP="001A2359" w:rsidRDefault="00AF63B1" w14:paraId="66C9ACAE"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AF63B1" w:rsidP="001A2359" w:rsidRDefault="00AF63B1" w14:paraId="61F28599" w14:textId="77777777">
            <w:pPr>
              <w:widowControl w:val="0"/>
              <w:spacing w:line="240" w:lineRule="auto"/>
              <w:rPr>
                <w:color w:val="000000"/>
                <w:szCs w:val="22"/>
              </w:rPr>
            </w:pPr>
            <w:r w:rsidRPr="00D65D2F">
              <w:rPr>
                <w:color w:val="000000"/>
                <w:szCs w:val="22"/>
              </w:rPr>
              <w:t>Tel: +31 88 04 52 111</w:t>
            </w:r>
          </w:p>
        </w:tc>
      </w:tr>
      <w:tr w:rsidRPr="00612FDA" w:rsidR="00AF63B1" w:rsidTr="7E499E7D" w14:paraId="48AFEC10" w14:textId="77777777">
        <w:trPr>
          <w:cantSplit/>
        </w:trPr>
        <w:tc>
          <w:tcPr>
            <w:tcW w:w="4678" w:type="dxa"/>
            <w:tcMar/>
          </w:tcPr>
          <w:p w:rsidRPr="00D65D2F" w:rsidR="00AF63B1" w:rsidP="7E499E7D" w:rsidRDefault="00AF63B1" w14:paraId="7536396C"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Eesti</w:t>
            </w:r>
          </w:p>
          <w:p w:rsidRPr="00D65D2F" w:rsidR="00AF63B1" w:rsidP="7E499E7D" w:rsidRDefault="00AF63B1" w14:paraId="3C45CE1C" w14:textId="77777777">
            <w:pPr>
              <w:widowControl w:val="0"/>
              <w:suppressAutoHyphens/>
              <w:spacing w:line="240" w:lineRule="auto"/>
              <w:rPr>
                <w:color w:val="000000"/>
                <w:lang w:val="es-ES"/>
              </w:rPr>
            </w:pPr>
            <w:r w:rsidRPr="7E499E7D" w:rsidR="00AF63B1">
              <w:rPr>
                <w:lang w:val="es-ES"/>
              </w:rPr>
              <w:t>SIA Novartis Baltics Eesti filiaal</w:t>
            </w:r>
          </w:p>
          <w:p w:rsidRPr="00D65D2F" w:rsidR="00AF63B1" w:rsidP="001A2359" w:rsidRDefault="00AF63B1" w14:paraId="5D00D4F9"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AF63B1" w:rsidP="001A2359" w:rsidRDefault="00AF63B1" w14:paraId="03F73545"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3DC33F41" w14:textId="77777777">
            <w:pPr>
              <w:widowControl w:val="0"/>
              <w:spacing w:line="240" w:lineRule="auto"/>
              <w:rPr>
                <w:color w:val="000000"/>
                <w:szCs w:val="22"/>
                <w:lang w:val="en-US"/>
              </w:rPr>
            </w:pPr>
            <w:r w:rsidRPr="00D65D2F">
              <w:rPr>
                <w:b/>
                <w:color w:val="000000"/>
                <w:szCs w:val="22"/>
                <w:lang w:val="en-US"/>
              </w:rPr>
              <w:t>Norge</w:t>
            </w:r>
          </w:p>
          <w:p w:rsidRPr="00D65D2F" w:rsidR="00AF63B1" w:rsidP="001A2359" w:rsidRDefault="00AF63B1" w14:paraId="065E7A62" w14:textId="77777777">
            <w:pPr>
              <w:widowControl w:val="0"/>
              <w:spacing w:line="240" w:lineRule="auto"/>
              <w:rPr>
                <w:color w:val="000000"/>
                <w:szCs w:val="22"/>
                <w:lang w:val="en-US"/>
              </w:rPr>
            </w:pPr>
            <w:r w:rsidRPr="00D65D2F">
              <w:rPr>
                <w:color w:val="000000"/>
                <w:szCs w:val="22"/>
                <w:lang w:val="en-US"/>
              </w:rPr>
              <w:t>Novartis Norge AS</w:t>
            </w:r>
          </w:p>
          <w:p w:rsidRPr="00D65D2F" w:rsidR="00AF63B1" w:rsidP="001A2359" w:rsidRDefault="00AF63B1" w14:paraId="7189A5F0"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AF63B1" w:rsidTr="7E499E7D" w14:paraId="214C4769" w14:textId="77777777">
        <w:trPr>
          <w:cantSplit/>
        </w:trPr>
        <w:tc>
          <w:tcPr>
            <w:tcW w:w="4678" w:type="dxa"/>
            <w:tcMar/>
          </w:tcPr>
          <w:p w:rsidRPr="00D65D2F" w:rsidR="00AF63B1" w:rsidP="7E499E7D" w:rsidRDefault="00AF63B1" w14:paraId="1FFFEFAA" w14:textId="77777777">
            <w:pPr>
              <w:widowControl w:val="0"/>
              <w:spacing w:line="240" w:lineRule="auto"/>
              <w:rPr>
                <w:color w:val="000000"/>
                <w:lang w:val="es-ES"/>
              </w:rPr>
            </w:pPr>
            <w:r w:rsidRPr="7E499E7D" w:rsidR="00AF63B1">
              <w:rPr>
                <w:b w:val="1"/>
                <w:bCs w:val="1"/>
                <w:color w:val="000000" w:themeColor="text1" w:themeTint="FF" w:themeShade="FF"/>
                <w:lang w:val="es-ES"/>
              </w:rPr>
              <w:t>Ελλάδα</w:t>
            </w:r>
          </w:p>
          <w:p w:rsidRPr="00D65D2F" w:rsidR="00AF63B1" w:rsidP="001A2359" w:rsidRDefault="00AF63B1" w14:paraId="389A1C08" w14:textId="77777777">
            <w:pPr>
              <w:widowControl w:val="0"/>
              <w:spacing w:line="240" w:lineRule="auto"/>
              <w:rPr>
                <w:color w:val="000000"/>
                <w:szCs w:val="22"/>
              </w:rPr>
            </w:pPr>
            <w:r w:rsidRPr="00D65D2F">
              <w:rPr>
                <w:color w:val="000000"/>
                <w:szCs w:val="22"/>
              </w:rPr>
              <w:t>Novartis (Hellas) A.E.B.E.</w:t>
            </w:r>
          </w:p>
          <w:p w:rsidRPr="00D65D2F" w:rsidR="00AF63B1" w:rsidP="7E499E7D" w:rsidRDefault="00AF63B1" w14:paraId="0B323F7E" w14:textId="77777777">
            <w:pPr>
              <w:widowControl w:val="0"/>
              <w:spacing w:line="240" w:lineRule="auto"/>
              <w:rPr>
                <w:color w:val="000000"/>
                <w:lang w:val="es-ES"/>
              </w:rPr>
            </w:pPr>
            <w:r w:rsidRPr="7E499E7D" w:rsidR="00AF63B1">
              <w:rPr>
                <w:color w:val="000000" w:themeColor="text1" w:themeTint="FF" w:themeShade="FF"/>
                <w:lang w:val="es-ES"/>
              </w:rPr>
              <w:t>Τηλ: +30 210 281 17 12</w:t>
            </w:r>
          </w:p>
          <w:p w:rsidRPr="00D65D2F" w:rsidR="00AF63B1" w:rsidP="001A2359" w:rsidRDefault="00AF63B1" w14:paraId="21BA7D6C"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0A6A5800" w14:textId="77777777">
            <w:pPr>
              <w:widowControl w:val="0"/>
              <w:spacing w:line="240" w:lineRule="auto"/>
              <w:rPr>
                <w:color w:val="000000"/>
                <w:szCs w:val="22"/>
                <w:lang w:val="de-CH"/>
              </w:rPr>
            </w:pPr>
            <w:r w:rsidRPr="00D65D2F">
              <w:rPr>
                <w:b/>
                <w:color w:val="000000"/>
                <w:szCs w:val="22"/>
                <w:lang w:val="de-CH"/>
              </w:rPr>
              <w:t>Österreich</w:t>
            </w:r>
          </w:p>
          <w:p w:rsidRPr="00D65D2F" w:rsidR="00AF63B1" w:rsidP="001A2359" w:rsidRDefault="00AF63B1" w14:paraId="2CBEC195" w14:textId="77777777">
            <w:pPr>
              <w:widowControl w:val="0"/>
              <w:spacing w:line="240" w:lineRule="auto"/>
              <w:rPr>
                <w:i/>
                <w:color w:val="000000"/>
                <w:szCs w:val="22"/>
                <w:lang w:val="de-CH"/>
              </w:rPr>
            </w:pPr>
            <w:r w:rsidRPr="00D65D2F">
              <w:rPr>
                <w:color w:val="000000"/>
                <w:szCs w:val="22"/>
                <w:lang w:val="de-CH"/>
              </w:rPr>
              <w:t>Novartis Pharma GmbH</w:t>
            </w:r>
          </w:p>
          <w:p w:rsidRPr="00D65D2F" w:rsidR="00AF63B1" w:rsidP="001A2359" w:rsidRDefault="00AF63B1" w14:paraId="2D1532D8" w14:textId="77777777">
            <w:pPr>
              <w:widowControl w:val="0"/>
              <w:spacing w:line="240" w:lineRule="auto"/>
              <w:rPr>
                <w:color w:val="000000"/>
                <w:szCs w:val="22"/>
                <w:lang w:val="de-CH"/>
              </w:rPr>
            </w:pPr>
            <w:r w:rsidRPr="00D65D2F">
              <w:rPr>
                <w:color w:val="000000"/>
                <w:szCs w:val="22"/>
                <w:lang w:val="de-CH"/>
              </w:rPr>
              <w:t>Tel: +43 1 86 6570</w:t>
            </w:r>
          </w:p>
        </w:tc>
      </w:tr>
      <w:tr w:rsidRPr="00D65D2F" w:rsidR="00AF63B1" w:rsidTr="7E499E7D" w14:paraId="6637FEAF" w14:textId="77777777">
        <w:trPr>
          <w:cantSplit/>
        </w:trPr>
        <w:tc>
          <w:tcPr>
            <w:tcW w:w="4678" w:type="dxa"/>
            <w:tcMar/>
          </w:tcPr>
          <w:p w:rsidRPr="00D65D2F" w:rsidR="00AF63B1" w:rsidP="001A2359" w:rsidRDefault="00AF63B1" w14:paraId="065C50CE"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AF63B1" w:rsidP="001A2359" w:rsidRDefault="00AF63B1" w14:paraId="1E949128" w14:textId="77777777">
            <w:pPr>
              <w:widowControl w:val="0"/>
              <w:spacing w:line="240" w:lineRule="auto"/>
              <w:rPr>
                <w:color w:val="000000"/>
                <w:szCs w:val="22"/>
              </w:rPr>
            </w:pPr>
            <w:r w:rsidRPr="00D65D2F">
              <w:rPr>
                <w:color w:val="000000"/>
                <w:szCs w:val="22"/>
              </w:rPr>
              <w:t>Novartis Farmacéutica, S.A.</w:t>
            </w:r>
          </w:p>
          <w:p w:rsidRPr="00D65D2F" w:rsidR="00AF63B1" w:rsidP="001A2359" w:rsidRDefault="00AF63B1" w14:paraId="4491665A" w14:textId="77777777">
            <w:pPr>
              <w:widowControl w:val="0"/>
              <w:spacing w:line="240" w:lineRule="auto"/>
              <w:rPr>
                <w:color w:val="000000"/>
                <w:szCs w:val="22"/>
              </w:rPr>
            </w:pPr>
            <w:r w:rsidRPr="00D65D2F">
              <w:rPr>
                <w:color w:val="000000"/>
                <w:szCs w:val="22"/>
              </w:rPr>
              <w:t>Tel: +34 93 306 42 00</w:t>
            </w:r>
          </w:p>
          <w:p w:rsidRPr="00D65D2F" w:rsidR="00AF63B1" w:rsidP="001A2359" w:rsidRDefault="00AF63B1" w14:paraId="191054BA"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228F28BB" w14:textId="77777777">
            <w:pPr>
              <w:widowControl w:val="0"/>
              <w:spacing w:line="240" w:lineRule="auto"/>
              <w:rPr>
                <w:b/>
                <w:color w:val="000000"/>
                <w:szCs w:val="22"/>
                <w:lang w:val="fr-CH"/>
              </w:rPr>
            </w:pPr>
            <w:r w:rsidRPr="00D65D2F">
              <w:rPr>
                <w:b/>
                <w:color w:val="000000"/>
                <w:szCs w:val="22"/>
                <w:lang w:val="fr-CH"/>
              </w:rPr>
              <w:t>Polska</w:t>
            </w:r>
          </w:p>
          <w:p w:rsidRPr="00D65D2F" w:rsidR="00AF63B1" w:rsidP="001A2359" w:rsidRDefault="00AF63B1" w14:paraId="691A5A82" w14:textId="77777777">
            <w:pPr>
              <w:widowControl w:val="0"/>
              <w:spacing w:line="240" w:lineRule="auto"/>
              <w:rPr>
                <w:color w:val="000000"/>
                <w:szCs w:val="22"/>
                <w:lang w:val="fr-CH"/>
              </w:rPr>
            </w:pPr>
            <w:r w:rsidRPr="00D65D2F">
              <w:rPr>
                <w:color w:val="000000"/>
                <w:szCs w:val="22"/>
                <w:lang w:val="fr-CH"/>
              </w:rPr>
              <w:t>Novartis Poland Sp. z o.o.</w:t>
            </w:r>
          </w:p>
          <w:p w:rsidRPr="00D65D2F" w:rsidR="00AF63B1" w:rsidP="001A2359" w:rsidRDefault="00AF63B1" w14:paraId="330F1F7E" w14:textId="77777777">
            <w:pPr>
              <w:widowControl w:val="0"/>
              <w:spacing w:line="240" w:lineRule="auto"/>
              <w:rPr>
                <w:color w:val="000000"/>
                <w:szCs w:val="22"/>
                <w:lang w:val="fr-CH"/>
              </w:rPr>
            </w:pPr>
            <w:r w:rsidRPr="00D65D2F">
              <w:rPr>
                <w:color w:val="000000"/>
                <w:szCs w:val="22"/>
                <w:lang w:val="fr-CH"/>
              </w:rPr>
              <w:t>Tel.: +48 22 375 4888</w:t>
            </w:r>
          </w:p>
        </w:tc>
      </w:tr>
      <w:tr w:rsidRPr="00D65D2F" w:rsidR="00AF63B1" w:rsidTr="7E499E7D" w14:paraId="044EACDB" w14:textId="77777777">
        <w:trPr>
          <w:cantSplit/>
        </w:trPr>
        <w:tc>
          <w:tcPr>
            <w:tcW w:w="4678" w:type="dxa"/>
            <w:tcMar/>
          </w:tcPr>
          <w:p w:rsidRPr="00D65D2F" w:rsidR="00AF63B1" w:rsidP="001A2359" w:rsidRDefault="00AF63B1" w14:paraId="0D327E95"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AF63B1" w:rsidP="001A2359" w:rsidRDefault="00AF63B1" w14:paraId="652EC908" w14:textId="77777777">
            <w:pPr>
              <w:widowControl w:val="0"/>
              <w:spacing w:line="240" w:lineRule="auto"/>
              <w:rPr>
                <w:color w:val="000000"/>
                <w:szCs w:val="22"/>
                <w:lang w:val="fr-CH"/>
              </w:rPr>
            </w:pPr>
            <w:r w:rsidRPr="00D65D2F">
              <w:rPr>
                <w:color w:val="000000"/>
                <w:szCs w:val="22"/>
                <w:lang w:val="fr-CH"/>
              </w:rPr>
              <w:t>Novartis Pharma S.A.S.</w:t>
            </w:r>
          </w:p>
          <w:p w:rsidRPr="00D65D2F" w:rsidR="00AF63B1" w:rsidP="7E499E7D" w:rsidRDefault="00AF63B1" w14:paraId="4EE32CDE" w14:textId="77777777">
            <w:pPr>
              <w:widowControl w:val="0"/>
              <w:spacing w:line="240" w:lineRule="auto"/>
              <w:rPr>
                <w:color w:val="000000"/>
                <w:lang w:val="es-ES"/>
              </w:rPr>
            </w:pPr>
            <w:r w:rsidRPr="7E499E7D" w:rsidR="00AF63B1">
              <w:rPr>
                <w:color w:val="000000" w:themeColor="text1" w:themeTint="FF" w:themeShade="FF"/>
                <w:lang w:val="es-ES"/>
              </w:rPr>
              <w:t>Tél: +33 1 55 47 66 00</w:t>
            </w:r>
          </w:p>
          <w:p w:rsidRPr="00D65D2F" w:rsidR="00AF63B1" w:rsidP="001A2359" w:rsidRDefault="00AF63B1" w14:paraId="7C3D2F3D" w14:textId="77777777">
            <w:pPr>
              <w:widowControl w:val="0"/>
              <w:spacing w:line="240" w:lineRule="auto"/>
              <w:rPr>
                <w:b/>
                <w:color w:val="000000"/>
                <w:szCs w:val="22"/>
              </w:rPr>
            </w:pPr>
          </w:p>
        </w:tc>
        <w:tc>
          <w:tcPr>
            <w:tcW w:w="4678" w:type="dxa"/>
            <w:tcMar/>
          </w:tcPr>
          <w:p w:rsidRPr="00D65D2F" w:rsidR="00AF63B1" w:rsidP="001A2359" w:rsidRDefault="00AF63B1" w14:paraId="524A3B42" w14:textId="77777777">
            <w:pPr>
              <w:widowControl w:val="0"/>
              <w:spacing w:line="240" w:lineRule="auto"/>
              <w:rPr>
                <w:color w:val="000000"/>
                <w:szCs w:val="22"/>
              </w:rPr>
            </w:pPr>
            <w:r w:rsidRPr="00D65D2F">
              <w:rPr>
                <w:b/>
                <w:color w:val="000000"/>
                <w:szCs w:val="22"/>
              </w:rPr>
              <w:t>Portugal</w:t>
            </w:r>
          </w:p>
          <w:p w:rsidRPr="00D65D2F" w:rsidR="00AF63B1" w:rsidP="7E499E7D" w:rsidRDefault="00AF63B1" w14:paraId="04D035D0" w14:textId="77777777">
            <w:pPr>
              <w:pStyle w:val="Text"/>
              <w:widowControl w:val="0"/>
              <w:spacing w:before="0"/>
              <w:jc w:val="left"/>
              <w:rPr>
                <w:color w:val="000000"/>
                <w:sz w:val="22"/>
                <w:szCs w:val="22"/>
                <w:lang w:val="es-ES"/>
              </w:rPr>
            </w:pPr>
            <w:r w:rsidRPr="7E499E7D" w:rsidR="00AF63B1">
              <w:rPr>
                <w:color w:val="000000" w:themeColor="text1" w:themeTint="FF" w:themeShade="FF"/>
                <w:sz w:val="22"/>
                <w:szCs w:val="22"/>
                <w:lang w:val="es-ES"/>
              </w:rPr>
              <w:t>Novartis Farma - Produtos Farmacêuticos, S.A.</w:t>
            </w:r>
          </w:p>
          <w:p w:rsidRPr="00D65D2F" w:rsidR="00AF63B1" w:rsidP="001A2359" w:rsidRDefault="00AF63B1" w14:paraId="42AD1014"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AF63B1" w:rsidTr="7E499E7D" w14:paraId="53B9C84C" w14:textId="77777777">
        <w:trPr>
          <w:cantSplit/>
        </w:trPr>
        <w:tc>
          <w:tcPr>
            <w:tcW w:w="4678" w:type="dxa"/>
            <w:tcMar/>
          </w:tcPr>
          <w:p w:rsidRPr="00D65D2F" w:rsidR="00AF63B1" w:rsidP="001A2359" w:rsidRDefault="00AF63B1" w14:paraId="5949FC03" w14:textId="77777777">
            <w:pPr>
              <w:pStyle w:val="Smalltext120"/>
              <w:tabs>
                <w:tab w:val="left" w:pos="567"/>
              </w:tabs>
              <w:rPr>
                <w:b/>
                <w:sz w:val="22"/>
                <w:szCs w:val="22"/>
                <w:lang w:val="de-CH"/>
              </w:rPr>
            </w:pPr>
            <w:r w:rsidRPr="00D65D2F">
              <w:rPr>
                <w:b/>
                <w:sz w:val="22"/>
                <w:szCs w:val="22"/>
                <w:lang w:val="de-CH"/>
              </w:rPr>
              <w:t>Hrvatska</w:t>
            </w:r>
          </w:p>
          <w:p w:rsidRPr="00D65D2F" w:rsidR="00AF63B1" w:rsidP="001A2359" w:rsidRDefault="00AF63B1" w14:paraId="0655F09C" w14:textId="77777777">
            <w:pPr>
              <w:pStyle w:val="Smalltext120"/>
              <w:tabs>
                <w:tab w:val="left" w:pos="567"/>
              </w:tabs>
              <w:rPr>
                <w:sz w:val="22"/>
                <w:szCs w:val="22"/>
                <w:lang w:val="de-CH"/>
              </w:rPr>
            </w:pPr>
            <w:r w:rsidRPr="00D65D2F">
              <w:rPr>
                <w:sz w:val="22"/>
                <w:szCs w:val="22"/>
                <w:lang w:val="de-CH"/>
              </w:rPr>
              <w:t>Novartis Hrvatska d.o.o.</w:t>
            </w:r>
          </w:p>
          <w:p w:rsidRPr="00D65D2F" w:rsidR="00AF63B1" w:rsidP="001A2359" w:rsidRDefault="00AF63B1" w14:paraId="29FC4B44" w14:textId="77777777">
            <w:pPr>
              <w:pStyle w:val="Smalltext120"/>
              <w:tabs>
                <w:tab w:val="left" w:pos="567"/>
              </w:tabs>
              <w:rPr>
                <w:sz w:val="22"/>
                <w:szCs w:val="22"/>
                <w:lang w:val="es-ES_tradnl"/>
              </w:rPr>
            </w:pPr>
            <w:r w:rsidRPr="00D65D2F">
              <w:rPr>
                <w:sz w:val="22"/>
                <w:szCs w:val="22"/>
                <w:lang w:val="es-ES_tradnl"/>
              </w:rPr>
              <w:t>Tel. +385 1 6274 220</w:t>
            </w:r>
          </w:p>
          <w:p w:rsidRPr="00D65D2F" w:rsidR="00AF63B1" w:rsidP="001A2359" w:rsidRDefault="00AF63B1" w14:paraId="4EE04B31"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AF63B1" w:rsidP="001A2359" w:rsidRDefault="00AF63B1" w14:paraId="0DB16853" w14:textId="77777777">
            <w:pPr>
              <w:rPr>
                <w:b/>
                <w:noProof/>
                <w:color w:val="000000"/>
                <w:szCs w:val="22"/>
              </w:rPr>
            </w:pPr>
            <w:r w:rsidRPr="00D65D2F">
              <w:rPr>
                <w:b/>
                <w:noProof/>
                <w:color w:val="000000"/>
                <w:szCs w:val="22"/>
              </w:rPr>
              <w:t>România</w:t>
            </w:r>
          </w:p>
          <w:p w:rsidRPr="00D65D2F" w:rsidR="00AF63B1" w:rsidP="001A2359" w:rsidRDefault="00AF63B1" w14:paraId="69FC039A" w14:textId="77777777">
            <w:pPr>
              <w:rPr>
                <w:noProof/>
                <w:color w:val="000000"/>
                <w:szCs w:val="22"/>
              </w:rPr>
            </w:pPr>
            <w:r w:rsidRPr="00D65D2F">
              <w:rPr>
                <w:noProof/>
                <w:color w:val="000000"/>
                <w:szCs w:val="22"/>
              </w:rPr>
              <w:t>Novartis Pharma Services Romania SRL</w:t>
            </w:r>
          </w:p>
          <w:p w:rsidRPr="00D65D2F" w:rsidR="00AF63B1" w:rsidP="001A2359" w:rsidRDefault="00AF63B1" w14:paraId="042327C8"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AF63B1" w:rsidTr="7E499E7D" w14:paraId="746804D6" w14:textId="77777777">
        <w:trPr>
          <w:cantSplit/>
        </w:trPr>
        <w:tc>
          <w:tcPr>
            <w:tcW w:w="4678" w:type="dxa"/>
            <w:tcMar/>
          </w:tcPr>
          <w:p w:rsidRPr="00D65D2F" w:rsidR="00AF63B1" w:rsidP="001A2359" w:rsidRDefault="00AF63B1" w14:paraId="1945DEA2" w14:textId="77777777">
            <w:pPr>
              <w:widowControl w:val="0"/>
              <w:spacing w:line="240" w:lineRule="auto"/>
              <w:rPr>
                <w:color w:val="000000"/>
                <w:szCs w:val="22"/>
                <w:lang w:val="en-US"/>
              </w:rPr>
            </w:pPr>
            <w:r w:rsidRPr="00D65D2F">
              <w:rPr>
                <w:b/>
                <w:color w:val="000000"/>
                <w:szCs w:val="22"/>
                <w:lang w:val="en-US"/>
              </w:rPr>
              <w:t>Ireland</w:t>
            </w:r>
          </w:p>
          <w:p w:rsidRPr="00D65D2F" w:rsidR="00AF63B1" w:rsidP="001A2359" w:rsidRDefault="00AF63B1" w14:paraId="287AAA38" w14:textId="77777777">
            <w:pPr>
              <w:widowControl w:val="0"/>
              <w:spacing w:line="240" w:lineRule="auto"/>
              <w:rPr>
                <w:color w:val="000000"/>
                <w:szCs w:val="22"/>
                <w:lang w:val="en-US"/>
              </w:rPr>
            </w:pPr>
            <w:r w:rsidRPr="00D65D2F">
              <w:rPr>
                <w:color w:val="000000"/>
                <w:szCs w:val="22"/>
                <w:lang w:val="en-US"/>
              </w:rPr>
              <w:t>Novartis Ireland Limited</w:t>
            </w:r>
          </w:p>
          <w:p w:rsidRPr="00D65D2F" w:rsidR="00AF63B1" w:rsidP="001A2359" w:rsidRDefault="00AF63B1" w14:paraId="04E0F71F" w14:textId="77777777">
            <w:pPr>
              <w:widowControl w:val="0"/>
              <w:spacing w:line="240" w:lineRule="auto"/>
              <w:rPr>
                <w:color w:val="000000"/>
                <w:szCs w:val="22"/>
                <w:lang w:val="en-US"/>
              </w:rPr>
            </w:pPr>
            <w:r w:rsidRPr="00D65D2F">
              <w:rPr>
                <w:color w:val="000000"/>
                <w:szCs w:val="22"/>
                <w:lang w:val="en-US"/>
              </w:rPr>
              <w:t>Tel: +353 1 260 12 55</w:t>
            </w:r>
          </w:p>
          <w:p w:rsidRPr="00D65D2F" w:rsidR="00AF63B1" w:rsidP="001A2359" w:rsidRDefault="00AF63B1" w14:paraId="45750C65" w14:textId="77777777">
            <w:pPr>
              <w:widowControl w:val="0"/>
              <w:tabs>
                <w:tab w:val="left" w:pos="-720"/>
              </w:tabs>
              <w:suppressAutoHyphens/>
              <w:spacing w:line="240" w:lineRule="auto"/>
              <w:rPr>
                <w:color w:val="000000"/>
                <w:szCs w:val="22"/>
                <w:lang w:val="en-US"/>
              </w:rPr>
            </w:pPr>
          </w:p>
        </w:tc>
        <w:tc>
          <w:tcPr>
            <w:tcW w:w="4678" w:type="dxa"/>
            <w:tcMar/>
          </w:tcPr>
          <w:p w:rsidRPr="00D65D2F" w:rsidR="00AF63B1" w:rsidP="7E499E7D" w:rsidRDefault="00AF63B1" w14:paraId="36695802" w14:textId="77777777">
            <w:pPr>
              <w:widowControl w:val="0"/>
              <w:spacing w:line="240" w:lineRule="auto"/>
              <w:rPr>
                <w:color w:val="000000"/>
                <w:lang w:val="es-ES"/>
              </w:rPr>
            </w:pPr>
            <w:r w:rsidRPr="7E499E7D" w:rsidR="00AF63B1">
              <w:rPr>
                <w:b w:val="1"/>
                <w:bCs w:val="1"/>
                <w:color w:val="000000" w:themeColor="text1" w:themeTint="FF" w:themeShade="FF"/>
                <w:lang w:val="es-ES"/>
              </w:rPr>
              <w:t>Slovenija</w:t>
            </w:r>
          </w:p>
          <w:p w:rsidRPr="00D65D2F" w:rsidR="00AF63B1" w:rsidP="7E499E7D" w:rsidRDefault="00AF63B1" w14:paraId="02620BFD" w14:textId="77777777">
            <w:pPr>
              <w:widowControl w:val="0"/>
              <w:spacing w:line="240" w:lineRule="auto"/>
              <w:rPr>
                <w:color w:val="000000"/>
                <w:lang w:val="es-ES"/>
              </w:rPr>
            </w:pPr>
            <w:r w:rsidRPr="7E499E7D" w:rsidR="00AF63B1">
              <w:rPr>
                <w:color w:val="000000" w:themeColor="text1" w:themeTint="FF" w:themeShade="FF"/>
                <w:lang w:val="es-ES"/>
              </w:rPr>
              <w:t>Novartis Pharma Services Inc.</w:t>
            </w:r>
          </w:p>
          <w:p w:rsidRPr="00D65D2F" w:rsidR="00AF63B1" w:rsidP="001A2359" w:rsidRDefault="00AF63B1" w14:paraId="0672926D" w14:textId="77777777">
            <w:pPr>
              <w:widowControl w:val="0"/>
              <w:spacing w:line="240" w:lineRule="auto"/>
              <w:rPr>
                <w:color w:val="000000"/>
                <w:szCs w:val="22"/>
              </w:rPr>
            </w:pPr>
            <w:r w:rsidRPr="00D65D2F">
              <w:rPr>
                <w:color w:val="000000"/>
                <w:szCs w:val="22"/>
              </w:rPr>
              <w:t>Tel: +386 1 300 75 50</w:t>
            </w:r>
          </w:p>
        </w:tc>
      </w:tr>
      <w:tr w:rsidRPr="00D65D2F" w:rsidR="00AF63B1" w:rsidTr="7E499E7D" w14:paraId="0177EDFD" w14:textId="77777777">
        <w:trPr>
          <w:cantSplit/>
        </w:trPr>
        <w:tc>
          <w:tcPr>
            <w:tcW w:w="4678" w:type="dxa"/>
            <w:tcMar/>
          </w:tcPr>
          <w:p w:rsidRPr="00D65D2F" w:rsidR="00AF63B1" w:rsidP="7E499E7D" w:rsidRDefault="00AF63B1" w14:paraId="558E8124"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Ísland</w:t>
            </w:r>
          </w:p>
          <w:p w:rsidRPr="00D65D2F" w:rsidR="00AF63B1" w:rsidP="7E499E7D" w:rsidRDefault="00AF63B1" w14:paraId="56FD12ED" w14:textId="77777777">
            <w:pPr>
              <w:widowControl w:val="0"/>
              <w:spacing w:line="240" w:lineRule="auto"/>
              <w:rPr>
                <w:color w:val="000000"/>
                <w:lang w:val="es-ES"/>
              </w:rPr>
            </w:pPr>
            <w:r w:rsidRPr="7E499E7D" w:rsidR="00AF63B1">
              <w:rPr>
                <w:color w:val="000000" w:themeColor="text1" w:themeTint="FF" w:themeShade="FF"/>
                <w:lang w:val="es-ES"/>
              </w:rPr>
              <w:t>Vistor hf.</w:t>
            </w:r>
          </w:p>
          <w:p w:rsidRPr="00D65D2F" w:rsidR="00AF63B1" w:rsidP="001A2359" w:rsidRDefault="00AF63B1" w14:paraId="45CBE790"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AF63B1" w:rsidP="001A2359" w:rsidRDefault="00AF63B1" w14:paraId="3A7F5482" w14:textId="77777777">
            <w:pPr>
              <w:widowControl w:val="0"/>
              <w:spacing w:line="240" w:lineRule="auto"/>
              <w:rPr>
                <w:b/>
                <w:color w:val="000000"/>
                <w:szCs w:val="22"/>
              </w:rPr>
            </w:pPr>
          </w:p>
        </w:tc>
        <w:tc>
          <w:tcPr>
            <w:tcW w:w="4678" w:type="dxa"/>
            <w:tcMar/>
          </w:tcPr>
          <w:p w:rsidRPr="00D65D2F" w:rsidR="00AF63B1" w:rsidP="7E499E7D" w:rsidRDefault="00AF63B1" w14:paraId="41D9C6DC" w14:textId="77777777">
            <w:pPr>
              <w:widowControl w:val="0"/>
              <w:suppressAutoHyphens/>
              <w:spacing w:line="240" w:lineRule="auto"/>
              <w:rPr>
                <w:b w:val="1"/>
                <w:bCs w:val="1"/>
                <w:color w:val="000000"/>
                <w:lang w:val="es-ES"/>
              </w:rPr>
            </w:pPr>
            <w:r w:rsidRPr="7E499E7D" w:rsidR="00AF63B1">
              <w:rPr>
                <w:b w:val="1"/>
                <w:bCs w:val="1"/>
                <w:color w:val="000000" w:themeColor="text1" w:themeTint="FF" w:themeShade="FF"/>
                <w:lang w:val="es-ES"/>
              </w:rPr>
              <w:t>Slovenská republika</w:t>
            </w:r>
          </w:p>
          <w:p w:rsidRPr="00D65D2F" w:rsidR="00AF63B1" w:rsidP="7E499E7D" w:rsidRDefault="00AF63B1" w14:paraId="5AAEB246" w14:textId="77777777">
            <w:pPr>
              <w:widowControl w:val="0"/>
              <w:spacing w:line="240" w:lineRule="auto"/>
              <w:rPr>
                <w:i w:val="1"/>
                <w:iCs w:val="1"/>
                <w:color w:val="000000"/>
                <w:lang w:val="es-ES"/>
              </w:rPr>
            </w:pPr>
            <w:r w:rsidRPr="7E499E7D" w:rsidR="00AF63B1">
              <w:rPr>
                <w:color w:val="000000" w:themeColor="text1" w:themeTint="FF" w:themeShade="FF"/>
                <w:lang w:val="es-ES"/>
              </w:rPr>
              <w:t>Novartis Slovakia s.r.o.</w:t>
            </w:r>
          </w:p>
          <w:p w:rsidRPr="00D65D2F" w:rsidR="00AF63B1" w:rsidP="001A2359" w:rsidRDefault="00AF63B1" w14:paraId="7AFA04C9" w14:textId="77777777">
            <w:pPr>
              <w:widowControl w:val="0"/>
              <w:spacing w:line="240" w:lineRule="auto"/>
              <w:rPr>
                <w:color w:val="000000"/>
                <w:szCs w:val="22"/>
              </w:rPr>
            </w:pPr>
            <w:r w:rsidRPr="00D65D2F">
              <w:rPr>
                <w:color w:val="000000"/>
                <w:szCs w:val="22"/>
              </w:rPr>
              <w:t>Tel: +421 2 5542 5439</w:t>
            </w:r>
          </w:p>
          <w:p w:rsidRPr="00D65D2F" w:rsidR="00AF63B1" w:rsidP="001A2359" w:rsidRDefault="00AF63B1" w14:paraId="64969FA8" w14:textId="77777777">
            <w:pPr>
              <w:widowControl w:val="0"/>
              <w:tabs>
                <w:tab w:val="left" w:pos="-720"/>
              </w:tabs>
              <w:suppressAutoHyphens/>
              <w:spacing w:line="240" w:lineRule="auto"/>
              <w:rPr>
                <w:b/>
                <w:color w:val="000000"/>
                <w:szCs w:val="22"/>
              </w:rPr>
            </w:pPr>
          </w:p>
        </w:tc>
      </w:tr>
      <w:tr w:rsidRPr="00612FDA" w:rsidR="00AF63B1" w:rsidTr="7E499E7D" w14:paraId="510F0ECC" w14:textId="77777777">
        <w:trPr>
          <w:cantSplit/>
        </w:trPr>
        <w:tc>
          <w:tcPr>
            <w:tcW w:w="4678" w:type="dxa"/>
            <w:tcMar/>
          </w:tcPr>
          <w:p w:rsidRPr="00D65D2F" w:rsidR="00AF63B1" w:rsidP="001A2359" w:rsidRDefault="00AF63B1" w14:paraId="70F1C359" w14:textId="77777777">
            <w:pPr>
              <w:widowControl w:val="0"/>
              <w:spacing w:line="240" w:lineRule="auto"/>
              <w:rPr>
                <w:color w:val="000000"/>
                <w:szCs w:val="22"/>
              </w:rPr>
            </w:pPr>
            <w:r w:rsidRPr="00D65D2F">
              <w:rPr>
                <w:b/>
                <w:color w:val="000000"/>
                <w:szCs w:val="22"/>
              </w:rPr>
              <w:t>Italia</w:t>
            </w:r>
          </w:p>
          <w:p w:rsidRPr="00D65D2F" w:rsidR="00AF63B1" w:rsidP="7E499E7D" w:rsidRDefault="00AF63B1" w14:paraId="05E00F45" w14:textId="77777777">
            <w:pPr>
              <w:widowControl w:val="0"/>
              <w:spacing w:line="240" w:lineRule="auto"/>
              <w:rPr>
                <w:color w:val="000000"/>
                <w:lang w:val="es-ES"/>
              </w:rPr>
            </w:pPr>
            <w:r w:rsidRPr="7E499E7D" w:rsidR="00AF63B1">
              <w:rPr>
                <w:color w:val="000000" w:themeColor="text1" w:themeTint="FF" w:themeShade="FF"/>
                <w:lang w:val="es-ES"/>
              </w:rPr>
              <w:t>Novartis Farma S.p.A.</w:t>
            </w:r>
          </w:p>
          <w:p w:rsidRPr="00D65D2F" w:rsidR="00AF63B1" w:rsidP="001A2359" w:rsidRDefault="00AF63B1" w14:paraId="7FB6724D"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AF63B1" w:rsidP="001A2359" w:rsidRDefault="00AF63B1" w14:paraId="154BE292"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AF63B1" w:rsidP="001A2359" w:rsidRDefault="00AF63B1" w14:paraId="1B3FB26A" w14:textId="77777777">
            <w:pPr>
              <w:widowControl w:val="0"/>
              <w:spacing w:line="240" w:lineRule="auto"/>
              <w:rPr>
                <w:color w:val="000000"/>
                <w:szCs w:val="22"/>
                <w:lang w:val="de-CH"/>
              </w:rPr>
            </w:pPr>
            <w:r w:rsidRPr="00D65D2F">
              <w:rPr>
                <w:color w:val="000000"/>
                <w:szCs w:val="22"/>
                <w:lang w:val="de-CH"/>
              </w:rPr>
              <w:t>Novartis Finland Oy</w:t>
            </w:r>
          </w:p>
          <w:p w:rsidRPr="00D65D2F" w:rsidR="00AF63B1" w:rsidP="001A2359" w:rsidRDefault="00AF63B1" w14:paraId="75AC48E6"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AF63B1" w:rsidP="001A2359" w:rsidRDefault="00AF63B1" w14:paraId="6D7588D4" w14:textId="77777777">
            <w:pPr>
              <w:widowControl w:val="0"/>
              <w:tabs>
                <w:tab w:val="left" w:pos="-720"/>
              </w:tabs>
              <w:suppressAutoHyphens/>
              <w:spacing w:line="240" w:lineRule="auto"/>
              <w:rPr>
                <w:b/>
                <w:color w:val="000000"/>
                <w:szCs w:val="22"/>
                <w:lang w:val="de-CH"/>
              </w:rPr>
            </w:pPr>
          </w:p>
        </w:tc>
      </w:tr>
      <w:tr w:rsidRPr="00D65D2F" w:rsidR="00AF63B1" w:rsidTr="7E499E7D" w14:paraId="55DB9601" w14:textId="77777777">
        <w:trPr>
          <w:cantSplit/>
        </w:trPr>
        <w:tc>
          <w:tcPr>
            <w:tcW w:w="4678" w:type="dxa"/>
            <w:tcMar/>
          </w:tcPr>
          <w:p w:rsidRPr="00D65D2F" w:rsidR="00AF63B1" w:rsidP="7E499E7D" w:rsidRDefault="00AF63B1" w14:paraId="49B78399"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Κύπρος</w:t>
            </w:r>
          </w:p>
          <w:p w:rsidRPr="00D65D2F" w:rsidR="00AF63B1" w:rsidP="7E499E7D" w:rsidRDefault="00AF63B1" w14:paraId="2040561B" w14:textId="77777777">
            <w:pPr>
              <w:widowControl w:val="0"/>
              <w:spacing w:line="240" w:lineRule="auto"/>
              <w:rPr>
                <w:color w:val="000000"/>
                <w:lang w:val="es-ES"/>
              </w:rPr>
            </w:pPr>
            <w:r w:rsidRPr="7E499E7D" w:rsidR="00AF63B1">
              <w:rPr>
                <w:color w:val="000000" w:themeColor="text1" w:themeTint="FF" w:themeShade="FF"/>
                <w:lang w:val="es-ES" w:bidi="he-IL"/>
              </w:rPr>
              <w:t>Novartis Pharma Services Inc.</w:t>
            </w:r>
          </w:p>
          <w:p w:rsidRPr="00D65D2F" w:rsidR="00AF63B1" w:rsidP="7E499E7D" w:rsidRDefault="00AF63B1" w14:paraId="5F341543" w14:textId="77777777">
            <w:pPr>
              <w:widowControl w:val="0"/>
              <w:suppressAutoHyphens/>
              <w:spacing w:line="240" w:lineRule="auto"/>
              <w:rPr>
                <w:color w:val="000000"/>
                <w:lang w:val="es-ES"/>
              </w:rPr>
            </w:pPr>
            <w:r w:rsidRPr="7E499E7D" w:rsidR="00AF63B1">
              <w:rPr>
                <w:color w:val="000000" w:themeColor="text1" w:themeTint="FF" w:themeShade="FF"/>
                <w:lang w:val="es-ES"/>
              </w:rPr>
              <w:t>Τηλ: +357 22 690 690</w:t>
            </w:r>
          </w:p>
          <w:p w:rsidRPr="00D65D2F" w:rsidR="00AF63B1" w:rsidP="001A2359" w:rsidRDefault="00AF63B1" w14:paraId="6C2081CE" w14:textId="77777777">
            <w:pPr>
              <w:widowControl w:val="0"/>
              <w:spacing w:line="240" w:lineRule="auto"/>
              <w:rPr>
                <w:b/>
                <w:color w:val="000000"/>
                <w:szCs w:val="22"/>
              </w:rPr>
            </w:pPr>
          </w:p>
        </w:tc>
        <w:tc>
          <w:tcPr>
            <w:tcW w:w="4678" w:type="dxa"/>
            <w:tcMar/>
          </w:tcPr>
          <w:p w:rsidRPr="00D65D2F" w:rsidR="00AF63B1" w:rsidP="001A2359" w:rsidRDefault="00AF63B1" w14:paraId="3620AD34" w14:textId="77777777">
            <w:pPr>
              <w:widowControl w:val="0"/>
              <w:tabs>
                <w:tab w:val="left" w:pos="-720"/>
                <w:tab w:val="left" w:pos="4536"/>
              </w:tabs>
              <w:suppressAutoHyphens/>
              <w:spacing w:line="240" w:lineRule="auto"/>
              <w:rPr>
                <w:b/>
                <w:color w:val="000000"/>
                <w:szCs w:val="22"/>
                <w:lang w:val="nb-NO"/>
              </w:rPr>
            </w:pPr>
            <w:r w:rsidRPr="00D65D2F">
              <w:rPr>
                <w:b/>
                <w:color w:val="000000"/>
                <w:szCs w:val="22"/>
                <w:lang w:val="nb-NO"/>
              </w:rPr>
              <w:t>Sverige</w:t>
            </w:r>
          </w:p>
          <w:p w:rsidRPr="00D65D2F" w:rsidR="00AF63B1" w:rsidP="001A2359" w:rsidRDefault="00AF63B1" w14:paraId="1EA176FD" w14:textId="77777777">
            <w:pPr>
              <w:widowControl w:val="0"/>
              <w:spacing w:line="240" w:lineRule="auto"/>
              <w:rPr>
                <w:color w:val="000000"/>
                <w:szCs w:val="22"/>
                <w:lang w:val="nb-NO"/>
              </w:rPr>
            </w:pPr>
            <w:r w:rsidRPr="00D65D2F">
              <w:rPr>
                <w:color w:val="000000"/>
                <w:szCs w:val="22"/>
                <w:lang w:val="nb-NO"/>
              </w:rPr>
              <w:t>Novartis Sverige AB</w:t>
            </w:r>
          </w:p>
          <w:p w:rsidRPr="00D65D2F" w:rsidR="00AF63B1" w:rsidP="001A2359" w:rsidRDefault="00AF63B1" w14:paraId="335E8C3F" w14:textId="77777777">
            <w:pPr>
              <w:widowControl w:val="0"/>
              <w:spacing w:line="240" w:lineRule="auto"/>
              <w:rPr>
                <w:color w:val="000000"/>
                <w:szCs w:val="22"/>
                <w:lang w:val="nb-NO"/>
              </w:rPr>
            </w:pPr>
            <w:r w:rsidRPr="00D65D2F">
              <w:rPr>
                <w:color w:val="000000"/>
                <w:szCs w:val="22"/>
                <w:lang w:val="nb-NO"/>
              </w:rPr>
              <w:t>Tel: +46 8 732 32 00</w:t>
            </w:r>
          </w:p>
          <w:p w:rsidRPr="00D65D2F" w:rsidR="00AF63B1" w:rsidP="001A2359" w:rsidRDefault="00AF63B1" w14:paraId="4D37198A" w14:textId="77777777">
            <w:pPr>
              <w:widowControl w:val="0"/>
              <w:tabs>
                <w:tab w:val="left" w:pos="-720"/>
                <w:tab w:val="left" w:pos="4536"/>
              </w:tabs>
              <w:suppressAutoHyphens/>
              <w:spacing w:line="240" w:lineRule="auto"/>
              <w:rPr>
                <w:b/>
                <w:color w:val="000000"/>
                <w:szCs w:val="22"/>
                <w:lang w:val="nb-NO"/>
              </w:rPr>
            </w:pPr>
          </w:p>
        </w:tc>
      </w:tr>
      <w:tr w:rsidRPr="00D65D2F" w:rsidR="00AF63B1" w:rsidTr="7E499E7D" w14:paraId="706938C8" w14:textId="77777777">
        <w:trPr>
          <w:cantSplit/>
        </w:trPr>
        <w:tc>
          <w:tcPr>
            <w:tcW w:w="4678" w:type="dxa"/>
            <w:tcMar/>
          </w:tcPr>
          <w:p w:rsidRPr="00D65D2F" w:rsidR="00AF63B1" w:rsidP="7E499E7D" w:rsidRDefault="00AF63B1" w14:paraId="64167A28" w14:textId="77777777">
            <w:pPr>
              <w:widowControl w:val="0"/>
              <w:spacing w:line="240" w:lineRule="auto"/>
              <w:rPr>
                <w:b w:val="1"/>
                <w:bCs w:val="1"/>
                <w:color w:val="000000"/>
                <w:lang w:val="es-ES"/>
              </w:rPr>
            </w:pPr>
            <w:r w:rsidRPr="7E499E7D" w:rsidR="00AF63B1">
              <w:rPr>
                <w:b w:val="1"/>
                <w:bCs w:val="1"/>
                <w:color w:val="000000" w:themeColor="text1" w:themeTint="FF" w:themeShade="FF"/>
                <w:lang w:val="es-ES"/>
              </w:rPr>
              <w:t>Latvija</w:t>
            </w:r>
          </w:p>
          <w:p w:rsidRPr="00D65D2F" w:rsidR="00AF63B1" w:rsidP="7E499E7D" w:rsidRDefault="00AF63B1" w14:paraId="4D59298C" w14:textId="77777777">
            <w:pPr>
              <w:widowControl w:val="0"/>
              <w:spacing w:line="240" w:lineRule="auto"/>
              <w:rPr>
                <w:color w:val="000000"/>
                <w:lang w:val="es-ES"/>
              </w:rPr>
            </w:pPr>
            <w:r w:rsidRPr="7E499E7D" w:rsidR="00AF63B1">
              <w:rPr>
                <w:lang w:val="es-ES"/>
              </w:rPr>
              <w:t>SIA Novartis Baltics</w:t>
            </w:r>
          </w:p>
          <w:p w:rsidRPr="00D65D2F" w:rsidR="00AF63B1" w:rsidP="001A2359" w:rsidRDefault="00AF63B1" w14:paraId="709BB19A"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AF63B1" w:rsidP="001A2359" w:rsidRDefault="00AF63B1" w14:paraId="1FF967AB" w14:textId="77777777">
            <w:pPr>
              <w:widowControl w:val="0"/>
              <w:tabs>
                <w:tab w:val="left" w:pos="-720"/>
              </w:tabs>
              <w:suppressAutoHyphens/>
              <w:spacing w:line="240" w:lineRule="auto"/>
              <w:rPr>
                <w:color w:val="000000"/>
                <w:szCs w:val="22"/>
              </w:rPr>
            </w:pPr>
          </w:p>
        </w:tc>
        <w:tc>
          <w:tcPr>
            <w:tcW w:w="4678" w:type="dxa"/>
            <w:tcMar/>
          </w:tcPr>
          <w:p w:rsidRPr="00D65D2F" w:rsidR="00AF63B1" w:rsidP="001A2359" w:rsidRDefault="00AF63B1" w14:paraId="2004BA3B" w14:textId="77777777">
            <w:pPr>
              <w:widowControl w:val="0"/>
              <w:spacing w:line="240" w:lineRule="auto"/>
              <w:rPr>
                <w:color w:val="000000"/>
                <w:szCs w:val="22"/>
              </w:rPr>
            </w:pPr>
          </w:p>
        </w:tc>
      </w:tr>
    </w:tbl>
    <w:p w:rsidRPr="00D65D2F" w:rsidR="00AF63B1" w:rsidP="00AF63B1" w:rsidRDefault="00AF63B1" w14:paraId="0FB43836" w14:textId="77777777">
      <w:pPr>
        <w:widowControl w:val="0"/>
        <w:tabs>
          <w:tab w:val="clear" w:pos="567"/>
        </w:tabs>
        <w:spacing w:line="240" w:lineRule="auto"/>
        <w:ind w:right="-449"/>
        <w:rPr>
          <w:color w:val="000000"/>
          <w:szCs w:val="22"/>
        </w:rPr>
      </w:pPr>
    </w:p>
    <w:p w:rsidRPr="00D65D2F" w:rsidR="00AF63B1" w:rsidP="00AF63B1" w:rsidRDefault="00AF63B1" w14:paraId="0FDD244C"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AF63B1" w:rsidP="00AF63B1" w:rsidRDefault="00AF63B1" w14:paraId="31C61F53" w14:textId="77777777">
      <w:pPr>
        <w:widowControl w:val="0"/>
        <w:numPr>
          <w:ilvl w:val="12"/>
          <w:numId w:val="0"/>
        </w:numPr>
        <w:tabs>
          <w:tab w:val="clear" w:pos="567"/>
        </w:tabs>
        <w:spacing w:line="240" w:lineRule="auto"/>
        <w:ind w:right="-2"/>
        <w:jc w:val="both"/>
        <w:rPr>
          <w:szCs w:val="22"/>
        </w:rPr>
      </w:pPr>
    </w:p>
    <w:p w:rsidRPr="00D65D2F" w:rsidR="00AF63B1" w:rsidP="00AF63B1" w:rsidRDefault="00AF63B1" w14:paraId="18AC70F9" w14:textId="77777777">
      <w:pPr>
        <w:keepNext/>
        <w:numPr>
          <w:ilvl w:val="12"/>
          <w:numId w:val="0"/>
        </w:numPr>
        <w:tabs>
          <w:tab w:val="clear" w:pos="567"/>
        </w:tabs>
        <w:spacing w:line="240" w:lineRule="auto"/>
        <w:rPr>
          <w:szCs w:val="22"/>
        </w:rPr>
      </w:pPr>
      <w:r w:rsidRPr="00D65D2F">
        <w:rPr>
          <w:b/>
          <w:szCs w:val="22"/>
        </w:rPr>
        <w:t>Otras fuentes de información</w:t>
      </w:r>
    </w:p>
    <w:p w:rsidRPr="00D65D2F" w:rsidR="00AF63B1" w:rsidP="00AF63B1" w:rsidRDefault="00AF63B1" w14:paraId="2A76AE51" w14:textId="77777777">
      <w:pPr>
        <w:widowControl w:val="0"/>
        <w:tabs>
          <w:tab w:val="clear" w:pos="567"/>
        </w:tabs>
        <w:spacing w:line="240" w:lineRule="auto"/>
        <w:ind w:right="-449"/>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r w:rsidRPr="00D65D2F">
        <w:rPr>
          <w:rFonts w:eastAsia="Batang"/>
          <w:color w:val="000000"/>
          <w:szCs w:val="22"/>
          <w:lang w:eastAsia="ko-KR" w:bidi="th-TH"/>
        </w:rPr>
        <w:t>http://www.ema.europa.eu</w:t>
      </w:r>
    </w:p>
    <w:p w:rsidRPr="00D65D2F" w:rsidR="00AF63B1" w:rsidP="00AF63B1" w:rsidRDefault="00AF63B1" w14:paraId="260A1333" w14:textId="77777777">
      <w:pPr>
        <w:widowControl w:val="0"/>
        <w:tabs>
          <w:tab w:val="clear" w:pos="567"/>
        </w:tabs>
        <w:spacing w:line="240" w:lineRule="auto"/>
        <w:ind w:right="-449"/>
        <w:rPr>
          <w:color w:val="000000"/>
          <w:szCs w:val="22"/>
        </w:rPr>
      </w:pPr>
    </w:p>
    <w:p w:rsidRPr="00D65D2F" w:rsidR="00AF63B1" w:rsidP="00F93E5F" w:rsidRDefault="00AF63B1" w14:paraId="24E8A7BC" w14:textId="2E509AE3">
      <w:pPr>
        <w:rPr>
          <w:bCs/>
          <w:szCs w:val="22"/>
        </w:rPr>
      </w:pPr>
      <w:r w:rsidRPr="00D65D2F">
        <w:rPr>
          <w:b/>
          <w:color w:val="000000"/>
          <w:szCs w:val="22"/>
        </w:rPr>
        <w:br w:type="page"/>
      </w:r>
    </w:p>
    <w:p w:rsidRPr="00D65D2F" w:rsidR="003A5343" w:rsidP="003A5343" w:rsidRDefault="003A5343" w14:paraId="1B454DFA" w14:textId="23E27B34">
      <w:pPr>
        <w:spacing w:line="240" w:lineRule="auto"/>
        <w:rPr>
          <w:rFonts w:eastAsiaTheme="minorHAnsi"/>
          <w:b/>
          <w:szCs w:val="22"/>
          <w:lang w:val="es-ES"/>
        </w:rPr>
      </w:pPr>
      <w:r w:rsidRPr="00D65D2F">
        <w:rPr>
          <w:b/>
          <w:szCs w:val="22"/>
        </w:rPr>
        <w:t xml:space="preserve">INSTRUCCIONES DE USO DE XOLAIR </w:t>
      </w:r>
      <w:r w:rsidRPr="00D65D2F" w:rsidR="00AA34AB">
        <w:rPr>
          <w:b/>
          <w:szCs w:val="22"/>
        </w:rPr>
        <w:t>P</w:t>
      </w:r>
      <w:r w:rsidRPr="00D65D2F">
        <w:rPr>
          <w:b/>
          <w:szCs w:val="22"/>
        </w:rPr>
        <w:t>LUMA PRECARGADA</w:t>
      </w:r>
    </w:p>
    <w:p w:rsidRPr="00D65D2F" w:rsidR="003A5343" w:rsidP="003A5343" w:rsidRDefault="003A5343" w14:paraId="4CCD38E0" w14:textId="77777777">
      <w:pPr>
        <w:spacing w:line="240" w:lineRule="auto"/>
        <w:rPr>
          <w:rFonts w:eastAsiaTheme="minorHAnsi"/>
          <w:bCs/>
          <w:szCs w:val="22"/>
          <w:lang w:val="es-ES"/>
        </w:rPr>
      </w:pPr>
    </w:p>
    <w:p w:rsidRPr="00D65D2F" w:rsidR="003A5343" w:rsidP="003A5343" w:rsidRDefault="003A5343" w14:paraId="780BC708" w14:textId="77777777">
      <w:pPr>
        <w:spacing w:line="240" w:lineRule="auto"/>
      </w:pPr>
      <w:r w:rsidRPr="7E499E7D" w:rsidR="003A5343">
        <w:rPr>
          <w:lang w:val="es-ES"/>
        </w:rPr>
        <w:t>Estas “Instrucciones de Uso” contienen información sobre cómo inyectar Xolair.</w:t>
      </w:r>
    </w:p>
    <w:p w:rsidRPr="00D65D2F" w:rsidR="003A5343" w:rsidP="003A5343" w:rsidRDefault="003A5343" w14:paraId="76DF800E" w14:textId="77777777">
      <w:pPr>
        <w:spacing w:line="240" w:lineRule="auto"/>
        <w:rPr>
          <w:szCs w:val="22"/>
        </w:rPr>
      </w:pPr>
    </w:p>
    <w:p w:rsidRPr="00D65D2F" w:rsidR="003A5343" w:rsidP="003A5343" w:rsidRDefault="003A5343" w14:paraId="7740868E" w14:textId="189505F6">
      <w:pPr>
        <w:spacing w:line="240" w:lineRule="auto"/>
      </w:pPr>
      <w:r w:rsidRPr="7E499E7D" w:rsidR="003A5343">
        <w:rPr>
          <w:lang w:val="es-ES"/>
        </w:rPr>
        <w:t xml:space="preserve">Si su médico decide que usted o la persona que le cuida puede administrarle sus inyecciones de Xolair en su domicilio, antes de que lo use por primera vez se debe asegurar que su médico o enfermera le han enseñado a usted o a la persona que le cuida cómo preparar e inyectar la </w:t>
      </w:r>
      <w:r w:rsidRPr="7E499E7D" w:rsidR="00AA34AB">
        <w:rPr>
          <w:lang w:val="es-ES"/>
        </w:rPr>
        <w:t xml:space="preserve">pluma </w:t>
      </w:r>
      <w:r w:rsidRPr="7E499E7D" w:rsidR="003A5343">
        <w:rPr>
          <w:lang w:val="es-ES"/>
        </w:rPr>
        <w:t>precargada de Xolair.</w:t>
      </w:r>
    </w:p>
    <w:p w:rsidRPr="00D65D2F" w:rsidR="003A5343" w:rsidP="003A5343" w:rsidRDefault="003A5343" w14:paraId="0176DDF7" w14:textId="77777777">
      <w:pPr>
        <w:tabs>
          <w:tab w:val="clear" w:pos="567"/>
        </w:tabs>
        <w:spacing w:line="240" w:lineRule="auto"/>
        <w:rPr>
          <w:rFonts w:eastAsiaTheme="minorHAnsi"/>
          <w:szCs w:val="22"/>
          <w:lang w:val="es-ES"/>
        </w:rPr>
      </w:pPr>
    </w:p>
    <w:p w:rsidRPr="00D65D2F" w:rsidR="003A5343" w:rsidP="003A5343" w:rsidRDefault="003A5343" w14:paraId="482E0141" w14:textId="50DF10D1">
      <w:pPr>
        <w:tabs>
          <w:tab w:val="clear" w:pos="567"/>
        </w:tabs>
        <w:spacing w:line="240" w:lineRule="auto"/>
        <w:rPr>
          <w:rFonts w:eastAsiaTheme="minorHAnsi"/>
          <w:szCs w:val="22"/>
          <w:lang w:val="es-ES"/>
        </w:rPr>
      </w:pPr>
      <w:r w:rsidRPr="00D65D2F">
        <w:rPr>
          <w:rFonts w:eastAsiaTheme="minorHAnsi"/>
          <w:szCs w:val="22"/>
          <w:lang w:val="es-ES"/>
        </w:rPr>
        <w:t>Esta pluma de Xolair está indicada para pacientes a partir de 12</w:t>
      </w:r>
      <w:r w:rsidRPr="00D65D2F" w:rsidR="00265CD7">
        <w:rPr>
          <w:szCs w:val="22"/>
        </w:rPr>
        <w:t> </w:t>
      </w:r>
      <w:r w:rsidRPr="00D65D2F">
        <w:rPr>
          <w:rFonts w:eastAsiaTheme="minorHAnsi"/>
          <w:szCs w:val="22"/>
          <w:lang w:val="es-ES"/>
        </w:rPr>
        <w:t>años de edad.</w:t>
      </w:r>
    </w:p>
    <w:p w:rsidRPr="00D65D2F" w:rsidR="00AA34AB" w:rsidP="003A5343" w:rsidRDefault="00AA34AB" w14:paraId="1DDD17F7" w14:textId="77777777">
      <w:pPr>
        <w:tabs>
          <w:tab w:val="clear" w:pos="567"/>
        </w:tabs>
        <w:spacing w:line="240" w:lineRule="auto"/>
        <w:rPr>
          <w:rFonts w:eastAsiaTheme="minorHAnsi"/>
          <w:szCs w:val="22"/>
          <w:lang w:val="es-ES"/>
        </w:rPr>
      </w:pPr>
    </w:p>
    <w:p w:rsidRPr="00D65D2F" w:rsidR="003A5343" w:rsidP="003A5343" w:rsidRDefault="003A5343" w14:paraId="27F3011E" w14:textId="77777777">
      <w:pPr>
        <w:spacing w:line="240" w:lineRule="auto"/>
      </w:pPr>
      <w:r w:rsidRPr="7E499E7D" w:rsidR="003A5343">
        <w:rPr>
          <w:lang w:val="es-ES"/>
        </w:rPr>
        <w:t>Asegúrese de leer y comprender estas “Instrucciones de Uso” antes de la inyección con la pluma de Xolair. Consulte con su médico si tiene alguna duda.</w:t>
      </w:r>
    </w:p>
    <w:p w:rsidRPr="00D65D2F" w:rsidR="003A5343" w:rsidP="003A5343" w:rsidRDefault="003A5343" w14:paraId="307EAD6C" w14:textId="77777777">
      <w:pPr>
        <w:tabs>
          <w:tab w:val="clear" w:pos="567"/>
        </w:tabs>
        <w:spacing w:line="240" w:lineRule="auto"/>
        <w:rPr>
          <w:rFonts w:eastAsiaTheme="minorHAnsi"/>
          <w:szCs w:val="22"/>
          <w:lang w:val="en-US"/>
        </w:rPr>
      </w:pPr>
    </w:p>
    <w:tbl>
      <w:tblPr>
        <w:tblStyle w:val="TableGrid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1"/>
      </w:tblGrid>
      <w:tr w:rsidRPr="00D65D2F" w:rsidR="003A5343" w:rsidTr="001A2359" w14:paraId="6DF8DD67" w14:textId="77777777">
        <w:trPr>
          <w:jc w:val="center"/>
        </w:trPr>
        <w:tc>
          <w:tcPr>
            <w:tcW w:w="9350" w:type="dxa"/>
          </w:tcPr>
          <w:p w:rsidRPr="00D65D2F" w:rsidR="003A5343" w:rsidP="001A2359" w:rsidRDefault="00E86B1F" w14:paraId="06CFD3B1" w14:textId="7FA929BB">
            <w:pPr>
              <w:tabs>
                <w:tab w:val="clear" w:pos="567"/>
              </w:tabs>
              <w:spacing w:line="240" w:lineRule="auto"/>
              <w:jc w:val="center"/>
              <w:rPr>
                <w:sz w:val="24"/>
                <w:szCs w:val="24"/>
                <w:lang w:val="en-US"/>
              </w:rPr>
            </w:pPr>
            <w:r w:rsidRPr="00D65D2F">
              <w:rPr>
                <w:noProof/>
                <w:sz w:val="20"/>
                <w:lang w:val="es-ES" w:eastAsia="es-ES"/>
              </w:rPr>
              <mc:AlternateContent>
                <mc:Choice Requires="wps">
                  <w:drawing>
                    <wp:anchor distT="0" distB="0" distL="114300" distR="114300" simplePos="0" relativeHeight="252135424" behindDoc="0" locked="0" layoutInCell="1" allowOverlap="1" wp14:anchorId="50BDCFE3" wp14:editId="5DAD330B">
                      <wp:simplePos x="0" y="0"/>
                      <wp:positionH relativeFrom="column">
                        <wp:posOffset>2155853</wp:posOffset>
                      </wp:positionH>
                      <wp:positionV relativeFrom="paragraph">
                        <wp:posOffset>3646225</wp:posOffset>
                      </wp:positionV>
                      <wp:extent cx="1914525" cy="492981"/>
                      <wp:effectExtent l="0" t="0" r="0" b="2540"/>
                      <wp:wrapNone/>
                      <wp:docPr id="98" name="Text Box 98"/>
                      <wp:cNvGraphicFramePr/>
                      <a:graphic xmlns:a="http://schemas.openxmlformats.org/drawingml/2006/main">
                        <a:graphicData uri="http://schemas.microsoft.com/office/word/2010/wordprocessingShape">
                          <wps:wsp>
                            <wps:cNvSpPr txBox="1"/>
                            <wps:spPr>
                              <a:xfrm>
                                <a:off x="0" y="0"/>
                                <a:ext cx="1914525" cy="492981"/>
                              </a:xfrm>
                              <a:prstGeom prst="rect">
                                <a:avLst/>
                              </a:prstGeom>
                              <a:noFill/>
                              <a:ln w="6350">
                                <a:noFill/>
                              </a:ln>
                            </wps:spPr>
                            <wps:txbx>
                              <w:txbxContent>
                                <w:p w:rsidR="00441A5D" w:rsidP="00102348" w:rsidRDefault="00441A5D" w14:paraId="52072156" w14:textId="77777777">
                                  <w:pPr>
                                    <w:jc w:val="right"/>
                                  </w:pPr>
                                  <w:r>
                                    <w:t>Protector de la aguja</w:t>
                                  </w:r>
                                </w:p>
                                <w:p w:rsidR="00441A5D" w:rsidP="003A5343" w:rsidRDefault="00441A5D" w14:paraId="4BC8CF19" w14:textId="06DC6528">
                                  <w:r>
                                    <w:t>Aguja cubierta en el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DA5637">
                    <v:shape id="Text Box 98" style="position:absolute;left:0;text-align:left;margin-left:169.75pt;margin-top:287.1pt;width:150.75pt;height:38.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2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" w14:anchorId="50BDCFE3">
                      <v:textbox>
                        <w:txbxContent>
                          <w:p w:rsidR="00441A5D" w:rsidP="00102348" w:rsidRDefault="00441A5D" w14:paraId="1EEF4D6D" w14:textId="77777777">
                            <w:pPr>
                              <w:jc w:val="right"/>
                            </w:pPr>
                            <w:r>
                              <w:t>Protector de la aguja</w:t>
                            </w:r>
                          </w:p>
                          <w:p w:rsidR="00441A5D" w:rsidP="003A5343" w:rsidRDefault="00441A5D" w14:paraId="5989DDF9" w14:textId="06DC6528">
                            <w:r>
                              <w:t>Aguja cubierta en el interior</w:t>
                            </w:r>
                          </w:p>
                        </w:txbxContent>
                      </v:textbox>
                    </v:shape>
                  </w:pict>
                </mc:Fallback>
              </mc:AlternateContent>
            </w:r>
            <w:r w:rsidRPr="00D65D2F" w:rsidR="00102348">
              <w:rPr>
                <w:noProof/>
                <w:sz w:val="20"/>
                <w:lang w:val="es-ES" w:eastAsia="es-ES"/>
              </w:rPr>
              <mc:AlternateContent>
                <mc:Choice Requires="wps">
                  <w:drawing>
                    <wp:anchor distT="0" distB="0" distL="114300" distR="114300" simplePos="0" relativeHeight="252131328" behindDoc="0" locked="0" layoutInCell="1" allowOverlap="1" wp14:anchorId="170B6ACE" wp14:editId="5FA07413">
                      <wp:simplePos x="0" y="0"/>
                      <wp:positionH relativeFrom="column">
                        <wp:posOffset>2212340</wp:posOffset>
                      </wp:positionH>
                      <wp:positionV relativeFrom="paragraph">
                        <wp:posOffset>1174115</wp:posOffset>
                      </wp:positionV>
                      <wp:extent cx="1400175" cy="105727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400175" cy="1057275"/>
                              </a:xfrm>
                              <a:prstGeom prst="rect">
                                <a:avLst/>
                              </a:prstGeom>
                              <a:noFill/>
                              <a:ln w="6350">
                                <a:noFill/>
                              </a:ln>
                            </wps:spPr>
                            <wps:txbx>
                              <w:txbxContent>
                                <w:p w:rsidR="00441A5D" w:rsidP="003A5343" w:rsidRDefault="00441A5D" w14:paraId="4FA7B4E3" w14:textId="328AA26A">
                                  <w:pPr>
                                    <w:jc w:val="center"/>
                                  </w:pPr>
                                  <w:r>
                                    <w:t>Etiqueta del dispositivo incluyendo marca, concentración y 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792D110F">
                    <v:shape id="_x0000_s1424" style="position:absolute;left:0;text-align:left;margin-left:174.2pt;margin-top:92.45pt;width:110.25pt;height:83.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" w14:anchorId="170B6ACE">
                      <v:textbox>
                        <w:txbxContent>
                          <w:p w:rsidR="00441A5D" w:rsidP="003A5343" w:rsidRDefault="00441A5D" w14:paraId="0A9896ED" w14:textId="328AA26A">
                            <w:pPr>
                              <w:jc w:val="center"/>
                            </w:pPr>
                            <w:r>
                              <w:t>Etiqueta del dispositivo incluyendo marca, concentración y fecha de caducidad</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4400" behindDoc="0" locked="0" layoutInCell="1" allowOverlap="1" wp14:anchorId="66C2BC75" wp14:editId="57C4B47C">
                      <wp:simplePos x="0" y="0"/>
                      <wp:positionH relativeFrom="column">
                        <wp:posOffset>1870075</wp:posOffset>
                      </wp:positionH>
                      <wp:positionV relativeFrom="paragraph">
                        <wp:posOffset>3573145</wp:posOffset>
                      </wp:positionV>
                      <wp:extent cx="846772" cy="2730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846772" cy="273050"/>
                              </a:xfrm>
                              <a:prstGeom prst="rect">
                                <a:avLst/>
                              </a:prstGeom>
                              <a:noFill/>
                              <a:ln w="6350">
                                <a:noFill/>
                              </a:ln>
                            </wps:spPr>
                            <wps:txbx>
                              <w:txbxContent>
                                <w:p w:rsidRPr="00102348" w:rsidR="00441A5D" w:rsidP="003A5343" w:rsidRDefault="00441A5D" w14:paraId="71BDBF55" w14:textId="2840D4BD">
                                  <w:pPr>
                                    <w:rPr>
                                      <w:lang w:val="es-ES"/>
                                    </w:rPr>
                                  </w:pPr>
                                  <w:r>
                                    <w:rPr>
                                      <w:lang w:val="es-ES"/>
                                    </w:rPr>
                                    <w:t>Tapa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2F0107F">
                    <v:shape id="Text Box 99" style="position:absolute;left:0;text-align:left;margin-left:147.25pt;margin-top:281.35pt;width:66.65pt;height:2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2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" w14:anchorId="66C2BC75">
                      <v:textbox>
                        <w:txbxContent>
                          <w:p w:rsidRPr="00102348" w:rsidR="00441A5D" w:rsidP="003A5343" w:rsidRDefault="00441A5D" w14:paraId="0CD6E032" w14:textId="2840D4BD">
                            <w:pPr>
                              <w:rPr>
                                <w:lang w:val="es-ES"/>
                              </w:rPr>
                            </w:pPr>
                            <w:r>
                              <w:rPr>
                                <w:lang w:val="es-ES"/>
                              </w:rPr>
                              <w:t>Tapa</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3376" behindDoc="0" locked="0" layoutInCell="1" allowOverlap="1" wp14:anchorId="304CED0A" wp14:editId="122E5301">
                      <wp:simplePos x="0" y="0"/>
                      <wp:positionH relativeFrom="column">
                        <wp:posOffset>2640965</wp:posOffset>
                      </wp:positionH>
                      <wp:positionV relativeFrom="paragraph">
                        <wp:posOffset>2544445</wp:posOffset>
                      </wp:positionV>
                      <wp:extent cx="1303020" cy="29654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303020" cy="296545"/>
                              </a:xfrm>
                              <a:prstGeom prst="rect">
                                <a:avLst/>
                              </a:prstGeom>
                              <a:noFill/>
                              <a:ln w="6350">
                                <a:noFill/>
                              </a:ln>
                            </wps:spPr>
                            <wps:txbx>
                              <w:txbxContent>
                                <w:p w:rsidRPr="00102348" w:rsidR="00441A5D" w:rsidP="003A5343" w:rsidRDefault="00441A5D" w14:paraId="17620423" w14:textId="7A12C53D">
                                  <w:pPr>
                                    <w:rPr>
                                      <w:lang w:val="es-ES"/>
                                    </w:rPr>
                                  </w:pPr>
                                  <w:r>
                                    <w:rPr>
                                      <w:lang w:val="es-ES"/>
                                    </w:rPr>
                                    <w:t>Indicador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280E51C">
                    <v:shape id="Text Box 100" style="position:absolute;left:0;text-align:left;margin-left:207.95pt;margin-top:200.35pt;width:102.6pt;height:23.3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cGwIAADU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" w14:anchorId="304CED0A">
                      <v:textbox>
                        <w:txbxContent>
                          <w:p w:rsidRPr="00102348" w:rsidR="00441A5D" w:rsidP="003A5343" w:rsidRDefault="00441A5D" w14:paraId="498BCC3E" w14:textId="7A12C53D">
                            <w:pPr>
                              <w:rPr>
                                <w:lang w:val="es-ES"/>
                              </w:rPr>
                            </w:pPr>
                            <w:r>
                              <w:rPr>
                                <w:lang w:val="es-ES"/>
                              </w:rPr>
                              <w:t>Indicador verde</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2352" behindDoc="0" locked="0" layoutInCell="1" allowOverlap="1" wp14:anchorId="163313F3" wp14:editId="6E8EB35E">
                      <wp:simplePos x="0" y="0"/>
                      <wp:positionH relativeFrom="column">
                        <wp:posOffset>2021840</wp:posOffset>
                      </wp:positionH>
                      <wp:positionV relativeFrom="paragraph">
                        <wp:posOffset>2296795</wp:posOffset>
                      </wp:positionV>
                      <wp:extent cx="1590675" cy="28702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590675" cy="287020"/>
                              </a:xfrm>
                              <a:prstGeom prst="rect">
                                <a:avLst/>
                              </a:prstGeom>
                              <a:noFill/>
                              <a:ln w="6350">
                                <a:noFill/>
                              </a:ln>
                            </wps:spPr>
                            <wps:txbx>
                              <w:txbxContent>
                                <w:p w:rsidR="00441A5D" w:rsidP="003A5343" w:rsidRDefault="00441A5D" w14:paraId="264567B1" w14:textId="496FA02D">
                                  <w: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E52B5E2">
                    <v:shape id="_x0000_s1427" style="position:absolute;left:0;text-align:left;margin-left:159.2pt;margin-top:180.85pt;width:125.25pt;height:22.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mHQIAADU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" w14:anchorId="163313F3">
                      <v:textbox>
                        <w:txbxContent>
                          <w:p w:rsidR="00441A5D" w:rsidP="003A5343" w:rsidRDefault="00441A5D" w14:paraId="6BE22622" w14:textId="496FA02D">
                            <w:r>
                              <w:t>Ventana de visión</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0304" behindDoc="0" locked="0" layoutInCell="1" allowOverlap="1" wp14:anchorId="0DE50653" wp14:editId="26304531">
                      <wp:simplePos x="0" y="0"/>
                      <wp:positionH relativeFrom="column">
                        <wp:posOffset>3517900</wp:posOffset>
                      </wp:positionH>
                      <wp:positionV relativeFrom="paragraph">
                        <wp:posOffset>48895</wp:posOffset>
                      </wp:positionV>
                      <wp:extent cx="1284605" cy="25527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284605" cy="255270"/>
                              </a:xfrm>
                              <a:prstGeom prst="rect">
                                <a:avLst/>
                              </a:prstGeom>
                              <a:noFill/>
                              <a:ln w="6350">
                                <a:noFill/>
                              </a:ln>
                            </wps:spPr>
                            <wps:txbx>
                              <w:txbxContent>
                                <w:p w:rsidRPr="00EF32A1" w:rsidR="00441A5D" w:rsidP="003A5343" w:rsidRDefault="00441A5D" w14:paraId="6FD33C28" w14:textId="568A4168">
                                  <w:pPr>
                                    <w:jc w:val="center"/>
                                    <w:rPr>
                                      <w:b/>
                                    </w:rPr>
                                  </w:pPr>
                                  <w:r>
                                    <w:rPr>
                                      <w:b/>
                                    </w:rPr>
                                    <w:t>Después de usar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74B4FBC5">
                    <v:shape id="_x0000_s1428" style="position:absolute;left:0;text-align:left;margin-left:277pt;margin-top:3.85pt;width:101.15pt;height:20.1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" w14:anchorId="0DE50653">
                      <v:textbox>
                        <w:txbxContent>
                          <w:p w:rsidRPr="00EF32A1" w:rsidR="00441A5D" w:rsidP="003A5343" w:rsidRDefault="00441A5D" w14:paraId="19DE2026" w14:textId="568A4168">
                            <w:pPr>
                              <w:jc w:val="center"/>
                              <w:rPr>
                                <w:b/>
                              </w:rPr>
                            </w:pPr>
                            <w:r>
                              <w:rPr>
                                <w:b/>
                              </w:rPr>
                              <w:t>Después de usar</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29280" behindDoc="0" locked="0" layoutInCell="1" allowOverlap="1" wp14:anchorId="24DB34A1" wp14:editId="087ED770">
                      <wp:simplePos x="0" y="0"/>
                      <wp:positionH relativeFrom="column">
                        <wp:posOffset>945515</wp:posOffset>
                      </wp:positionH>
                      <wp:positionV relativeFrom="paragraph">
                        <wp:posOffset>48895</wp:posOffset>
                      </wp:positionV>
                      <wp:extent cx="1123950" cy="2667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123950" cy="266700"/>
                              </a:xfrm>
                              <a:prstGeom prst="rect">
                                <a:avLst/>
                              </a:prstGeom>
                              <a:noFill/>
                              <a:ln w="6350">
                                <a:noFill/>
                              </a:ln>
                            </wps:spPr>
                            <wps:txbx>
                              <w:txbxContent>
                                <w:p w:rsidRPr="00EF32A1" w:rsidR="00441A5D" w:rsidP="003A5343" w:rsidRDefault="00441A5D" w14:paraId="15B7C69E" w14:textId="4883DA9D">
                                  <w:pPr>
                                    <w:rPr>
                                      <w:b/>
                                    </w:rPr>
                                  </w:pPr>
                                  <w:r>
                                    <w:rPr>
                                      <w:b/>
                                    </w:rPr>
                                    <w:t>Antes de usar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4718627">
                    <v:shape id="_x0000_s1429" style="position:absolute;left:0;text-align:left;margin-left:74.45pt;margin-top:3.85pt;width:88.5pt;height:2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" w14:anchorId="24DB34A1">
                      <v:textbox>
                        <w:txbxContent>
                          <w:p w:rsidRPr="00EF32A1" w:rsidR="00441A5D" w:rsidP="003A5343" w:rsidRDefault="00441A5D" w14:paraId="4FCDC2D2" w14:textId="4883DA9D">
                            <w:pPr>
                              <w:rPr>
                                <w:b/>
                              </w:rPr>
                            </w:pPr>
                            <w:r>
                              <w:rPr>
                                <w:b/>
                              </w:rPr>
                              <w:t>Antes de usar</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8496" behindDoc="0" locked="0" layoutInCell="1" allowOverlap="1" wp14:anchorId="051B9A17" wp14:editId="0EF312E4">
                      <wp:simplePos x="0" y="0"/>
                      <wp:positionH relativeFrom="column">
                        <wp:posOffset>3879534</wp:posOffset>
                      </wp:positionH>
                      <wp:positionV relativeFrom="paragraph">
                        <wp:posOffset>1115377</wp:posOffset>
                      </wp:positionV>
                      <wp:extent cx="926276" cy="659080"/>
                      <wp:effectExtent l="317" t="0" r="7938" b="0"/>
                      <wp:wrapNone/>
                      <wp:docPr id="105" name="Text Box 105"/>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rsidR="00441A5D" w:rsidP="00E86B1F" w:rsidRDefault="00441A5D" w14:paraId="5F91E7D7" w14:textId="77777777">
                                  <w:pPr>
                                    <w:spacing w:line="240" w:lineRule="auto"/>
                                    <w:rPr>
                                      <w:b/>
                                      <w:vertAlign w:val="superscript"/>
                                    </w:rPr>
                                  </w:pPr>
                                  <w:r>
                                    <w:rPr>
                                      <w:b/>
                                    </w:rPr>
                                    <w:t>Xolair</w:t>
                                  </w:r>
                                  <w:r w:rsidRPr="002F14D4">
                                    <w:rPr>
                                      <w:b/>
                                      <w:vertAlign w:val="superscript"/>
                                    </w:rPr>
                                    <w:t>®</w:t>
                                  </w:r>
                                </w:p>
                                <w:p w:rsidRPr="002F14D4" w:rsidR="00441A5D" w:rsidP="00E86B1F" w:rsidRDefault="00441A5D" w14:paraId="7B780EC6" w14:textId="77777777">
                                  <w:pPr>
                                    <w:spacing w:line="240" w:lineRule="auto"/>
                                    <w:rPr>
                                      <w:sz w:val="12"/>
                                      <w:szCs w:val="12"/>
                                    </w:rPr>
                                  </w:pPr>
                                  <w:r>
                                    <w:rPr>
                                      <w:sz w:val="12"/>
                                      <w:szCs w:val="12"/>
                                    </w:rPr>
                                    <w:t>omalizumab</w:t>
                                  </w:r>
                                </w:p>
                                <w:p w:rsidRPr="00E86B1F" w:rsidR="00441A5D" w:rsidP="00E86B1F" w:rsidRDefault="00441A5D" w14:paraId="36E430E3" w14:textId="39E864DD">
                                  <w:pPr>
                                    <w:spacing w:line="240" w:lineRule="auto"/>
                                  </w:pPr>
                                  <w:r>
                                    <w:rPr>
                                      <w:sz w:val="12"/>
                                      <w:szCs w:val="12"/>
                                    </w:rPr>
                                    <w:t>inyectable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772E7F2">
                    <v:shape id="_x0000_s1430" style="position:absolute;left:0;text-align:left;margin-left:305.5pt;margin-top:87.8pt;width:72.95pt;height:51.9pt;rotation:-9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NUakn0kAgAAQwQAAA4AAAAAAAAAAAAAAAAALgIAAGRycy9lMm9E&#10;b2MueG1sUEsBAi0AFAAGAAgAAAAhAM3PTVPhAAAACwEAAA8AAAAAAAAAAAAAAAAAfgQAAGRycy9k&#10;b3ducmV2LnhtbFBLBQYAAAAABAAEAPMAAACMBQAAAAA=&#10;" w14:anchorId="051B9A17">
                      <v:textbox>
                        <w:txbxContent>
                          <w:p w:rsidR="00441A5D" w:rsidP="00E86B1F" w:rsidRDefault="00441A5D" w14:paraId="4D7CD0EB" w14:textId="77777777">
                            <w:pPr>
                              <w:spacing w:line="240" w:lineRule="auto"/>
                              <w:rPr>
                                <w:b/>
                                <w:vertAlign w:val="superscript"/>
                              </w:rPr>
                            </w:pPr>
                            <w:r>
                              <w:rPr>
                                <w:b/>
                              </w:rPr>
                              <w:t>Xolair</w:t>
                            </w:r>
                            <w:r w:rsidRPr="002F14D4">
                              <w:rPr>
                                <w:b/>
                                <w:vertAlign w:val="superscript"/>
                              </w:rPr>
                              <w:t>®</w:t>
                            </w:r>
                          </w:p>
                          <w:p w:rsidRPr="002F14D4" w:rsidR="00441A5D" w:rsidP="00E86B1F" w:rsidRDefault="00441A5D" w14:paraId="2CFBD446" w14:textId="77777777">
                            <w:pPr>
                              <w:spacing w:line="240" w:lineRule="auto"/>
                              <w:rPr>
                                <w:sz w:val="12"/>
                                <w:szCs w:val="12"/>
                              </w:rPr>
                            </w:pPr>
                            <w:r>
                              <w:rPr>
                                <w:sz w:val="12"/>
                                <w:szCs w:val="12"/>
                              </w:rPr>
                              <w:t>omalizumab</w:t>
                            </w:r>
                          </w:p>
                          <w:p w:rsidRPr="00E86B1F" w:rsidR="00441A5D" w:rsidP="00E86B1F" w:rsidRDefault="00441A5D" w14:paraId="43E16C9B" w14:textId="39E864DD">
                            <w:pPr>
                              <w:spacing w:line="240" w:lineRule="auto"/>
                            </w:pPr>
                            <w:r>
                              <w:rPr>
                                <w:sz w:val="12"/>
                                <w:szCs w:val="12"/>
                              </w:rPr>
                              <w:t>inyectable</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9520" behindDoc="0" locked="0" layoutInCell="1" allowOverlap="1" wp14:anchorId="1E286097" wp14:editId="0E0E3755">
                      <wp:simplePos x="0" y="0"/>
                      <wp:positionH relativeFrom="column">
                        <wp:posOffset>3798254</wp:posOffset>
                      </wp:positionH>
                      <wp:positionV relativeFrom="paragraph">
                        <wp:posOffset>786763</wp:posOffset>
                      </wp:positionV>
                      <wp:extent cx="600051" cy="258445"/>
                      <wp:effectExtent l="0" t="0" r="0" b="0"/>
                      <wp:wrapNone/>
                      <wp:docPr id="106" name="Text Box 106"/>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rsidRPr="00EF32A1" w:rsidR="00441A5D" w:rsidP="003A5343" w:rsidRDefault="00441A5D" w14:paraId="6B345532" w14:textId="77777777">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28A9032">
                    <v:shape id="_x0000_s1431" style="position:absolute;left:0;text-align:left;margin-left:299.1pt;margin-top:61.95pt;width:47.25pt;height:20.35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" w14:anchorId="1E286097">
                      <v:textbox>
                        <w:txbxContent>
                          <w:p w:rsidRPr="00EF32A1" w:rsidR="00441A5D" w:rsidP="003A5343" w:rsidRDefault="00441A5D" w14:paraId="3FA77AE3" w14:textId="77777777">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6448" behindDoc="0" locked="0" layoutInCell="1" allowOverlap="1" wp14:anchorId="526D6D60" wp14:editId="4B09F03D">
                      <wp:simplePos x="0" y="0"/>
                      <wp:positionH relativeFrom="column">
                        <wp:posOffset>971550</wp:posOffset>
                      </wp:positionH>
                      <wp:positionV relativeFrom="paragraph">
                        <wp:posOffset>1135063</wp:posOffset>
                      </wp:positionV>
                      <wp:extent cx="913814" cy="736270"/>
                      <wp:effectExtent l="0" t="0" r="0" b="0"/>
                      <wp:wrapNone/>
                      <wp:docPr id="107" name="Text Box 107"/>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rsidR="00441A5D" w:rsidP="00E86B1F" w:rsidRDefault="00441A5D" w14:paraId="280838B4" w14:textId="77777777">
                                  <w:pPr>
                                    <w:spacing w:line="240" w:lineRule="auto"/>
                                    <w:rPr>
                                      <w:b/>
                                      <w:vertAlign w:val="superscript"/>
                                    </w:rPr>
                                  </w:pPr>
                                  <w:r>
                                    <w:rPr>
                                      <w:b/>
                                    </w:rPr>
                                    <w:t>Xolair</w:t>
                                  </w:r>
                                  <w:r w:rsidRPr="00EF32A1">
                                    <w:rPr>
                                      <w:b/>
                                      <w:vertAlign w:val="superscript"/>
                                    </w:rPr>
                                    <w:t>®</w:t>
                                  </w:r>
                                </w:p>
                                <w:p w:rsidRPr="00EF32A1" w:rsidR="00441A5D" w:rsidP="00E86B1F" w:rsidRDefault="00441A5D" w14:paraId="5E742409" w14:textId="77777777">
                                  <w:pPr>
                                    <w:spacing w:line="240" w:lineRule="auto"/>
                                    <w:rPr>
                                      <w:sz w:val="12"/>
                                      <w:szCs w:val="12"/>
                                    </w:rPr>
                                  </w:pPr>
                                  <w:r w:rsidRPr="003714E3">
                                    <w:rPr>
                                      <w:sz w:val="12"/>
                                      <w:szCs w:val="12"/>
                                    </w:rPr>
                                    <w:t>omalizumab</w:t>
                                  </w:r>
                                </w:p>
                                <w:p w:rsidRPr="00EF32A1" w:rsidR="00441A5D" w:rsidP="00E86B1F" w:rsidRDefault="00441A5D" w14:paraId="30A3D81C" w14:textId="2CC28BE7">
                                  <w:pPr>
                                    <w:spacing w:line="240" w:lineRule="auto"/>
                                    <w:rPr>
                                      <w:b/>
                                      <w:sz w:val="12"/>
                                      <w:szCs w:val="12"/>
                                    </w:rPr>
                                  </w:pPr>
                                  <w:r>
                                    <w:rPr>
                                      <w:sz w:val="16"/>
                                      <w:szCs w:val="16"/>
                                    </w:rPr>
                                    <w:t>i</w:t>
                                  </w:r>
                                  <w:r w:rsidRPr="00EF32A1">
                                    <w:rPr>
                                      <w:sz w:val="12"/>
                                      <w:szCs w:val="12"/>
                                    </w:rPr>
                                    <w:t>n</w:t>
                                  </w:r>
                                  <w:r>
                                    <w:rPr>
                                      <w:sz w:val="12"/>
                                      <w:szCs w:val="12"/>
                                    </w:rPr>
                                    <w:t>yectable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http://schemas.openxmlformats.org/drawingml/2006/chart" xmlns:pic="http://schemas.openxmlformats.org/drawingml/2006/picture" xmlns:a14="http://schemas.microsoft.com/office/drawing/2010/main" xmlns:a="http://schemas.openxmlformats.org/drawingml/2006/main">
                  <w:pict w14:anchorId="627C2C3C">
                    <v:shape id="_x0000_s1432" style="position:absolute;left:0;text-align:left;margin-left:76.5pt;margin-top:89.4pt;width:71.95pt;height:57.95pt;rotation:-90;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DD1bvMJQIAAEMEAAAOAAAAAAAAAAAAAAAAAC4CAABkcnMvZTJv&#10;RG9jLnhtbFBLAQItABQABgAIAAAAIQC2M66O4QAAAAsBAAAPAAAAAAAAAAAAAAAAAH8EAABkcnMv&#10;ZG93bnJldi54bWxQSwUGAAAAAAQABADzAAAAjQUAAAAA&#10;" w14:anchorId="526D6D60">
                      <v:textbox>
                        <w:txbxContent>
                          <w:p w:rsidR="00441A5D" w:rsidP="00E86B1F" w:rsidRDefault="00441A5D" w14:paraId="21261D5F" w14:textId="77777777">
                            <w:pPr>
                              <w:spacing w:line="240" w:lineRule="auto"/>
                              <w:rPr>
                                <w:b/>
                                <w:vertAlign w:val="superscript"/>
                              </w:rPr>
                            </w:pPr>
                            <w:r>
                              <w:rPr>
                                <w:b/>
                              </w:rPr>
                              <w:t>Xolair</w:t>
                            </w:r>
                            <w:r w:rsidRPr="00EF32A1">
                              <w:rPr>
                                <w:b/>
                                <w:vertAlign w:val="superscript"/>
                              </w:rPr>
                              <w:t>®</w:t>
                            </w:r>
                          </w:p>
                          <w:p w:rsidRPr="00EF32A1" w:rsidR="00441A5D" w:rsidP="00E86B1F" w:rsidRDefault="00441A5D" w14:paraId="72B3DC9B" w14:textId="77777777">
                            <w:pPr>
                              <w:spacing w:line="240" w:lineRule="auto"/>
                              <w:rPr>
                                <w:sz w:val="12"/>
                                <w:szCs w:val="12"/>
                              </w:rPr>
                            </w:pPr>
                            <w:r w:rsidRPr="003714E3">
                              <w:rPr>
                                <w:sz w:val="12"/>
                                <w:szCs w:val="12"/>
                              </w:rPr>
                              <w:t>omalizumab</w:t>
                            </w:r>
                          </w:p>
                          <w:p w:rsidRPr="00EF32A1" w:rsidR="00441A5D" w:rsidP="00E86B1F" w:rsidRDefault="00441A5D" w14:paraId="3CE7AF39" w14:textId="2CC28BE7">
                            <w:pPr>
                              <w:spacing w:line="240" w:lineRule="auto"/>
                              <w:rPr>
                                <w:b/>
                                <w:sz w:val="12"/>
                                <w:szCs w:val="12"/>
                              </w:rPr>
                            </w:pPr>
                            <w:r>
                              <w:rPr>
                                <w:sz w:val="16"/>
                                <w:szCs w:val="16"/>
                              </w:rPr>
                              <w:t>i</w:t>
                            </w:r>
                            <w:r w:rsidRPr="00EF32A1">
                              <w:rPr>
                                <w:sz w:val="12"/>
                                <w:szCs w:val="12"/>
                              </w:rPr>
                              <w:t>n</w:t>
                            </w:r>
                            <w:r>
                              <w:rPr>
                                <w:sz w:val="12"/>
                                <w:szCs w:val="12"/>
                              </w:rPr>
                              <w:t>yectable</w:t>
                            </w:r>
                          </w:p>
                        </w:txbxContent>
                      </v:textbox>
                    </v:shape>
                  </w:pict>
                </mc:Fallback>
              </mc:AlternateContent>
            </w:r>
            <w:r w:rsidRPr="00D65D2F" w:rsidR="003A5343">
              <w:rPr>
                <w:noProof/>
                <w:sz w:val="20"/>
                <w:lang w:val="es-ES" w:eastAsia="es-ES"/>
              </w:rPr>
              <mc:AlternateContent>
                <mc:Choice Requires="wps">
                  <w:drawing>
                    <wp:anchor distT="0" distB="0" distL="114300" distR="114300" simplePos="0" relativeHeight="252137472" behindDoc="0" locked="0" layoutInCell="1" allowOverlap="1" wp14:anchorId="5752315F" wp14:editId="073CE1DB">
                      <wp:simplePos x="0" y="0"/>
                      <wp:positionH relativeFrom="column">
                        <wp:posOffset>886779</wp:posOffset>
                      </wp:positionH>
                      <wp:positionV relativeFrom="paragraph">
                        <wp:posOffset>752157</wp:posOffset>
                      </wp:positionV>
                      <wp:extent cx="604652" cy="369125"/>
                      <wp:effectExtent l="3492" t="0" r="0" b="0"/>
                      <wp:wrapNone/>
                      <wp:docPr id="108" name="Text Box 108"/>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rsidRPr="00EF32A1" w:rsidR="00441A5D" w:rsidP="003A5343" w:rsidRDefault="00441A5D" w14:paraId="18A66704" w14:textId="77777777">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4E2CD45">
                    <v:shape id="Text Box 108" style="position:absolute;left:0;text-align:left;margin-left:69.85pt;margin-top:59.2pt;width:47.6pt;height:29.05pt;rotation:-9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NcVR8AjAgAAQwQAAA4AAAAAAAAAAAAAAAAALgIAAGRycy9lMm9Eb2Mu&#10;eG1sUEsBAi0AFAAGAAgAAAAhAEh1uRHfAAAACgEAAA8AAAAAAAAAAAAAAAAAfQQAAGRycy9kb3du&#10;cmV2LnhtbFBLBQYAAAAABAAEAPMAAACJBQAAAAA=&#10;" w14:anchorId="5752315F">
                      <v:textbox>
                        <w:txbxContent>
                          <w:p w:rsidRPr="00EF32A1" w:rsidR="00441A5D" w:rsidP="003A5343" w:rsidRDefault="00441A5D" w14:paraId="295F373F" w14:textId="77777777">
                            <w:pPr>
                              <w:rPr>
                                <w:color w:val="FFFFFF" w:themeColor="background1"/>
                              </w:rPr>
                            </w:pPr>
                            <w:r w:rsidRPr="00EF32A1">
                              <w:rPr>
                                <w:color w:val="FFFFFF" w:themeColor="background1"/>
                              </w:rPr>
                              <w:t>xx mg</w:t>
                            </w:r>
                          </w:p>
                        </w:txbxContent>
                      </v:textbox>
                    </v:shape>
                  </w:pict>
                </mc:Fallback>
              </mc:AlternateContent>
            </w:r>
            <w:r w:rsidRPr="00D65D2F" w:rsidR="003A5343">
              <w:rPr>
                <w:noProof/>
                <w:sz w:val="20"/>
                <w:lang w:val="es-ES" w:eastAsia="es-ES"/>
              </w:rPr>
              <w:drawing>
                <wp:inline distT="0" distB="0" distL="0" distR="0" wp14:anchorId="45B147F4" wp14:editId="3D223ABA">
                  <wp:extent cx="4284492" cy="4202256"/>
                  <wp:effectExtent l="0" t="0" r="1905" b="8255"/>
                  <wp:docPr id="307815826" name="Picture 307815826" descr="A picture containing sketch, lock,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6" name="Picture 307815826" descr="A picture containing sketch, lock, design, illustration&#10;&#10;Description automatically generated"/>
                          <pic:cNvPicPr/>
                        </pic:nvPicPr>
                        <pic:blipFill>
                          <a:blip r:embed="rId53"/>
                          <a:stretch>
                            <a:fillRect/>
                          </a:stretch>
                        </pic:blipFill>
                        <pic:spPr>
                          <a:xfrm>
                            <a:off x="0" y="0"/>
                            <a:ext cx="4298611" cy="4216104"/>
                          </a:xfrm>
                          <a:prstGeom prst="rect">
                            <a:avLst/>
                          </a:prstGeom>
                        </pic:spPr>
                      </pic:pic>
                    </a:graphicData>
                  </a:graphic>
                </wp:inline>
              </w:drawing>
            </w:r>
          </w:p>
        </w:tc>
      </w:tr>
    </w:tbl>
    <w:p w:rsidRPr="00D65D2F" w:rsidR="003A5343" w:rsidP="003A5343" w:rsidRDefault="003A5343" w14:paraId="2148571E" w14:textId="77777777">
      <w:pPr>
        <w:widowControl w:val="0"/>
        <w:tabs>
          <w:tab w:val="clear" w:pos="567"/>
        </w:tabs>
        <w:spacing w:line="240" w:lineRule="auto"/>
        <w:ind w:right="-449"/>
        <w:rPr>
          <w:szCs w:val="22"/>
          <w:lang w:val="en-US"/>
        </w:rPr>
      </w:pPr>
    </w:p>
    <w:p w:rsidRPr="00D65D2F" w:rsidR="003A5343" w:rsidP="003A5343" w:rsidRDefault="003A5343" w14:paraId="6F42DE4E" w14:textId="77777777">
      <w:pPr>
        <w:keepNext/>
        <w:keepLines/>
        <w:tabs>
          <w:tab w:val="clear" w:pos="567"/>
        </w:tabs>
        <w:spacing w:line="240" w:lineRule="auto"/>
        <w:rPr>
          <w:rFonts w:eastAsia="MS Mincho"/>
          <w:b/>
          <w:szCs w:val="22"/>
          <w:lang w:val="es-ES" w:eastAsia="zh-CN"/>
        </w:rPr>
      </w:pPr>
      <w:r w:rsidRPr="00D65D2F">
        <w:rPr>
          <w:b/>
          <w:szCs w:val="22"/>
          <w:lang w:val="es-ES"/>
        </w:rPr>
        <w:t>Información importante que necesita saber antes de inyecta</w:t>
      </w:r>
      <w:r w:rsidRPr="00D65D2F">
        <w:rPr>
          <w:rFonts w:eastAsia="MS Mincho"/>
          <w:b/>
          <w:szCs w:val="22"/>
          <w:lang w:val="es-ES" w:eastAsia="zh-CN"/>
        </w:rPr>
        <w:t>r Xolair</w:t>
      </w:r>
    </w:p>
    <w:p w:rsidRPr="00D65D2F" w:rsidR="003A5343" w:rsidP="003A5343" w:rsidRDefault="003A5343" w14:paraId="73575051" w14:textId="77777777">
      <w:pPr>
        <w:keepNext/>
        <w:keepLines/>
        <w:tabs>
          <w:tab w:val="clear" w:pos="567"/>
        </w:tabs>
        <w:spacing w:line="240" w:lineRule="auto"/>
        <w:rPr>
          <w:rFonts w:eastAsia="MS Mincho"/>
          <w:bCs/>
          <w:szCs w:val="22"/>
          <w:lang w:eastAsia="zh-CN"/>
        </w:rPr>
      </w:pPr>
    </w:p>
    <w:p w:rsidRPr="00D65D2F" w:rsidR="003A5343" w:rsidP="003A5343" w:rsidRDefault="003A5343" w14:paraId="77B12889" w14:textId="793A48C3">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 xml:space="preserve">Xolair es </w:t>
      </w:r>
      <w:r w:rsidRPr="00D65D2F" w:rsidR="008664D6">
        <w:rPr>
          <w:rFonts w:eastAsiaTheme="minorHAnsi"/>
          <w:szCs w:val="22"/>
          <w:lang w:val="es-ES"/>
        </w:rPr>
        <w:t xml:space="preserve">solo </w:t>
      </w:r>
      <w:r w:rsidRPr="00D65D2F">
        <w:rPr>
          <w:rFonts w:eastAsiaTheme="minorHAnsi"/>
          <w:szCs w:val="22"/>
          <w:lang w:val="es-ES"/>
        </w:rPr>
        <w:t>para inyección por vía subcutánea (inyectar directamente en la capa grasa debajo de la piel).</w:t>
      </w:r>
    </w:p>
    <w:p w:rsidRPr="00D65D2F" w:rsidR="003A5343" w:rsidP="003A5343" w:rsidRDefault="003A5343" w14:paraId="626D0C60" w14:textId="77777777">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 xml:space="preserve">No </w:t>
      </w:r>
      <w:r w:rsidRPr="00D65D2F">
        <w:rPr>
          <w:szCs w:val="22"/>
          <w:lang w:val="es-ES"/>
        </w:rPr>
        <w:t>utilice la pluma si el precinto del envase exterior está roto.</w:t>
      </w:r>
    </w:p>
    <w:p w:rsidRPr="00D65D2F" w:rsidR="003A5343" w:rsidP="003A5343" w:rsidRDefault="003A5343" w14:paraId="0C809B6A" w14:textId="77777777">
      <w:pPr>
        <w:numPr>
          <w:ilvl w:val="0"/>
          <w:numId w:val="90"/>
        </w:numPr>
        <w:tabs>
          <w:tab w:val="clear" w:pos="567"/>
        </w:tabs>
        <w:spacing w:line="240" w:lineRule="auto"/>
        <w:ind w:left="540" w:hanging="540"/>
        <w:contextualSpacing/>
        <w:rPr>
          <w:rFonts w:eastAsiaTheme="minorHAnsi"/>
          <w:szCs w:val="22"/>
          <w:lang w:val="es-ES"/>
        </w:rPr>
      </w:pPr>
      <w:r w:rsidRPr="00D65D2F">
        <w:rPr>
          <w:b/>
          <w:szCs w:val="22"/>
          <w:lang w:val="es-ES"/>
        </w:rPr>
        <w:t>No</w:t>
      </w:r>
      <w:r w:rsidRPr="00D65D2F">
        <w:rPr>
          <w:bCs/>
          <w:szCs w:val="22"/>
          <w:lang w:val="es-ES"/>
        </w:rPr>
        <w:t xml:space="preserve"> utilice si la pluma se ha dejado caer después de quitar la tapa</w:t>
      </w:r>
      <w:r w:rsidRPr="00D65D2F">
        <w:rPr>
          <w:rFonts w:eastAsiaTheme="minorHAnsi"/>
          <w:szCs w:val="22"/>
          <w:lang w:val="es-ES"/>
        </w:rPr>
        <w:t>.</w:t>
      </w:r>
    </w:p>
    <w:p w:rsidRPr="00D65D2F" w:rsidR="003A5343" w:rsidP="003A5343" w:rsidRDefault="003A5343" w14:paraId="3CD6F17F" w14:textId="77777777">
      <w:pPr>
        <w:numPr>
          <w:ilvl w:val="0"/>
          <w:numId w:val="90"/>
        </w:numPr>
        <w:tabs>
          <w:tab w:val="clear" w:pos="567"/>
        </w:tabs>
        <w:spacing w:line="240" w:lineRule="auto"/>
        <w:ind w:left="540" w:hanging="540"/>
        <w:contextualSpacing/>
        <w:rPr>
          <w:rFonts w:eastAsiaTheme="minorHAnsi"/>
          <w:szCs w:val="22"/>
          <w:lang w:val="es-ES"/>
        </w:rPr>
      </w:pPr>
      <w:r w:rsidRPr="00D65D2F">
        <w:rPr>
          <w:rFonts w:eastAsiaTheme="minorHAnsi"/>
          <w:b/>
          <w:szCs w:val="22"/>
          <w:lang w:val="es-ES"/>
        </w:rPr>
        <w:t xml:space="preserve">No </w:t>
      </w:r>
      <w:r w:rsidRPr="00D65D2F">
        <w:rPr>
          <w:rFonts w:eastAsiaTheme="minorHAnsi"/>
          <w:bCs/>
          <w:szCs w:val="22"/>
          <w:lang w:val="es-ES"/>
        </w:rPr>
        <w:t>inyecte si la pluma ha permanecido fuera de la nevera durante más de 48 horas en total. Deséchela (ver Paso</w:t>
      </w:r>
      <w:r w:rsidRPr="00D65D2F">
        <w:rPr>
          <w:rFonts w:eastAsiaTheme="minorHAnsi"/>
          <w:szCs w:val="22"/>
          <w:lang w:val="es-ES"/>
        </w:rPr>
        <w:t> 13) y use una pluma nueva para su inyección.</w:t>
      </w:r>
    </w:p>
    <w:p w:rsidRPr="00D65D2F" w:rsidR="003A5343" w:rsidP="003A5343" w:rsidRDefault="003A5343" w14:paraId="1CFB73A0" w14:textId="77777777">
      <w:pPr>
        <w:numPr>
          <w:ilvl w:val="0"/>
          <w:numId w:val="90"/>
        </w:numPr>
        <w:tabs>
          <w:tab w:val="clear" w:pos="567"/>
        </w:tabs>
        <w:spacing w:line="240" w:lineRule="auto"/>
        <w:ind w:left="540" w:hanging="540"/>
        <w:contextualSpacing/>
        <w:rPr>
          <w:rFonts w:eastAsiaTheme="minorHAnsi"/>
          <w:szCs w:val="22"/>
          <w:lang w:val="es-ES"/>
        </w:rPr>
      </w:pPr>
      <w:r w:rsidRPr="00D65D2F">
        <w:rPr>
          <w:b/>
          <w:bCs/>
          <w:szCs w:val="22"/>
          <w:lang w:val="es-ES"/>
        </w:rPr>
        <w:t>No</w:t>
      </w:r>
      <w:r w:rsidRPr="00D65D2F">
        <w:rPr>
          <w:szCs w:val="22"/>
          <w:lang w:val="es-ES"/>
        </w:rPr>
        <w:t xml:space="preserve"> toque ni empuje el protector de la aguja, ya que podría lesionarse. Tocar o empujar el protector de la aguja podría causar una herida por pinchazo de aguja.</w:t>
      </w:r>
    </w:p>
    <w:p w:rsidRPr="00D65D2F" w:rsidR="003A5343" w:rsidP="003A5343" w:rsidRDefault="003A5343" w14:paraId="758F7679" w14:textId="77777777">
      <w:pPr>
        <w:numPr>
          <w:ilvl w:val="0"/>
          <w:numId w:val="90"/>
        </w:numPr>
        <w:tabs>
          <w:tab w:val="clear" w:pos="567"/>
        </w:tabs>
        <w:spacing w:line="240" w:lineRule="auto"/>
        <w:ind w:left="540" w:hanging="540"/>
        <w:contextualSpacing/>
        <w:rPr>
          <w:rFonts w:eastAsiaTheme="minorHAnsi"/>
          <w:bCs/>
          <w:szCs w:val="22"/>
          <w:lang w:val="es-ES"/>
        </w:rPr>
      </w:pPr>
      <w:r w:rsidRPr="00D65D2F">
        <w:rPr>
          <w:b/>
          <w:szCs w:val="22"/>
          <w:lang w:val="es-ES"/>
        </w:rPr>
        <w:t>No</w:t>
      </w:r>
      <w:r w:rsidRPr="00D65D2F">
        <w:rPr>
          <w:szCs w:val="22"/>
          <w:lang w:val="es-ES"/>
        </w:rPr>
        <w:t xml:space="preserve"> intente reutilizar o desmontar la pluma.</w:t>
      </w:r>
    </w:p>
    <w:p w:rsidRPr="00D65D2F" w:rsidR="003A5343" w:rsidP="003A5343" w:rsidRDefault="003A5343" w14:paraId="1BC0E663" w14:textId="77777777">
      <w:pPr>
        <w:numPr>
          <w:ilvl w:val="0"/>
          <w:numId w:val="90"/>
        </w:numPr>
        <w:tabs>
          <w:tab w:val="clear" w:pos="567"/>
        </w:tabs>
        <w:spacing w:line="240" w:lineRule="auto"/>
        <w:ind w:left="540" w:hanging="540"/>
        <w:contextualSpacing/>
        <w:rPr>
          <w:rFonts w:eastAsiaTheme="minorHAnsi"/>
          <w:bCs/>
          <w:szCs w:val="22"/>
          <w:lang w:val="es-ES"/>
        </w:rPr>
      </w:pPr>
      <w:r w:rsidRPr="00D65D2F">
        <w:rPr>
          <w:rFonts w:eastAsiaTheme="minorHAnsi"/>
          <w:b/>
          <w:szCs w:val="22"/>
          <w:lang w:val="es-ES"/>
        </w:rPr>
        <w:t xml:space="preserve">No </w:t>
      </w:r>
      <w:r w:rsidRPr="00D65D2F">
        <w:rPr>
          <w:rFonts w:eastAsiaTheme="minorHAnsi"/>
          <w:bCs/>
          <w:szCs w:val="22"/>
          <w:lang w:val="es-ES"/>
        </w:rPr>
        <w:t>intente volver a colocar la tapa una vez se ha retirado.</w:t>
      </w:r>
    </w:p>
    <w:p w:rsidRPr="00D65D2F" w:rsidR="003A5343" w:rsidP="003A5343" w:rsidRDefault="003A5343" w14:paraId="5A77878C" w14:textId="77777777">
      <w:pPr>
        <w:tabs>
          <w:tab w:val="clear" w:pos="567"/>
        </w:tabs>
        <w:spacing w:line="240" w:lineRule="auto"/>
        <w:rPr>
          <w:rFonts w:eastAsiaTheme="minorHAnsi"/>
          <w:bCs/>
          <w:szCs w:val="22"/>
          <w:lang w:val="es-ES"/>
        </w:rPr>
      </w:pPr>
    </w:p>
    <w:p w:rsidRPr="00D65D2F" w:rsidR="003A5343" w:rsidP="003A5343" w:rsidRDefault="003A5343" w14:paraId="3697E88A" w14:textId="77777777">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Conservación de Xolair</w:t>
      </w:r>
    </w:p>
    <w:p w:rsidRPr="00D65D2F" w:rsidR="003A5343" w:rsidP="003A5343" w:rsidRDefault="003A5343" w14:paraId="7CC0D86F" w14:textId="77777777">
      <w:pPr>
        <w:keepNext/>
        <w:keepLines/>
        <w:tabs>
          <w:tab w:val="clear" w:pos="567"/>
        </w:tabs>
        <w:spacing w:line="240" w:lineRule="auto"/>
        <w:rPr>
          <w:rFonts w:eastAsia="MS Mincho"/>
          <w:bCs/>
          <w:szCs w:val="22"/>
          <w:lang w:eastAsia="zh-CN"/>
        </w:rPr>
      </w:pPr>
    </w:p>
    <w:p w:rsidRPr="00D65D2F" w:rsidR="003A5343" w:rsidP="003A5343" w:rsidRDefault="003A5343" w14:paraId="0D3C2685" w14:textId="647592A5">
      <w:pPr>
        <w:numPr>
          <w:ilvl w:val="0"/>
          <w:numId w:val="91"/>
        </w:numPr>
        <w:tabs>
          <w:tab w:val="clear" w:pos="567"/>
        </w:tabs>
        <w:spacing w:line="240" w:lineRule="auto"/>
        <w:ind w:left="540" w:hanging="540"/>
        <w:contextualSpacing/>
        <w:rPr>
          <w:rFonts w:eastAsiaTheme="minorHAnsi"/>
          <w:bCs/>
          <w:szCs w:val="22"/>
          <w:lang w:val="es-ES"/>
        </w:rPr>
      </w:pPr>
      <w:r w:rsidRPr="00D65D2F">
        <w:rPr>
          <w:rFonts w:eastAsiaTheme="minorHAnsi"/>
          <w:szCs w:val="22"/>
          <w:lang w:val="es-ES"/>
        </w:rPr>
        <w:t>Conservar en nevera (2</w:t>
      </w:r>
      <w:r w:rsidRPr="00D65D2F" w:rsidR="00102348">
        <w:rPr>
          <w:rFonts w:eastAsiaTheme="minorHAnsi"/>
          <w:bCs/>
          <w:szCs w:val="22"/>
          <w:lang w:val="es-ES"/>
        </w:rPr>
        <w:t> </w:t>
      </w:r>
      <w:r w:rsidRPr="00D65D2F">
        <w:rPr>
          <w:rFonts w:eastAsiaTheme="minorHAnsi"/>
          <w:szCs w:val="22"/>
          <w:lang w:val="es-ES"/>
        </w:rPr>
        <w:t>°C a 8</w:t>
      </w:r>
      <w:r w:rsidRPr="00D65D2F" w:rsidR="00102348">
        <w:rPr>
          <w:rFonts w:eastAsiaTheme="minorHAnsi"/>
          <w:bCs/>
          <w:szCs w:val="22"/>
          <w:lang w:val="es-ES"/>
        </w:rPr>
        <w:t> </w:t>
      </w:r>
      <w:r w:rsidRPr="00D65D2F">
        <w:rPr>
          <w:rFonts w:eastAsiaTheme="minorHAnsi"/>
          <w:szCs w:val="22"/>
          <w:lang w:val="es-ES"/>
        </w:rPr>
        <w:t xml:space="preserve">°C). El envase que contiene la </w:t>
      </w:r>
      <w:r w:rsidRPr="00D65D2F" w:rsidR="00AA34AB">
        <w:rPr>
          <w:rFonts w:eastAsiaTheme="minorHAnsi"/>
          <w:szCs w:val="22"/>
          <w:lang w:val="es-ES"/>
        </w:rPr>
        <w:t xml:space="preserve">pluma </w:t>
      </w:r>
      <w:r w:rsidRPr="00D65D2F">
        <w:rPr>
          <w:rFonts w:eastAsiaTheme="minorHAnsi"/>
          <w:szCs w:val="22"/>
          <w:lang w:val="es-ES"/>
        </w:rPr>
        <w:t>precargada puede mantenerse a temperatura ambiente (25</w:t>
      </w:r>
      <w:r w:rsidRPr="00D65D2F" w:rsidR="00102348">
        <w:rPr>
          <w:rFonts w:eastAsiaTheme="minorHAnsi"/>
          <w:bCs/>
          <w:szCs w:val="22"/>
          <w:lang w:val="es-ES"/>
        </w:rPr>
        <w:t> </w:t>
      </w:r>
      <w:r w:rsidRPr="00D65D2F">
        <w:rPr>
          <w:rFonts w:eastAsiaTheme="minorHAnsi"/>
          <w:szCs w:val="22"/>
          <w:lang w:val="es-ES"/>
        </w:rPr>
        <w:t>°C) durante un total de 48</w:t>
      </w:r>
      <w:r w:rsidRPr="00D65D2F" w:rsidR="00102348">
        <w:rPr>
          <w:rFonts w:eastAsiaTheme="minorHAnsi"/>
          <w:bCs/>
          <w:szCs w:val="22"/>
          <w:lang w:val="es-ES"/>
        </w:rPr>
        <w:t> </w:t>
      </w:r>
      <w:r w:rsidRPr="00D65D2F" w:rsidR="00265CD7">
        <w:rPr>
          <w:rFonts w:eastAsiaTheme="minorHAnsi"/>
          <w:szCs w:val="22"/>
          <w:lang w:val="es-ES"/>
        </w:rPr>
        <w:t xml:space="preserve">horas </w:t>
      </w:r>
      <w:r w:rsidRPr="00D65D2F">
        <w:rPr>
          <w:rFonts w:eastAsiaTheme="minorHAnsi"/>
          <w:szCs w:val="22"/>
          <w:lang w:val="es-ES"/>
        </w:rPr>
        <w:t>antes de usar.</w:t>
      </w:r>
    </w:p>
    <w:p w:rsidRPr="00D65D2F" w:rsidR="003A5343" w:rsidP="003A5343" w:rsidRDefault="003A5343" w14:paraId="579E6A19" w14:textId="77777777">
      <w:pPr>
        <w:numPr>
          <w:ilvl w:val="0"/>
          <w:numId w:val="91"/>
        </w:numPr>
        <w:tabs>
          <w:tab w:val="clear" w:pos="567"/>
        </w:tabs>
        <w:spacing w:line="240" w:lineRule="auto"/>
        <w:ind w:left="540" w:hanging="540"/>
        <w:contextualSpacing/>
        <w:rPr>
          <w:rFonts w:eastAsiaTheme="minorHAnsi"/>
          <w:bCs/>
          <w:szCs w:val="22"/>
          <w:lang w:val="en-US"/>
        </w:rPr>
      </w:pPr>
      <w:r w:rsidRPr="00D65D2F">
        <w:rPr>
          <w:rFonts w:eastAsiaTheme="minorHAnsi"/>
          <w:b/>
          <w:szCs w:val="22"/>
          <w:lang w:val="en-US"/>
        </w:rPr>
        <w:t>No</w:t>
      </w:r>
      <w:r w:rsidRPr="00D65D2F">
        <w:rPr>
          <w:rFonts w:eastAsiaTheme="minorHAnsi"/>
          <w:szCs w:val="22"/>
          <w:lang w:val="en-US"/>
        </w:rPr>
        <w:t xml:space="preserve"> congelar.</w:t>
      </w:r>
    </w:p>
    <w:p w:rsidRPr="00D65D2F" w:rsidR="003A5343" w:rsidP="003A5343" w:rsidRDefault="003A5343" w14:paraId="73591A3E" w14:textId="77777777">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Guardar la pluma en el embalaje original hasta que esté lista para usar para protegerla de la luz.</w:t>
      </w:r>
    </w:p>
    <w:p w:rsidRPr="00D65D2F" w:rsidR="003A5343" w:rsidP="003A5343" w:rsidRDefault="003A5343" w14:paraId="3C50C292" w14:textId="77777777">
      <w:pPr>
        <w:numPr>
          <w:ilvl w:val="0"/>
          <w:numId w:val="91"/>
        </w:numPr>
        <w:tabs>
          <w:tab w:val="clear" w:pos="567"/>
        </w:tabs>
        <w:spacing w:line="240" w:lineRule="auto"/>
        <w:ind w:left="540" w:hanging="540"/>
        <w:contextualSpacing/>
        <w:rPr>
          <w:rFonts w:eastAsiaTheme="minorHAnsi"/>
          <w:szCs w:val="22"/>
          <w:lang w:val="es-ES"/>
        </w:rPr>
      </w:pPr>
      <w:r w:rsidRPr="00D65D2F">
        <w:rPr>
          <w:rFonts w:eastAsiaTheme="minorHAnsi"/>
          <w:szCs w:val="22"/>
          <w:lang w:val="es-ES"/>
        </w:rPr>
        <w:t>Mantener la pluma fuera de la vista y del alcance de los niños.</w:t>
      </w:r>
    </w:p>
    <w:p w:rsidRPr="00D65D2F" w:rsidR="003A5343" w:rsidP="003A5343" w:rsidRDefault="003A5343" w14:paraId="0145333C" w14:textId="77777777">
      <w:pPr>
        <w:tabs>
          <w:tab w:val="clear" w:pos="567"/>
        </w:tabs>
        <w:spacing w:line="240" w:lineRule="auto"/>
        <w:rPr>
          <w:rFonts w:eastAsiaTheme="minorHAnsi"/>
          <w:szCs w:val="22"/>
          <w:lang w:val="es-ES"/>
        </w:rPr>
      </w:pPr>
    </w:p>
    <w:p w:rsidRPr="00D65D2F" w:rsidR="003A5343" w:rsidP="003A5343" w:rsidRDefault="003A5343" w14:paraId="56CB3041" w14:textId="77777777">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TABLA DE DOSIFICACIÓN</w:t>
      </w:r>
    </w:p>
    <w:p w:rsidRPr="00D65D2F" w:rsidR="003A5343" w:rsidP="003A5343" w:rsidRDefault="003A5343" w14:paraId="4C0714F1" w14:textId="77777777">
      <w:pPr>
        <w:keepNext/>
        <w:keepLines/>
        <w:tabs>
          <w:tab w:val="clear" w:pos="567"/>
        </w:tabs>
        <w:spacing w:line="240" w:lineRule="auto"/>
        <w:rPr>
          <w:rFonts w:eastAsia="MS Mincho"/>
          <w:bCs/>
          <w:szCs w:val="22"/>
          <w:lang w:eastAsia="zh-CN"/>
        </w:rPr>
      </w:pPr>
    </w:p>
    <w:p w:rsidRPr="00D65D2F" w:rsidR="003A5343" w:rsidP="003A5343" w:rsidRDefault="003A5343" w14:paraId="46BB32FF" w14:textId="77777777">
      <w:pPr>
        <w:tabs>
          <w:tab w:val="clear" w:pos="567"/>
        </w:tabs>
        <w:spacing w:line="240" w:lineRule="auto"/>
        <w:rPr>
          <w:rFonts w:eastAsiaTheme="minorHAnsi"/>
          <w:szCs w:val="22"/>
          <w:lang w:val="es-ES"/>
        </w:rPr>
      </w:pPr>
      <w:r w:rsidRPr="00D65D2F">
        <w:rPr>
          <w:rFonts w:eastAsiaTheme="minorHAnsi"/>
          <w:szCs w:val="22"/>
          <w:lang w:val="es-ES"/>
        </w:rPr>
        <w:t>Las plumas de Xolair están disponibles en 3 dosis (una pluma en cada envase). Estas instrucciones se pueden usar para las 3 dosis.</w:t>
      </w:r>
    </w:p>
    <w:p w:rsidRPr="00D65D2F" w:rsidR="003A5343" w:rsidP="003A5343" w:rsidRDefault="003A5343" w14:paraId="16A04B7D" w14:textId="77777777">
      <w:pPr>
        <w:tabs>
          <w:tab w:val="clear" w:pos="567"/>
        </w:tabs>
        <w:spacing w:line="240" w:lineRule="auto"/>
        <w:rPr>
          <w:rFonts w:eastAsiaTheme="minorHAnsi"/>
          <w:szCs w:val="22"/>
          <w:lang w:val="es-ES"/>
        </w:rPr>
      </w:pPr>
      <w:r w:rsidRPr="00D65D2F">
        <w:rPr>
          <w:rFonts w:eastAsiaTheme="minorHAnsi"/>
          <w:szCs w:val="22"/>
          <w:lang w:val="es-ES"/>
        </w:rPr>
        <w:t>Dependiendo de la dosis que le haya prescrito su médico, usted puede necesitar preparar una o más plumas e inyectar el contenido de todas ellas para administrar su dosis completa. La siguiente tabla de dosificación muestra la combinación de plumas necesarias para administrar su dosis completa.</w:t>
      </w:r>
    </w:p>
    <w:p w:rsidRPr="00D65D2F" w:rsidR="003A5343" w:rsidP="003A5343" w:rsidRDefault="003A5343" w14:paraId="1E7CAEA3" w14:textId="77777777">
      <w:pPr>
        <w:tabs>
          <w:tab w:val="clear" w:pos="567"/>
        </w:tabs>
        <w:spacing w:line="240" w:lineRule="auto"/>
        <w:rPr>
          <w:rFonts w:eastAsiaTheme="minorHAnsi"/>
          <w:szCs w:val="22"/>
          <w:lang w:val="es-ES"/>
        </w:rPr>
      </w:pPr>
      <w:r w:rsidRPr="00D65D2F">
        <w:rPr>
          <w:rFonts w:eastAsiaTheme="minorHAnsi"/>
          <w:szCs w:val="22"/>
          <w:lang w:val="es-ES"/>
        </w:rPr>
        <w:t>Contacte con su médico si tiene preguntas sobre la tabla de dosificación.</w:t>
      </w:r>
    </w:p>
    <w:p w:rsidRPr="00D65D2F" w:rsidR="00022C79" w:rsidP="003A5343" w:rsidRDefault="00022C79" w14:paraId="696C750A" w14:textId="77777777">
      <w:pPr>
        <w:tabs>
          <w:tab w:val="clear" w:pos="567"/>
        </w:tabs>
        <w:spacing w:line="240" w:lineRule="auto"/>
        <w:rPr>
          <w:rFonts w:eastAsiaTheme="minorHAnsi"/>
          <w:szCs w:val="22"/>
          <w:lang w:val="es-ES"/>
        </w:rPr>
      </w:pPr>
    </w:p>
    <w:tbl>
      <w:tblPr>
        <w:tblStyle w:val="TableGrid5"/>
        <w:tblW w:w="0" w:type="auto"/>
        <w:tblLook w:val="04A0" w:firstRow="1" w:lastRow="0" w:firstColumn="1" w:lastColumn="0" w:noHBand="0" w:noVBand="1"/>
      </w:tblPr>
      <w:tblGrid>
        <w:gridCol w:w="9061"/>
      </w:tblGrid>
      <w:tr w:rsidRPr="00D65D2F" w:rsidR="00022C79" w:rsidTr="00022C79" w14:paraId="6AE34FAA" w14:textId="77777777">
        <w:tc>
          <w:tcPr>
            <w:tcW w:w="9061" w:type="dxa"/>
          </w:tcPr>
          <w:p w:rsidRPr="00D65D2F" w:rsidR="00022C79" w:rsidP="001A2359" w:rsidRDefault="00E25341" w14:paraId="00557E84" w14:textId="7097459B">
            <w:pPr>
              <w:tabs>
                <w:tab w:val="clear" w:pos="567"/>
              </w:tabs>
              <w:spacing w:line="240" w:lineRule="auto"/>
              <w:jc w:val="center"/>
              <w:rPr>
                <w:b/>
                <w:sz w:val="24"/>
                <w:szCs w:val="24"/>
                <w:lang w:val="en-US"/>
              </w:rPr>
            </w:pPr>
            <w:r w:rsidRPr="00D65D2F">
              <w:rPr>
                <w:noProof/>
                <w:sz w:val="20"/>
                <w:lang w:val="es-ES" w:eastAsia="es-ES"/>
              </w:rPr>
              <mc:AlternateContent>
                <mc:Choice Requires="wps">
                  <w:drawing>
                    <wp:anchor distT="0" distB="0" distL="114300" distR="114300" simplePos="0" relativeHeight="252204032" behindDoc="0" locked="0" layoutInCell="1" allowOverlap="1" wp14:anchorId="13422763" wp14:editId="6BD3C992">
                      <wp:simplePos x="0" y="0"/>
                      <wp:positionH relativeFrom="column">
                        <wp:posOffset>999490</wp:posOffset>
                      </wp:positionH>
                      <wp:positionV relativeFrom="paragraph">
                        <wp:posOffset>4950460</wp:posOffset>
                      </wp:positionV>
                      <wp:extent cx="2028825" cy="311150"/>
                      <wp:effectExtent l="0" t="0" r="9525" b="0"/>
                      <wp:wrapNone/>
                      <wp:docPr id="307815852" name="Text Box 307815852"/>
                      <wp:cNvGraphicFramePr/>
                      <a:graphic xmlns:a="http://schemas.openxmlformats.org/drawingml/2006/main">
                        <a:graphicData uri="http://schemas.microsoft.com/office/word/2010/wordprocessingShape">
                          <wps:wsp>
                            <wps:cNvSpPr txBox="1"/>
                            <wps:spPr>
                              <a:xfrm>
                                <a:off x="0" y="0"/>
                                <a:ext cx="2028825" cy="311150"/>
                              </a:xfrm>
                              <a:prstGeom prst="rect">
                                <a:avLst/>
                              </a:prstGeom>
                              <a:solidFill>
                                <a:sysClr val="window" lastClr="FFFFFF"/>
                              </a:solidFill>
                              <a:ln w="6350">
                                <a:noFill/>
                              </a:ln>
                            </wps:spPr>
                            <wps:txbx>
                              <w:txbxContent>
                                <w:p w:rsidR="00441A5D" w:rsidP="00E25341" w:rsidRDefault="00441A5D" w14:paraId="59E71907" w14:textId="4E68ABE7">
                                  <w:pPr>
                                    <w:jc w:val="center"/>
                                  </w:pPr>
                                  <w:r>
                                    <w:t>1 azul + 1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F6A2A3E">
                    <v:shape id="Text Box 307815852" style="position:absolute;left:0;text-align:left;margin-left:78.7pt;margin-top:389.8pt;width:159.75pt;height:2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3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" w14:anchorId="13422763">
                      <v:textbox>
                        <w:txbxContent>
                          <w:p w:rsidR="00441A5D" w:rsidP="00E25341" w:rsidRDefault="00441A5D" w14:paraId="0940553C" w14:textId="4E68ABE7">
                            <w:pPr>
                              <w:jc w:val="center"/>
                            </w:pPr>
                            <w:r>
                              <w:t>1 azul + 1 morada</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0720" behindDoc="0" locked="0" layoutInCell="1" allowOverlap="1" wp14:anchorId="26E4701A" wp14:editId="6A575D61">
                      <wp:simplePos x="0" y="0"/>
                      <wp:positionH relativeFrom="column">
                        <wp:posOffset>3266440</wp:posOffset>
                      </wp:positionH>
                      <wp:positionV relativeFrom="paragraph">
                        <wp:posOffset>3474085</wp:posOffset>
                      </wp:positionV>
                      <wp:extent cx="679450" cy="441325"/>
                      <wp:effectExtent l="0" t="0" r="0" b="0"/>
                      <wp:wrapNone/>
                      <wp:docPr id="307815864" name="Text Box 307815864"/>
                      <wp:cNvGraphicFramePr/>
                      <a:graphic xmlns:a="http://schemas.openxmlformats.org/drawingml/2006/main">
                        <a:graphicData uri="http://schemas.microsoft.com/office/word/2010/wordprocessingShape">
                          <wps:wsp>
                            <wps:cNvSpPr txBox="1"/>
                            <wps:spPr>
                              <a:xfrm>
                                <a:off x="0" y="0"/>
                                <a:ext cx="679450" cy="441325"/>
                              </a:xfrm>
                              <a:prstGeom prst="rect">
                                <a:avLst/>
                              </a:prstGeom>
                              <a:noFill/>
                              <a:ln w="6350">
                                <a:noFill/>
                              </a:ln>
                            </wps:spPr>
                            <wps:txbx>
                              <w:txbxContent>
                                <w:p w:rsidR="00441A5D" w:rsidP="00022C79" w:rsidRDefault="00441A5D" w14:paraId="6B3602E5" w14:textId="28449EE3">
                                  <w:pPr>
                                    <w:jc w:val="center"/>
                                    <w:rPr>
                                      <w:b/>
                                      <w:color w:val="FFFFFF" w:themeColor="background1"/>
                                    </w:rPr>
                                  </w:pPr>
                                  <w:r>
                                    <w:rPr>
                                      <w:b/>
                                      <w:color w:val="FFFFFF" w:themeColor="background1"/>
                                    </w:rPr>
                                    <w:t>Azul</w:t>
                                  </w:r>
                                </w:p>
                                <w:p w:rsidRPr="006F7E99" w:rsidR="00441A5D" w:rsidP="00022C79" w:rsidRDefault="00441A5D" w14:paraId="763A64A7" w14:textId="197A3EF1">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B381D39">
                    <v:shape id="Text Box 307815864" style="position:absolute;left:0;text-align:left;margin-left:257.2pt;margin-top:273.55pt;width:53.5pt;height:34.7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" w14:anchorId="26E4701A">
                      <v:textbox>
                        <w:txbxContent>
                          <w:p w:rsidR="00441A5D" w:rsidP="00022C79" w:rsidRDefault="00441A5D" w14:paraId="5B203D6D" w14:textId="28449EE3">
                            <w:pPr>
                              <w:jc w:val="center"/>
                              <w:rPr>
                                <w:b/>
                                <w:color w:val="FFFFFF" w:themeColor="background1"/>
                              </w:rPr>
                            </w:pPr>
                            <w:r>
                              <w:rPr>
                                <w:b/>
                                <w:color w:val="FFFFFF" w:themeColor="background1"/>
                              </w:rPr>
                              <w:t>Azul</w:t>
                            </w:r>
                          </w:p>
                          <w:p w:rsidRPr="006F7E99" w:rsidR="00441A5D" w:rsidP="00022C79" w:rsidRDefault="00441A5D" w14:paraId="552E406E" w14:textId="197A3EF1">
                            <w:pPr>
                              <w:jc w:val="center"/>
                              <w:rPr>
                                <w:b/>
                                <w:color w:val="FFFFFF" w:themeColor="background1"/>
                              </w:rPr>
                            </w:pPr>
                            <w:r>
                              <w:rPr>
                                <w:b/>
                                <w:color w:val="FFFFFF" w:themeColor="background1"/>
                              </w:rPr>
                              <w:t>75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76384" behindDoc="0" locked="0" layoutInCell="1" allowOverlap="1" wp14:anchorId="4FEEE3EF" wp14:editId="17D2371E">
                      <wp:simplePos x="0" y="0"/>
                      <wp:positionH relativeFrom="column">
                        <wp:posOffset>142240</wp:posOffset>
                      </wp:positionH>
                      <wp:positionV relativeFrom="paragraph">
                        <wp:posOffset>83186</wp:posOffset>
                      </wp:positionV>
                      <wp:extent cx="1816100" cy="635000"/>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1816100" cy="635000"/>
                              </a:xfrm>
                              <a:prstGeom prst="rect">
                                <a:avLst/>
                              </a:prstGeom>
                              <a:noFill/>
                              <a:ln w="6350">
                                <a:noFill/>
                              </a:ln>
                            </wps:spPr>
                            <wps:txbx>
                              <w:txbxContent>
                                <w:p w:rsidRPr="006F7E99" w:rsidR="00441A5D" w:rsidP="00022C79" w:rsidRDefault="00441A5D" w14:paraId="76E61502" w14:textId="77777777">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rsidRPr="006F7E99" w:rsidR="00441A5D" w:rsidP="00022C79" w:rsidRDefault="00441A5D" w14:paraId="73C0E3D0" w14:textId="77777777">
                                  <w:pPr>
                                    <w:spacing w:after="60"/>
                                    <w:jc w:val="center"/>
                                    <w:rPr>
                                      <w:b/>
                                      <w:color w:val="FFFFFF" w:themeColor="background1"/>
                                    </w:rPr>
                                  </w:pPr>
                                  <w:r>
                                    <w:rPr>
                                      <w:b/>
                                      <w:color w:val="FFFFFF" w:themeColor="background1"/>
                                    </w:rPr>
                                    <w:t>pluma con protector de la aguja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1A3F212">
                    <v:shape id="Text Box 307815846" style="position:absolute;left:0;text-align:left;margin-left:11.2pt;margin-top:6.55pt;width:143pt;height:50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" w14:anchorId="4FEEE3EF">
                      <v:textbox>
                        <w:txbxContent>
                          <w:p w:rsidRPr="006F7E99" w:rsidR="00441A5D" w:rsidP="00022C79" w:rsidRDefault="00441A5D" w14:paraId="2F712994" w14:textId="77777777">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rsidRPr="006F7E99" w:rsidR="00441A5D" w:rsidP="00022C79" w:rsidRDefault="00441A5D" w14:paraId="4211B483" w14:textId="77777777">
                            <w:pPr>
                              <w:spacing w:after="60"/>
                              <w:jc w:val="center"/>
                              <w:rPr>
                                <w:b/>
                                <w:color w:val="FFFFFF" w:themeColor="background1"/>
                              </w:rPr>
                            </w:pPr>
                            <w:r>
                              <w:rPr>
                                <w:b/>
                                <w:color w:val="FFFFFF" w:themeColor="background1"/>
                              </w:rPr>
                              <w:t>pluma con protector de la aguja azul</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78432" behindDoc="0" locked="0" layoutInCell="1" allowOverlap="1" wp14:anchorId="199DC7F1" wp14:editId="7A944314">
                      <wp:simplePos x="0" y="0"/>
                      <wp:positionH relativeFrom="column">
                        <wp:posOffset>3856990</wp:posOffset>
                      </wp:positionH>
                      <wp:positionV relativeFrom="paragraph">
                        <wp:posOffset>83185</wp:posOffset>
                      </wp:positionV>
                      <wp:extent cx="1816100" cy="635000"/>
                      <wp:effectExtent l="0" t="0" r="0" b="0"/>
                      <wp:wrapNone/>
                      <wp:docPr id="307815845" name="Text Box 307815845"/>
                      <wp:cNvGraphicFramePr/>
                      <a:graphic xmlns:a="http://schemas.openxmlformats.org/drawingml/2006/main">
                        <a:graphicData uri="http://schemas.microsoft.com/office/word/2010/wordprocessingShape">
                          <wps:wsp>
                            <wps:cNvSpPr txBox="1"/>
                            <wps:spPr>
                              <a:xfrm>
                                <a:off x="0" y="0"/>
                                <a:ext cx="1816100" cy="635000"/>
                              </a:xfrm>
                              <a:prstGeom prst="rect">
                                <a:avLst/>
                              </a:prstGeom>
                              <a:noFill/>
                              <a:ln w="6350">
                                <a:noFill/>
                              </a:ln>
                            </wps:spPr>
                            <wps:txbx>
                              <w:txbxContent>
                                <w:p w:rsidR="00441A5D" w:rsidP="00022C79" w:rsidRDefault="00441A5D" w14:paraId="591D4696" w14:textId="25C20359">
                                  <w:pPr>
                                    <w:spacing w:after="60"/>
                                    <w:jc w:val="center"/>
                                    <w:rPr>
                                      <w:b/>
                                      <w:color w:val="FFFFFF" w:themeColor="background1"/>
                                    </w:rPr>
                                  </w:pPr>
                                  <w:r>
                                    <w:rPr>
                                      <w:b/>
                                      <w:color w:val="FFFFFF" w:themeColor="background1"/>
                                    </w:rPr>
                                    <w:t>Xolair 300 mg</w:t>
                                  </w:r>
                                </w:p>
                                <w:p w:rsidRPr="006F7E99" w:rsidR="00441A5D" w:rsidP="00022C79" w:rsidRDefault="00441A5D" w14:paraId="74829161" w14:textId="10C9333E">
                                  <w:pPr>
                                    <w:spacing w:after="60"/>
                                    <w:jc w:val="center"/>
                                    <w:rPr>
                                      <w:b/>
                                      <w:color w:val="FFFFFF" w:themeColor="background1"/>
                                    </w:rPr>
                                  </w:pPr>
                                  <w:r>
                                    <w:rPr>
                                      <w:b/>
                                      <w:color w:val="FFFFFF" w:themeColor="background1"/>
                                    </w:rPr>
                                    <w:t>pluma con protector de la aguja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9BF2F4E">
                    <v:shape id="Text Box 307815845" style="position:absolute;left:0;text-align:left;margin-left:303.7pt;margin-top:6.55pt;width:143pt;height:50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" w14:anchorId="199DC7F1">
                      <v:textbox>
                        <w:txbxContent>
                          <w:p w:rsidR="00441A5D" w:rsidP="00022C79" w:rsidRDefault="00441A5D" w14:paraId="458DC056" w14:textId="25C20359">
                            <w:pPr>
                              <w:spacing w:after="60"/>
                              <w:jc w:val="center"/>
                              <w:rPr>
                                <w:b/>
                                <w:color w:val="FFFFFF" w:themeColor="background1"/>
                              </w:rPr>
                            </w:pPr>
                            <w:r>
                              <w:rPr>
                                <w:b/>
                                <w:color w:val="FFFFFF" w:themeColor="background1"/>
                              </w:rPr>
                              <w:t>Xolair 300 mg</w:t>
                            </w:r>
                          </w:p>
                          <w:p w:rsidRPr="006F7E99" w:rsidR="00441A5D" w:rsidP="00022C79" w:rsidRDefault="00441A5D" w14:paraId="0D4EFB08" w14:textId="10C9333E">
                            <w:pPr>
                              <w:spacing w:after="60"/>
                              <w:jc w:val="center"/>
                              <w:rPr>
                                <w:b/>
                                <w:color w:val="FFFFFF" w:themeColor="background1"/>
                              </w:rPr>
                            </w:pPr>
                            <w:r>
                              <w:rPr>
                                <w:b/>
                                <w:color w:val="FFFFFF" w:themeColor="background1"/>
                              </w:rPr>
                              <w:t>pluma con protector de la aguja gris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9696" behindDoc="0" locked="0" layoutInCell="1" allowOverlap="1" wp14:anchorId="2D741210" wp14:editId="58E5C7DA">
                      <wp:simplePos x="0" y="0"/>
                      <wp:positionH relativeFrom="column">
                        <wp:posOffset>942340</wp:posOffset>
                      </wp:positionH>
                      <wp:positionV relativeFrom="paragraph">
                        <wp:posOffset>3493135</wp:posOffset>
                      </wp:positionV>
                      <wp:extent cx="2190750" cy="463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90750" cy="463550"/>
                              </a:xfrm>
                              <a:prstGeom prst="rect">
                                <a:avLst/>
                              </a:prstGeom>
                              <a:noFill/>
                              <a:ln w="6350">
                                <a:noFill/>
                              </a:ln>
                            </wps:spPr>
                            <wps:txbx>
                              <w:txbxContent>
                                <w:p w:rsidRPr="006F7E99" w:rsidR="00441A5D" w:rsidP="00022C79" w:rsidRDefault="00441A5D" w14:paraId="00D2DDB3" w14:textId="17F7D1F3">
                                  <w:pPr>
                                    <w:jc w:val="center"/>
                                    <w:rPr>
                                      <w:b/>
                                    </w:rPr>
                                  </w:pPr>
                                  <w:r w:rsidRPr="006F7E99">
                                    <w:rPr>
                                      <w:b/>
                                    </w:rPr>
                                    <w:t>N</w:t>
                                  </w:r>
                                  <w:r>
                                    <w:rPr>
                                      <w:b/>
                                    </w:rPr>
                                    <w:t>úmero de plumas necesarias para la 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319B01B">
                    <v:shape id="_x0000_s1438" style="position:absolute;left:0;text-align:left;margin-left:74.2pt;margin-top:275.05pt;width:172.5pt;height:36.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" w14:anchorId="2D741210">
                      <v:textbox>
                        <w:txbxContent>
                          <w:p w:rsidRPr="006F7E99" w:rsidR="00441A5D" w:rsidP="00022C79" w:rsidRDefault="00441A5D" w14:paraId="1CDF4594" w14:textId="17F7D1F3">
                            <w:pPr>
                              <w:jc w:val="center"/>
                              <w:rPr>
                                <w:b/>
                              </w:rPr>
                            </w:pPr>
                            <w:r w:rsidRPr="006F7E99">
                              <w:rPr>
                                <w:b/>
                              </w:rPr>
                              <w:t>N</w:t>
                            </w:r>
                            <w:r>
                              <w:rPr>
                                <w:b/>
                              </w:rPr>
                              <w:t>úmero de plumas necesarias para la dosis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0480" behindDoc="0" locked="0" layoutInCell="1" allowOverlap="1" wp14:anchorId="0230E073" wp14:editId="281F3E9F">
                      <wp:simplePos x="0" y="0"/>
                      <wp:positionH relativeFrom="column">
                        <wp:posOffset>2037715</wp:posOffset>
                      </wp:positionH>
                      <wp:positionV relativeFrom="paragraph">
                        <wp:posOffset>1035685</wp:posOffset>
                      </wp:positionV>
                      <wp:extent cx="1162050"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62050" cy="457200"/>
                              </a:xfrm>
                              <a:prstGeom prst="rect">
                                <a:avLst/>
                              </a:prstGeom>
                              <a:noFill/>
                              <a:ln w="6350">
                                <a:noFill/>
                              </a:ln>
                            </wps:spPr>
                            <wps:txbx>
                              <w:txbxContent>
                                <w:p w:rsidRPr="002A4AE0" w:rsidR="00441A5D" w:rsidP="00022C79" w:rsidRDefault="00441A5D" w14:paraId="09C8342E" w14:textId="1D1EEBE7">
                                  <w:pPr>
                                    <w:rPr>
                                      <w:color w:val="000000" w:themeColor="text1"/>
                                    </w:rPr>
                                  </w:pPr>
                                  <w:r w:rsidRPr="002A4AE0">
                                    <w:rPr>
                                      <w:bCs/>
                                      <w:color w:val="000000" w:themeColor="text1"/>
                                    </w:rPr>
                                    <w:t>Protector de la aguja morado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1BE989C">
                    <v:shape id="_x0000_s1439" style="position:absolute;left:0;text-align:left;margin-left:160.45pt;margin-top:81.55pt;width:91.5pt;height:36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" w14:anchorId="0230E073">
                      <v:textbox>
                        <w:txbxContent>
                          <w:p w:rsidRPr="002A4AE0" w:rsidR="00441A5D" w:rsidP="00022C79" w:rsidRDefault="00441A5D" w14:paraId="534BF9B5" w14:textId="1D1EEBE7">
                            <w:pPr>
                              <w:rPr>
                                <w:color w:val="000000" w:themeColor="text1"/>
                              </w:rPr>
                            </w:pPr>
                            <w:r w:rsidRPr="002A4AE0">
                              <w:rPr>
                                <w:bCs/>
                                <w:color w:val="000000" w:themeColor="text1"/>
                              </w:rPr>
                              <w:t>Protector de la aguja morado</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3008" behindDoc="0" locked="0" layoutInCell="1" allowOverlap="1" wp14:anchorId="51B21EFF" wp14:editId="395C072F">
                      <wp:simplePos x="0" y="0"/>
                      <wp:positionH relativeFrom="column">
                        <wp:posOffset>1493223</wp:posOffset>
                      </wp:positionH>
                      <wp:positionV relativeFrom="paragraph">
                        <wp:posOffset>4545827</wp:posOffset>
                      </wp:positionV>
                      <wp:extent cx="1073150" cy="28936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rsidR="00441A5D" w:rsidP="00E86B1F" w:rsidRDefault="00441A5D" w14:paraId="24BCC380" w14:textId="30DF8462">
                                  <w:pPr>
                                    <w:jc w:val="center"/>
                                  </w:pPr>
                                  <w:r>
                                    <w:t>1 morada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3A1178A1">
                    <v:shape id="_x0000_s1440" style="position:absolute;left:0;text-align:left;margin-left:117.6pt;margin-top:357.95pt;width:84.5pt;height:22.8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" w14:anchorId="51B21EFF">
                      <v:textbox>
                        <w:txbxContent>
                          <w:p w:rsidR="00441A5D" w:rsidP="00E86B1F" w:rsidRDefault="00441A5D" w14:paraId="30573695" w14:textId="30DF8462">
                            <w:pPr>
                              <w:jc w:val="center"/>
                            </w:pPr>
                            <w:r>
                              <w:t>1 morada</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7648" behindDoc="0" locked="0" layoutInCell="1" allowOverlap="1" wp14:anchorId="1A8C7B28" wp14:editId="1A5D6249">
                      <wp:simplePos x="0" y="0"/>
                      <wp:positionH relativeFrom="column">
                        <wp:posOffset>5001540</wp:posOffset>
                      </wp:positionH>
                      <wp:positionV relativeFrom="paragraph">
                        <wp:posOffset>1254178</wp:posOffset>
                      </wp:positionV>
                      <wp:extent cx="469900" cy="275156"/>
                      <wp:effectExtent l="78422" t="0" r="8573" b="0"/>
                      <wp:wrapNone/>
                      <wp:docPr id="35" name="Text Box 3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rsidRPr="006F7E99" w:rsidR="00441A5D" w:rsidP="00022C79" w:rsidRDefault="00441A5D" w14:paraId="65869BE4" w14:textId="77777777">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03972D5">
                    <v:shape id="_x0000_s1441" style="position:absolute;left:0;text-align:left;margin-left:393.8pt;margin-top:98.75pt;width:37pt;height:21.65pt;rotation:-2988913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BcoCFsjAgAAQwQAAA4AAAAAAAAAAAAAAAAALgIAAGRycy9lMm9Eb2Mu&#10;eG1sUEsBAi0AFAAGAAgAAAAhAJTAqOPfAAAACwEAAA8AAAAAAAAAAAAAAAAAfQQAAGRycy9kb3du&#10;cmV2LnhtbFBLBQYAAAAABAAEAPMAAACJBQAAAAA=&#10;" w14:anchorId="1A8C7B28">
                      <v:textbox>
                        <w:txbxContent>
                          <w:p w:rsidRPr="006F7E99" w:rsidR="00441A5D" w:rsidP="00022C79" w:rsidRDefault="00441A5D" w14:paraId="2A3433CA" w14:textId="77777777">
                            <w:pPr>
                              <w:rPr>
                                <w:color w:val="FFFFFF" w:themeColor="background1"/>
                                <w:sz w:val="12"/>
                                <w:szCs w:val="12"/>
                              </w:rPr>
                            </w:pPr>
                            <w:r>
                              <w:rPr>
                                <w:color w:val="FFFFFF" w:themeColor="background1"/>
                                <w:sz w:val="12"/>
                                <w:szCs w:val="12"/>
                              </w:rPr>
                              <w:t>300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6624" behindDoc="0" locked="0" layoutInCell="1" allowOverlap="1" wp14:anchorId="0B903934" wp14:editId="36EF3996">
                      <wp:simplePos x="0" y="0"/>
                      <wp:positionH relativeFrom="column">
                        <wp:posOffset>4752975</wp:posOffset>
                      </wp:positionH>
                      <wp:positionV relativeFrom="paragraph">
                        <wp:posOffset>1581150</wp:posOffset>
                      </wp:positionV>
                      <wp:extent cx="584200" cy="374650"/>
                      <wp:effectExtent l="85725" t="0" r="53975" b="0"/>
                      <wp:wrapNone/>
                      <wp:docPr id="36" name="Text Box 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rsidRPr="002F14D4" w:rsidR="00441A5D" w:rsidP="00022C79" w:rsidRDefault="00441A5D" w14:paraId="3555B1BD"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022C79" w:rsidRDefault="00441A5D" w14:paraId="3390681E" w14:textId="77777777">
                                  <w:pPr>
                                    <w:spacing w:line="240" w:lineRule="auto"/>
                                    <w:rPr>
                                      <w:sz w:val="8"/>
                                      <w:szCs w:val="8"/>
                                    </w:rPr>
                                  </w:pPr>
                                  <w:r>
                                    <w:rPr>
                                      <w:sz w:val="8"/>
                                      <w:szCs w:val="8"/>
                                    </w:rPr>
                                    <w:t>omalizumab</w:t>
                                  </w:r>
                                </w:p>
                                <w:p w:rsidRPr="006F7E99" w:rsidR="00441A5D" w:rsidP="00022C79" w:rsidRDefault="00441A5D" w14:paraId="45F7132D" w14:textId="77777777">
                                  <w:pPr>
                                    <w:spacing w:line="240" w:lineRule="auto"/>
                                    <w:rPr>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207A4B4">
                    <v:shape id="Text Box 36" style="position:absolute;left:0;text-align:left;margin-left:374.25pt;margin-top:124.5pt;width:46pt;height:29.5pt;rotation:-3019005fd;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F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BZOhnm2kF5&#10;wnHjRNijM3xTYxcPzPlnZlF6dOI6+yc8pAKsBmeLkgrsz7/5Qz4qglFKWlylgrofB2YFJeqbRq0+&#10;p1mGsD5estnNBC/2OrK7juhDcwe4rWnsLpoh36vBlBaaV9z6daiKIaY51i6oH8w73y84/hou1uuY&#10;hNtmmH/QW8MD9CDDS/fKrDkL4VHBRxiWjuXv9Ohze97XBw+yjmIFpntWzwLgpkYNz78qfIXre8x6&#10;+/urX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MUM28UlAgAAQwQAAA4AAAAAAAAAAAAAAAAALgIAAGRycy9lMm9Eb2Mu&#10;eG1sUEsBAi0AFAAGAAgAAAAhAAwjherdAAAACwEAAA8AAAAAAAAAAAAAAAAAfwQAAGRycy9kb3du&#10;cmV2LnhtbFBLBQYAAAAABAAEAPMAAACJBQAAAAA=&#10;" w14:anchorId="0B903934">
                      <v:textbox>
                        <w:txbxContent>
                          <w:p w:rsidRPr="002F14D4" w:rsidR="00441A5D" w:rsidP="00022C79" w:rsidRDefault="00441A5D" w14:paraId="0D4116AE"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022C79" w:rsidRDefault="00441A5D" w14:paraId="0E15FDE1" w14:textId="77777777">
                            <w:pPr>
                              <w:spacing w:line="240" w:lineRule="auto"/>
                              <w:rPr>
                                <w:sz w:val="8"/>
                                <w:szCs w:val="8"/>
                              </w:rPr>
                            </w:pPr>
                            <w:r>
                              <w:rPr>
                                <w:sz w:val="8"/>
                                <w:szCs w:val="8"/>
                              </w:rPr>
                              <w:t>omalizumab</w:t>
                            </w:r>
                          </w:p>
                          <w:p w:rsidRPr="006F7E99" w:rsidR="00441A5D" w:rsidP="00022C79" w:rsidRDefault="00441A5D" w14:paraId="74D434AA" w14:textId="77777777">
                            <w:pPr>
                              <w:spacing w:line="240" w:lineRule="auto"/>
                              <w:rPr>
                                <w:sz w:val="12"/>
                                <w:szCs w:val="12"/>
                              </w:rPr>
                            </w:pPr>
                            <w:r w:rsidRPr="002F14D4">
                              <w:rPr>
                                <w:sz w:val="8"/>
                                <w:szCs w:val="8"/>
                              </w:rPr>
                              <w:t>injection</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5600" behindDoc="0" locked="0" layoutInCell="1" allowOverlap="1" wp14:anchorId="12810417" wp14:editId="7A869C9A">
                      <wp:simplePos x="0" y="0"/>
                      <wp:positionH relativeFrom="column">
                        <wp:posOffset>3140218</wp:posOffset>
                      </wp:positionH>
                      <wp:positionV relativeFrom="paragraph">
                        <wp:posOffset>1268503</wp:posOffset>
                      </wp:positionV>
                      <wp:extent cx="482600" cy="267210"/>
                      <wp:effectExtent l="69850" t="0" r="0" b="0"/>
                      <wp:wrapNone/>
                      <wp:docPr id="37" name="Text Box 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rsidRPr="006F7E99" w:rsidR="00441A5D" w:rsidP="00022C79" w:rsidRDefault="00441A5D" w14:paraId="5E42EC0F" w14:textId="77777777">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4632639">
                    <v:shape id="Text Box 37" style="position:absolute;left:0;text-align:left;margin-left:247.25pt;margin-top:99.9pt;width:38pt;height:21.05pt;rotation:-3064301fd;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INv29MlAgAAQwQAAA4AAAAAAAAAAAAAAAAALgIAAGRycy9lMm9E&#10;b2MueG1sUEsBAi0AFAAGAAgAAAAhANwVP2bgAAAACwEAAA8AAAAAAAAAAAAAAAAAfwQAAGRycy9k&#10;b3ducmV2LnhtbFBLBQYAAAAABAAEAPMAAACMBQAAAAA=&#10;" w14:anchorId="12810417">
                      <v:textbox>
                        <w:txbxContent>
                          <w:p w:rsidRPr="006F7E99" w:rsidR="00441A5D" w:rsidP="00022C79" w:rsidRDefault="00441A5D" w14:paraId="78933C05" w14:textId="77777777">
                            <w:pPr>
                              <w:rPr>
                                <w:color w:val="FFFFFF" w:themeColor="background1"/>
                                <w:sz w:val="12"/>
                                <w:szCs w:val="12"/>
                              </w:rPr>
                            </w:pPr>
                            <w:r>
                              <w:rPr>
                                <w:color w:val="FFFFFF" w:themeColor="background1"/>
                                <w:sz w:val="12"/>
                                <w:szCs w:val="12"/>
                              </w:rPr>
                              <w:t>150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4576" behindDoc="0" locked="0" layoutInCell="1" allowOverlap="1" wp14:anchorId="1932AD45" wp14:editId="482DE424">
                      <wp:simplePos x="0" y="0"/>
                      <wp:positionH relativeFrom="column">
                        <wp:posOffset>2934478</wp:posOffset>
                      </wp:positionH>
                      <wp:positionV relativeFrom="paragraph">
                        <wp:posOffset>1578284</wp:posOffset>
                      </wp:positionV>
                      <wp:extent cx="565150" cy="400050"/>
                      <wp:effectExtent l="82550" t="0" r="50800" b="12700"/>
                      <wp:wrapNone/>
                      <wp:docPr id="307815745" name="Text Box 307815745"/>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rsidRPr="002F14D4" w:rsidR="00441A5D" w:rsidP="00022C79" w:rsidRDefault="00441A5D" w14:paraId="2BA9CE36"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022C79" w:rsidRDefault="00441A5D" w14:paraId="2C58C1EA" w14:textId="77777777">
                                  <w:pPr>
                                    <w:spacing w:line="240" w:lineRule="auto"/>
                                    <w:rPr>
                                      <w:sz w:val="8"/>
                                      <w:szCs w:val="8"/>
                                    </w:rPr>
                                  </w:pPr>
                                  <w:r>
                                    <w:rPr>
                                      <w:sz w:val="8"/>
                                      <w:szCs w:val="8"/>
                                    </w:rPr>
                                    <w:t>omalizumab</w:t>
                                  </w:r>
                                </w:p>
                                <w:p w:rsidRPr="006F7E99" w:rsidR="00441A5D" w:rsidP="00022C79" w:rsidRDefault="00441A5D" w14:paraId="6413EEBE" w14:textId="77777777">
                                  <w:pPr>
                                    <w:spacing w:line="240" w:lineRule="auto"/>
                                    <w:rPr>
                                      <w:b/>
                                      <w:sz w:val="12"/>
                                      <w:szCs w:val="12"/>
                                    </w:rPr>
                                  </w:pPr>
                                  <w:r w:rsidRPr="002F14D4">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65E62916">
                    <v:shape id="Text Box 307815745" style="position:absolute;left:0;text-align:left;margin-left:231.05pt;margin-top:124.25pt;width:44.5pt;height:31.5pt;rotation:-3061059fd;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LTOtFYiAgAAQwQAAA4AAAAAAAAAAAAAAAAALgIAAGRycy9lMm9Eb2MueG1s&#10;UEsBAi0AFAAGAAgAAAAhAFPgiT7dAAAACwEAAA8AAAAAAAAAAAAAAAAAfAQAAGRycy9kb3ducmV2&#10;LnhtbFBLBQYAAAAABAAEAPMAAACGBQAAAAA=&#10;" w14:anchorId="1932AD45">
                      <v:textbox>
                        <w:txbxContent>
                          <w:p w:rsidRPr="002F14D4" w:rsidR="00441A5D" w:rsidP="00022C79" w:rsidRDefault="00441A5D" w14:paraId="3D5767AA" w14:textId="77777777">
                            <w:pPr>
                              <w:spacing w:line="240" w:lineRule="auto"/>
                              <w:rPr>
                                <w:b/>
                                <w:sz w:val="12"/>
                                <w:szCs w:val="12"/>
                                <w:vertAlign w:val="superscript"/>
                              </w:rPr>
                            </w:pPr>
                            <w:r w:rsidRPr="002F14D4">
                              <w:rPr>
                                <w:b/>
                                <w:sz w:val="12"/>
                                <w:szCs w:val="12"/>
                              </w:rPr>
                              <w:t>Xolair</w:t>
                            </w:r>
                            <w:r w:rsidRPr="002F14D4">
                              <w:rPr>
                                <w:b/>
                                <w:sz w:val="12"/>
                                <w:szCs w:val="12"/>
                                <w:vertAlign w:val="superscript"/>
                              </w:rPr>
                              <w:t>®</w:t>
                            </w:r>
                          </w:p>
                          <w:p w:rsidRPr="002F14D4" w:rsidR="00441A5D" w:rsidP="00022C79" w:rsidRDefault="00441A5D" w14:paraId="4E087564" w14:textId="77777777">
                            <w:pPr>
                              <w:spacing w:line="240" w:lineRule="auto"/>
                              <w:rPr>
                                <w:sz w:val="8"/>
                                <w:szCs w:val="8"/>
                              </w:rPr>
                            </w:pPr>
                            <w:r>
                              <w:rPr>
                                <w:sz w:val="8"/>
                                <w:szCs w:val="8"/>
                              </w:rPr>
                              <w:t>omalizumab</w:t>
                            </w:r>
                          </w:p>
                          <w:p w:rsidRPr="006F7E99" w:rsidR="00441A5D" w:rsidP="00022C79" w:rsidRDefault="00441A5D" w14:paraId="7E6F3F6A" w14:textId="77777777">
                            <w:pPr>
                              <w:spacing w:line="240" w:lineRule="auto"/>
                              <w:rPr>
                                <w:b/>
                                <w:sz w:val="12"/>
                                <w:szCs w:val="12"/>
                              </w:rPr>
                            </w:pPr>
                            <w:r w:rsidRPr="002F14D4">
                              <w:rPr>
                                <w:sz w:val="8"/>
                                <w:szCs w:val="8"/>
                              </w:rPr>
                              <w:t>injection</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3552" behindDoc="0" locked="0" layoutInCell="1" allowOverlap="1" wp14:anchorId="23961C23" wp14:editId="50C22323">
                      <wp:simplePos x="0" y="0"/>
                      <wp:positionH relativeFrom="column">
                        <wp:posOffset>1234075</wp:posOffset>
                      </wp:positionH>
                      <wp:positionV relativeFrom="paragraph">
                        <wp:posOffset>1222111</wp:posOffset>
                      </wp:positionV>
                      <wp:extent cx="514605" cy="221903"/>
                      <wp:effectExtent l="0" t="95250" r="0" b="102235"/>
                      <wp:wrapNone/>
                      <wp:docPr id="307815746" name="Text Box 307815746"/>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rsidRPr="006F7E99" w:rsidR="00441A5D" w:rsidP="00022C79" w:rsidRDefault="00441A5D" w14:paraId="7D1C59E1" w14:textId="77777777">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9C6094F">
                    <v:shape id="Text Box 307815746" style="position:absolute;left:0;text-align:left;margin-left:97.15pt;margin-top:96.25pt;width:40.5pt;height:17.45pt;rotation:-2833527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GOz2lQlAgAAQwQAAA4AAAAAAAAAAAAAAAAALgIAAGRycy9lMm9Eb2Mu&#10;eG1sUEsBAi0AFAAGAAgAAAAhAJrMTTXdAAAACwEAAA8AAAAAAAAAAAAAAAAAfwQAAGRycy9kb3du&#10;cmV2LnhtbFBLBQYAAAAABAAEAPMAAACJBQAAAAA=&#10;" w14:anchorId="23961C23">
                      <v:textbox>
                        <w:txbxContent>
                          <w:p w:rsidRPr="006F7E99" w:rsidR="00441A5D" w:rsidP="00022C79" w:rsidRDefault="00441A5D" w14:paraId="5CCA8FFE" w14:textId="77777777">
                            <w:pPr>
                              <w:rPr>
                                <w:color w:val="FFFFFF" w:themeColor="background1"/>
                                <w:sz w:val="12"/>
                                <w:szCs w:val="12"/>
                              </w:rPr>
                            </w:pPr>
                            <w:r w:rsidRPr="006F7E99">
                              <w:rPr>
                                <w:color w:val="FFFFFF" w:themeColor="background1"/>
                                <w:sz w:val="12"/>
                                <w:szCs w:val="12"/>
                              </w:rPr>
                              <w:t>75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2528" behindDoc="0" locked="0" layoutInCell="1" allowOverlap="1" wp14:anchorId="42CAC6F0" wp14:editId="5CD34C7A">
                      <wp:simplePos x="0" y="0"/>
                      <wp:positionH relativeFrom="column">
                        <wp:posOffset>1003350</wp:posOffset>
                      </wp:positionH>
                      <wp:positionV relativeFrom="paragraph">
                        <wp:posOffset>1548765</wp:posOffset>
                      </wp:positionV>
                      <wp:extent cx="622300" cy="375970"/>
                      <wp:effectExtent l="0" t="95250" r="0" b="119380"/>
                      <wp:wrapNone/>
                      <wp:docPr id="307815844" name="Text Box 307815844"/>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rsidR="00441A5D" w:rsidP="00022C79" w:rsidRDefault="00441A5D" w14:paraId="7702F10F" w14:textId="77777777">
                                  <w:pPr>
                                    <w:spacing w:line="240" w:lineRule="auto"/>
                                    <w:rPr>
                                      <w:b/>
                                      <w:sz w:val="12"/>
                                      <w:szCs w:val="12"/>
                                      <w:vertAlign w:val="superscript"/>
                                    </w:rPr>
                                  </w:pPr>
                                  <w:r w:rsidRPr="006F7E99">
                                    <w:rPr>
                                      <w:b/>
                                      <w:sz w:val="12"/>
                                      <w:szCs w:val="12"/>
                                    </w:rPr>
                                    <w:t>Xolair</w:t>
                                  </w:r>
                                  <w:r w:rsidRPr="006F7E99">
                                    <w:rPr>
                                      <w:b/>
                                      <w:sz w:val="12"/>
                                      <w:szCs w:val="12"/>
                                      <w:vertAlign w:val="superscript"/>
                                    </w:rPr>
                                    <w:t>®</w:t>
                                  </w:r>
                                </w:p>
                                <w:p w:rsidRPr="006F7E99" w:rsidR="00441A5D" w:rsidP="00022C79" w:rsidRDefault="00441A5D" w14:paraId="46E6BAE5" w14:textId="77777777">
                                  <w:pPr>
                                    <w:spacing w:line="240" w:lineRule="auto"/>
                                    <w:rPr>
                                      <w:b/>
                                      <w:sz w:val="12"/>
                                      <w:szCs w:val="12"/>
                                      <w:vertAlign w:val="superscript"/>
                                    </w:rPr>
                                  </w:pPr>
                                  <w:r w:rsidRPr="003714E3">
                                    <w:rPr>
                                      <w:sz w:val="8"/>
                                      <w:szCs w:val="8"/>
                                    </w:rPr>
                                    <w:t>omalizumab</w:t>
                                  </w:r>
                                </w:p>
                                <w:p w:rsidRPr="006F7E99" w:rsidR="00441A5D" w:rsidP="00022C79" w:rsidRDefault="00441A5D" w14:paraId="1C9CB324" w14:textId="77777777">
                                  <w:pPr>
                                    <w:spacing w:line="240" w:lineRule="auto"/>
                                    <w:rPr>
                                      <w:sz w:val="8"/>
                                      <w:szCs w:val="8"/>
                                    </w:rPr>
                                  </w:pPr>
                                  <w:r w:rsidRPr="006F7E99">
                                    <w:rPr>
                                      <w:sz w:val="8"/>
                                      <w:szCs w:val="8"/>
                                    </w:rPr>
                                    <w:t>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053F63D5">
                    <v:shape id="Text Box 307815844" style="position:absolute;left:0;text-align:left;margin-left:79pt;margin-top:121.95pt;width:49pt;height:29.6pt;rotation:-2907710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4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PfdG6wlAgAAQwQAAA4AAAAAAAAAAAAAAAAALgIAAGRycy9lMm9E&#10;b2MueG1sUEsBAi0AFAAGAAgAAAAhAAu+M4PgAAAACwEAAA8AAAAAAAAAAAAAAAAAfwQAAGRycy9k&#10;b3ducmV2LnhtbFBLBQYAAAAABAAEAPMAAACMBQAAAAA=&#10;" w14:anchorId="42CAC6F0">
                      <v:textbox>
                        <w:txbxContent>
                          <w:p w:rsidR="00441A5D" w:rsidP="00022C79" w:rsidRDefault="00441A5D" w14:paraId="5560C5FF" w14:textId="77777777">
                            <w:pPr>
                              <w:spacing w:line="240" w:lineRule="auto"/>
                              <w:rPr>
                                <w:b/>
                                <w:sz w:val="12"/>
                                <w:szCs w:val="12"/>
                                <w:vertAlign w:val="superscript"/>
                              </w:rPr>
                            </w:pPr>
                            <w:r w:rsidRPr="006F7E99">
                              <w:rPr>
                                <w:b/>
                                <w:sz w:val="12"/>
                                <w:szCs w:val="12"/>
                              </w:rPr>
                              <w:t>Xolair</w:t>
                            </w:r>
                            <w:r w:rsidRPr="006F7E99">
                              <w:rPr>
                                <w:b/>
                                <w:sz w:val="12"/>
                                <w:szCs w:val="12"/>
                                <w:vertAlign w:val="superscript"/>
                              </w:rPr>
                              <w:t>®</w:t>
                            </w:r>
                          </w:p>
                          <w:p w:rsidRPr="006F7E99" w:rsidR="00441A5D" w:rsidP="00022C79" w:rsidRDefault="00441A5D" w14:paraId="305317E9" w14:textId="77777777">
                            <w:pPr>
                              <w:spacing w:line="240" w:lineRule="auto"/>
                              <w:rPr>
                                <w:b/>
                                <w:sz w:val="12"/>
                                <w:szCs w:val="12"/>
                                <w:vertAlign w:val="superscript"/>
                              </w:rPr>
                            </w:pPr>
                            <w:r w:rsidRPr="003714E3">
                              <w:rPr>
                                <w:sz w:val="8"/>
                                <w:szCs w:val="8"/>
                              </w:rPr>
                              <w:t>omalizumab</w:t>
                            </w:r>
                          </w:p>
                          <w:p w:rsidRPr="006F7E99" w:rsidR="00441A5D" w:rsidP="00022C79" w:rsidRDefault="00441A5D" w14:paraId="6F2E643D" w14:textId="77777777">
                            <w:pPr>
                              <w:spacing w:line="240" w:lineRule="auto"/>
                              <w:rPr>
                                <w:sz w:val="8"/>
                                <w:szCs w:val="8"/>
                              </w:rPr>
                            </w:pPr>
                            <w:r w:rsidRPr="006F7E99">
                              <w:rPr>
                                <w:sz w:val="8"/>
                                <w:szCs w:val="8"/>
                              </w:rPr>
                              <w:t>injection</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9152" behindDoc="0" locked="0" layoutInCell="1" allowOverlap="1" wp14:anchorId="3350FBC2" wp14:editId="44D706A3">
                      <wp:simplePos x="0" y="0"/>
                      <wp:positionH relativeFrom="column">
                        <wp:posOffset>969645</wp:posOffset>
                      </wp:positionH>
                      <wp:positionV relativeFrom="paragraph">
                        <wp:posOffset>6913880</wp:posOffset>
                      </wp:positionV>
                      <wp:extent cx="2165350" cy="273050"/>
                      <wp:effectExtent l="0" t="0" r="0" b="0"/>
                      <wp:wrapNone/>
                      <wp:docPr id="307815847" name="Text Box 307815847"/>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rsidR="00441A5D" w:rsidP="00022C79" w:rsidRDefault="00441A5D" w14:paraId="4BFDE924" w14:textId="7B5EA82E">
                                  <w:pPr>
                                    <w:jc w:val="center"/>
                                  </w:pPr>
                                  <w:r>
                                    <w:t>1 gris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2DF26430">
                    <v:shape id="Text Box 307815847" style="position:absolute;left:0;text-align:left;margin-left:76.35pt;margin-top:544.4pt;width:170.5pt;height:21.5pt;z-index:252209152;visibility:visible;mso-wrap-style:square;mso-wrap-distance-left:9pt;mso-wrap-distance-top:0;mso-wrap-distance-right:9pt;mso-wrap-distance-bottom:0;mso-position-horizontal:absolute;mso-position-horizontal-relative:text;mso-position-vertical:absolute;mso-position-vertical-relative:text;v-text-anchor:top" o:spid="_x0000_s14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pdGgIAADU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SHtaXRoCAAA1BAAADgAAAAAAAAAAAAAAAAAuAgAAZHJzL2Uyb0RvYy54bWxQSwEC&#10;LQAUAAYACAAAACEAlYplBeEAAAANAQAADwAAAAAAAAAAAAAAAAB0BAAAZHJzL2Rvd25yZXYueG1s&#10;UEsFBgAAAAAEAAQA8wAAAIIFAAAAAA==&#10;" w14:anchorId="3350FBC2">
                      <v:textbox>
                        <w:txbxContent>
                          <w:p w:rsidR="00441A5D" w:rsidP="00022C79" w:rsidRDefault="00441A5D" w14:paraId="153F5D98" w14:textId="7B5EA82E">
                            <w:pPr>
                              <w:jc w:val="center"/>
                            </w:pPr>
                            <w:r>
                              <w:t>1 gris + 1 gris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8128" behindDoc="0" locked="0" layoutInCell="1" allowOverlap="1" wp14:anchorId="082667CC" wp14:editId="4468A2A6">
                      <wp:simplePos x="0" y="0"/>
                      <wp:positionH relativeFrom="column">
                        <wp:posOffset>960120</wp:posOffset>
                      </wp:positionH>
                      <wp:positionV relativeFrom="paragraph">
                        <wp:posOffset>6526530</wp:posOffset>
                      </wp:positionV>
                      <wp:extent cx="2150914" cy="330200"/>
                      <wp:effectExtent l="0" t="0" r="0" b="0"/>
                      <wp:wrapNone/>
                      <wp:docPr id="307815848" name="Text Box 307815848"/>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rsidR="00441A5D" w:rsidP="00022C79" w:rsidRDefault="00441A5D" w14:paraId="1EA1864F" w14:textId="787E1A82">
                                  <w:pPr>
                                    <w:jc w:val="center"/>
                                  </w:pPr>
                                  <w:r>
                                    <w:t>1 azul + 1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EB0D2D7">
                    <v:shape id="Text Box 307815848" style="position:absolute;left:0;text-align:left;margin-left:75.6pt;margin-top:513.9pt;width:169.35pt;height:26pt;z-index:252208128;visibility:visible;mso-wrap-style:square;mso-wrap-distance-left:9pt;mso-wrap-distance-top:0;mso-wrap-distance-right:9pt;mso-wrap-distance-bottom:0;mso-position-horizontal:absolute;mso-position-horizontal-relative:text;mso-position-vertical:absolute;mso-position-vertical-relative:text;v-text-anchor:top" o:spid="_x0000_s14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gNHAIAADU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GCrqA0cAgAANQQAAA4AAAAAAAAAAAAAAAAALgIAAGRycy9lMm9Eb2MueG1s&#10;UEsBAi0AFAAGAAgAAAAhANrx87njAAAADQEAAA8AAAAAAAAAAAAAAAAAdgQAAGRycy9kb3ducmV2&#10;LnhtbFBLBQYAAAAABAAEAPMAAACGBQAAAAA=&#10;" w14:anchorId="082667CC">
                      <v:textbox>
                        <w:txbxContent>
                          <w:p w:rsidR="00441A5D" w:rsidP="00022C79" w:rsidRDefault="00441A5D" w14:paraId="3C855A4E" w14:textId="787E1A82">
                            <w:pPr>
                              <w:jc w:val="center"/>
                            </w:pPr>
                            <w:r>
                              <w:t>1 azul + 1 morada + 1 gris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7104" behindDoc="0" locked="0" layoutInCell="1" allowOverlap="1" wp14:anchorId="7D349437" wp14:editId="652700FB">
                      <wp:simplePos x="0" y="0"/>
                      <wp:positionH relativeFrom="column">
                        <wp:posOffset>969645</wp:posOffset>
                      </wp:positionH>
                      <wp:positionV relativeFrom="paragraph">
                        <wp:posOffset>6139180</wp:posOffset>
                      </wp:positionV>
                      <wp:extent cx="2139950" cy="279400"/>
                      <wp:effectExtent l="0" t="0" r="0" b="6350"/>
                      <wp:wrapNone/>
                      <wp:docPr id="307815849" name="Text Box 307815849"/>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rsidR="00441A5D" w:rsidP="00022C79" w:rsidRDefault="00441A5D" w14:paraId="61BD9F8A" w14:textId="4BE39027">
                                  <w:pPr>
                                    <w:jc w:val="center"/>
                                  </w:pPr>
                                  <w:r>
                                    <w:t>1 morada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3AAAB32">
                    <v:shape id="Text Box 307815849" style="position:absolute;left:0;text-align:left;margin-left:76.35pt;margin-top:483.4pt;width:168.5pt;height:22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NcORBwCAAA1BAAADgAAAAAAAAAAAAAAAAAuAgAAZHJzL2Uyb0RvYy54bWxQ&#10;SwECLQAUAAYACAAAACEAN/rwjeIAAAAMAQAADwAAAAAAAAAAAAAAAAB2BAAAZHJzL2Rvd25yZXYu&#10;eG1sUEsFBgAAAAAEAAQA8wAAAIUFAAAAAA==&#10;" w14:anchorId="7D349437">
                      <v:textbox>
                        <w:txbxContent>
                          <w:p w:rsidR="00441A5D" w:rsidP="00022C79" w:rsidRDefault="00441A5D" w14:paraId="667CB7F0" w14:textId="4BE39027">
                            <w:pPr>
                              <w:jc w:val="center"/>
                            </w:pPr>
                            <w:r>
                              <w:t>1 morada + 1 gris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6080" behindDoc="0" locked="0" layoutInCell="1" allowOverlap="1" wp14:anchorId="245D98E4" wp14:editId="35BF3866">
                      <wp:simplePos x="0" y="0"/>
                      <wp:positionH relativeFrom="column">
                        <wp:posOffset>1014095</wp:posOffset>
                      </wp:positionH>
                      <wp:positionV relativeFrom="paragraph">
                        <wp:posOffset>5732780</wp:posOffset>
                      </wp:positionV>
                      <wp:extent cx="2082800" cy="273050"/>
                      <wp:effectExtent l="0" t="0" r="0" b="0"/>
                      <wp:wrapNone/>
                      <wp:docPr id="307815850" name="Text Box 307815850"/>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rsidR="00441A5D" w:rsidP="00022C79" w:rsidRDefault="00441A5D" w14:paraId="4FC88BF2" w14:textId="33C85FAF">
                                  <w:pPr>
                                    <w:jc w:val="center"/>
                                  </w:pPr>
                                  <w:r>
                                    <w:t>1 azul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7123A070">
                    <v:shape id="Text Box 307815850" style="position:absolute;left:0;text-align:left;margin-left:79.85pt;margin-top:451.4pt;width:164pt;height:21.5pt;z-index:252206080;visibility:visible;mso-wrap-style:square;mso-wrap-distance-left:9pt;mso-wrap-distance-top:0;mso-wrap-distance-right:9pt;mso-wrap-distance-bottom:0;mso-position-horizontal:absolute;mso-position-horizontal-relative:text;mso-position-vertical:absolute;mso-position-vertical-relative:text;v-text-anchor:top" o:spid="_x0000_s14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" w14:anchorId="245D98E4">
                      <v:textbox>
                        <w:txbxContent>
                          <w:p w:rsidR="00441A5D" w:rsidP="00022C79" w:rsidRDefault="00441A5D" w14:paraId="4CFED093" w14:textId="33C85FAF">
                            <w:pPr>
                              <w:jc w:val="center"/>
                            </w:pPr>
                            <w:r>
                              <w:t>1 azul + 1 gris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5056" behindDoc="0" locked="0" layoutInCell="1" allowOverlap="1" wp14:anchorId="03E3652B" wp14:editId="576A7C06">
                      <wp:simplePos x="0" y="0"/>
                      <wp:positionH relativeFrom="column">
                        <wp:posOffset>937895</wp:posOffset>
                      </wp:positionH>
                      <wp:positionV relativeFrom="paragraph">
                        <wp:posOffset>5345430</wp:posOffset>
                      </wp:positionV>
                      <wp:extent cx="2184400" cy="311150"/>
                      <wp:effectExtent l="0" t="0" r="0" b="0"/>
                      <wp:wrapNone/>
                      <wp:docPr id="307815851" name="Text Box 307815851"/>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rsidR="00441A5D" w:rsidP="00022C79" w:rsidRDefault="00441A5D" w14:paraId="2DD0D062" w14:textId="51E422AC">
                                  <w:pPr>
                                    <w:jc w:val="center"/>
                                  </w:pPr>
                                  <w:r>
                                    <w:t>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2C8B73D7">
                    <v:shape id="Text Box 307815851" style="position:absolute;left:0;text-align:left;margin-left:73.85pt;margin-top:420.9pt;width:172pt;height:24.5pt;z-index:252205056;visibility:visible;mso-wrap-style:square;mso-wrap-distance-left:9pt;mso-wrap-distance-top:0;mso-wrap-distance-right:9pt;mso-wrap-distance-bottom:0;mso-position-horizontal:absolute;mso-position-horizontal-relative:text;mso-position-vertical:absolute;mso-position-vertical-relative:text;v-text-anchor:top" o:spid="_x0000_s14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T9GwIAADU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DEchP0bAgAANQQAAA4AAAAAAAAAAAAAAAAALgIAAGRycy9lMm9Eb2MueG1sUEsB&#10;Ai0AFAAGAAgAAAAhANDleePhAAAACwEAAA8AAAAAAAAAAAAAAAAAdQQAAGRycy9kb3ducmV2Lnht&#10;bFBLBQYAAAAABAAEAPMAAACDBQAAAAA=&#10;" w14:anchorId="03E3652B">
                      <v:textbox>
                        <w:txbxContent>
                          <w:p w:rsidR="00441A5D" w:rsidP="00022C79" w:rsidRDefault="00441A5D" w14:paraId="5DAE4285" w14:textId="51E422AC">
                            <w:pPr>
                              <w:jc w:val="center"/>
                            </w:pPr>
                            <w:r>
                              <w:t>1 gris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1984" behindDoc="0" locked="0" layoutInCell="1" allowOverlap="1" wp14:anchorId="1869CDA6" wp14:editId="2E031C38">
                      <wp:simplePos x="0" y="0"/>
                      <wp:positionH relativeFrom="column">
                        <wp:posOffset>1356995</wp:posOffset>
                      </wp:positionH>
                      <wp:positionV relativeFrom="paragraph">
                        <wp:posOffset>4126230</wp:posOffset>
                      </wp:positionV>
                      <wp:extent cx="1327150" cy="317500"/>
                      <wp:effectExtent l="0" t="0" r="0" b="6350"/>
                      <wp:wrapNone/>
                      <wp:docPr id="307815853" name="Text Box 30781585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rsidR="00441A5D" w:rsidP="00022C79" w:rsidRDefault="00441A5D" w14:paraId="5C027B73" w14:textId="37CF465A">
                                  <w:pPr>
                                    <w:jc w:val="center"/>
                                  </w:pPr>
                                  <w:r>
                                    <w:t>1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6E189BB">
                    <v:shape id="Text Box 307815853" style="position:absolute;left:0;text-align:left;margin-left:106.85pt;margin-top:324.9pt;width:104.5pt;height:25pt;z-index:252201984;visibility:visible;mso-wrap-style:square;mso-wrap-distance-left:9pt;mso-wrap-distance-top:0;mso-wrap-distance-right:9pt;mso-wrap-distance-bottom:0;mso-position-horizontal:absolute;mso-position-horizontal-relative:text;mso-position-vertical:absolute;mso-position-vertical-relative:text;v-text-anchor:top" o:spid="_x0000_s14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" w14:anchorId="1869CDA6">
                      <v:textbox>
                        <w:txbxContent>
                          <w:p w:rsidR="00441A5D" w:rsidP="00022C79" w:rsidRDefault="00441A5D" w14:paraId="0FD232D2" w14:textId="37CF465A">
                            <w:pPr>
                              <w:jc w:val="center"/>
                            </w:pPr>
                            <w:r>
                              <w:t>1 azul</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200960" behindDoc="0" locked="0" layoutInCell="1" allowOverlap="1" wp14:anchorId="485E4BB0" wp14:editId="648A7361">
                      <wp:simplePos x="0" y="0"/>
                      <wp:positionH relativeFrom="column">
                        <wp:posOffset>144145</wp:posOffset>
                      </wp:positionH>
                      <wp:positionV relativeFrom="paragraph">
                        <wp:posOffset>6907530</wp:posOffset>
                      </wp:positionV>
                      <wp:extent cx="717550" cy="298450"/>
                      <wp:effectExtent l="0" t="0" r="0" b="6350"/>
                      <wp:wrapNone/>
                      <wp:docPr id="307815854" name="Text Box 307815854"/>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rsidRPr="006F7E99" w:rsidR="00441A5D" w:rsidP="00022C79" w:rsidRDefault="00441A5D" w14:paraId="47EE2529" w14:textId="3B95C409">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545ED089">
                    <v:shape id="Text Box 307815854" style="position:absolute;left:0;text-align:left;margin-left:11.35pt;margin-top:543.9pt;width:56.5pt;height:23.5pt;z-index:252200960;visibility:visible;mso-wrap-style:square;mso-wrap-distance-left:9pt;mso-wrap-distance-top:0;mso-wrap-distance-right:9pt;mso-wrap-distance-bottom:0;mso-position-horizontal:absolute;mso-position-horizontal-relative:text;mso-position-vertical:absolute;mso-position-vertical-relative:text;v-text-anchor:top" o:spid="_x0000_s14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CZu2WuGwIAADQEAAAOAAAAAAAAAAAAAAAAAC4CAABkcnMvZTJvRG9jLnhtbFBL&#10;AQItABQABgAIAAAAIQDMyVQ74gAAAAwBAAAPAAAAAAAAAAAAAAAAAHUEAABkcnMvZG93bnJldi54&#10;bWxQSwUGAAAAAAQABADzAAAAhAUAAAAA&#10;" w14:anchorId="485E4BB0">
                      <v:textbox>
                        <w:txbxContent>
                          <w:p w:rsidRPr="006F7E99" w:rsidR="00441A5D" w:rsidP="00022C79" w:rsidRDefault="00441A5D" w14:paraId="107C7331" w14:textId="3B95C409">
                            <w:pPr>
                              <w:jc w:val="center"/>
                              <w:rPr>
                                <w:b/>
                              </w:rPr>
                            </w:pPr>
                            <w:r>
                              <w:rPr>
                                <w:b/>
                              </w:rPr>
                              <w:t>525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9936" behindDoc="0" locked="0" layoutInCell="1" allowOverlap="1" wp14:anchorId="2E794547" wp14:editId="7D6383FD">
                      <wp:simplePos x="0" y="0"/>
                      <wp:positionH relativeFrom="column">
                        <wp:posOffset>169545</wp:posOffset>
                      </wp:positionH>
                      <wp:positionV relativeFrom="paragraph">
                        <wp:posOffset>6501130</wp:posOffset>
                      </wp:positionV>
                      <wp:extent cx="698500" cy="298450"/>
                      <wp:effectExtent l="0" t="0" r="0" b="6350"/>
                      <wp:wrapNone/>
                      <wp:docPr id="307815855" name="Text Box 307815855"/>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rsidRPr="006F7E99" w:rsidR="00441A5D" w:rsidP="00022C79" w:rsidRDefault="00441A5D" w14:paraId="2837BAAC" w14:textId="6DA7351F">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B7AFD51">
                    <v:shape id="Text Box 307815855" style="position:absolute;left:0;text-align:left;margin-left:13.35pt;margin-top:511.9pt;width:55pt;height:23.5pt;z-index:252199936;visibility:visible;mso-wrap-style:square;mso-wrap-distance-left:9pt;mso-wrap-distance-top:0;mso-wrap-distance-right:9pt;mso-wrap-distance-bottom:0;mso-position-horizontal:absolute;mso-position-horizontal-relative:text;mso-position-vertical:absolute;mso-position-vertical-relative:text;v-text-anchor:top" o:spid="_x0000_s14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Uu2iYBsCAAA0BAAADgAAAAAAAAAAAAAAAAAuAgAAZHJzL2Uyb0RvYy54bWxQSwEC&#10;LQAUAAYACAAAACEArFrkeuAAAAAMAQAADwAAAAAAAAAAAAAAAAB1BAAAZHJzL2Rvd25yZXYueG1s&#10;UEsFBgAAAAAEAAQA8wAAAIIFAAAAAA==&#10;" w14:anchorId="2E794547">
                      <v:textbox>
                        <w:txbxContent>
                          <w:p w:rsidRPr="006F7E99" w:rsidR="00441A5D" w:rsidP="00022C79" w:rsidRDefault="00441A5D" w14:paraId="0B698427" w14:textId="6DA7351F">
                            <w:pPr>
                              <w:jc w:val="center"/>
                              <w:rPr>
                                <w:b/>
                              </w:rPr>
                            </w:pPr>
                            <w:r>
                              <w:rPr>
                                <w:b/>
                              </w:rPr>
                              <w:t>525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8912" behindDoc="0" locked="0" layoutInCell="1" allowOverlap="1" wp14:anchorId="6DCB80E3" wp14:editId="331C6799">
                      <wp:simplePos x="0" y="0"/>
                      <wp:positionH relativeFrom="column">
                        <wp:posOffset>194945</wp:posOffset>
                      </wp:positionH>
                      <wp:positionV relativeFrom="paragraph">
                        <wp:posOffset>6126480</wp:posOffset>
                      </wp:positionV>
                      <wp:extent cx="660400" cy="279400"/>
                      <wp:effectExtent l="0" t="0" r="0" b="6350"/>
                      <wp:wrapNone/>
                      <wp:docPr id="307815856" name="Text Box 307815856"/>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rsidRPr="006F7E99" w:rsidR="00441A5D" w:rsidP="00022C79" w:rsidRDefault="00441A5D" w14:paraId="2C76CB11" w14:textId="76726702">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2094141B">
                    <v:shape id="Text Box 307815856" style="position:absolute;left:0;text-align:left;margin-left:15.35pt;margin-top:482.4pt;width:52pt;height:22pt;z-index:252198912;visibility:visible;mso-wrap-style:square;mso-wrap-distance-left:9pt;mso-wrap-distance-top:0;mso-wrap-distance-right:9pt;mso-wrap-distance-bottom:0;mso-position-horizontal:absolute;mso-position-horizontal-relative:text;mso-position-vertical:absolute;mso-position-vertical-relative:text;v-text-anchor:top" o:spid="_x0000_s14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HTAIfwaAgAANAQAAA4AAAAAAAAAAAAAAAAALgIAAGRycy9lMm9Eb2MueG1sUEsB&#10;Ai0AFAAGAAgAAAAhAEoUI9PiAAAACwEAAA8AAAAAAAAAAAAAAAAAdAQAAGRycy9kb3ducmV2Lnht&#10;bFBLBQYAAAAABAAEAPMAAACDBQAAAAA=&#10;" w14:anchorId="6DCB80E3">
                      <v:textbox>
                        <w:txbxContent>
                          <w:p w:rsidRPr="006F7E99" w:rsidR="00441A5D" w:rsidP="00022C79" w:rsidRDefault="00441A5D" w14:paraId="59C7802D" w14:textId="76726702">
                            <w:pPr>
                              <w:jc w:val="center"/>
                              <w:rPr>
                                <w:b/>
                              </w:rPr>
                            </w:pPr>
                            <w:r>
                              <w:rPr>
                                <w:b/>
                              </w:rPr>
                              <w:t>450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7888" behindDoc="0" locked="0" layoutInCell="1" allowOverlap="1" wp14:anchorId="63BF180B" wp14:editId="350A586E">
                      <wp:simplePos x="0" y="0"/>
                      <wp:positionH relativeFrom="column">
                        <wp:posOffset>150495</wp:posOffset>
                      </wp:positionH>
                      <wp:positionV relativeFrom="paragraph">
                        <wp:posOffset>5726430</wp:posOffset>
                      </wp:positionV>
                      <wp:extent cx="685800" cy="298450"/>
                      <wp:effectExtent l="0" t="0" r="0" b="6350"/>
                      <wp:wrapNone/>
                      <wp:docPr id="307815857" name="Text Box 307815857"/>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rsidRPr="006F7E99" w:rsidR="00441A5D" w:rsidP="00022C79" w:rsidRDefault="00441A5D" w14:paraId="482ABBF0" w14:textId="363A6ABF">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6CAA7BE3">
                    <v:shape id="Text Box 307815857" style="position:absolute;left:0;text-align:left;margin-left:11.85pt;margin-top:450.9pt;width:54pt;height:23.5pt;z-index:252197888;visibility:visible;mso-wrap-style:square;mso-wrap-distance-left:9pt;mso-wrap-distance-top:0;mso-wrap-distance-right:9pt;mso-wrap-distance-bottom:0;mso-position-horizontal:absolute;mso-position-horizontal-relative:text;mso-position-vertical:absolute;mso-position-vertical-relative:text;v-text-anchor:top" o:spid="_x0000_s14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CKTxVXGgIAADQEAAAOAAAAAAAAAAAAAAAAAC4CAABkcnMvZTJvRG9jLnhtbFBLAQIt&#10;ABQABgAIAAAAIQAta0kk4AAAAAoBAAAPAAAAAAAAAAAAAAAAAHQEAABkcnMvZG93bnJldi54bWxQ&#10;SwUGAAAAAAQABADzAAAAgQUAAAAA&#10;" w14:anchorId="63BF180B">
                      <v:textbox>
                        <w:txbxContent>
                          <w:p w:rsidRPr="006F7E99" w:rsidR="00441A5D" w:rsidP="00022C79" w:rsidRDefault="00441A5D" w14:paraId="4A6E93E5" w14:textId="363A6ABF">
                            <w:pPr>
                              <w:jc w:val="center"/>
                              <w:rPr>
                                <w:b/>
                              </w:rPr>
                            </w:pPr>
                            <w:r>
                              <w:rPr>
                                <w:b/>
                              </w:rPr>
                              <w:t>375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6864" behindDoc="0" locked="0" layoutInCell="1" allowOverlap="1" wp14:anchorId="68EF4628" wp14:editId="3E635056">
                      <wp:simplePos x="0" y="0"/>
                      <wp:positionH relativeFrom="column">
                        <wp:posOffset>156845</wp:posOffset>
                      </wp:positionH>
                      <wp:positionV relativeFrom="paragraph">
                        <wp:posOffset>5345430</wp:posOffset>
                      </wp:positionV>
                      <wp:extent cx="698500" cy="279400"/>
                      <wp:effectExtent l="0" t="0" r="0" b="6350"/>
                      <wp:wrapNone/>
                      <wp:docPr id="307815858" name="Text Box 307815858"/>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rsidRPr="006F7E99" w:rsidR="00441A5D" w:rsidP="00022C79" w:rsidRDefault="00441A5D" w14:paraId="77CD02CB" w14:textId="7EA3504F">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5B9DBB26">
                    <v:shape id="Text Box 307815858" style="position:absolute;left:0;text-align:left;margin-left:12.35pt;margin-top:420.9pt;width:55pt;height:22pt;z-index:252196864;visibility:visible;mso-wrap-style:square;mso-wrap-distance-left:9pt;mso-wrap-distance-top:0;mso-wrap-distance-right:9pt;mso-wrap-distance-bottom:0;mso-position-horizontal:absolute;mso-position-horizontal-relative:text;mso-position-vertical:absolute;mso-position-vertical-relative:text;v-text-anchor:top" o:spid="_x0000_s14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l+Gw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lXQ8uj0NsoHqgPM56Kn3li8VdrFi&#10;Prwwh1xj46jf8IyH1IDV4GhRUoP79bf7GI8UIEpJi9opqf+5Y05Qon8YJGc6HI+j2JIzntyO0HHX&#10;yOYaMbvmAVCeQ3wpliczxgd9MqWD5h1lvohVEWKGY+2ShpP5EHpF4zPhYrFIQSgvy8LKrC2PqeNe&#10;445fu3fm7JGIgAw+wUllrPjARx/bM7LYBZAqkRU33W/1SABKM9F9fEZR+9d+iro89vl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0+75fhsCAAA0BAAADgAAAAAAAAAAAAAAAAAuAgAAZHJzL2Uyb0RvYy54bWxQSwEC&#10;LQAUAAYACAAAACEAoDNdDeAAAAAKAQAADwAAAAAAAAAAAAAAAAB1BAAAZHJzL2Rvd25yZXYueG1s&#10;UEsFBgAAAAAEAAQA8wAAAIIFAAAAAA==&#10;" w14:anchorId="68EF4628">
                      <v:textbox>
                        <w:txbxContent>
                          <w:p w:rsidRPr="006F7E99" w:rsidR="00441A5D" w:rsidP="00022C79" w:rsidRDefault="00441A5D" w14:paraId="5402C15F" w14:textId="7EA3504F">
                            <w:pPr>
                              <w:jc w:val="center"/>
                              <w:rPr>
                                <w:b/>
                              </w:rPr>
                            </w:pPr>
                            <w:r>
                              <w:rPr>
                                <w:b/>
                              </w:rPr>
                              <w:t>300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5840" behindDoc="0" locked="0" layoutInCell="1" allowOverlap="1" wp14:anchorId="030DCAFD" wp14:editId="4330F3EC">
                      <wp:simplePos x="0" y="0"/>
                      <wp:positionH relativeFrom="column">
                        <wp:posOffset>150495</wp:posOffset>
                      </wp:positionH>
                      <wp:positionV relativeFrom="paragraph">
                        <wp:posOffset>4951730</wp:posOffset>
                      </wp:positionV>
                      <wp:extent cx="698500" cy="311150"/>
                      <wp:effectExtent l="0" t="0" r="0" b="0"/>
                      <wp:wrapNone/>
                      <wp:docPr id="307815859" name="Text Box 307815859"/>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rsidRPr="006F7E99" w:rsidR="00441A5D" w:rsidP="00022C79" w:rsidRDefault="00441A5D" w14:paraId="5585DECC" w14:textId="72A630CB">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18498211">
                    <v:shape id="Text Box 307815859" style="position:absolute;left:0;text-align:left;margin-left:11.85pt;margin-top:389.9pt;width:55pt;height:24.5pt;z-index:252195840;visibility:visible;mso-wrap-style:square;mso-wrap-distance-left:9pt;mso-wrap-distance-top:0;mso-wrap-distance-right:9pt;mso-wrap-distance-bottom:0;mso-position-horizontal:absolute;mso-position-horizontal-relative:text;mso-position-vertical:absolute;mso-position-vertical-relative:text;v-text-anchor:top" o:spid="_x0000_s14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mGgIAADQEAAAOAAAAZHJzL2Uyb0RvYy54bWysU01vGyEQvVfqf0Dc6/U6duqs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SsngmGgIAADQEAAAOAAAAAAAAAAAAAAAAAC4CAABkcnMvZTJvRG9jLnhtbFBLAQIt&#10;ABQABgAIAAAAIQAElvap4AAAAAoBAAAPAAAAAAAAAAAAAAAAAHQEAABkcnMvZG93bnJldi54bWxQ&#10;SwUGAAAAAAQABADzAAAAgQUAAAAA&#10;" w14:anchorId="030DCAFD">
                      <v:textbox>
                        <w:txbxContent>
                          <w:p w:rsidRPr="006F7E99" w:rsidR="00441A5D" w:rsidP="00022C79" w:rsidRDefault="00441A5D" w14:paraId="36B8FC50" w14:textId="72A630CB">
                            <w:pPr>
                              <w:jc w:val="center"/>
                              <w:rPr>
                                <w:b/>
                              </w:rPr>
                            </w:pPr>
                            <w:r w:rsidRPr="006F7E99">
                              <w:rPr>
                                <w:b/>
                              </w:rPr>
                              <w:t>225</w:t>
                            </w:r>
                            <w:r>
                              <w:rPr>
                                <w:b/>
                              </w:rPr>
                              <w:t> </w:t>
                            </w:r>
                            <w:r w:rsidRPr="006F7E99">
                              <w:rPr>
                                <w:b/>
                              </w:rPr>
                              <w:t>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4816" behindDoc="0" locked="0" layoutInCell="1" allowOverlap="1" wp14:anchorId="480A7E6D" wp14:editId="55A0F656">
                      <wp:simplePos x="0" y="0"/>
                      <wp:positionH relativeFrom="column">
                        <wp:posOffset>175895</wp:posOffset>
                      </wp:positionH>
                      <wp:positionV relativeFrom="paragraph">
                        <wp:posOffset>4564380</wp:posOffset>
                      </wp:positionV>
                      <wp:extent cx="685800" cy="279400"/>
                      <wp:effectExtent l="0" t="0" r="0" b="6350"/>
                      <wp:wrapNone/>
                      <wp:docPr id="307815860" name="Text Box 307815860"/>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rsidRPr="006F7E99" w:rsidR="00441A5D" w:rsidP="00022C79" w:rsidRDefault="00441A5D" w14:paraId="0AE2B18B" w14:textId="2EAB909B">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C182BE5">
                    <v:shape id="Text Box 307815860" style="position:absolute;left:0;text-align:left;margin-left:13.85pt;margin-top:359.4pt;width:54pt;height:22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2Gw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joezU6DbKA64HwOeuq95SuFXTwy&#10;H16YQ66xcdRveMZDasBqcLQoqcH9+tt9jEcKEKWkRe2U1P/cMSco0T8MkjMbjsdRbMkZT25H6Lhr&#10;ZHONmF1zDyjPIb4Uy5MZ44M+mdJB844yX8aqCDHDsXZJw8m8D72i8ZlwsVymIJSXZeHRrC2PqeNe&#10;445fu3fm7JGIgAw+wUllrPjARx/bM7LcBZAqkRU33W/1SABKM9F9fEZR+9d+iro89sVv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yAVathsCAAA0BAAADgAAAAAAAAAAAAAAAAAuAgAAZHJzL2Uyb0RvYy54bWxQSwEC&#10;LQAUAAYACAAAACEA2BO7LuAAAAAKAQAADwAAAAAAAAAAAAAAAAB1BAAAZHJzL2Rvd25yZXYueG1s&#10;UEsFBgAAAAAEAAQA8wAAAIIFAAAAAA==&#10;" w14:anchorId="480A7E6D">
                      <v:textbox>
                        <w:txbxContent>
                          <w:p w:rsidRPr="006F7E99" w:rsidR="00441A5D" w:rsidP="00022C79" w:rsidRDefault="00441A5D" w14:paraId="1CEF9BBF" w14:textId="2EAB909B">
                            <w:pPr>
                              <w:jc w:val="center"/>
                              <w:rPr>
                                <w:b/>
                              </w:rPr>
                            </w:pPr>
                            <w:r>
                              <w:rPr>
                                <w:b/>
                              </w:rPr>
                              <w:t>150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3792" behindDoc="0" locked="0" layoutInCell="1" allowOverlap="1" wp14:anchorId="1B1719CF" wp14:editId="6045E87F">
                      <wp:simplePos x="0" y="0"/>
                      <wp:positionH relativeFrom="column">
                        <wp:posOffset>194945</wp:posOffset>
                      </wp:positionH>
                      <wp:positionV relativeFrom="paragraph">
                        <wp:posOffset>4119880</wp:posOffset>
                      </wp:positionV>
                      <wp:extent cx="635000" cy="279400"/>
                      <wp:effectExtent l="0" t="0" r="0" b="6350"/>
                      <wp:wrapNone/>
                      <wp:docPr id="307815861" name="Text Box 307815861"/>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rsidRPr="006F7E99" w:rsidR="00441A5D" w:rsidP="00022C79" w:rsidRDefault="00441A5D" w14:paraId="6B36220B" w14:textId="4622588A">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070815AD">
                    <v:shape id="Text Box 307815861" style="position:absolute;left:0;text-align:left;margin-left:15.35pt;margin-top:324.4pt;width:50pt;height:22pt;z-index:252193792;visibility:visible;mso-wrap-style:square;mso-wrap-distance-left:9pt;mso-wrap-distance-top:0;mso-wrap-distance-right:9pt;mso-wrap-distance-bottom:0;mso-position-horizontal:absolute;mso-position-horizontal-relative:text;mso-position-vertical:absolute;mso-position-vertical-relative:text;v-text-anchor:top" o:spid="_x0000_s14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7HK2sRYCAAA0BAAADgAAAAAAAAAAAAAAAAAuAgAAZHJzL2Uyb0RvYy54bWxQSwECLQAUAAYA&#10;CAAAACEAbijYud8AAAAKAQAADwAAAAAAAAAAAAAAAABwBAAAZHJzL2Rvd25yZXYueG1sUEsFBgAA&#10;AAAEAAQA8wAAAHwFAAAAAA==&#10;" w14:anchorId="1B1719CF">
                      <v:textbox>
                        <w:txbxContent>
                          <w:p w:rsidRPr="006F7E99" w:rsidR="00441A5D" w:rsidP="00022C79" w:rsidRDefault="00441A5D" w14:paraId="0DAB397A" w14:textId="4622588A">
                            <w:pPr>
                              <w:jc w:val="center"/>
                              <w:rPr>
                                <w:b/>
                              </w:rPr>
                            </w:pPr>
                            <w:r>
                              <w:rPr>
                                <w:b/>
                              </w:rPr>
                              <w:t>75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2768" behindDoc="0" locked="0" layoutInCell="1" allowOverlap="1" wp14:anchorId="74F54938" wp14:editId="0106D791">
                      <wp:simplePos x="0" y="0"/>
                      <wp:positionH relativeFrom="column">
                        <wp:posOffset>4887595</wp:posOffset>
                      </wp:positionH>
                      <wp:positionV relativeFrom="paragraph">
                        <wp:posOffset>3465830</wp:posOffset>
                      </wp:positionV>
                      <wp:extent cx="730250" cy="450850"/>
                      <wp:effectExtent l="0" t="0" r="0" b="6350"/>
                      <wp:wrapNone/>
                      <wp:docPr id="307815862" name="Text Box 307815862"/>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rsidR="00441A5D" w:rsidP="00022C79" w:rsidRDefault="00441A5D" w14:paraId="0EA1C87A" w14:textId="77777777">
                                  <w:pPr>
                                    <w:jc w:val="center"/>
                                    <w:rPr>
                                      <w:b/>
                                      <w:color w:val="FFFFFF" w:themeColor="background1"/>
                                    </w:rPr>
                                  </w:pPr>
                                  <w:r>
                                    <w:rPr>
                                      <w:b/>
                                      <w:color w:val="FFFFFF" w:themeColor="background1"/>
                                    </w:rPr>
                                    <w:t>Gris</w:t>
                                  </w:r>
                                </w:p>
                                <w:p w:rsidRPr="006F7E99" w:rsidR="00441A5D" w:rsidP="00022C79" w:rsidRDefault="00441A5D" w14:paraId="2D2E14EF" w14:textId="1E687DE6">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15D5B2ED">
                    <v:shape id="Text Box 307815862" style="position:absolute;left:0;text-align:left;margin-left:384.85pt;margin-top:272.9pt;width:57.5pt;height:35.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IGA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" w14:anchorId="74F54938">
                      <v:textbox>
                        <w:txbxContent>
                          <w:p w:rsidR="00441A5D" w:rsidP="00022C79" w:rsidRDefault="00441A5D" w14:paraId="18765DCF" w14:textId="77777777">
                            <w:pPr>
                              <w:jc w:val="center"/>
                              <w:rPr>
                                <w:b/>
                                <w:color w:val="FFFFFF" w:themeColor="background1"/>
                              </w:rPr>
                            </w:pPr>
                            <w:r>
                              <w:rPr>
                                <w:b/>
                                <w:color w:val="FFFFFF" w:themeColor="background1"/>
                              </w:rPr>
                              <w:t>Gris</w:t>
                            </w:r>
                          </w:p>
                          <w:p w:rsidRPr="006F7E99" w:rsidR="00441A5D" w:rsidP="00022C79" w:rsidRDefault="00441A5D" w14:paraId="34F741FB" w14:textId="1E687DE6">
                            <w:pPr>
                              <w:jc w:val="center"/>
                              <w:rPr>
                                <w:b/>
                                <w:color w:val="FFFFFF" w:themeColor="background1"/>
                              </w:rPr>
                            </w:pPr>
                            <w:r>
                              <w:rPr>
                                <w:b/>
                                <w:color w:val="FFFFFF" w:themeColor="background1"/>
                              </w:rPr>
                              <w:t>300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91744" behindDoc="0" locked="0" layoutInCell="1" allowOverlap="1" wp14:anchorId="7E8890A4" wp14:editId="3B3856D7">
                      <wp:simplePos x="0" y="0"/>
                      <wp:positionH relativeFrom="column">
                        <wp:posOffset>4100195</wp:posOffset>
                      </wp:positionH>
                      <wp:positionV relativeFrom="paragraph">
                        <wp:posOffset>3465830</wp:posOffset>
                      </wp:positionV>
                      <wp:extent cx="698500" cy="457200"/>
                      <wp:effectExtent l="0" t="0" r="0" b="0"/>
                      <wp:wrapNone/>
                      <wp:docPr id="307815863" name="Text Box 307815863"/>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rsidR="00441A5D" w:rsidP="00022C79" w:rsidRDefault="00441A5D" w14:paraId="4A56B824" w14:textId="77777777">
                                  <w:pPr>
                                    <w:rPr>
                                      <w:b/>
                                      <w:color w:val="FFFFFF" w:themeColor="background1"/>
                                    </w:rPr>
                                  </w:pPr>
                                  <w:r>
                                    <w:rPr>
                                      <w:b/>
                                      <w:color w:val="FFFFFF" w:themeColor="background1"/>
                                    </w:rPr>
                                    <w:t>Morada</w:t>
                                  </w:r>
                                </w:p>
                                <w:p w:rsidRPr="006F7E99" w:rsidR="00441A5D" w:rsidP="00022C79" w:rsidRDefault="00441A5D" w14:paraId="3F24F261" w14:textId="626920FB">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1C09ACB">
                    <v:shape id="Text Box 307815863" style="position:absolute;left:0;text-align:left;margin-left:322.85pt;margin-top:272.9pt;width:55pt;height:36pt;z-index:252191744;visibility:visible;mso-wrap-style:square;mso-wrap-distance-left:9pt;mso-wrap-distance-top:0;mso-wrap-distance-right:9pt;mso-wrap-distance-bottom:0;mso-position-horizontal:absolute;mso-position-horizontal-relative:text;mso-position-vertical:absolute;mso-position-vertical-relative:text;v-text-anchor:top" o:spid="_x0000_s14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sx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qYur0XGQNZR7mg+hp947uaypi0fh&#10;w4tA4poaJ/2GZ1q0AaoGB4uzCvDX3+5jPFFAXs5a0k7B/c+tQMWZ+WGJnNvheBzFlg4JEc7w0rO+&#10;9Nhtcw8kzyH9FCeTSY8xmKOpEZp3kvkiViWXsJJqFzwczfvQK5q+iVSLRQoieTkRHu3KyZg64hox&#10;fu3eBboDEYEYfIKjysT0Ax99bM/IYhtA14msiHSP6oEAkmai+/CNovYvzynq/NnnvwE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D2r1sxGQIAADQEAAAOAAAAAAAAAAAAAAAAAC4CAABkcnMvZTJvRG9jLnhtbFBLAQIt&#10;ABQABgAIAAAAIQArhVD34QAAAAsBAAAPAAAAAAAAAAAAAAAAAHMEAABkcnMvZG93bnJldi54bWxQ&#10;SwUGAAAAAAQABADzAAAAgQUAAAAA&#10;" w14:anchorId="7E8890A4">
                      <v:textbox>
                        <w:txbxContent>
                          <w:p w:rsidR="00441A5D" w:rsidP="00022C79" w:rsidRDefault="00441A5D" w14:paraId="3A24096F" w14:textId="77777777">
                            <w:pPr>
                              <w:rPr>
                                <w:b/>
                                <w:color w:val="FFFFFF" w:themeColor="background1"/>
                              </w:rPr>
                            </w:pPr>
                            <w:r>
                              <w:rPr>
                                <w:b/>
                                <w:color w:val="FFFFFF" w:themeColor="background1"/>
                              </w:rPr>
                              <w:t>Morada</w:t>
                            </w:r>
                          </w:p>
                          <w:p w:rsidRPr="006F7E99" w:rsidR="00441A5D" w:rsidP="00022C79" w:rsidRDefault="00441A5D" w14:paraId="27EB67C3" w14:textId="626920FB">
                            <w:pPr>
                              <w:rPr>
                                <w:b/>
                                <w:color w:val="FFFFFF" w:themeColor="background1"/>
                              </w:rPr>
                            </w:pPr>
                            <w:r>
                              <w:rPr>
                                <w:b/>
                                <w:color w:val="FFFFFF" w:themeColor="background1"/>
                              </w:rPr>
                              <w:t>150 mg</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8672" behindDoc="0" locked="0" layoutInCell="1" allowOverlap="1" wp14:anchorId="2A8ACC9A" wp14:editId="29D7F3FB">
                      <wp:simplePos x="0" y="0"/>
                      <wp:positionH relativeFrom="column">
                        <wp:posOffset>182245</wp:posOffset>
                      </wp:positionH>
                      <wp:positionV relativeFrom="paragraph">
                        <wp:posOffset>3497580</wp:posOffset>
                      </wp:positionV>
                      <wp:extent cx="654050" cy="298450"/>
                      <wp:effectExtent l="0" t="0" r="0" b="6350"/>
                      <wp:wrapNone/>
                      <wp:docPr id="307815865" name="Text Box 307815865"/>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rsidRPr="006F7E99" w:rsidR="00441A5D" w:rsidP="00022C79" w:rsidRDefault="00441A5D" w14:paraId="26B6E9D0" w14:textId="6969B8D1">
                                  <w:pPr>
                                    <w:jc w:val="center"/>
                                    <w:rPr>
                                      <w:b/>
                                    </w:rPr>
                                  </w:pPr>
                                  <w:r>
                                    <w:rPr>
                                      <w:b/>
                                    </w:rPr>
                                    <w:t>Dosis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1D5488D">
                    <v:shape id="Text Box 307815865" style="position:absolute;left:0;text-align:left;margin-left:14.35pt;margin-top:275.4pt;width:51.5pt;height:23.5pt;z-index:252188672;visibility:visible;mso-wrap-style:square;mso-wrap-distance-left:9pt;mso-wrap-distance-top:0;mso-wrap-distance-right:9pt;mso-wrap-distance-bottom:0;mso-position-horizontal:absolute;mso-position-horizontal-relative:text;mso-position-vertical:absolute;mso-position-vertical-relative:text;v-text-anchor:top" o:spid="_x0000_s14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AsL7RwGgIAADQEAAAOAAAAAAAAAAAAAAAAAC4CAABkcnMvZTJvRG9jLnhtbFBLAQIt&#10;ABQABgAIAAAAIQDUduLb4AAAAAoBAAAPAAAAAAAAAAAAAAAAAHQEAABkcnMvZG93bnJldi54bWxQ&#10;SwUGAAAAAAQABADzAAAAgQUAAAAA&#10;" w14:anchorId="2A8ACC9A">
                      <v:textbox>
                        <w:txbxContent>
                          <w:p w:rsidRPr="006F7E99" w:rsidR="00441A5D" w:rsidP="00022C79" w:rsidRDefault="00441A5D" w14:paraId="4D0F1D85" w14:textId="6969B8D1">
                            <w:pPr>
                              <w:jc w:val="center"/>
                              <w:rPr>
                                <w:b/>
                              </w:rPr>
                            </w:pPr>
                            <w:r>
                              <w:rPr>
                                <w:b/>
                              </w:rPr>
                              <w:t>Dosis</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81504" behindDoc="0" locked="0" layoutInCell="1" allowOverlap="1" wp14:anchorId="5CB7BB53" wp14:editId="0F9A4283">
                      <wp:simplePos x="0" y="0"/>
                      <wp:positionH relativeFrom="column">
                        <wp:posOffset>3877945</wp:posOffset>
                      </wp:positionH>
                      <wp:positionV relativeFrom="paragraph">
                        <wp:posOffset>1046480</wp:posOffset>
                      </wp:positionV>
                      <wp:extent cx="1085850" cy="444500"/>
                      <wp:effectExtent l="0" t="0" r="0" b="0"/>
                      <wp:wrapNone/>
                      <wp:docPr id="307815866" name="Text Box 307815866"/>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rsidRPr="002A4AE0" w:rsidR="00441A5D" w:rsidP="00E25341" w:rsidRDefault="00441A5D" w14:paraId="6EABEEDF" w14:textId="7B940616">
                                  <w:pPr>
                                    <w:rPr>
                                      <w:color w:val="000000" w:themeColor="text1"/>
                                    </w:rPr>
                                  </w:pPr>
                                  <w:r w:rsidRPr="002A4AE0">
                                    <w:rPr>
                                      <w:bCs/>
                                      <w:color w:val="000000" w:themeColor="text1"/>
                                    </w:rPr>
                                    <w:t>Protector de la aguja gris</w:t>
                                  </w:r>
                                </w:p>
                                <w:p w:rsidR="00441A5D" w:rsidP="00022C79" w:rsidRDefault="00441A5D" w14:paraId="325D4DE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120431F">
                    <v:shape id="Text Box 307815866" style="position:absolute;left:0;text-align:left;margin-left:305.35pt;margin-top:82.4pt;width:85.5pt;height:3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7Gw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GTDJFsojzighZ57Z/iqxi7W&#10;zPkXZpFsbBwF7J9xkQqwGpwsSiqwP/92H+KRA/RS0qJ4Cup+7JkVlKhvGtm5G2dZUFs8ZNPPEzzY&#10;a8/22qP3zQOgPsf4VQyPZoj3ajClheYNdb4MVdHFNMfaBfWD+eB7SeM/4WK5jEGoL8P8Wm8MD6kD&#10;egHj1+6NWXMiwiOFTzDIjOXv+Ohje9yXew+yjmQFpHtUTwSgNiOHp38UxH99jlGX3774BQ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L4JLfsbAgAANQQAAA4AAAAAAAAAAAAAAAAALgIAAGRycy9lMm9Eb2MueG1sUEsB&#10;Ai0AFAAGAAgAAAAhABef5l7hAAAACwEAAA8AAAAAAAAAAAAAAAAAdQQAAGRycy9kb3ducmV2Lnht&#10;bFBLBQYAAAAABAAEAPMAAACDBQAAAAA=&#10;" w14:anchorId="5CB7BB53">
                      <v:textbox>
                        <w:txbxContent>
                          <w:p w:rsidRPr="002A4AE0" w:rsidR="00441A5D" w:rsidP="00E25341" w:rsidRDefault="00441A5D" w14:paraId="6C57A8D9" w14:textId="7B940616">
                            <w:pPr>
                              <w:rPr>
                                <w:color w:val="000000" w:themeColor="text1"/>
                              </w:rPr>
                            </w:pPr>
                            <w:r w:rsidRPr="002A4AE0">
                              <w:rPr>
                                <w:bCs/>
                                <w:color w:val="000000" w:themeColor="text1"/>
                              </w:rPr>
                              <w:t>Protector de la aguja gris</w:t>
                            </w:r>
                          </w:p>
                          <w:p w:rsidR="00441A5D" w:rsidP="00022C79" w:rsidRDefault="00441A5D" w14:paraId="08CE6F91" w14:textId="77777777"/>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79456" behindDoc="0" locked="0" layoutInCell="1" allowOverlap="1" wp14:anchorId="2BF64986" wp14:editId="7CE1E4D8">
                      <wp:simplePos x="0" y="0"/>
                      <wp:positionH relativeFrom="column">
                        <wp:posOffset>125095</wp:posOffset>
                      </wp:positionH>
                      <wp:positionV relativeFrom="paragraph">
                        <wp:posOffset>1046480</wp:posOffset>
                      </wp:positionV>
                      <wp:extent cx="1073150" cy="450850"/>
                      <wp:effectExtent l="0" t="0" r="0" b="6350"/>
                      <wp:wrapNone/>
                      <wp:docPr id="307815867" name="Text Box 307815867"/>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rsidRPr="00E25341" w:rsidR="00441A5D" w:rsidP="00022C79" w:rsidRDefault="00441A5D" w14:paraId="5155AFB0" w14:textId="7514EE6F">
                                  <w:pPr>
                                    <w:rPr>
                                      <w:bCs/>
                                      <w:color w:val="000000" w:themeColor="text1"/>
                                    </w:rPr>
                                  </w:pPr>
                                  <w:r w:rsidRPr="00F96188">
                                    <w:rPr>
                                      <w:bCs/>
                                      <w:color w:val="000000" w:themeColor="text1"/>
                                    </w:rPr>
                                    <w:t>Protector de la aguja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http://schemas.openxmlformats.org/drawingml/2006/chart" xmlns:pic="http://schemas.openxmlformats.org/drawingml/2006/picture" xmlns:a14="http://schemas.microsoft.com/office/drawing/2010/main" xmlns:a="http://schemas.openxmlformats.org/drawingml/2006/main">
                  <w:pict w14:anchorId="4CA8D535">
                    <v:shape id="Text Box 307815867" style="position:absolute;left:0;text-align:left;margin-left:9.85pt;margin-top:82.4pt;width:84.5pt;height:35.5pt;z-index:252179456;visibility:visible;mso-wrap-style:square;mso-wrap-distance-left:9pt;mso-wrap-distance-top:0;mso-wrap-distance-right:9pt;mso-wrap-distance-bottom:0;mso-position-horizontal:absolute;mso-position-horizontal-relative:text;mso-position-vertical:absolute;mso-position-vertical-relative:text;v-text-anchor:top" o:spid="_x0000_s14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SwGgIAADU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BwfHSwGgIAADUEAAAOAAAAAAAAAAAAAAAAAC4CAABkcnMvZTJvRG9jLnhtbFBLAQIt&#10;ABQABgAIAAAAIQDijc5z4AAAAAoBAAAPAAAAAAAAAAAAAAAAAHQEAABkcnMvZG93bnJldi54bWxQ&#10;SwUGAAAAAAQABADzAAAAgQUAAAAA&#10;" w14:anchorId="2BF64986">
                      <v:textbox>
                        <w:txbxContent>
                          <w:p w:rsidRPr="00E25341" w:rsidR="00441A5D" w:rsidP="00022C79" w:rsidRDefault="00441A5D" w14:paraId="71C3489A" w14:textId="7514EE6F">
                            <w:pPr>
                              <w:rPr>
                                <w:bCs/>
                                <w:color w:val="000000" w:themeColor="text1"/>
                              </w:rPr>
                            </w:pPr>
                            <w:r w:rsidRPr="00F96188">
                              <w:rPr>
                                <w:bCs/>
                                <w:color w:val="000000" w:themeColor="text1"/>
                              </w:rPr>
                              <w:t>Protector de la aguja azul</w:t>
                            </w:r>
                          </w:p>
                        </w:txbxContent>
                      </v:textbox>
                    </v:shape>
                  </w:pict>
                </mc:Fallback>
              </mc:AlternateContent>
            </w:r>
            <w:r w:rsidRPr="00D65D2F" w:rsidR="00022C79">
              <w:rPr>
                <w:noProof/>
                <w:sz w:val="20"/>
                <w:lang w:val="es-ES" w:eastAsia="es-ES"/>
              </w:rPr>
              <mc:AlternateContent>
                <mc:Choice Requires="wps">
                  <w:drawing>
                    <wp:anchor distT="0" distB="0" distL="114300" distR="114300" simplePos="0" relativeHeight="252177408" behindDoc="0" locked="0" layoutInCell="1" allowOverlap="1" wp14:anchorId="24EC9250" wp14:editId="49C95290">
                      <wp:simplePos x="0" y="0"/>
                      <wp:positionH relativeFrom="column">
                        <wp:posOffset>2023745</wp:posOffset>
                      </wp:positionH>
                      <wp:positionV relativeFrom="paragraph">
                        <wp:posOffset>87630</wp:posOffset>
                      </wp:positionV>
                      <wp:extent cx="1778000" cy="635000"/>
                      <wp:effectExtent l="0" t="0" r="0" b="0"/>
                      <wp:wrapNone/>
                      <wp:docPr id="307815868" name="Text Box 307815868"/>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rsidR="00441A5D" w:rsidP="00022C79" w:rsidRDefault="00441A5D" w14:paraId="136C1E63" w14:textId="55323495">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rsidRPr="00E25341" w:rsidR="00441A5D" w:rsidP="00022C79" w:rsidRDefault="00441A5D" w14:paraId="340A52E4" w14:textId="7D5FE81E">
                                  <w:pPr>
                                    <w:spacing w:after="60"/>
                                    <w:jc w:val="center"/>
                                    <w:rPr>
                                      <w:b/>
                                      <w:color w:val="FFFFFF" w:themeColor="background1"/>
                                      <w:lang w:val="es-ES"/>
                                    </w:rPr>
                                  </w:pPr>
                                  <w:r>
                                    <w:rPr>
                                      <w:b/>
                                      <w:color w:val="FFFFFF" w:themeColor="background1"/>
                                    </w:rPr>
                                    <w:t>pluma con protector de la aguja morado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229C6CE">
                    <v:shape id="Text Box 307815868" style="position:absolute;left:0;text-align:left;margin-left:159.35pt;margin-top:6.9pt;width:140pt;height:50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GTR5ScYAgAANQQAAA4AAAAAAAAAAAAAAAAALgIAAGRycy9lMm9Eb2MueG1sUEsBAi0AFAAG&#10;AAgAAAAhAFZBnl7eAAAACgEAAA8AAAAAAAAAAAAAAAAAcgQAAGRycy9kb3ducmV2LnhtbFBLBQYA&#10;AAAABAAEAPMAAAB9BQAAAAA=&#10;" w14:anchorId="24EC9250">
                      <v:textbox>
                        <w:txbxContent>
                          <w:p w:rsidR="00441A5D" w:rsidP="00022C79" w:rsidRDefault="00441A5D" w14:paraId="57161B6B" w14:textId="55323495">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rsidRPr="00E25341" w:rsidR="00441A5D" w:rsidP="00022C79" w:rsidRDefault="00441A5D" w14:paraId="6E590C51" w14:textId="7D5FE81E">
                            <w:pPr>
                              <w:spacing w:after="60"/>
                              <w:jc w:val="center"/>
                              <w:rPr>
                                <w:b/>
                                <w:color w:val="FFFFFF" w:themeColor="background1"/>
                                <w:lang w:val="es-ES"/>
                              </w:rPr>
                            </w:pPr>
                            <w:r>
                              <w:rPr>
                                <w:b/>
                                <w:color w:val="FFFFFF" w:themeColor="background1"/>
                              </w:rPr>
                              <w:t>pluma con protector de la aguja morado</w:t>
                            </w:r>
                          </w:p>
                        </w:txbxContent>
                      </v:textbox>
                    </v:shape>
                  </w:pict>
                </mc:Fallback>
              </mc:AlternateContent>
            </w:r>
            <w:r w:rsidRPr="00D65D2F" w:rsidR="00022C79">
              <w:rPr>
                <w:noProof/>
                <w:sz w:val="20"/>
                <w:lang w:val="es-ES" w:eastAsia="es-ES"/>
              </w:rPr>
              <w:drawing>
                <wp:inline distT="0" distB="0" distL="0" distR="0" wp14:anchorId="365C7146" wp14:editId="13724CAB">
                  <wp:extent cx="5695950" cy="7343775"/>
                  <wp:effectExtent l="0" t="0" r="0" b="9525"/>
                  <wp:docPr id="307815869" name="Picture 307815869" descr="A picture containing text, screenshot, office supplies, station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7" name="Picture 307815827" descr="A picture containing text, screenshot, office supplies, stationery&#10;&#10;Description automatically generated"/>
                          <pic:cNvPicPr/>
                        </pic:nvPicPr>
                        <pic:blipFill>
                          <a:blip r:embed="rId54"/>
                          <a:stretch>
                            <a:fillRect/>
                          </a:stretch>
                        </pic:blipFill>
                        <pic:spPr>
                          <a:xfrm>
                            <a:off x="0" y="0"/>
                            <a:ext cx="5695950" cy="7343775"/>
                          </a:xfrm>
                          <a:prstGeom prst="rect">
                            <a:avLst/>
                          </a:prstGeom>
                        </pic:spPr>
                      </pic:pic>
                    </a:graphicData>
                  </a:graphic>
                </wp:inline>
              </w:drawing>
            </w:r>
          </w:p>
        </w:tc>
      </w:tr>
    </w:tbl>
    <w:p w:rsidRPr="00D65D2F" w:rsidR="003A5343" w:rsidP="003A5343" w:rsidRDefault="003A5343" w14:paraId="663D03B6" w14:textId="77777777">
      <w:pPr>
        <w:tabs>
          <w:tab w:val="clear" w:pos="567"/>
        </w:tabs>
        <w:spacing w:line="240" w:lineRule="auto"/>
        <w:rPr>
          <w:rFonts w:eastAsiaTheme="minorHAnsi"/>
          <w:bCs/>
          <w:szCs w:val="22"/>
        </w:rPr>
      </w:pPr>
    </w:p>
    <w:p w:rsidRPr="00D65D2F" w:rsidR="003A5343" w:rsidP="003A5343" w:rsidRDefault="003A5343" w14:paraId="4DC4414C" w14:textId="77777777">
      <w:pPr>
        <w:keepNext/>
        <w:keepLines/>
        <w:tabs>
          <w:tab w:val="clear" w:pos="567"/>
        </w:tabs>
        <w:spacing w:line="240" w:lineRule="auto"/>
        <w:rPr>
          <w:rFonts w:eastAsia="MS Mincho"/>
          <w:b/>
          <w:szCs w:val="22"/>
          <w:lang w:val="es-ES" w:eastAsia="zh-CN"/>
        </w:rPr>
      </w:pPr>
      <w:r w:rsidRPr="00D65D2F">
        <w:rPr>
          <w:rFonts w:eastAsia="MS Mincho"/>
          <w:b/>
          <w:szCs w:val="22"/>
          <w:lang w:val="es-ES" w:eastAsia="zh-CN"/>
        </w:rPr>
        <w:t>Preparación de la inyección de Xolair</w:t>
      </w:r>
    </w:p>
    <w:p w:rsidRPr="00D65D2F" w:rsidR="003A5343" w:rsidP="003A5343" w:rsidRDefault="003A5343" w14:paraId="7D09D4D3" w14:textId="77777777">
      <w:pPr>
        <w:keepNext/>
        <w:keepLines/>
        <w:tabs>
          <w:tab w:val="clear" w:pos="567"/>
        </w:tabs>
        <w:spacing w:line="240" w:lineRule="auto"/>
        <w:rPr>
          <w:rFonts w:eastAsia="MS Mincho"/>
          <w:bCs/>
          <w:szCs w:val="22"/>
          <w:lang w:val="es-ES" w:eastAsia="zh-CN"/>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56"/>
        <w:gridCol w:w="4615"/>
      </w:tblGrid>
      <w:tr w:rsidRPr="00D65D2F" w:rsidR="003A5343" w:rsidTr="001A2359" w14:paraId="55ABE96B" w14:textId="77777777">
        <w:tc>
          <w:tcPr>
            <w:tcW w:w="4456" w:type="dxa"/>
          </w:tcPr>
          <w:p w:rsidRPr="00D65D2F" w:rsidR="003A5343" w:rsidP="00F7752C" w:rsidRDefault="003A5343" w14:paraId="7D36A925" w14:textId="77777777">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 Poner a temperatura ambiente</w:t>
            </w:r>
          </w:p>
          <w:p w:rsidRPr="00D65D2F" w:rsidR="003A5343" w:rsidP="00F7752C" w:rsidRDefault="003A5343" w14:paraId="3503F271" w14:textId="77777777">
            <w:pPr>
              <w:keepNext/>
              <w:keepLines/>
              <w:tabs>
                <w:tab w:val="clear" w:pos="567"/>
              </w:tabs>
              <w:spacing w:line="240" w:lineRule="auto"/>
              <w:rPr>
                <w:rFonts w:ascii="Times New Roman" w:hAnsi="Times New Roman" w:cs="Times New Roman"/>
                <w:bCs/>
                <w:szCs w:val="22"/>
                <w:lang w:val="es-ES"/>
              </w:rPr>
            </w:pPr>
          </w:p>
          <w:p w:rsidRPr="00D65D2F" w:rsidR="003A5343" w:rsidP="00F7752C" w:rsidRDefault="003A5343" w14:paraId="7378B895" w14:textId="77777777">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Saque de la nevera la caja que contiene la pluma </w:t>
            </w:r>
            <w:r w:rsidRPr="00D65D2F">
              <w:rPr>
                <w:rFonts w:ascii="Times New Roman" w:hAnsi="Times New Roman" w:eastAsia="MS Mincho" w:cs="Times New Roman"/>
                <w:b/>
                <w:bCs/>
                <w:szCs w:val="22"/>
                <w:lang w:val="es-ES" w:eastAsia="zh-CN"/>
              </w:rPr>
              <w:t>y déjela sin abrir hasta que alcance temperatura ambiente (mínimo durante 30 minutos).</w:t>
            </w:r>
          </w:p>
          <w:p w:rsidRPr="00D65D2F" w:rsidR="003A5343" w:rsidP="001A2359" w:rsidRDefault="003A5343" w14:paraId="794E1CAB"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5E77E211"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Nota: si necesita más de una pluma (hay una pluma en cada caja) para administrar su dosis completa (ver tabla de dosificación), saque todas las cajas de la nevera al mismo tiempo.</w:t>
            </w:r>
          </w:p>
          <w:p w:rsidRPr="00D65D2F" w:rsidR="00F7752C" w:rsidP="001A2359" w:rsidRDefault="00F7752C" w14:paraId="44AEC5BB" w14:textId="77777777">
            <w:pPr>
              <w:tabs>
                <w:tab w:val="clear" w:pos="567"/>
              </w:tabs>
              <w:spacing w:line="240" w:lineRule="auto"/>
              <w:rPr>
                <w:rFonts w:ascii="Times New Roman" w:hAnsi="Times New Roman" w:cs="Times New Roman"/>
                <w:szCs w:val="22"/>
                <w:lang w:val="es-ES"/>
              </w:rPr>
            </w:pPr>
          </w:p>
        </w:tc>
        <w:tc>
          <w:tcPr>
            <w:tcW w:w="4615" w:type="dxa"/>
          </w:tcPr>
          <w:p w:rsidRPr="00D65D2F" w:rsidR="003A5343" w:rsidP="00F7752C" w:rsidRDefault="003A5343" w14:paraId="78A7BA88" w14:textId="77777777">
            <w:pPr>
              <w:tabs>
                <w:tab w:val="clear" w:pos="567"/>
              </w:tabs>
              <w:spacing w:before="240" w:after="120" w:line="240" w:lineRule="auto"/>
              <w:jc w:val="center"/>
              <w:rPr>
                <w:rFonts w:ascii="Times New Roman" w:hAnsi="Times New Roman" w:cs="Times New Roman"/>
                <w:szCs w:val="22"/>
                <w:lang w:val="es-ES"/>
              </w:rPr>
            </w:pPr>
          </w:p>
        </w:tc>
      </w:tr>
      <w:tr w:rsidRPr="00D65D2F" w:rsidR="003A5343" w:rsidTr="001A2359" w14:paraId="319BCD76" w14:textId="77777777">
        <w:tc>
          <w:tcPr>
            <w:tcW w:w="4456" w:type="dxa"/>
          </w:tcPr>
          <w:p w:rsidRPr="00D65D2F" w:rsidR="003A5343" w:rsidP="001A2359" w:rsidRDefault="003A5343" w14:paraId="3F268B02"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2. Coger materiales</w:t>
            </w:r>
          </w:p>
          <w:p w:rsidRPr="00D65D2F" w:rsidR="003A5343" w:rsidP="001A2359" w:rsidRDefault="003A5343" w14:paraId="44AF9D19"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202AABF7"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Necesitará los siguientes materiales (no se incluyen en la caja):</w:t>
            </w:r>
          </w:p>
          <w:p w:rsidRPr="00D65D2F" w:rsidR="003A5343" w:rsidP="001A2359" w:rsidRDefault="003A5343" w14:paraId="2013DB14"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Toallita humedecida en alcohol</w:t>
            </w:r>
          </w:p>
          <w:p w:rsidRPr="00D65D2F" w:rsidR="003A5343" w:rsidP="001A2359" w:rsidRDefault="003A5343" w14:paraId="34C85885"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n-US" w:eastAsia="zh-CN"/>
              </w:rPr>
            </w:pPr>
            <w:r w:rsidRPr="00D65D2F">
              <w:rPr>
                <w:rFonts w:ascii="Times New Roman" w:hAnsi="Times New Roman" w:eastAsia="MS Gothic" w:cs="Times New Roman"/>
                <w:szCs w:val="22"/>
                <w:lang w:val="en-US" w:eastAsia="zh-CN"/>
              </w:rPr>
              <w:t>Algodón o gasa</w:t>
            </w:r>
          </w:p>
          <w:p w:rsidRPr="00D65D2F" w:rsidR="003A5343" w:rsidP="001A2359" w:rsidRDefault="003A5343" w14:paraId="04F8C062" w14:textId="77777777">
            <w:pPr>
              <w:numPr>
                <w:ilvl w:val="0"/>
                <w:numId w:val="88"/>
              </w:numPr>
              <w:tabs>
                <w:tab w:val="clear" w:pos="357"/>
                <w:tab w:val="clear" w:pos="567"/>
              </w:tabs>
              <w:spacing w:line="240" w:lineRule="auto"/>
              <w:ind w:left="525" w:hanging="525"/>
              <w:rPr>
                <w:rFonts w:ascii="Times New Roman" w:hAnsi="Times New Roman" w:eastAsia="MS Gothic" w:cs="Times New Roman"/>
                <w:szCs w:val="22"/>
                <w:lang w:val="es-ES" w:eastAsia="zh-CN"/>
              </w:rPr>
            </w:pPr>
            <w:r w:rsidRPr="00D65D2F">
              <w:rPr>
                <w:rFonts w:ascii="Times New Roman" w:hAnsi="Times New Roman" w:eastAsia="MS Gothic" w:cs="Times New Roman"/>
                <w:szCs w:val="22"/>
                <w:lang w:val="es-ES" w:eastAsia="zh-CN"/>
              </w:rPr>
              <w:t>Contenedor para eliminar objetos punzantes.</w:t>
            </w:r>
          </w:p>
          <w:p w:rsidRPr="00D65D2F" w:rsidR="003A5343" w:rsidP="001A2359" w:rsidRDefault="003A5343" w14:paraId="13067F57" w14:textId="725D1D12">
            <w:pPr>
              <w:numPr>
                <w:ilvl w:val="0"/>
                <w:numId w:val="88"/>
              </w:numPr>
              <w:tabs>
                <w:tab w:val="clear" w:pos="357"/>
                <w:tab w:val="clear" w:pos="567"/>
              </w:tabs>
              <w:spacing w:line="240" w:lineRule="auto"/>
              <w:ind w:left="525" w:hanging="525"/>
              <w:rPr>
                <w:rFonts w:ascii="Times New Roman" w:hAnsi="Times New Roman" w:cs="Times New Roman"/>
                <w:szCs w:val="22"/>
                <w:lang w:val="en-US"/>
              </w:rPr>
            </w:pPr>
            <w:r w:rsidRPr="00D65D2F">
              <w:rPr>
                <w:rFonts w:ascii="Times New Roman" w:hAnsi="Times New Roman" w:eastAsia="MS Gothic" w:cs="Times New Roman"/>
                <w:szCs w:val="22"/>
                <w:lang w:val="en-US" w:eastAsia="zh-CN"/>
              </w:rPr>
              <w:t xml:space="preserve">Tirita </w:t>
            </w:r>
            <w:r w:rsidRPr="00D65D2F" w:rsidR="00F7752C">
              <w:rPr>
                <w:rFonts w:ascii="Times New Roman" w:hAnsi="Times New Roman" w:eastAsia="MS Gothic" w:cs="Times New Roman"/>
                <w:szCs w:val="22"/>
                <w:lang w:val="en-US" w:eastAsia="zh-CN"/>
              </w:rPr>
              <w:t>adhesiva</w:t>
            </w:r>
          </w:p>
          <w:p w:rsidRPr="00D65D2F" w:rsidR="00F7752C" w:rsidP="00F7752C" w:rsidRDefault="00F7752C" w14:paraId="55F92FD0" w14:textId="77777777">
            <w:pPr>
              <w:tabs>
                <w:tab w:val="clear" w:pos="567"/>
              </w:tabs>
              <w:spacing w:line="240" w:lineRule="auto"/>
              <w:rPr>
                <w:rFonts w:ascii="Times New Roman" w:hAnsi="Times New Roman" w:cs="Times New Roman"/>
                <w:szCs w:val="22"/>
                <w:lang w:val="en-US"/>
              </w:rPr>
            </w:pPr>
          </w:p>
        </w:tc>
        <w:tc>
          <w:tcPr>
            <w:tcW w:w="4615" w:type="dxa"/>
          </w:tcPr>
          <w:p w:rsidRPr="00D65D2F" w:rsidR="003A5343" w:rsidP="00F7752C" w:rsidRDefault="003A5343" w14:paraId="10052CFE" w14:textId="77777777">
            <w:pPr>
              <w:tabs>
                <w:tab w:val="clear" w:pos="567"/>
              </w:tabs>
              <w:spacing w:before="240" w:after="120" w:line="240" w:lineRule="auto"/>
              <w:jc w:val="center"/>
              <w:rPr>
                <w:rFonts w:ascii="Times New Roman" w:hAnsi="Times New Roman" w:cs="Times New Roman"/>
                <w:sz w:val="24"/>
                <w:szCs w:val="24"/>
                <w:lang w:val="en-US"/>
              </w:rPr>
            </w:pPr>
          </w:p>
        </w:tc>
      </w:tr>
      <w:tr w:rsidRPr="00D65D2F" w:rsidR="003A5343" w:rsidTr="001A2359" w14:paraId="5EF0ACAD" w14:textId="77777777">
        <w:tc>
          <w:tcPr>
            <w:tcW w:w="4456" w:type="dxa"/>
          </w:tcPr>
          <w:p w:rsidRPr="00D65D2F" w:rsidR="003A5343" w:rsidP="001A2359" w:rsidRDefault="003A5343" w14:paraId="412602C1"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3. Sacar del envase</w:t>
            </w:r>
          </w:p>
          <w:p w:rsidRPr="00D65D2F" w:rsidR="003A5343" w:rsidP="001A2359" w:rsidRDefault="003A5343" w14:paraId="6A448C9D"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62D34F74"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Saque la pluma de la caja.</w:t>
            </w:r>
          </w:p>
          <w:p w:rsidRPr="00D65D2F" w:rsidR="003A5343" w:rsidP="001A2359" w:rsidRDefault="003A5343" w14:paraId="5F9C0EF9"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00F74DA3"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bCs/>
                <w:szCs w:val="22"/>
                <w:lang w:val="es-ES"/>
              </w:rPr>
              <w:t xml:space="preserve"> retire la tapa hasta que esté listo para la inyección.</w:t>
            </w:r>
          </w:p>
        </w:tc>
        <w:tc>
          <w:tcPr>
            <w:tcW w:w="4615" w:type="dxa"/>
          </w:tcPr>
          <w:p w:rsidRPr="00D65D2F" w:rsidR="003A5343" w:rsidP="001A2359" w:rsidRDefault="003A5343" w14:paraId="2A6A1E43" w14:textId="77777777">
            <w:pPr>
              <w:tabs>
                <w:tab w:val="clear" w:pos="567"/>
              </w:tabs>
              <w:spacing w:before="24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237893D2" wp14:editId="63CBA4AC">
                  <wp:extent cx="2227612" cy="2165350"/>
                  <wp:effectExtent l="0" t="0" r="1270" b="6350"/>
                  <wp:docPr id="307815830" name="Picture 307815830" descr="A picture containing sketch, drawing,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0" name="Picture 307815830" descr="A picture containing sketch, drawing, design, illustration&#10;&#10;Description automatically generated"/>
                          <pic:cNvPicPr/>
                        </pic:nvPicPr>
                        <pic:blipFill>
                          <a:blip r:embed="rId55"/>
                          <a:stretch>
                            <a:fillRect/>
                          </a:stretch>
                        </pic:blipFill>
                        <pic:spPr>
                          <a:xfrm>
                            <a:off x="0" y="0"/>
                            <a:ext cx="2227612" cy="2165350"/>
                          </a:xfrm>
                          <a:prstGeom prst="rect">
                            <a:avLst/>
                          </a:prstGeom>
                        </pic:spPr>
                      </pic:pic>
                    </a:graphicData>
                  </a:graphic>
                </wp:inline>
              </w:drawing>
            </w:r>
          </w:p>
          <w:p w:rsidRPr="00D65D2F" w:rsidR="003A5343" w:rsidP="001A2359" w:rsidRDefault="003A5343" w14:paraId="4417C516" w14:textId="77777777">
            <w:pPr>
              <w:tabs>
                <w:tab w:val="clear" w:pos="567"/>
              </w:tabs>
              <w:spacing w:line="240" w:lineRule="auto"/>
              <w:jc w:val="center"/>
              <w:rPr>
                <w:rFonts w:ascii="Times New Roman" w:hAnsi="Times New Roman" w:cs="Times New Roman"/>
                <w:sz w:val="24"/>
                <w:szCs w:val="24"/>
                <w:lang w:val="en-US"/>
              </w:rPr>
            </w:pPr>
          </w:p>
        </w:tc>
      </w:tr>
      <w:tr w:rsidRPr="00D65D2F" w:rsidR="003A5343" w:rsidTr="001A2359" w14:paraId="6689EC75" w14:textId="77777777">
        <w:tc>
          <w:tcPr>
            <w:tcW w:w="4456" w:type="dxa"/>
          </w:tcPr>
          <w:p w:rsidRPr="00D65D2F" w:rsidR="003A5343" w:rsidP="001A2359" w:rsidRDefault="003A5343" w14:paraId="521D5C89"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4. Inspeccionar la pluma</w:t>
            </w:r>
          </w:p>
          <w:p w:rsidRPr="00D65D2F" w:rsidR="003A5343" w:rsidP="001A2359" w:rsidRDefault="003A5343" w14:paraId="4B73DEFE"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0CCECEB1" w14:textId="3297A901">
            <w:pPr>
              <w:keepLines/>
              <w:tabs>
                <w:tab w:val="clear" w:pos="567"/>
                <w:tab w:val="left" w:pos="284"/>
              </w:tabs>
              <w:spacing w:line="240" w:lineRule="auto"/>
              <w:rPr>
                <w:rFonts w:ascii="Times New Roman" w:hAnsi="Times New Roman" w:eastAsia="MS Mincho" w:cs="Times New Roman"/>
                <w:szCs w:val="22"/>
                <w:lang w:val="en-US" w:eastAsia="zh-CN"/>
              </w:rPr>
            </w:pPr>
            <w:r w:rsidRPr="00D65D2F">
              <w:rPr>
                <w:rFonts w:ascii="Times New Roman" w:hAnsi="Times New Roman" w:eastAsia="MS Mincho" w:cs="Times New Roman"/>
                <w:szCs w:val="22"/>
                <w:lang w:val="es-ES" w:eastAsia="zh-CN"/>
              </w:rPr>
              <w:t>Mire a través de la ventana de visión de la pluma.</w:t>
            </w:r>
            <w:r w:rsidRPr="00D65D2F" w:rsidR="00462B97">
              <w:rPr>
                <w:rFonts w:ascii="Times New Roman" w:hAnsi="Times New Roman" w:eastAsia="MS Mincho" w:cs="Times New Roman"/>
                <w:szCs w:val="22"/>
                <w:lang w:val="es-ES" w:eastAsia="zh-CN"/>
              </w:rPr>
              <w:t xml:space="preserve"> </w:t>
            </w:r>
            <w:r w:rsidRPr="00D65D2F">
              <w:rPr>
                <w:rFonts w:ascii="Times New Roman" w:hAnsi="Times New Roman" w:eastAsia="MS Mincho" w:cs="Times New Roman"/>
                <w:szCs w:val="22"/>
                <w:lang w:val="es-ES" w:eastAsia="zh-CN"/>
              </w:rPr>
              <w:t xml:space="preserve">El líquido en el interior debe ser transparente a ligeramente turbio. Su color puede variar de incoloro a amarillo parduzco claro. Usted puede ver burbujas de aire en el líquido, lo que es normal. </w:t>
            </w:r>
            <w:r w:rsidRPr="00D65D2F">
              <w:rPr>
                <w:rFonts w:ascii="Times New Roman" w:hAnsi="Times New Roman" w:eastAsia="MS Mincho" w:cs="Times New Roman"/>
                <w:b/>
                <w:bCs/>
                <w:szCs w:val="22"/>
                <w:lang w:val="en-US" w:eastAsia="zh-CN"/>
              </w:rPr>
              <w:t>No</w:t>
            </w:r>
            <w:r w:rsidRPr="00D65D2F">
              <w:rPr>
                <w:rFonts w:ascii="Times New Roman" w:hAnsi="Times New Roman" w:eastAsia="MS Mincho" w:cs="Times New Roman"/>
                <w:szCs w:val="22"/>
                <w:lang w:val="en-US" w:eastAsia="zh-CN"/>
              </w:rPr>
              <w:t xml:space="preserve"> intente eliminar el aire.</w:t>
            </w:r>
          </w:p>
          <w:p w:rsidRPr="00D65D2F" w:rsidR="003A5343" w:rsidP="001A2359" w:rsidRDefault="003A5343" w14:paraId="74DC1CA9" w14:textId="77777777">
            <w:pPr>
              <w:keepLines/>
              <w:tabs>
                <w:tab w:val="clear" w:pos="567"/>
                <w:tab w:val="left" w:pos="284"/>
              </w:tabs>
              <w:spacing w:line="240" w:lineRule="auto"/>
              <w:rPr>
                <w:rFonts w:ascii="Times New Roman" w:hAnsi="Times New Roman" w:eastAsia="MS Mincho" w:cs="Times New Roman"/>
                <w:szCs w:val="22"/>
                <w:lang w:val="en-US" w:eastAsia="zh-CN"/>
              </w:rPr>
            </w:pPr>
          </w:p>
          <w:p w:rsidRPr="00D65D2F" w:rsidR="003A5343" w:rsidP="001A2359" w:rsidRDefault="003A5343" w14:paraId="3B4480B9" w14:textId="77777777">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pluma si el líquido contiene partículas, o si el líquido tiene un aspecto claramente turbio o claramente marrón.</w:t>
            </w:r>
          </w:p>
          <w:p w:rsidRPr="00D65D2F" w:rsidR="003A5343" w:rsidP="001A2359" w:rsidRDefault="003A5343" w14:paraId="4E0B0077" w14:textId="5074EE96">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szCs w:val="22"/>
                <w:lang w:val="es-ES" w:eastAsia="zh-CN"/>
              </w:rPr>
              <w:t xml:space="preserve"> use la pluma si parece dañada o si tiene alguna fuga.</w:t>
            </w:r>
          </w:p>
          <w:p w:rsidRPr="00D65D2F" w:rsidR="003A5343" w:rsidP="001A2359" w:rsidRDefault="003A5343" w14:paraId="171DA51B" w14:textId="77777777">
            <w:pPr>
              <w:numPr>
                <w:ilvl w:val="0"/>
                <w:numId w:val="89"/>
              </w:numPr>
              <w:tabs>
                <w:tab w:val="clear" w:pos="357"/>
                <w:tab w:val="clear" w:pos="567"/>
              </w:tabs>
              <w:spacing w:line="240" w:lineRule="auto"/>
              <w:ind w:left="525" w:hanging="525"/>
              <w:rPr>
                <w:rFonts w:ascii="Times New Roman" w:hAnsi="Times New Roman" w:cs="Times New Roman"/>
                <w:szCs w:val="22"/>
                <w:lang w:eastAsia="zh-CN"/>
              </w:rPr>
            </w:pPr>
            <w:r w:rsidRPr="00D65D2F">
              <w:rPr>
                <w:rFonts w:ascii="Times New Roman" w:hAnsi="Times New Roman" w:eastAsia="MS Gothic" w:cs="Times New Roman"/>
                <w:b/>
                <w:bCs/>
                <w:szCs w:val="22"/>
                <w:lang w:val="es-ES" w:eastAsia="zh-CN"/>
              </w:rPr>
              <w:t>No</w:t>
            </w:r>
            <w:r w:rsidRPr="00D65D2F">
              <w:rPr>
                <w:rFonts w:ascii="Times New Roman" w:hAnsi="Times New Roman" w:eastAsia="MS Gothic" w:cs="Times New Roman"/>
                <w:bCs/>
                <w:szCs w:val="22"/>
                <w:lang w:val="es-ES" w:eastAsia="zh-CN"/>
              </w:rPr>
              <w:t xml:space="preserve"> </w:t>
            </w:r>
            <w:r w:rsidRPr="00D65D2F">
              <w:rPr>
                <w:rFonts w:ascii="Times New Roman" w:hAnsi="Times New Roman" w:eastAsia="MS Gothic" w:cs="Times New Roman"/>
                <w:szCs w:val="22"/>
                <w:lang w:val="es-ES" w:eastAsia="zh-CN"/>
              </w:rPr>
              <w:t>use la pluma después de la fecha de caducidad (EXP/CAD) que está impresa en la etiqueta de la pluma y en la caja.</w:t>
            </w:r>
          </w:p>
          <w:p w:rsidRPr="00D65D2F" w:rsidR="003A5343" w:rsidP="001A2359" w:rsidRDefault="003A5343" w14:paraId="6753C869" w14:textId="77777777">
            <w:pPr>
              <w:tabs>
                <w:tab w:val="clear" w:pos="567"/>
              </w:tabs>
              <w:spacing w:line="240" w:lineRule="auto"/>
              <w:rPr>
                <w:rFonts w:ascii="Times New Roman" w:hAnsi="Times New Roman" w:cs="Times New Roman"/>
                <w:szCs w:val="22"/>
                <w:lang w:val="es-ES"/>
              </w:rPr>
            </w:pPr>
          </w:p>
          <w:p w:rsidRPr="00D65D2F" w:rsidR="003A5343" w:rsidP="001A2359" w:rsidRDefault="003A5343" w14:paraId="143C488D"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En todos estos casos, contacte con su médico, enfermera o farmacéutico.</w:t>
            </w:r>
          </w:p>
          <w:p w:rsidRPr="00D65D2F" w:rsidR="003A5343" w:rsidP="001A2359" w:rsidRDefault="003A5343" w14:paraId="67B80BFB" w14:textId="77777777">
            <w:pPr>
              <w:tabs>
                <w:tab w:val="clear" w:pos="567"/>
              </w:tabs>
              <w:spacing w:line="240" w:lineRule="auto"/>
              <w:rPr>
                <w:rFonts w:ascii="Times New Roman" w:hAnsi="Times New Roman" w:cs="Times New Roman"/>
                <w:szCs w:val="22"/>
                <w:lang w:val="es-ES"/>
              </w:rPr>
            </w:pPr>
          </w:p>
        </w:tc>
        <w:tc>
          <w:tcPr>
            <w:tcW w:w="4615" w:type="dxa"/>
          </w:tcPr>
          <w:p w:rsidRPr="00D65D2F" w:rsidR="003A5343" w:rsidP="001A2359" w:rsidRDefault="003A5343" w14:paraId="1AB09652" w14:textId="77777777">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mc:AlternateContent>
                <mc:Choice Requires="wps">
                  <w:drawing>
                    <wp:anchor distT="0" distB="0" distL="114300" distR="114300" simplePos="0" relativeHeight="252127232" behindDoc="0" locked="0" layoutInCell="1" allowOverlap="1" wp14:anchorId="16793BF8" wp14:editId="43FE58A2">
                      <wp:simplePos x="0" y="0"/>
                      <wp:positionH relativeFrom="column">
                        <wp:posOffset>1287780</wp:posOffset>
                      </wp:positionH>
                      <wp:positionV relativeFrom="paragraph">
                        <wp:posOffset>1489710</wp:posOffset>
                      </wp:positionV>
                      <wp:extent cx="1016000" cy="400050"/>
                      <wp:effectExtent l="0" t="0" r="0" b="0"/>
                      <wp:wrapNone/>
                      <wp:docPr id="307815823" name="Text Box 307815823"/>
                      <wp:cNvGraphicFramePr/>
                      <a:graphic xmlns:a="http://schemas.openxmlformats.org/drawingml/2006/main">
                        <a:graphicData uri="http://schemas.microsoft.com/office/word/2010/wordprocessingShape">
                          <wps:wsp>
                            <wps:cNvSpPr txBox="1"/>
                            <wps:spPr>
                              <a:xfrm>
                                <a:off x="0" y="0"/>
                                <a:ext cx="1016000" cy="400050"/>
                              </a:xfrm>
                              <a:prstGeom prst="rect">
                                <a:avLst/>
                              </a:prstGeom>
                              <a:noFill/>
                              <a:ln w="6350">
                                <a:noFill/>
                              </a:ln>
                            </wps:spPr>
                            <wps:txbx>
                              <w:txbxContent>
                                <w:p w:rsidR="00441A5D" w:rsidP="003A5343" w:rsidRDefault="00441A5D" w14:paraId="767D204F" w14:textId="387394B2">
                                  <w:pPr>
                                    <w:jc w:val="right"/>
                                  </w:pPr>
                                  <w:r>
                                    <w:t>Fecha de caducidad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C7E74E4">
                    <v:shape id="Text Box 307815823" style="position:absolute;left:0;text-align:left;margin-left:101.4pt;margin-top:117.3pt;width:80pt;height:31.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" w14:anchorId="16793BF8">
                      <v:textbox>
                        <w:txbxContent>
                          <w:p w:rsidR="00441A5D" w:rsidP="003A5343" w:rsidRDefault="00441A5D" w14:paraId="2E105E69" w14:textId="387394B2">
                            <w:pPr>
                              <w:jc w:val="right"/>
                            </w:pPr>
                            <w:r>
                              <w:t>Fecha de caducidad</w:t>
                            </w:r>
                          </w:p>
                        </w:txbxContent>
                      </v:textbox>
                    </v:shape>
                  </w:pict>
                </mc:Fallback>
              </mc:AlternateContent>
            </w:r>
            <w:r w:rsidRPr="00D65D2F">
              <w:rPr>
                <w:noProof/>
                <w:sz w:val="20"/>
                <w:lang w:val="es-ES" w:eastAsia="es-ES"/>
              </w:rPr>
              <mc:AlternateContent>
                <mc:Choice Requires="wps">
                  <w:drawing>
                    <wp:anchor distT="0" distB="0" distL="114300" distR="114300" simplePos="0" relativeHeight="252126208" behindDoc="0" locked="0" layoutInCell="1" allowOverlap="1" wp14:anchorId="0F9B19E5" wp14:editId="4C3D0DE7">
                      <wp:simplePos x="0" y="0"/>
                      <wp:positionH relativeFrom="column">
                        <wp:posOffset>659130</wp:posOffset>
                      </wp:positionH>
                      <wp:positionV relativeFrom="paragraph">
                        <wp:posOffset>394335</wp:posOffset>
                      </wp:positionV>
                      <wp:extent cx="1365250" cy="285750"/>
                      <wp:effectExtent l="0" t="0" r="0" b="0"/>
                      <wp:wrapNone/>
                      <wp:docPr id="307815824" name="Text Box 307815824"/>
                      <wp:cNvGraphicFramePr/>
                      <a:graphic xmlns:a="http://schemas.openxmlformats.org/drawingml/2006/main">
                        <a:graphicData uri="http://schemas.microsoft.com/office/word/2010/wordprocessingShape">
                          <wps:wsp>
                            <wps:cNvSpPr txBox="1"/>
                            <wps:spPr>
                              <a:xfrm>
                                <a:off x="0" y="0"/>
                                <a:ext cx="1365250" cy="285750"/>
                              </a:xfrm>
                              <a:prstGeom prst="rect">
                                <a:avLst/>
                              </a:prstGeom>
                              <a:noFill/>
                              <a:ln w="6350">
                                <a:noFill/>
                              </a:ln>
                            </wps:spPr>
                            <wps:txbx>
                              <w:txbxContent>
                                <w:p w:rsidR="00441A5D" w:rsidP="003A5343" w:rsidRDefault="00441A5D" w14:paraId="6BBA8EF5" w14:textId="541F81E3">
                                  <w:r>
                                    <w:t>Ventana de 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2AC0542">
                    <v:shape id="Text Box 307815824" style="position:absolute;left:0;text-align:left;margin-left:51.9pt;margin-top:31.05pt;width:107.5pt;height:22.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xuGgIAADUEAAAOAAAAZHJzL2Uyb0RvYy54bWysU01v2zAMvQ/YfxB0X5zvZk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" w14:anchorId="0F9B19E5">
                      <v:textbox>
                        <w:txbxContent>
                          <w:p w:rsidR="00441A5D" w:rsidP="003A5343" w:rsidRDefault="00441A5D" w14:paraId="14A95D9F" w14:textId="541F81E3">
                            <w:r>
                              <w:t>Ventana de visión</w:t>
                            </w:r>
                          </w:p>
                        </w:txbxContent>
                      </v:textbox>
                    </v:shape>
                  </w:pict>
                </mc:Fallback>
              </mc:AlternateContent>
            </w:r>
            <w:r w:rsidRPr="00D65D2F">
              <w:rPr>
                <w:noProof/>
                <w:sz w:val="20"/>
                <w:lang w:val="es-ES" w:eastAsia="es-ES"/>
              </w:rPr>
              <w:drawing>
                <wp:inline distT="0" distB="0" distL="0" distR="0" wp14:anchorId="5D4B3B18" wp14:editId="2A27024E">
                  <wp:extent cx="2108158" cy="2767906"/>
                  <wp:effectExtent l="0" t="0" r="6985" b="0"/>
                  <wp:docPr id="307815831" name="Picture 307815831" descr="A picture containing sketch, lo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1" name="Picture 307815831" descr="A picture containing sketch, lock, design&#10;&#10;Description automatically generated"/>
                          <pic:cNvPicPr/>
                        </pic:nvPicPr>
                        <pic:blipFill>
                          <a:blip r:embed="rId56"/>
                          <a:stretch>
                            <a:fillRect/>
                          </a:stretch>
                        </pic:blipFill>
                        <pic:spPr>
                          <a:xfrm>
                            <a:off x="0" y="0"/>
                            <a:ext cx="2118876" cy="2781978"/>
                          </a:xfrm>
                          <a:prstGeom prst="rect">
                            <a:avLst/>
                          </a:prstGeom>
                        </pic:spPr>
                      </pic:pic>
                    </a:graphicData>
                  </a:graphic>
                </wp:inline>
              </w:drawing>
            </w:r>
          </w:p>
          <w:p w:rsidRPr="00D65D2F" w:rsidR="003A5343" w:rsidP="001A2359" w:rsidRDefault="003A5343" w14:paraId="03837E1E" w14:textId="77777777">
            <w:pPr>
              <w:tabs>
                <w:tab w:val="clear" w:pos="567"/>
              </w:tabs>
              <w:spacing w:line="240" w:lineRule="auto"/>
              <w:jc w:val="center"/>
              <w:rPr>
                <w:rFonts w:ascii="Times New Roman" w:hAnsi="Times New Roman" w:cs="Times New Roman"/>
                <w:sz w:val="24"/>
                <w:szCs w:val="24"/>
                <w:lang w:val="en-US"/>
              </w:rPr>
            </w:pPr>
          </w:p>
        </w:tc>
      </w:tr>
      <w:tr w:rsidRPr="00D65D2F" w:rsidR="003A5343" w:rsidTr="001A2359" w14:paraId="28B9D99B" w14:textId="77777777">
        <w:tc>
          <w:tcPr>
            <w:tcW w:w="4456" w:type="dxa"/>
          </w:tcPr>
          <w:p w:rsidRPr="00D65D2F" w:rsidR="003A5343" w:rsidP="001A2359" w:rsidRDefault="003A5343" w14:paraId="5441411C"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5. Elegir el lugar de inyección</w:t>
            </w:r>
          </w:p>
          <w:p w:rsidRPr="00D65D2F" w:rsidR="003A5343" w:rsidP="001A2359" w:rsidRDefault="003A5343" w14:paraId="666BABA2"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4BA4453C"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Se recomienda inyectar en la parte superior de los muslos o en la zona inferior del abdomen pero no en el área de 5 cm alrededor del ombligo.</w:t>
            </w:r>
          </w:p>
          <w:p w:rsidRPr="00D65D2F" w:rsidR="003A5343" w:rsidP="001A2359" w:rsidRDefault="003A5343" w14:paraId="7800F166"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5739D7C1"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b/>
                <w:bCs/>
                <w:szCs w:val="22"/>
                <w:lang w:val="es-ES" w:eastAsia="zh-CN"/>
              </w:rPr>
              <w:t>No</w:t>
            </w:r>
            <w:r w:rsidRPr="00D65D2F">
              <w:rPr>
                <w:rFonts w:ascii="Times New Roman" w:hAnsi="Times New Roman" w:eastAsia="MS Mincho" w:cs="Times New Roman"/>
                <w:szCs w:val="22"/>
                <w:lang w:val="es-ES" w:eastAsia="zh-CN"/>
              </w:rPr>
              <w:t xml:space="preserve"> inyecte en zonas donde la piel sea sensible, esté dañada, enrojecida, descamada o endurecida ni en zonas con cicatrices o estrías.</w:t>
            </w:r>
          </w:p>
          <w:p w:rsidRPr="00D65D2F" w:rsidR="003A5343" w:rsidP="001A2359" w:rsidRDefault="003A5343" w14:paraId="6116F123"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482DA661" w14:textId="77777777">
            <w:pPr>
              <w:keepLines/>
              <w:tabs>
                <w:tab w:val="clear" w:pos="567"/>
                <w:tab w:val="left" w:pos="284"/>
              </w:tabs>
              <w:spacing w:line="240" w:lineRule="auto"/>
              <w:rPr>
                <w:rFonts w:ascii="Times New Roman" w:hAnsi="Times New Roman" w:cs="Times New Roman"/>
                <w:sz w:val="24"/>
                <w:szCs w:val="24"/>
                <w:lang w:val="es-ES"/>
              </w:rPr>
            </w:pPr>
            <w:r w:rsidRPr="00D65D2F">
              <w:rPr>
                <w:rFonts w:ascii="Times New Roman" w:hAnsi="Times New Roman" w:eastAsia="MS Mincho" w:cs="Times New Roman"/>
                <w:szCs w:val="22"/>
                <w:lang w:val="es-ES" w:eastAsia="zh-CN"/>
              </w:rPr>
              <w:t>Nota: si necesita más de una pluma para administrar su dosis completa, asegúrese de que sus inyecciones están separadas al menos 2 cm.</w:t>
            </w:r>
          </w:p>
        </w:tc>
        <w:tc>
          <w:tcPr>
            <w:tcW w:w="4615" w:type="dxa"/>
          </w:tcPr>
          <w:p w:rsidRPr="00D65D2F" w:rsidR="003A5343" w:rsidP="001A2359" w:rsidRDefault="003A5343" w14:paraId="1A54A8D6" w14:textId="77777777">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3590241B" wp14:editId="75C5FB5E">
                  <wp:extent cx="2062903" cy="2159000"/>
                  <wp:effectExtent l="0" t="0" r="0" b="0"/>
                  <wp:docPr id="307815832" name="Picture 307815832"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2" name="Picture 307815832" descr="A drawing of a person's body&#10;&#10;Description automatically generated with low confidence"/>
                          <pic:cNvPicPr/>
                        </pic:nvPicPr>
                        <pic:blipFill>
                          <a:blip r:embed="rId57"/>
                          <a:stretch>
                            <a:fillRect/>
                          </a:stretch>
                        </pic:blipFill>
                        <pic:spPr>
                          <a:xfrm>
                            <a:off x="0" y="0"/>
                            <a:ext cx="2107322" cy="2205488"/>
                          </a:xfrm>
                          <a:prstGeom prst="rect">
                            <a:avLst/>
                          </a:prstGeom>
                        </pic:spPr>
                      </pic:pic>
                    </a:graphicData>
                  </a:graphic>
                </wp:inline>
              </w:drawing>
            </w:r>
          </w:p>
          <w:p w:rsidRPr="00D65D2F" w:rsidR="003A5343" w:rsidP="001A2359" w:rsidRDefault="003A5343" w14:paraId="3CDDEC2A" w14:textId="77777777">
            <w:pPr>
              <w:tabs>
                <w:tab w:val="clear" w:pos="567"/>
              </w:tabs>
              <w:spacing w:line="240" w:lineRule="auto"/>
              <w:jc w:val="center"/>
              <w:rPr>
                <w:rFonts w:ascii="Times New Roman" w:hAnsi="Times New Roman" w:cs="Times New Roman"/>
                <w:sz w:val="24"/>
                <w:szCs w:val="24"/>
                <w:lang w:val="en-US"/>
              </w:rPr>
            </w:pPr>
          </w:p>
        </w:tc>
      </w:tr>
      <w:tr w:rsidRPr="00D65D2F" w:rsidR="003A5343" w:rsidTr="001A2359" w14:paraId="4375D4E3" w14:textId="77777777">
        <w:tc>
          <w:tcPr>
            <w:tcW w:w="4456" w:type="dxa"/>
          </w:tcPr>
          <w:p w:rsidRPr="00D65D2F" w:rsidR="003A5343" w:rsidP="001A2359" w:rsidRDefault="003A5343" w14:paraId="7CDDDAAF"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eastAsia="MS Mincho" w:cs="Times New Roman"/>
                <w:szCs w:val="22"/>
                <w:lang w:val="es-ES" w:eastAsia="zh-CN"/>
              </w:rPr>
              <w:t>Si quien pone la inyección es el cuidador, el médico o la enfermera, entonces se puede utilizar la parte superior externa de los brazos</w:t>
            </w:r>
            <w:r w:rsidRPr="00D65D2F">
              <w:rPr>
                <w:rFonts w:ascii="Times New Roman" w:hAnsi="Times New Roman" w:eastAsia="Calibri" w:cs="Times New Roman"/>
                <w:szCs w:val="22"/>
              </w:rPr>
              <w:t>.</w:t>
            </w:r>
          </w:p>
        </w:tc>
        <w:tc>
          <w:tcPr>
            <w:tcW w:w="4615" w:type="dxa"/>
          </w:tcPr>
          <w:p w:rsidRPr="00D65D2F" w:rsidR="003A5343" w:rsidP="001A2359" w:rsidRDefault="003A5343" w14:paraId="661B616F" w14:textId="77777777">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47494400" wp14:editId="60C2A1C5">
                  <wp:extent cx="1786390" cy="1673225"/>
                  <wp:effectExtent l="0" t="0" r="4445" b="3175"/>
                  <wp:docPr id="307815833" name="Picture 307815833" descr="A picture containing sketch, line ar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3" name="Picture 307815833" descr="A picture containing sketch, line art, white, design&#10;&#10;Description automatically generated"/>
                          <pic:cNvPicPr/>
                        </pic:nvPicPr>
                        <pic:blipFill>
                          <a:blip r:embed="rId58"/>
                          <a:stretch>
                            <a:fillRect/>
                          </a:stretch>
                        </pic:blipFill>
                        <pic:spPr>
                          <a:xfrm>
                            <a:off x="0" y="0"/>
                            <a:ext cx="1793774" cy="1680141"/>
                          </a:xfrm>
                          <a:prstGeom prst="rect">
                            <a:avLst/>
                          </a:prstGeom>
                        </pic:spPr>
                      </pic:pic>
                    </a:graphicData>
                  </a:graphic>
                </wp:inline>
              </w:drawing>
            </w:r>
          </w:p>
        </w:tc>
      </w:tr>
    </w:tbl>
    <w:p w:rsidRPr="00D65D2F" w:rsidR="003A5343" w:rsidP="003A5343" w:rsidRDefault="003A5343" w14:paraId="1A74E215" w14:textId="77777777">
      <w:pPr>
        <w:tabs>
          <w:tab w:val="clear" w:pos="567"/>
        </w:tabs>
        <w:spacing w:line="259" w:lineRule="auto"/>
        <w:rPr>
          <w:rFonts w:eastAsiaTheme="minorHAnsi"/>
          <w:szCs w:val="22"/>
          <w:lang w:val="en-US"/>
        </w:rPr>
      </w:pPr>
    </w:p>
    <w:p w:rsidRPr="00D65D2F" w:rsidR="003A5343" w:rsidP="003A5343" w:rsidRDefault="003A5343" w14:paraId="1111FC66" w14:textId="77777777">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Inyección con Xolair</w:t>
      </w:r>
    </w:p>
    <w:p w:rsidRPr="00D65D2F" w:rsidR="003A5343" w:rsidP="003A5343" w:rsidRDefault="003A5343" w14:paraId="7A0C9471" w14:textId="77777777">
      <w:pPr>
        <w:keepNext/>
        <w:keepLines/>
        <w:tabs>
          <w:tab w:val="clear" w:pos="567"/>
        </w:tabs>
        <w:spacing w:line="240" w:lineRule="auto"/>
        <w:rPr>
          <w:rFonts w:eastAsia="MS Mincho"/>
          <w:bCs/>
          <w:szCs w:val="22"/>
          <w:lang w:val="en-US" w:eastAsia="zh-CN"/>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47"/>
        <w:gridCol w:w="4624"/>
      </w:tblGrid>
      <w:tr w:rsidRPr="00D65D2F" w:rsidR="003A5343" w:rsidTr="001A2359" w14:paraId="5A68AAAB" w14:textId="77777777">
        <w:tc>
          <w:tcPr>
            <w:tcW w:w="4447" w:type="dxa"/>
          </w:tcPr>
          <w:p w:rsidRPr="00D65D2F" w:rsidR="003A5343" w:rsidP="00F7752C" w:rsidRDefault="003A5343" w14:paraId="4FA7A684" w14:textId="77777777">
            <w:pPr>
              <w:keepNext/>
              <w:keepLines/>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6. Limpiar el lugar de inyección</w:t>
            </w:r>
          </w:p>
          <w:p w:rsidRPr="00D65D2F" w:rsidR="003A5343" w:rsidP="00F7752C" w:rsidRDefault="003A5343" w14:paraId="6DABEC58" w14:textId="77777777">
            <w:pPr>
              <w:keepNext/>
              <w:keepLines/>
              <w:tabs>
                <w:tab w:val="clear" w:pos="567"/>
              </w:tabs>
              <w:spacing w:line="240" w:lineRule="auto"/>
              <w:rPr>
                <w:rFonts w:ascii="Times New Roman" w:hAnsi="Times New Roman" w:cs="Times New Roman"/>
                <w:bCs/>
                <w:szCs w:val="22"/>
                <w:lang w:val="es-ES"/>
              </w:rPr>
            </w:pPr>
          </w:p>
          <w:p w:rsidRPr="00D65D2F" w:rsidR="003A5343" w:rsidP="00F7752C" w:rsidRDefault="003A5343" w14:paraId="7796D65D" w14:textId="77777777">
            <w:pPr>
              <w:keepNext/>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Lave sus manos.</w:t>
            </w:r>
          </w:p>
          <w:p w:rsidRPr="00D65D2F" w:rsidR="003A5343" w:rsidP="001A2359" w:rsidRDefault="003A5343" w14:paraId="70AAAB4A"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5E7A1950"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Desinfecte el lugar de inyección con una toallita humedecida con alcohol. Deje que seque antes de la inyección.</w:t>
            </w:r>
          </w:p>
          <w:p w:rsidRPr="00D65D2F" w:rsidR="003A5343" w:rsidP="001A2359" w:rsidRDefault="003A5343" w14:paraId="0D29ED67"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35799E6D"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b/>
                <w:szCs w:val="22"/>
                <w:lang w:val="es-ES"/>
              </w:rPr>
              <w:t>No</w:t>
            </w:r>
            <w:r w:rsidRPr="00D65D2F">
              <w:rPr>
                <w:rFonts w:ascii="Times New Roman" w:hAnsi="Times New Roman" w:cs="Times New Roman"/>
                <w:bCs/>
                <w:szCs w:val="22"/>
                <w:lang w:val="es-ES"/>
              </w:rPr>
              <w:t xml:space="preserve"> toque</w:t>
            </w:r>
            <w:r w:rsidRPr="00D65D2F">
              <w:rPr>
                <w:rFonts w:ascii="Times New Roman" w:hAnsi="Times New Roman" w:cs="Times New Roman"/>
                <w:b/>
                <w:szCs w:val="22"/>
                <w:lang w:val="es-ES"/>
              </w:rPr>
              <w:t xml:space="preserve"> </w:t>
            </w:r>
            <w:r w:rsidRPr="00D65D2F">
              <w:rPr>
                <w:rFonts w:ascii="Times New Roman" w:hAnsi="Times New Roman" w:cs="Times New Roman"/>
                <w:szCs w:val="22"/>
                <w:lang w:val="es-ES"/>
              </w:rPr>
              <w:t>ni sople en la piel limpia antes de la inyección.</w:t>
            </w:r>
          </w:p>
          <w:p w:rsidRPr="00D65D2F" w:rsidR="00785974" w:rsidP="001A2359" w:rsidRDefault="00785974" w14:paraId="1C854C01" w14:textId="30F1D7F8">
            <w:pPr>
              <w:tabs>
                <w:tab w:val="clear" w:pos="567"/>
              </w:tabs>
              <w:spacing w:line="240" w:lineRule="auto"/>
              <w:rPr>
                <w:rFonts w:ascii="Times New Roman" w:hAnsi="Times New Roman" w:cs="Times New Roman"/>
                <w:szCs w:val="22"/>
                <w:lang w:val="es-ES"/>
              </w:rPr>
            </w:pPr>
          </w:p>
        </w:tc>
        <w:tc>
          <w:tcPr>
            <w:tcW w:w="4624" w:type="dxa"/>
          </w:tcPr>
          <w:p w:rsidRPr="00D65D2F" w:rsidR="003A5343" w:rsidP="001A2359" w:rsidRDefault="003A5343" w14:paraId="5DA6932A" w14:textId="77777777">
            <w:pPr>
              <w:tabs>
                <w:tab w:val="clear" w:pos="567"/>
              </w:tabs>
              <w:spacing w:line="240" w:lineRule="auto"/>
              <w:jc w:val="center"/>
              <w:rPr>
                <w:rFonts w:ascii="Times New Roman" w:hAnsi="Times New Roman" w:cs="Times New Roman"/>
                <w:szCs w:val="22"/>
                <w:lang w:val="es-ES"/>
              </w:rPr>
            </w:pPr>
          </w:p>
        </w:tc>
      </w:tr>
      <w:tr w:rsidRPr="00D65D2F" w:rsidR="003A5343" w:rsidTr="001A2359" w14:paraId="466BE275" w14:textId="77777777">
        <w:tc>
          <w:tcPr>
            <w:tcW w:w="4447" w:type="dxa"/>
          </w:tcPr>
          <w:p w:rsidRPr="00D65D2F" w:rsidR="003A5343" w:rsidP="001A2359" w:rsidRDefault="003A5343" w14:paraId="7C6837FC"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7. Quitar la tapa</w:t>
            </w:r>
          </w:p>
          <w:p w:rsidRPr="00D65D2F" w:rsidR="003A5343" w:rsidP="001A2359" w:rsidRDefault="003A5343" w14:paraId="4538C4E5"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2DE652E5"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Tire firmemente de la tapa en la dirección de la flecha.</w:t>
            </w:r>
          </w:p>
          <w:p w:rsidRPr="00D65D2F" w:rsidR="003A5343" w:rsidP="001A2359" w:rsidRDefault="003A5343" w14:paraId="7806DC87"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3A470FDE" w14:textId="48F71903">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b/>
                <w:bCs/>
                <w:szCs w:val="22"/>
                <w:lang w:val="es-ES"/>
              </w:rPr>
              <w:t xml:space="preserve">No </w:t>
            </w:r>
            <w:r w:rsidRPr="00D65D2F">
              <w:rPr>
                <w:rFonts w:ascii="Times New Roman" w:hAnsi="Times New Roman" w:cs="Times New Roman"/>
                <w:bCs/>
                <w:szCs w:val="22"/>
                <w:lang w:val="es-ES"/>
              </w:rPr>
              <w:t xml:space="preserve">vuelva a colocar la tapa. </w:t>
            </w:r>
            <w:r w:rsidRPr="00D65D2F">
              <w:rPr>
                <w:rFonts w:ascii="Times New Roman" w:hAnsi="Times New Roman" w:cs="Times New Roman"/>
                <w:bCs/>
                <w:szCs w:val="22"/>
                <w:lang w:val="en-US"/>
              </w:rPr>
              <w:t>Deseche la tapa.</w:t>
            </w:r>
          </w:p>
        </w:tc>
        <w:tc>
          <w:tcPr>
            <w:tcW w:w="4624" w:type="dxa"/>
          </w:tcPr>
          <w:p w:rsidRPr="00D65D2F" w:rsidR="003A5343" w:rsidP="001A2359" w:rsidRDefault="003A5343" w14:paraId="533895FB" w14:textId="77777777">
            <w:pPr>
              <w:tabs>
                <w:tab w:val="clear" w:pos="567"/>
              </w:tabs>
              <w:spacing w:before="24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224A4EBD" wp14:editId="17BB6461">
                  <wp:extent cx="2140516" cy="1901825"/>
                  <wp:effectExtent l="0" t="0" r="0" b="3175"/>
                  <wp:docPr id="307815835" name="Picture 307815835" descr="A close-up of a hand holding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5" name="Picture 307815835" descr="A close-up of a hand holding a device&#10;&#10;Description automatically generated with low confidence"/>
                          <pic:cNvPicPr/>
                        </pic:nvPicPr>
                        <pic:blipFill>
                          <a:blip r:embed="rId59"/>
                          <a:stretch>
                            <a:fillRect/>
                          </a:stretch>
                        </pic:blipFill>
                        <pic:spPr>
                          <a:xfrm>
                            <a:off x="0" y="0"/>
                            <a:ext cx="2148568" cy="1908979"/>
                          </a:xfrm>
                          <a:prstGeom prst="rect">
                            <a:avLst/>
                          </a:prstGeom>
                        </pic:spPr>
                      </pic:pic>
                    </a:graphicData>
                  </a:graphic>
                </wp:inline>
              </w:drawing>
            </w:r>
          </w:p>
          <w:p w:rsidRPr="00D65D2F" w:rsidR="003A5343" w:rsidP="001A2359" w:rsidRDefault="003A5343" w14:paraId="3CDEB253" w14:textId="77777777">
            <w:pPr>
              <w:tabs>
                <w:tab w:val="clear" w:pos="567"/>
              </w:tabs>
              <w:spacing w:line="240" w:lineRule="auto"/>
              <w:jc w:val="center"/>
              <w:rPr>
                <w:rFonts w:ascii="Times New Roman" w:hAnsi="Times New Roman" w:cs="Times New Roman"/>
                <w:sz w:val="24"/>
                <w:szCs w:val="24"/>
                <w:lang w:val="en-US"/>
              </w:rPr>
            </w:pPr>
          </w:p>
        </w:tc>
      </w:tr>
      <w:tr w:rsidRPr="00D65D2F" w:rsidR="003A5343" w:rsidTr="001A2359" w14:paraId="01C28351" w14:textId="77777777">
        <w:tc>
          <w:tcPr>
            <w:tcW w:w="4447" w:type="dxa"/>
          </w:tcPr>
          <w:p w:rsidRPr="00D65D2F" w:rsidR="003A5343" w:rsidP="001A2359" w:rsidRDefault="003A5343" w14:paraId="33DB8735"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8. Colocar la pluma</w:t>
            </w:r>
          </w:p>
          <w:p w:rsidRPr="00D65D2F" w:rsidR="003A5343" w:rsidP="001A2359" w:rsidRDefault="003A5343" w14:paraId="07DEDAE4"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0B80201E"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 xml:space="preserve">Sujete la pluma cómodamente </w:t>
            </w:r>
            <w:r w:rsidRPr="00D65D2F">
              <w:rPr>
                <w:rFonts w:ascii="Times New Roman" w:hAnsi="Times New Roman" w:eastAsia="MS Mincho" w:cs="Times New Roman"/>
                <w:b/>
                <w:bCs/>
                <w:szCs w:val="22"/>
                <w:lang w:val="es-ES" w:eastAsia="zh-CN"/>
              </w:rPr>
              <w:t>con el protector de la aguja directamente contra la piel</w:t>
            </w:r>
            <w:r w:rsidRPr="00D65D2F">
              <w:rPr>
                <w:rFonts w:ascii="Times New Roman" w:hAnsi="Times New Roman" w:eastAsia="MS Mincho" w:cs="Times New Roman"/>
                <w:szCs w:val="22"/>
                <w:lang w:val="es-ES" w:eastAsia="zh-CN"/>
              </w:rPr>
              <w:t>.</w:t>
            </w:r>
          </w:p>
          <w:p w:rsidRPr="00D65D2F" w:rsidR="003A5343" w:rsidP="001A2359" w:rsidRDefault="003A5343" w14:paraId="4D5CD6B8"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7DA6370B" w14:textId="77777777">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La pluma debe formar un ángulo de 90° con la piel, como se muestra.</w:t>
            </w:r>
          </w:p>
        </w:tc>
        <w:tc>
          <w:tcPr>
            <w:tcW w:w="4624" w:type="dxa"/>
          </w:tcPr>
          <w:p w:rsidRPr="00D65D2F" w:rsidR="003A5343" w:rsidP="001A2359" w:rsidRDefault="003A5343" w14:paraId="6C9A97E8" w14:textId="77777777">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0B06AE2A" wp14:editId="1A543B54">
                  <wp:extent cx="2066925" cy="1841442"/>
                  <wp:effectExtent l="0" t="0" r="0" b="6985"/>
                  <wp:docPr id="307815836" name="Picture 307815836" descr="A picture containing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6" name="Picture 307815836" descr="A picture containing sketch, design&#10;&#10;Description automatically generated"/>
                          <pic:cNvPicPr/>
                        </pic:nvPicPr>
                        <pic:blipFill>
                          <a:blip r:embed="rId60"/>
                          <a:stretch>
                            <a:fillRect/>
                          </a:stretch>
                        </pic:blipFill>
                        <pic:spPr>
                          <a:xfrm>
                            <a:off x="0" y="0"/>
                            <a:ext cx="2082266" cy="1855109"/>
                          </a:xfrm>
                          <a:prstGeom prst="rect">
                            <a:avLst/>
                          </a:prstGeom>
                        </pic:spPr>
                      </pic:pic>
                    </a:graphicData>
                  </a:graphic>
                </wp:inline>
              </w:drawing>
            </w:r>
          </w:p>
        </w:tc>
      </w:tr>
      <w:tr w:rsidRPr="00D65D2F" w:rsidR="003A5343" w:rsidTr="001A2359" w14:paraId="1B459296" w14:textId="77777777">
        <w:tc>
          <w:tcPr>
            <w:tcW w:w="4447" w:type="dxa"/>
          </w:tcPr>
          <w:p w:rsidRPr="00D65D2F" w:rsidR="003A5343" w:rsidP="001A2359" w:rsidRDefault="003A5343" w14:paraId="1E345A6C"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9. Iniciar la inyección</w:t>
            </w:r>
          </w:p>
          <w:p w:rsidRPr="00D65D2F" w:rsidR="003A5343" w:rsidP="001A2359" w:rsidRDefault="003A5343" w14:paraId="597DAA37"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44F7EDAD" w14:textId="54E55BBE">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lang w:val="es-ES"/>
              </w:rPr>
              <w:t>Presione con firmeza la pluma contra la piel</w:t>
            </w:r>
            <w:r w:rsidRPr="00D65D2F">
              <w:rPr>
                <w:rFonts w:ascii="Times New Roman" w:hAnsi="Times New Roman" w:eastAsia="MS Mincho" w:cs="Times New Roman"/>
                <w:szCs w:val="22"/>
                <w:lang w:val="es-ES" w:eastAsia="zh-CN"/>
              </w:rPr>
              <w:t>.</w:t>
            </w:r>
            <w:r w:rsidRPr="00D65D2F">
              <w:rPr>
                <w:rFonts w:ascii="Times New Roman" w:hAnsi="Times New Roman" w:cs="Times New Roman"/>
                <w:szCs w:val="22"/>
                <w:lang w:val="es-ES"/>
              </w:rPr>
              <w:t xml:space="preserve"> Escuche el </w:t>
            </w:r>
            <w:r w:rsidRPr="00D65D2F">
              <w:rPr>
                <w:rFonts w:ascii="Times New Roman" w:hAnsi="Times New Roman" w:cs="Times New Roman"/>
                <w:b/>
                <w:bCs/>
                <w:szCs w:val="22"/>
                <w:lang w:val="es-ES"/>
              </w:rPr>
              <w:t>1</w:t>
            </w:r>
            <w:r w:rsidRPr="00D65D2F">
              <w:rPr>
                <w:rFonts w:ascii="Times New Roman" w:hAnsi="Times New Roman" w:cs="Times New Roman"/>
                <w:b/>
                <w:bCs/>
                <w:szCs w:val="22"/>
                <w:vertAlign w:val="superscript"/>
                <w:lang w:val="es-ES"/>
              </w:rPr>
              <w:t>er</w:t>
            </w:r>
            <w:r w:rsidRPr="00D65D2F">
              <w:rPr>
                <w:rFonts w:ascii="Times New Roman" w:hAnsi="Times New Roman" w:cs="Times New Roman"/>
                <w:b/>
                <w:bCs/>
                <w:szCs w:val="22"/>
                <w:lang w:val="es-ES"/>
              </w:rPr>
              <w:t xml:space="preserve"> clic </w:t>
            </w:r>
            <w:r w:rsidRPr="00D65D2F">
              <w:rPr>
                <w:rFonts w:ascii="Times New Roman" w:hAnsi="Times New Roman" w:cs="Times New Roman"/>
                <w:szCs w:val="22"/>
                <w:lang w:val="es-ES"/>
              </w:rPr>
              <w:t>que indica el inicio de la inyección</w:t>
            </w:r>
            <w:r w:rsidRPr="00D65D2F">
              <w:rPr>
                <w:rFonts w:ascii="Times New Roman" w:hAnsi="Times New Roman" w:eastAsia="MS Mincho" w:cs="Times New Roman"/>
                <w:szCs w:val="22"/>
                <w:lang w:val="es-ES" w:eastAsia="zh-CN"/>
              </w:rPr>
              <w:t>.</w:t>
            </w:r>
            <w:r w:rsidRPr="00D65D2F" w:rsidR="002B0D5E">
              <w:rPr>
                <w:noProof/>
                <w:szCs w:val="22"/>
                <w:lang w:val="es-ES" w:eastAsia="es-ES"/>
              </w:rPr>
              <mc:AlternateContent>
                <mc:Choice Requires="wps">
                  <w:drawing>
                    <wp:anchor distT="45720" distB="45720" distL="114300" distR="114300" simplePos="0" relativeHeight="252215296" behindDoc="0" locked="0" layoutInCell="1" allowOverlap="1" wp14:anchorId="5E307F77" wp14:editId="0596E135">
                      <wp:simplePos x="0" y="0"/>
                      <wp:positionH relativeFrom="column">
                        <wp:posOffset>4406900</wp:posOffset>
                      </wp:positionH>
                      <wp:positionV relativeFrom="paragraph">
                        <wp:posOffset>96520</wp:posOffset>
                      </wp:positionV>
                      <wp:extent cx="701040" cy="203200"/>
                      <wp:effectExtent l="0" t="0" r="3810" b="635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ysClr val="window" lastClr="FFFFFF">
                                  <a:lumMod val="75000"/>
                                </a:sysClr>
                              </a:solidFill>
                              <a:ln w="9525">
                                <a:noFill/>
                                <a:miter lim="800000"/>
                                <a:headEnd/>
                                <a:tailEnd/>
                              </a:ln>
                            </wps:spPr>
                            <wps:txbx>
                              <w:txbxContent>
                                <w:p w:rsidRPr="00FB28AA" w:rsidR="00441A5D" w:rsidP="002B0D5E" w:rsidRDefault="00441A5D" w14:paraId="6A75A4E0" w14:textId="63F62E48">
                                  <w:pPr>
                                    <w:spacing w:line="240" w:lineRule="auto"/>
                                    <w:rPr>
                                      <w:b/>
                                      <w:bCs/>
                                    </w:rPr>
                                  </w:pPr>
                                  <w:r w:rsidRPr="00FB28AA">
                                    <w:rPr>
                                      <w:b/>
                                      <w:bCs/>
                                    </w:rPr>
                                    <w:t>1</w:t>
                                  </w:r>
                                  <w:r w:rsidRPr="006175FC">
                                    <w:rPr>
                                      <w:b/>
                                      <w:bCs/>
                                      <w:vertAlign w:val="superscript"/>
                                    </w:rPr>
                                    <w:t>er</w:t>
                                  </w:r>
                                  <w:r w:rsidRPr="00FB28AA">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4D64F150">
                    <v:shape id="_x0000_s1469" style="position:absolute;margin-left:347pt;margin-top:7.6pt;width:55.2pt;height:16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fbfb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" w14:anchorId="5E307F77">
                      <v:textbox inset="0,0,0,0">
                        <w:txbxContent>
                          <w:p w:rsidRPr="00FB28AA" w:rsidR="00441A5D" w:rsidP="002B0D5E" w:rsidRDefault="00441A5D" w14:paraId="79372A4D" w14:textId="63F62E48">
                            <w:pPr>
                              <w:spacing w:line="240" w:lineRule="auto"/>
                              <w:rPr>
                                <w:b/>
                                <w:bCs/>
                              </w:rPr>
                            </w:pPr>
                            <w:r w:rsidRPr="00FB28AA">
                              <w:rPr>
                                <w:b/>
                                <w:bCs/>
                              </w:rPr>
                              <w:t>1</w:t>
                            </w:r>
                            <w:r w:rsidRPr="006175FC">
                              <w:rPr>
                                <w:b/>
                                <w:bCs/>
                                <w:vertAlign w:val="superscript"/>
                              </w:rPr>
                              <w:t>er</w:t>
                            </w:r>
                            <w:r w:rsidRPr="00FB28AA">
                              <w:rPr>
                                <w:b/>
                                <w:bCs/>
                              </w:rPr>
                              <w:t xml:space="preserve"> CLIC</w:t>
                            </w:r>
                          </w:p>
                        </w:txbxContent>
                      </v:textbox>
                    </v:shape>
                  </w:pict>
                </mc:Fallback>
              </mc:AlternateContent>
            </w:r>
          </w:p>
        </w:tc>
        <w:tc>
          <w:tcPr>
            <w:tcW w:w="4624" w:type="dxa"/>
          </w:tcPr>
          <w:p w:rsidRPr="00D65D2F" w:rsidR="003A5343" w:rsidP="00C3497C" w:rsidRDefault="00FD16FB" w14:paraId="3CD039C8" w14:textId="784FC635">
            <w:pPr>
              <w:tabs>
                <w:tab w:val="clear" w:pos="567"/>
              </w:tabs>
              <w:spacing w:before="240" w:after="120" w:line="240" w:lineRule="auto"/>
              <w:jc w:val="center"/>
              <w:rPr>
                <w:rFonts w:ascii="Times New Roman" w:hAnsi="Times New Roman" w:cs="Times New Roman"/>
                <w:sz w:val="24"/>
                <w:szCs w:val="24"/>
                <w:lang w:val="en-US"/>
              </w:rPr>
            </w:pPr>
            <w:r w:rsidRPr="00D65D2F">
              <w:rPr>
                <w:noProof/>
                <w:lang w:val="es-ES" w:eastAsia="es-ES"/>
              </w:rPr>
              <w:drawing>
                <wp:inline distT="0" distB="0" distL="0" distR="0" wp14:anchorId="1F2B625E" wp14:editId="0073A5C6">
                  <wp:extent cx="2183660" cy="2295519"/>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Pr="00D65D2F" w:rsidR="003A5343" w:rsidTr="001A2359" w14:paraId="5EAC57BB" w14:textId="77777777">
        <w:tc>
          <w:tcPr>
            <w:tcW w:w="4447" w:type="dxa"/>
          </w:tcPr>
          <w:p w:rsidRPr="00D65D2F" w:rsidR="003A5343" w:rsidP="001A2359" w:rsidRDefault="003A5343" w14:paraId="571551AB"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10. Controlar la inyección</w:t>
            </w:r>
          </w:p>
          <w:p w:rsidRPr="00D65D2F" w:rsidR="00265CD7" w:rsidP="001A2359" w:rsidRDefault="00265CD7" w14:paraId="7007421E"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67EAEA68" w14:textId="13BC717F">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color w:val="000000"/>
                <w:szCs w:val="22"/>
                <w:lang w:val="es-ES"/>
              </w:rPr>
              <w:t>Mantenga la pluma firmemente presionada contra la piel.</w:t>
            </w:r>
            <w:r w:rsidRPr="00D65D2F" w:rsidR="00AA34AB">
              <w:rPr>
                <w:rFonts w:ascii="Times New Roman" w:hAnsi="Times New Roman" w:cs="Times New Roman"/>
                <w:color w:val="000000"/>
                <w:szCs w:val="22"/>
                <w:lang w:val="es-ES"/>
              </w:rPr>
              <w:t xml:space="preserve"> </w:t>
            </w:r>
            <w:r w:rsidRPr="00D65D2F">
              <w:rPr>
                <w:rFonts w:ascii="Times New Roman" w:hAnsi="Times New Roman" w:cs="Times New Roman"/>
                <w:szCs w:val="22"/>
                <w:lang w:val="es-ES"/>
              </w:rPr>
              <w:t>El</w:t>
            </w:r>
            <w:r w:rsidRPr="00D65D2F">
              <w:rPr>
                <w:rFonts w:ascii="Times New Roman" w:hAnsi="Times New Roman" w:cs="Times New Roman"/>
                <w:color w:val="000000"/>
                <w:szCs w:val="22"/>
                <w:lang w:val="es-ES"/>
              </w:rPr>
              <w:t xml:space="preserve"> indicador verde</w:t>
            </w:r>
            <w:r w:rsidRPr="00D65D2F">
              <w:rPr>
                <w:rFonts w:ascii="Times New Roman" w:hAnsi="Times New Roman" w:cs="Times New Roman"/>
                <w:b/>
                <w:bCs/>
                <w:color w:val="000000"/>
                <w:szCs w:val="22"/>
                <w:lang w:val="es-ES"/>
              </w:rPr>
              <w:t xml:space="preserve"> </w:t>
            </w:r>
            <w:r w:rsidRPr="00D65D2F">
              <w:rPr>
                <w:rFonts w:ascii="Times New Roman" w:hAnsi="Times New Roman" w:cs="Times New Roman"/>
                <w:bCs/>
                <w:color w:val="000000"/>
                <w:szCs w:val="22"/>
                <w:lang w:val="es-ES"/>
              </w:rPr>
              <w:t>le indicará</w:t>
            </w:r>
            <w:r w:rsidRPr="00D65D2F">
              <w:rPr>
                <w:rFonts w:ascii="Times New Roman" w:hAnsi="Times New Roman" w:cs="Times New Roman"/>
                <w:b/>
                <w:bCs/>
                <w:color w:val="000000"/>
                <w:szCs w:val="22"/>
                <w:lang w:val="es-ES"/>
              </w:rPr>
              <w:t xml:space="preserve"> </w:t>
            </w:r>
            <w:r w:rsidRPr="00D65D2F">
              <w:rPr>
                <w:rFonts w:ascii="Times New Roman" w:hAnsi="Times New Roman" w:cs="Times New Roman"/>
                <w:color w:val="000000"/>
                <w:szCs w:val="22"/>
                <w:lang w:val="es-ES"/>
              </w:rPr>
              <w:t>el progreso de la inyección</w:t>
            </w:r>
            <w:r w:rsidRPr="00D65D2F">
              <w:rPr>
                <w:rFonts w:ascii="Times New Roman" w:hAnsi="Times New Roman" w:cs="Times New Roman"/>
                <w:szCs w:val="22"/>
                <w:lang w:val="es-ES"/>
              </w:rPr>
              <w:t>.</w:t>
            </w:r>
          </w:p>
        </w:tc>
        <w:tc>
          <w:tcPr>
            <w:tcW w:w="4624" w:type="dxa"/>
          </w:tcPr>
          <w:p w:rsidRPr="00D65D2F" w:rsidR="003A5343" w:rsidP="001A2359" w:rsidRDefault="003A5343" w14:paraId="3A2F7717" w14:textId="77777777">
            <w:pPr>
              <w:tabs>
                <w:tab w:val="clear" w:pos="567"/>
              </w:tabs>
              <w:spacing w:before="240" w:after="120" w:line="240" w:lineRule="auto"/>
              <w:jc w:val="center"/>
              <w:rPr>
                <w:rFonts w:ascii="Times New Roman" w:hAnsi="Times New Roman" w:cs="Times New Roman"/>
                <w:szCs w:val="22"/>
                <w:lang w:val="en-US"/>
              </w:rPr>
            </w:pPr>
            <w:r w:rsidRPr="00D65D2F">
              <w:rPr>
                <w:noProof/>
                <w:sz w:val="20"/>
                <w:lang w:val="es-ES" w:eastAsia="es-ES"/>
              </w:rPr>
              <w:drawing>
                <wp:inline distT="0" distB="0" distL="0" distR="0" wp14:anchorId="0AF9D6D2" wp14:editId="2DB2FC33">
                  <wp:extent cx="2309797" cy="2442259"/>
                  <wp:effectExtent l="0" t="0" r="0" b="0"/>
                  <wp:docPr id="307815839" name="Picture 307815839" descr="A hand holding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9" name="Picture 307815839" descr="A hand holding a test tube&#10;&#10;Description automatically generated with low confidence"/>
                          <pic:cNvPicPr/>
                        </pic:nvPicPr>
                        <pic:blipFill>
                          <a:blip r:embed="rId62"/>
                          <a:stretch>
                            <a:fillRect/>
                          </a:stretch>
                        </pic:blipFill>
                        <pic:spPr>
                          <a:xfrm>
                            <a:off x="0" y="0"/>
                            <a:ext cx="2327379" cy="2460850"/>
                          </a:xfrm>
                          <a:prstGeom prst="rect">
                            <a:avLst/>
                          </a:prstGeom>
                        </pic:spPr>
                      </pic:pic>
                    </a:graphicData>
                  </a:graphic>
                </wp:inline>
              </w:drawing>
            </w:r>
          </w:p>
          <w:p w:rsidRPr="00D65D2F" w:rsidR="003A5343" w:rsidP="001A2359" w:rsidRDefault="003A5343" w14:paraId="49F888FE" w14:textId="77777777">
            <w:pPr>
              <w:tabs>
                <w:tab w:val="clear" w:pos="567"/>
              </w:tabs>
              <w:spacing w:line="240" w:lineRule="auto"/>
              <w:jc w:val="center"/>
              <w:rPr>
                <w:rFonts w:ascii="Times New Roman" w:hAnsi="Times New Roman" w:cs="Times New Roman"/>
                <w:sz w:val="24"/>
                <w:szCs w:val="24"/>
                <w:lang w:val="en-US"/>
              </w:rPr>
            </w:pPr>
          </w:p>
        </w:tc>
      </w:tr>
      <w:tr w:rsidRPr="00D65D2F" w:rsidR="003A5343" w:rsidTr="001A2359" w14:paraId="0FFF3381" w14:textId="77777777">
        <w:tc>
          <w:tcPr>
            <w:tcW w:w="4447" w:type="dxa"/>
          </w:tcPr>
          <w:p w:rsidRPr="00D65D2F" w:rsidR="003A5343" w:rsidP="001A2359" w:rsidRDefault="003A5343" w14:paraId="14AE8A83" w14:textId="77777777">
            <w:pPr>
              <w:keepLines/>
              <w:tabs>
                <w:tab w:val="clear" w:pos="567"/>
                <w:tab w:val="left" w:pos="284"/>
              </w:tabs>
              <w:spacing w:line="240" w:lineRule="auto"/>
              <w:rPr>
                <w:rFonts w:ascii="Times New Roman" w:hAnsi="Times New Roman" w:eastAsia="MS Mincho" w:cs="Times New Roman"/>
                <w:b/>
                <w:szCs w:val="22"/>
                <w:lang w:val="es-ES" w:eastAsia="zh-CN"/>
              </w:rPr>
            </w:pPr>
            <w:r w:rsidRPr="00D65D2F">
              <w:rPr>
                <w:rFonts w:ascii="Times New Roman" w:hAnsi="Times New Roman" w:eastAsia="MS Mincho" w:cs="Times New Roman"/>
                <w:b/>
                <w:szCs w:val="22"/>
                <w:lang w:val="es-ES" w:eastAsia="zh-CN"/>
              </w:rPr>
              <w:t>Paso</w:t>
            </w:r>
            <w:r w:rsidRPr="00D65D2F">
              <w:rPr>
                <w:rFonts w:ascii="Times New Roman" w:hAnsi="Times New Roman" w:cs="Times New Roman"/>
                <w:szCs w:val="22"/>
              </w:rPr>
              <w:t> </w:t>
            </w:r>
            <w:r w:rsidRPr="00D65D2F">
              <w:rPr>
                <w:rFonts w:ascii="Times New Roman" w:hAnsi="Times New Roman" w:eastAsia="MS Mincho" w:cs="Times New Roman"/>
                <w:b/>
                <w:szCs w:val="22"/>
                <w:lang w:val="es-ES" w:eastAsia="zh-CN"/>
              </w:rPr>
              <w:t>11. Completar la inyección</w:t>
            </w:r>
          </w:p>
          <w:p w:rsidRPr="00D65D2F" w:rsidR="003A5343" w:rsidP="001A2359" w:rsidRDefault="003A5343" w14:paraId="07047472"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3A5343" w:rsidP="001A2359" w:rsidRDefault="003A5343" w14:paraId="50F3FD60" w14:textId="2E909C0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szCs w:val="22"/>
                <w:lang w:val="es-ES"/>
              </w:rPr>
              <w:t xml:space="preserve">Escuche el </w:t>
            </w:r>
            <w:r w:rsidRPr="00D65D2F">
              <w:rPr>
                <w:rFonts w:ascii="Times New Roman" w:hAnsi="Times New Roman" w:cs="Times New Roman"/>
                <w:b/>
                <w:bCs/>
                <w:szCs w:val="22"/>
                <w:lang w:val="es-ES"/>
              </w:rPr>
              <w:t>2º clic.</w:t>
            </w:r>
            <w:r w:rsidRPr="00D65D2F">
              <w:rPr>
                <w:rFonts w:ascii="Times New Roman" w:hAnsi="Times New Roman" w:cs="Times New Roman"/>
                <w:szCs w:val="22"/>
                <w:lang w:val="es-ES"/>
              </w:rPr>
              <w:t xml:space="preserve"> Esto indica </w:t>
            </w:r>
            <w:r w:rsidRPr="00D65D2F">
              <w:rPr>
                <w:rFonts w:ascii="Times New Roman" w:hAnsi="Times New Roman" w:cs="Times New Roman"/>
                <w:lang w:val="es-ES"/>
              </w:rPr>
              <w:t xml:space="preserve">que la inyección está </w:t>
            </w:r>
            <w:r w:rsidRPr="00D65D2F">
              <w:rPr>
                <w:rFonts w:ascii="Times New Roman" w:hAnsi="Times New Roman" w:cs="Times New Roman"/>
                <w:b/>
                <w:lang w:val="es-ES"/>
              </w:rPr>
              <w:t xml:space="preserve">a punto </w:t>
            </w:r>
            <w:r w:rsidRPr="00D65D2F">
              <w:rPr>
                <w:rFonts w:ascii="Times New Roman" w:hAnsi="Times New Roman" w:cs="Times New Roman"/>
                <w:lang w:val="es-ES"/>
              </w:rPr>
              <w:t>de finalizar</w:t>
            </w:r>
            <w:r w:rsidRPr="00D65D2F">
              <w:rPr>
                <w:rFonts w:ascii="Times New Roman" w:hAnsi="Times New Roman" w:cs="Times New Roman"/>
                <w:szCs w:val="22"/>
                <w:lang w:val="es-ES"/>
              </w:rPr>
              <w:t>.</w:t>
            </w:r>
            <w:r w:rsidRPr="00D65D2F" w:rsidR="002B0D5E">
              <w:rPr>
                <w:noProof/>
                <w:szCs w:val="22"/>
                <w:lang w:val="es-ES" w:eastAsia="es-ES"/>
              </w:rPr>
              <mc:AlternateContent>
                <mc:Choice Requires="wps">
                  <w:drawing>
                    <wp:anchor distT="45720" distB="45720" distL="114300" distR="114300" simplePos="0" relativeHeight="252217344" behindDoc="0" locked="0" layoutInCell="1" allowOverlap="1" wp14:anchorId="2CD5F7D8" wp14:editId="2791DF01">
                      <wp:simplePos x="0" y="0"/>
                      <wp:positionH relativeFrom="column">
                        <wp:posOffset>4416425</wp:posOffset>
                      </wp:positionH>
                      <wp:positionV relativeFrom="paragraph">
                        <wp:posOffset>223520</wp:posOffset>
                      </wp:positionV>
                      <wp:extent cx="753533" cy="220133"/>
                      <wp:effectExtent l="0" t="0" r="8890" b="889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rsidRPr="00FB28AA" w:rsidR="00441A5D" w:rsidP="002B0D5E" w:rsidRDefault="00441A5D" w14:paraId="54C78C3E" w14:textId="1683AC3F">
                                  <w:pPr>
                                    <w:spacing w:line="240" w:lineRule="auto"/>
                                    <w:rPr>
                                      <w:b/>
                                      <w:bCs/>
                                    </w:rPr>
                                  </w:pPr>
                                  <w:r>
                                    <w:rPr>
                                      <w:b/>
                                      <w:bCs/>
                                    </w:rPr>
                                    <w:t>2º</w:t>
                                  </w:r>
                                  <w:r w:rsidRPr="00FB28AA">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5DDB93A2">
                    <v:shape id="_x0000_s1470" style="position:absolute;margin-left:347.75pt;margin-top:17.6pt;width:59.35pt;height:17.35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fbfb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2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" w14:anchorId="2CD5F7D8">
                      <v:textbox inset="0,0,0,0">
                        <w:txbxContent>
                          <w:p w:rsidRPr="00FB28AA" w:rsidR="00441A5D" w:rsidP="002B0D5E" w:rsidRDefault="00441A5D" w14:paraId="52276251" w14:textId="1683AC3F">
                            <w:pPr>
                              <w:spacing w:line="240" w:lineRule="auto"/>
                              <w:rPr>
                                <w:b/>
                                <w:bCs/>
                              </w:rPr>
                            </w:pPr>
                            <w:r>
                              <w:rPr>
                                <w:b/>
                                <w:bCs/>
                              </w:rPr>
                              <w:t>2º</w:t>
                            </w:r>
                            <w:r w:rsidRPr="00FB28AA">
                              <w:rPr>
                                <w:b/>
                                <w:bCs/>
                              </w:rPr>
                              <w:t xml:space="preserve"> CLIC</w:t>
                            </w:r>
                          </w:p>
                        </w:txbxContent>
                      </v:textbox>
                    </v:shape>
                  </w:pict>
                </mc:Fallback>
              </mc:AlternateContent>
            </w:r>
          </w:p>
          <w:p w:rsidRPr="00D65D2F" w:rsidR="003A5343" w:rsidP="001A2359" w:rsidRDefault="003A5343" w14:paraId="3B4C1C0D"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3A5343" w:rsidP="002F29C6" w:rsidRDefault="003A5343" w14:paraId="4183E8A9" w14:textId="60F99806">
            <w:pPr>
              <w:keepLines/>
              <w:tabs>
                <w:tab w:val="clear" w:pos="567"/>
                <w:tab w:val="left" w:pos="284"/>
              </w:tabs>
              <w:spacing w:line="240" w:lineRule="auto"/>
              <w:rPr>
                <w:rFonts w:ascii="Times New Roman" w:hAnsi="Times New Roman" w:cs="Times New Roman"/>
                <w:szCs w:val="22"/>
                <w:lang w:val="en-US"/>
              </w:rPr>
            </w:pPr>
            <w:r w:rsidRPr="00D65D2F">
              <w:rPr>
                <w:rFonts w:ascii="Times New Roman" w:hAnsi="Times New Roman" w:eastAsia="MS Mincho" w:cs="Times New Roman"/>
                <w:b/>
                <w:bCs/>
                <w:szCs w:val="22"/>
                <w:lang w:eastAsia="zh-CN"/>
              </w:rPr>
              <w:t>Mantenga la pluma en posición hasta que el indicador verde haya dejado de moverse para asegurarse de que la inyección se ha completado.</w:t>
            </w:r>
            <w:r w:rsidRPr="00D65D2F">
              <w:rPr>
                <w:rFonts w:ascii="Times New Roman" w:hAnsi="Times New Roman" w:eastAsia="MS Mincho" w:cs="Times New Roman"/>
                <w:szCs w:val="22"/>
                <w:lang w:eastAsia="zh-CN"/>
              </w:rPr>
              <w:t xml:space="preserve"> Retire la pluma de la piel. La aguja queda cubierta automáticamente por el protector de la aguja. La inyección se ha completado.</w:t>
            </w:r>
          </w:p>
        </w:tc>
        <w:tc>
          <w:tcPr>
            <w:tcW w:w="4624" w:type="dxa"/>
          </w:tcPr>
          <w:p w:rsidRPr="00D65D2F" w:rsidR="003A5343" w:rsidP="001A2359" w:rsidRDefault="002B0D5E" w14:paraId="7C818604" w14:textId="05613EFA">
            <w:pPr>
              <w:tabs>
                <w:tab w:val="clear" w:pos="567"/>
              </w:tabs>
              <w:spacing w:before="240" w:after="120" w:line="240" w:lineRule="auto"/>
              <w:jc w:val="center"/>
              <w:rPr>
                <w:rFonts w:ascii="Times New Roman" w:hAnsi="Times New Roman" w:cs="Times New Roman"/>
                <w:sz w:val="24"/>
                <w:szCs w:val="24"/>
                <w:lang w:val="en-US"/>
              </w:rPr>
            </w:pPr>
            <w:r w:rsidRPr="00D65D2F">
              <w:rPr>
                <w:noProof/>
                <w:lang w:val="es-ES" w:eastAsia="es-ES"/>
              </w:rPr>
              <w:drawing>
                <wp:inline distT="0" distB="0" distL="0" distR="0" wp14:anchorId="7EB9B58A" wp14:editId="35765C3B">
                  <wp:extent cx="2347620" cy="259644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84248" cy="2636957"/>
                          </a:xfrm>
                          <a:prstGeom prst="rect">
                            <a:avLst/>
                          </a:prstGeom>
                        </pic:spPr>
                      </pic:pic>
                    </a:graphicData>
                  </a:graphic>
                </wp:inline>
              </w:drawing>
            </w:r>
          </w:p>
        </w:tc>
      </w:tr>
    </w:tbl>
    <w:p w:rsidRPr="00D65D2F" w:rsidR="003A5343" w:rsidP="003A5343" w:rsidRDefault="003A5343" w14:paraId="4C678CA4" w14:textId="77777777">
      <w:pPr>
        <w:tabs>
          <w:tab w:val="clear" w:pos="567"/>
        </w:tabs>
        <w:spacing w:line="259" w:lineRule="auto"/>
        <w:rPr>
          <w:rFonts w:eastAsiaTheme="minorHAnsi"/>
          <w:szCs w:val="22"/>
          <w:lang w:val="en-US"/>
        </w:rPr>
      </w:pPr>
    </w:p>
    <w:p w:rsidRPr="00D65D2F" w:rsidR="003A5343" w:rsidP="003A5343" w:rsidRDefault="003A5343" w14:paraId="3B8B52EF" w14:textId="77777777">
      <w:pPr>
        <w:keepNext/>
        <w:keepLines/>
        <w:tabs>
          <w:tab w:val="clear" w:pos="567"/>
        </w:tabs>
        <w:spacing w:line="240" w:lineRule="auto"/>
        <w:rPr>
          <w:rFonts w:eastAsia="MS Mincho"/>
          <w:b/>
          <w:szCs w:val="22"/>
          <w:lang w:val="en-US" w:eastAsia="zh-CN"/>
        </w:rPr>
      </w:pPr>
      <w:r w:rsidRPr="00D65D2F">
        <w:rPr>
          <w:rFonts w:eastAsia="MS Mincho"/>
          <w:b/>
          <w:szCs w:val="22"/>
          <w:lang w:val="en-US" w:eastAsia="zh-CN"/>
        </w:rPr>
        <w:t>Después de la inyección</w:t>
      </w:r>
    </w:p>
    <w:p w:rsidRPr="00D65D2F" w:rsidR="003A5343" w:rsidP="003A5343" w:rsidRDefault="003A5343" w14:paraId="6AF96F1E" w14:textId="77777777">
      <w:pPr>
        <w:keepNext/>
        <w:keepLines/>
        <w:tabs>
          <w:tab w:val="clear" w:pos="567"/>
        </w:tabs>
        <w:spacing w:line="240" w:lineRule="auto"/>
        <w:rPr>
          <w:rFonts w:eastAsia="MS Mincho"/>
          <w:bCs/>
          <w:szCs w:val="22"/>
          <w:lang w:val="en-US" w:eastAsia="zh-CN"/>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61"/>
        <w:gridCol w:w="4610"/>
      </w:tblGrid>
      <w:tr w:rsidRPr="00D65D2F" w:rsidR="003A5343" w:rsidTr="001A2359" w14:paraId="5FBB95BF" w14:textId="77777777">
        <w:tc>
          <w:tcPr>
            <w:tcW w:w="4675" w:type="dxa"/>
          </w:tcPr>
          <w:p w:rsidRPr="00D65D2F" w:rsidR="003A5343" w:rsidP="001A2359" w:rsidRDefault="003A5343" w14:paraId="7E28B8FF"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12. Verificar el indicador verde</w:t>
            </w:r>
          </w:p>
          <w:p w:rsidRPr="00D65D2F" w:rsidR="003A5343" w:rsidP="001A2359" w:rsidRDefault="003A5343" w14:paraId="7B4E0C70"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7C4023FD"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Si el indicador verde no ha llenado completamente la ventana de visualización, póngase en contacto con su médico o enfermera.</w:t>
            </w:r>
          </w:p>
          <w:p w:rsidRPr="00D65D2F" w:rsidR="003A5343" w:rsidP="001A2359" w:rsidRDefault="003A5343" w14:paraId="43B19220"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0E3FC127"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Puede haber una pequeña cantidad de sangre en el lugar de la inyección.</w:t>
            </w:r>
          </w:p>
          <w:p w:rsidRPr="00D65D2F" w:rsidR="003A5343" w:rsidP="001A2359" w:rsidRDefault="003A5343" w14:paraId="3EE19B62"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7012CA80"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szCs w:val="22"/>
                <w:lang w:val="es-ES"/>
              </w:rPr>
              <w:t>Puede presionar la zona de inyección con un algodón o una gasa hasta que pare el sangrado.</w:t>
            </w:r>
          </w:p>
          <w:p w:rsidRPr="00D65D2F" w:rsidR="003A5343" w:rsidP="001A2359" w:rsidRDefault="003A5343" w14:paraId="1BEF90C8"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3A5343" w:rsidP="001A2359" w:rsidRDefault="003A5343" w14:paraId="5091FAEF"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cs="Times New Roman"/>
                <w:b/>
                <w:bCs/>
                <w:szCs w:val="22"/>
                <w:lang w:val="es-ES"/>
              </w:rPr>
              <w:t xml:space="preserve">No </w:t>
            </w:r>
            <w:r w:rsidRPr="00D65D2F">
              <w:rPr>
                <w:rFonts w:ascii="Times New Roman" w:hAnsi="Times New Roman" w:cs="Times New Roman"/>
                <w:szCs w:val="22"/>
                <w:lang w:val="es-ES"/>
              </w:rPr>
              <w:t>frote la zona de inyección. Se puede poner una tirita si lo necesita para cubrir la zona de inyección.</w:t>
            </w:r>
          </w:p>
          <w:p w:rsidRPr="00D65D2F" w:rsidR="003A5343" w:rsidP="001A2359" w:rsidRDefault="003A5343" w14:paraId="0B547819"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3A5343" w:rsidP="001A2359" w:rsidRDefault="003A5343" w14:paraId="428FFF52"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Nota: si necesita más de una pluma para administrar su dosis completa, deseche la pluma usada como se describe en el Paso 13.</w:t>
            </w:r>
          </w:p>
          <w:p w:rsidRPr="00D65D2F" w:rsidR="003A5343" w:rsidP="001A2359" w:rsidRDefault="003A5343" w14:paraId="7F275E8C"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246329FB"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Repita desde el Paso 2 al Paso 13 de nuevo con todas las plumas necesarias para administrar su dosis completa.</w:t>
            </w:r>
          </w:p>
          <w:p w:rsidRPr="00D65D2F" w:rsidR="003A5343" w:rsidP="001A2359" w:rsidRDefault="003A5343" w14:paraId="0B4E453F"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54C34B2A"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Fonts w:ascii="Times New Roman" w:hAnsi="Times New Roman" w:eastAsia="MS Mincho" w:cs="Times New Roman"/>
                <w:szCs w:val="22"/>
                <w:lang w:val="es-ES" w:eastAsia="zh-CN"/>
              </w:rPr>
              <w:t>Realice sus inyecciones inmediatamente una tras otra.</w:t>
            </w:r>
          </w:p>
          <w:p w:rsidRPr="00D65D2F" w:rsidR="003A5343" w:rsidP="001A2359" w:rsidRDefault="003A5343" w14:paraId="63277CD2" w14:textId="77777777">
            <w:pPr>
              <w:keepLines/>
              <w:tabs>
                <w:tab w:val="clear" w:pos="567"/>
                <w:tab w:val="left" w:pos="284"/>
              </w:tabs>
              <w:spacing w:line="240" w:lineRule="auto"/>
              <w:rPr>
                <w:rFonts w:ascii="Times New Roman" w:hAnsi="Times New Roman" w:eastAsia="MS Mincho" w:cs="Times New Roman"/>
                <w:szCs w:val="22"/>
                <w:lang w:val="es-ES" w:eastAsia="zh-CN"/>
              </w:rPr>
            </w:pPr>
          </w:p>
          <w:p w:rsidRPr="00D65D2F" w:rsidR="003A5343" w:rsidP="001A2359" w:rsidRDefault="003A5343" w14:paraId="7CEC7A13" w14:textId="31718B06">
            <w:pPr>
              <w:tabs>
                <w:tab w:val="clear" w:pos="567"/>
              </w:tabs>
              <w:spacing w:line="240" w:lineRule="auto"/>
              <w:rPr>
                <w:rFonts w:ascii="Times New Roman" w:hAnsi="Times New Roman" w:cs="Times New Roman"/>
                <w:szCs w:val="22"/>
                <w:lang w:val="es-ES"/>
              </w:rPr>
            </w:pPr>
            <w:r w:rsidRPr="00D65D2F">
              <w:rPr>
                <w:rFonts w:ascii="Times New Roman" w:hAnsi="Times New Roman" w:cs="Times New Roman"/>
                <w:szCs w:val="22"/>
                <w:lang w:val="es-ES"/>
              </w:rPr>
              <w:t>Asegúrese de que las inyecciones estén separadas al menos 2 cm.</w:t>
            </w:r>
          </w:p>
          <w:p w:rsidRPr="00D65D2F" w:rsidR="003A5343" w:rsidP="001A2359" w:rsidRDefault="003A5343" w14:paraId="1714196D" w14:textId="77777777">
            <w:pPr>
              <w:tabs>
                <w:tab w:val="clear" w:pos="567"/>
              </w:tabs>
              <w:spacing w:line="240" w:lineRule="auto"/>
              <w:rPr>
                <w:rFonts w:ascii="Times New Roman" w:hAnsi="Times New Roman" w:cs="Times New Roman"/>
                <w:szCs w:val="22"/>
                <w:lang w:val="es-ES"/>
              </w:rPr>
            </w:pPr>
          </w:p>
        </w:tc>
        <w:tc>
          <w:tcPr>
            <w:tcW w:w="4675" w:type="dxa"/>
          </w:tcPr>
          <w:p w:rsidRPr="00D65D2F" w:rsidR="003A5343" w:rsidP="001A2359" w:rsidRDefault="003A5343" w14:paraId="79201B13" w14:textId="77777777">
            <w:pPr>
              <w:tabs>
                <w:tab w:val="clear" w:pos="567"/>
              </w:tabs>
              <w:spacing w:before="240" w:line="240" w:lineRule="auto"/>
              <w:jc w:val="center"/>
              <w:rPr>
                <w:rFonts w:ascii="Times New Roman" w:hAnsi="Times New Roman" w:cs="Times New Roman"/>
                <w:sz w:val="24"/>
                <w:szCs w:val="24"/>
                <w:lang w:val="en-US"/>
              </w:rPr>
            </w:pPr>
            <w:r w:rsidRPr="00D65D2F">
              <w:rPr>
                <w:noProof/>
                <w:sz w:val="20"/>
                <w:lang w:val="es-ES" w:eastAsia="es-ES"/>
              </w:rPr>
              <w:drawing>
                <wp:inline distT="0" distB="0" distL="0" distR="0" wp14:anchorId="4926B170" wp14:editId="6C71DEAA">
                  <wp:extent cx="2242548" cy="2250673"/>
                  <wp:effectExtent l="0" t="0" r="5715" b="0"/>
                  <wp:docPr id="307815842" name="Picture 307815842" descr="A hand holding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42" name="Picture 307815842" descr="A hand holding a test tube&#10;&#10;Description automatically generated with low confidence"/>
                          <pic:cNvPicPr/>
                        </pic:nvPicPr>
                        <pic:blipFill>
                          <a:blip r:embed="rId64"/>
                          <a:stretch>
                            <a:fillRect/>
                          </a:stretch>
                        </pic:blipFill>
                        <pic:spPr>
                          <a:xfrm>
                            <a:off x="0" y="0"/>
                            <a:ext cx="2258340" cy="2266522"/>
                          </a:xfrm>
                          <a:prstGeom prst="rect">
                            <a:avLst/>
                          </a:prstGeom>
                        </pic:spPr>
                      </pic:pic>
                    </a:graphicData>
                  </a:graphic>
                </wp:inline>
              </w:drawing>
            </w:r>
          </w:p>
        </w:tc>
      </w:tr>
      <w:tr w:rsidRPr="00D65D2F" w:rsidR="003A5343" w:rsidTr="001A2359" w14:paraId="212A9EF9" w14:textId="77777777">
        <w:tc>
          <w:tcPr>
            <w:tcW w:w="4675" w:type="dxa"/>
          </w:tcPr>
          <w:p w:rsidRPr="00D65D2F" w:rsidR="003A5343" w:rsidP="001A2359" w:rsidRDefault="003A5343" w14:paraId="3A6CA551" w14:textId="77777777">
            <w:pPr>
              <w:tabs>
                <w:tab w:val="clear" w:pos="567"/>
              </w:tabs>
              <w:spacing w:line="240" w:lineRule="auto"/>
              <w:rPr>
                <w:rFonts w:ascii="Times New Roman" w:hAnsi="Times New Roman" w:cs="Times New Roman"/>
                <w:b/>
                <w:szCs w:val="22"/>
                <w:lang w:val="es-ES"/>
              </w:rPr>
            </w:pPr>
            <w:r w:rsidRPr="00D65D2F">
              <w:rPr>
                <w:rFonts w:ascii="Times New Roman" w:hAnsi="Times New Roman" w:cs="Times New Roman"/>
                <w:b/>
                <w:szCs w:val="22"/>
                <w:lang w:val="es-ES"/>
              </w:rPr>
              <w:t>Paso 13. Eliminar la pluma</w:t>
            </w:r>
          </w:p>
          <w:p w:rsidRPr="00D65D2F" w:rsidR="003A5343" w:rsidP="001A2359" w:rsidRDefault="003A5343" w14:paraId="750EE199" w14:textId="77777777">
            <w:pPr>
              <w:tabs>
                <w:tab w:val="clear" w:pos="567"/>
              </w:tabs>
              <w:spacing w:line="240" w:lineRule="auto"/>
              <w:rPr>
                <w:rFonts w:ascii="Times New Roman" w:hAnsi="Times New Roman" w:cs="Times New Roman"/>
                <w:bCs/>
                <w:szCs w:val="22"/>
                <w:lang w:val="es-ES"/>
              </w:rPr>
            </w:pPr>
          </w:p>
          <w:p w:rsidRPr="00D65D2F" w:rsidR="003A5343" w:rsidP="001A2359" w:rsidRDefault="003A5343" w14:paraId="56F1AE3B" w14:textId="77777777">
            <w:pPr>
              <w:keepLines/>
              <w:tabs>
                <w:tab w:val="clear" w:pos="567"/>
                <w:tab w:val="left" w:pos="284"/>
              </w:tabs>
              <w:spacing w:line="240" w:lineRule="auto"/>
              <w:rPr>
                <w:rFonts w:ascii="Times New Roman" w:hAnsi="Times New Roman" w:eastAsia="MS Mincho" w:cs="Times New Roman"/>
                <w:szCs w:val="22"/>
                <w:lang w:val="es-ES" w:eastAsia="zh-CN"/>
              </w:rPr>
            </w:pPr>
            <w:r w:rsidRPr="00D65D2F">
              <w:rPr>
                <w:rStyle w:val="A2"/>
                <w:rFonts w:ascii="Times New Roman" w:hAnsi="Times New Roman" w:cs="Times New Roman"/>
                <w:sz w:val="22"/>
                <w:szCs w:val="22"/>
                <w:lang w:val="es-ES"/>
              </w:rPr>
              <w:t xml:space="preserve">Deseche la pluma usada en un </w:t>
            </w:r>
            <w:r w:rsidRPr="00D65D2F">
              <w:rPr>
                <w:rFonts w:ascii="Times New Roman" w:hAnsi="Times New Roman" w:cs="Times New Roman"/>
                <w:szCs w:val="22"/>
                <w:lang w:val="es-ES"/>
              </w:rPr>
              <w:t>contenedor para eliminar</w:t>
            </w:r>
            <w:r w:rsidRPr="00D65D2F">
              <w:rPr>
                <w:rStyle w:val="A2"/>
                <w:rFonts w:ascii="Times New Roman" w:hAnsi="Times New Roman" w:cs="Times New Roman"/>
                <w:sz w:val="22"/>
                <w:szCs w:val="22"/>
                <w:lang w:val="es-ES"/>
              </w:rPr>
              <w:t xml:space="preserve"> objetos punzantes</w:t>
            </w:r>
            <w:r w:rsidRPr="00D65D2F" w:rsidDel="00F42249">
              <w:rPr>
                <w:rStyle w:val="A2"/>
                <w:rFonts w:ascii="Times New Roman" w:hAnsi="Times New Roman" w:cs="Times New Roman"/>
                <w:sz w:val="22"/>
                <w:szCs w:val="22"/>
                <w:lang w:val="es-ES"/>
              </w:rPr>
              <w:t xml:space="preserve"> </w:t>
            </w:r>
            <w:r w:rsidRPr="00D65D2F">
              <w:rPr>
                <w:rStyle w:val="A2"/>
                <w:rFonts w:ascii="Times New Roman" w:hAnsi="Times New Roman" w:cs="Times New Roman"/>
                <w:sz w:val="22"/>
                <w:szCs w:val="22"/>
                <w:lang w:val="es-ES"/>
              </w:rPr>
              <w:t>(p.ej. recipiente cerrado y resistente a pinchazos o similar) inmediatamente despés de su uso.</w:t>
            </w:r>
          </w:p>
          <w:p w:rsidRPr="00D65D2F" w:rsidR="003A5343" w:rsidP="001A2359" w:rsidRDefault="003A5343" w14:paraId="10B5ECD2" w14:textId="77777777">
            <w:pPr>
              <w:keepLines/>
              <w:tabs>
                <w:tab w:val="clear" w:pos="567"/>
                <w:tab w:val="left" w:pos="284"/>
              </w:tabs>
              <w:spacing w:line="240" w:lineRule="auto"/>
              <w:rPr>
                <w:rFonts w:ascii="Times New Roman" w:hAnsi="Times New Roman" w:eastAsia="MS Mincho" w:cs="Times New Roman"/>
                <w:szCs w:val="22"/>
                <w:lang w:eastAsia="zh-CN"/>
              </w:rPr>
            </w:pPr>
          </w:p>
          <w:p w:rsidRPr="00D65D2F" w:rsidR="003A5343" w:rsidP="001A2359" w:rsidRDefault="003A5343" w14:paraId="6D516BF0" w14:textId="77777777">
            <w:pPr>
              <w:tabs>
                <w:tab w:val="clear" w:pos="567"/>
              </w:tabs>
              <w:spacing w:line="240" w:lineRule="auto"/>
              <w:rPr>
                <w:rFonts w:ascii="Times New Roman" w:hAnsi="Times New Roman" w:cs="Times New Roman"/>
                <w:szCs w:val="22"/>
                <w:lang w:val="en-US"/>
              </w:rPr>
            </w:pPr>
            <w:r w:rsidRPr="00D65D2F">
              <w:rPr>
                <w:rFonts w:ascii="Times New Roman" w:hAnsi="Times New Roman" w:cs="Times New Roman"/>
                <w:szCs w:val="22"/>
                <w:lang w:val="es-ES"/>
              </w:rPr>
              <w:t xml:space="preserve">Hable con su médico o farmacéutico sobre la correcta eliminación del contenedor de objetos punzantes. </w:t>
            </w:r>
            <w:r w:rsidRPr="00D65D2F">
              <w:rPr>
                <w:rFonts w:ascii="Times New Roman" w:hAnsi="Times New Roman" w:cs="Times New Roman"/>
                <w:szCs w:val="22"/>
                <w:lang w:val="en-US"/>
              </w:rPr>
              <w:t>Pueden existir normativas locales para su eliminación.</w:t>
            </w:r>
          </w:p>
          <w:p w:rsidRPr="00D65D2F" w:rsidR="00785974" w:rsidP="001A2359" w:rsidRDefault="00785974" w14:paraId="2E4AF088" w14:textId="77777777">
            <w:pPr>
              <w:tabs>
                <w:tab w:val="clear" w:pos="567"/>
              </w:tabs>
              <w:spacing w:line="240" w:lineRule="auto"/>
              <w:rPr>
                <w:rFonts w:ascii="Times New Roman" w:hAnsi="Times New Roman" w:cs="Times New Roman"/>
                <w:szCs w:val="22"/>
                <w:lang w:val="en-US"/>
              </w:rPr>
            </w:pPr>
          </w:p>
        </w:tc>
        <w:tc>
          <w:tcPr>
            <w:tcW w:w="4675" w:type="dxa"/>
          </w:tcPr>
          <w:p w:rsidRPr="00D65D2F" w:rsidR="003A5343" w:rsidP="001A2359" w:rsidRDefault="003A5343" w14:paraId="0BFA6CBF" w14:textId="190D4550">
            <w:pPr>
              <w:tabs>
                <w:tab w:val="clear" w:pos="567"/>
              </w:tabs>
              <w:spacing w:before="240" w:after="120" w:line="240" w:lineRule="auto"/>
              <w:jc w:val="center"/>
              <w:rPr>
                <w:rFonts w:ascii="Times New Roman" w:hAnsi="Times New Roman" w:cs="Times New Roman"/>
                <w:sz w:val="24"/>
                <w:szCs w:val="24"/>
                <w:lang w:val="en-US"/>
              </w:rPr>
            </w:pPr>
            <w:r w:rsidRPr="00D65D2F">
              <w:rPr>
                <w:noProof/>
                <w:sz w:val="20"/>
                <w:lang w:val="es-ES" w:eastAsia="es-ES"/>
              </w:rPr>
              <mc:AlternateContent>
                <mc:Choice Requires="wps">
                  <w:drawing>
                    <wp:anchor distT="0" distB="0" distL="114300" distR="114300" simplePos="0" relativeHeight="252128256" behindDoc="0" locked="0" layoutInCell="1" allowOverlap="1" wp14:anchorId="67781CD0" wp14:editId="05F6378D">
                      <wp:simplePos x="0" y="0"/>
                      <wp:positionH relativeFrom="column">
                        <wp:posOffset>1752628</wp:posOffset>
                      </wp:positionH>
                      <wp:positionV relativeFrom="paragraph">
                        <wp:posOffset>1025222</wp:posOffset>
                      </wp:positionV>
                      <wp:extent cx="439838" cy="173443"/>
                      <wp:effectExtent l="0" t="57150" r="0" b="55245"/>
                      <wp:wrapNone/>
                      <wp:docPr id="307815825" name="Text Box 307815825"/>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rsidRPr="00817F8B" w:rsidR="00441A5D" w:rsidP="003A5343" w:rsidRDefault="00441A5D" w14:paraId="6F0B3035" w14:textId="77777777">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w:pict w14:anchorId="228A58FC">
                    <v:shape id="Text Box 307815825" style="position:absolute;left:0;text-align:left;margin-left:138pt;margin-top:80.75pt;width:34.65pt;height:13.65pt;rotation:2170588fd;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AIzCDCQCAABCBAAADgAAAAAAAAAAAAAAAAAuAgAAZHJzL2Uyb0Rv&#10;Yy54bWxQSwECLQAUAAYACAAAACEArk973+AAAAALAQAADwAAAAAAAAAAAAAAAAB+BAAAZHJzL2Rv&#10;d25yZXYueG1sUEsFBgAAAAAEAAQA8wAAAIsFAAAAAA==&#10;" w14:anchorId="67781CD0">
                      <v:textbox>
                        <w:txbxContent>
                          <w:p w:rsidRPr="00817F8B" w:rsidR="00441A5D" w:rsidP="003A5343" w:rsidRDefault="00441A5D" w14:paraId="18174EA4" w14:textId="77777777">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rsidRPr="00D65D2F" w:rsidR="003A5343" w:rsidP="003A5343" w:rsidRDefault="003A5343" w14:paraId="7B218A26" w14:textId="4295A40C">
      <w:pPr>
        <w:tabs>
          <w:tab w:val="clear" w:pos="567"/>
        </w:tabs>
        <w:spacing w:line="240" w:lineRule="auto"/>
        <w:rPr>
          <w:szCs w:val="22"/>
        </w:rPr>
      </w:pPr>
    </w:p>
    <w:p w:rsidRPr="00D65D2F" w:rsidR="00324CB2" w:rsidP="00324CB2" w:rsidRDefault="00324CB2" w14:paraId="4495A7AB" w14:textId="77777777">
      <w:pPr>
        <w:tabs>
          <w:tab w:val="clear" w:pos="567"/>
        </w:tabs>
        <w:spacing w:line="240" w:lineRule="auto"/>
        <w:rPr>
          <w:szCs w:val="22"/>
        </w:rPr>
      </w:pPr>
      <w:r w:rsidRPr="00D65D2F">
        <w:rPr>
          <w:szCs w:val="22"/>
        </w:rPr>
        <w:br w:type="page"/>
      </w:r>
    </w:p>
    <w:p w:rsidRPr="00D65D2F" w:rsidR="005904EB" w:rsidP="005904EB" w:rsidRDefault="005904EB" w14:paraId="32036CE6" w14:textId="48713766">
      <w:pPr>
        <w:widowControl w:val="0"/>
        <w:tabs>
          <w:tab w:val="clear" w:pos="567"/>
        </w:tabs>
        <w:spacing w:line="240" w:lineRule="auto"/>
        <w:jc w:val="center"/>
        <w:rPr>
          <w:b/>
          <w:szCs w:val="22"/>
        </w:rPr>
      </w:pPr>
      <w:r w:rsidRPr="00D65D2F">
        <w:rPr>
          <w:b/>
          <w:szCs w:val="22"/>
        </w:rPr>
        <w:t>Prospecto: información para el usuario</w:t>
      </w:r>
    </w:p>
    <w:p w:rsidRPr="00D65D2F" w:rsidR="005904EB" w:rsidP="005904EB" w:rsidRDefault="005904EB" w14:paraId="48758EBE" w14:textId="77777777">
      <w:pPr>
        <w:widowControl w:val="0"/>
        <w:tabs>
          <w:tab w:val="clear" w:pos="567"/>
        </w:tabs>
        <w:spacing w:line="240" w:lineRule="auto"/>
        <w:jc w:val="center"/>
        <w:rPr>
          <w:bCs/>
          <w:szCs w:val="22"/>
        </w:rPr>
      </w:pPr>
    </w:p>
    <w:p w:rsidRPr="00D65D2F" w:rsidR="005904EB" w:rsidP="7E499E7D" w:rsidRDefault="005904EB" w14:paraId="60F1EB09" w14:textId="77777777">
      <w:pPr>
        <w:widowControl w:val="0"/>
        <w:tabs>
          <w:tab w:val="clear" w:pos="567"/>
        </w:tabs>
        <w:spacing w:line="240" w:lineRule="auto"/>
        <w:jc w:val="center"/>
        <w:rPr>
          <w:b w:val="1"/>
          <w:bCs w:val="1"/>
          <w:color w:val="000000"/>
          <w:lang w:val="es-ES"/>
        </w:rPr>
      </w:pPr>
      <w:r w:rsidRPr="7E499E7D" w:rsidR="005904EB">
        <w:rPr>
          <w:b w:val="1"/>
          <w:bCs w:val="1"/>
          <w:color w:val="000000" w:themeColor="text1" w:themeTint="FF" w:themeShade="FF"/>
          <w:lang w:val="es-ES"/>
        </w:rPr>
        <w:t>Xolair 75 mg</w:t>
      </w:r>
      <w:r w:rsidRPr="7E499E7D" w:rsidR="005904EB">
        <w:rPr>
          <w:b w:val="1"/>
          <w:bCs w:val="1"/>
          <w:color w:val="000000" w:themeColor="text1" w:themeTint="FF" w:themeShade="FF"/>
          <w:lang w:val="es-ES"/>
        </w:rPr>
        <w:t xml:space="preserve"> </w:t>
      </w:r>
      <w:r w:rsidRPr="7E499E7D" w:rsidR="005904EB">
        <w:rPr>
          <w:b w:val="1"/>
          <w:bCs w:val="1"/>
          <w:lang w:val="es-ES"/>
        </w:rPr>
        <w:t>polvo y disolvente para solución inyectable</w:t>
      </w:r>
    </w:p>
    <w:p w:rsidRPr="00D65D2F" w:rsidR="005904EB" w:rsidP="7E499E7D" w:rsidRDefault="005904EB" w14:paraId="3BD29435" w14:textId="77777777">
      <w:pPr>
        <w:widowControl w:val="0"/>
        <w:tabs>
          <w:tab w:val="clear" w:pos="567"/>
        </w:tabs>
        <w:spacing w:line="240" w:lineRule="auto"/>
        <w:jc w:val="center"/>
        <w:rPr>
          <w:color w:val="000000"/>
          <w:lang w:val="es-ES"/>
        </w:rPr>
      </w:pPr>
      <w:r w:rsidRPr="7E499E7D" w:rsidR="005904EB">
        <w:rPr>
          <w:color w:val="000000" w:themeColor="text1" w:themeTint="FF" w:themeShade="FF"/>
          <w:lang w:val="es-ES"/>
        </w:rPr>
        <w:t>omalizumab</w:t>
      </w:r>
    </w:p>
    <w:p w:rsidRPr="00D65D2F" w:rsidR="005904EB" w:rsidP="005904EB" w:rsidRDefault="005904EB" w14:paraId="188C8A3A" w14:textId="77777777">
      <w:pPr>
        <w:widowControl w:val="0"/>
        <w:tabs>
          <w:tab w:val="clear" w:pos="567"/>
        </w:tabs>
        <w:spacing w:line="240" w:lineRule="auto"/>
        <w:rPr>
          <w:szCs w:val="22"/>
        </w:rPr>
      </w:pPr>
    </w:p>
    <w:p w:rsidRPr="00D65D2F" w:rsidR="005904EB" w:rsidP="005904EB" w:rsidRDefault="005904EB" w14:paraId="629F85CC"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5904EB" w:rsidP="005904EB" w:rsidRDefault="005904EB" w14:paraId="1CDCBBD4"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5904EB" w:rsidP="005904EB" w:rsidRDefault="005904EB" w14:paraId="5B1E69E3"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5904EB" w:rsidP="005904EB" w:rsidRDefault="005904EB" w14:paraId="38D11A4F"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5904EB" w:rsidP="005904EB" w:rsidRDefault="005904EB" w14:paraId="48EB114E" w14:textId="77777777">
      <w:pPr>
        <w:widowControl w:val="0"/>
        <w:numPr>
          <w:ilvl w:val="12"/>
          <w:numId w:val="0"/>
        </w:numPr>
        <w:tabs>
          <w:tab w:val="clear" w:pos="567"/>
        </w:tabs>
        <w:spacing w:line="240" w:lineRule="auto"/>
        <w:ind w:right="-2"/>
        <w:rPr>
          <w:szCs w:val="22"/>
        </w:rPr>
      </w:pPr>
    </w:p>
    <w:p w:rsidRPr="00D65D2F" w:rsidR="005904EB" w:rsidP="005904EB" w:rsidRDefault="005904EB" w14:paraId="7D03B78C" w14:textId="77777777">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5904EB" w:rsidP="005904EB" w:rsidRDefault="005904EB" w14:paraId="12A56A60" w14:textId="77777777">
      <w:pPr>
        <w:widowControl w:val="0"/>
        <w:numPr>
          <w:ilvl w:val="12"/>
          <w:numId w:val="0"/>
        </w:numPr>
        <w:tabs>
          <w:tab w:val="clear" w:pos="567"/>
        </w:tabs>
        <w:spacing w:line="240" w:lineRule="auto"/>
        <w:ind w:right="-2"/>
        <w:rPr>
          <w:szCs w:val="22"/>
        </w:rPr>
      </w:pPr>
    </w:p>
    <w:p w:rsidRPr="00D65D2F" w:rsidR="005904EB" w:rsidP="005904EB" w:rsidRDefault="005904EB" w14:paraId="6EEEA9BB" w14:textId="77777777">
      <w:pPr>
        <w:widowControl w:val="0"/>
        <w:tabs>
          <w:tab w:val="clear" w:pos="567"/>
        </w:tabs>
        <w:spacing w:line="240" w:lineRule="auto"/>
        <w:ind w:left="567" w:right="-29" w:hanging="567"/>
      </w:pPr>
      <w:r w:rsidRPr="7E499E7D" w:rsidR="005904EB">
        <w:rPr>
          <w:lang w:val="es-ES"/>
        </w:rPr>
        <w:t>1.</w:t>
      </w:r>
      <w:r>
        <w:tab/>
      </w:r>
      <w:r w:rsidRPr="7E499E7D" w:rsidR="005904EB">
        <w:rPr>
          <w:lang w:val="es-ES"/>
        </w:rPr>
        <w:t>Qué es Xolair y para qué se utiliza</w:t>
      </w:r>
    </w:p>
    <w:p w:rsidRPr="00D65D2F" w:rsidR="005904EB" w:rsidP="005904EB" w:rsidRDefault="005904EB" w14:paraId="54F2685D" w14:textId="77777777">
      <w:pPr>
        <w:widowControl w:val="0"/>
        <w:tabs>
          <w:tab w:val="clear" w:pos="567"/>
        </w:tabs>
        <w:spacing w:line="240" w:lineRule="auto"/>
        <w:ind w:left="567" w:right="-29" w:hanging="567"/>
      </w:pPr>
      <w:r w:rsidRPr="7E499E7D" w:rsidR="005904EB">
        <w:rPr>
          <w:lang w:val="es-ES"/>
        </w:rPr>
        <w:t>2.</w:t>
      </w:r>
      <w:r>
        <w:tab/>
      </w:r>
      <w:r w:rsidRPr="7E499E7D" w:rsidR="005904EB">
        <w:rPr>
          <w:lang w:val="es-ES"/>
        </w:rPr>
        <w:t>Qué necesita saber antes de empezar a recibir Xolair</w:t>
      </w:r>
    </w:p>
    <w:p w:rsidRPr="00D65D2F" w:rsidR="005904EB" w:rsidP="005904EB" w:rsidRDefault="005904EB" w14:paraId="729A9452" w14:textId="77777777">
      <w:pPr>
        <w:widowControl w:val="0"/>
        <w:tabs>
          <w:tab w:val="clear" w:pos="567"/>
        </w:tabs>
        <w:spacing w:line="240" w:lineRule="auto"/>
        <w:ind w:left="567" w:right="-29" w:hanging="567"/>
      </w:pPr>
      <w:r w:rsidRPr="7E499E7D" w:rsidR="005904EB">
        <w:rPr>
          <w:lang w:val="es-ES"/>
        </w:rPr>
        <w:t>3.</w:t>
      </w:r>
      <w:r>
        <w:tab/>
      </w:r>
      <w:r w:rsidRPr="7E499E7D" w:rsidR="005904EB">
        <w:rPr>
          <w:lang w:val="es-ES"/>
        </w:rPr>
        <w:t>Cómo se administra Xolair</w:t>
      </w:r>
    </w:p>
    <w:p w:rsidRPr="00D65D2F" w:rsidR="005904EB" w:rsidP="005904EB" w:rsidRDefault="005904EB" w14:paraId="2F38F424"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5904EB" w:rsidP="005904EB" w:rsidRDefault="005904EB" w14:paraId="36FAE7B7" w14:textId="77777777">
      <w:pPr>
        <w:widowControl w:val="0"/>
        <w:tabs>
          <w:tab w:val="clear" w:pos="567"/>
        </w:tabs>
        <w:spacing w:line="240" w:lineRule="auto"/>
        <w:ind w:left="567" w:right="-29" w:hanging="567"/>
      </w:pPr>
      <w:r w:rsidRPr="7E499E7D" w:rsidR="005904EB">
        <w:rPr>
          <w:lang w:val="es-ES"/>
        </w:rPr>
        <w:t>5.</w:t>
      </w:r>
      <w:r>
        <w:tab/>
      </w:r>
      <w:r w:rsidRPr="7E499E7D" w:rsidR="005904EB">
        <w:rPr>
          <w:lang w:val="es-ES"/>
        </w:rPr>
        <w:t>Conservación de Xolair</w:t>
      </w:r>
    </w:p>
    <w:p w:rsidRPr="00D65D2F" w:rsidR="005904EB" w:rsidP="005904EB" w:rsidRDefault="005904EB" w14:paraId="52981AC4"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5904EB" w:rsidP="005904EB" w:rsidRDefault="005904EB" w14:paraId="3047AF64" w14:textId="77777777">
      <w:pPr>
        <w:widowControl w:val="0"/>
        <w:numPr>
          <w:ilvl w:val="12"/>
          <w:numId w:val="0"/>
        </w:numPr>
        <w:tabs>
          <w:tab w:val="clear" w:pos="567"/>
        </w:tabs>
        <w:spacing w:line="240" w:lineRule="auto"/>
        <w:ind w:right="-2"/>
        <w:jc w:val="both"/>
        <w:rPr>
          <w:szCs w:val="22"/>
        </w:rPr>
      </w:pPr>
    </w:p>
    <w:p w:rsidRPr="00D65D2F" w:rsidR="005904EB" w:rsidP="7E499E7D" w:rsidRDefault="005904EB" w14:paraId="49204F2B" w14:textId="77777777">
      <w:pPr>
        <w:keepNext w:val="1"/>
        <w:widowControl w:val="0"/>
        <w:tabs>
          <w:tab w:val="clear" w:pos="567"/>
        </w:tabs>
        <w:spacing w:line="240" w:lineRule="auto"/>
        <w:ind w:left="567" w:hanging="567"/>
        <w:jc w:val="both"/>
      </w:pPr>
      <w:r w:rsidRPr="7E499E7D" w:rsidR="005904EB">
        <w:rPr>
          <w:b w:val="1"/>
          <w:bCs w:val="1"/>
          <w:lang w:val="es-ES"/>
        </w:rPr>
        <w:t>1.</w:t>
      </w:r>
      <w:r>
        <w:tab/>
      </w:r>
      <w:r w:rsidRPr="7E499E7D" w:rsidR="005904EB">
        <w:rPr>
          <w:b w:val="1"/>
          <w:bCs w:val="1"/>
          <w:lang w:val="es-ES"/>
        </w:rPr>
        <w:t>Qué es Xolair y para qué se utiliza</w:t>
      </w:r>
    </w:p>
    <w:p w:rsidRPr="00D65D2F" w:rsidR="005904EB" w:rsidP="005904EB" w:rsidRDefault="005904EB" w14:paraId="7789F52A" w14:textId="77777777">
      <w:pPr>
        <w:keepNext/>
        <w:widowControl w:val="0"/>
        <w:numPr>
          <w:ilvl w:val="12"/>
          <w:numId w:val="0"/>
        </w:numPr>
        <w:tabs>
          <w:tab w:val="clear" w:pos="567"/>
        </w:tabs>
        <w:spacing w:line="240" w:lineRule="auto"/>
        <w:jc w:val="both"/>
        <w:rPr>
          <w:szCs w:val="22"/>
        </w:rPr>
      </w:pPr>
    </w:p>
    <w:p w:rsidRPr="00D65D2F" w:rsidR="005904EB" w:rsidP="7E499E7D" w:rsidRDefault="005904EB" w14:paraId="028F5694" w14:textId="77777777">
      <w:pPr>
        <w:pStyle w:val="Text"/>
        <w:spacing w:before="0"/>
        <w:jc w:val="left"/>
        <w:rPr>
          <w:sz w:val="22"/>
          <w:szCs w:val="22"/>
          <w:lang w:val="es-ES"/>
        </w:rPr>
      </w:pPr>
      <w:r w:rsidRPr="7E499E7D" w:rsidR="005904EB">
        <w:rPr>
          <w:sz w:val="22"/>
          <w:szCs w:val="22"/>
          <w:lang w:val="es-ES"/>
        </w:rPr>
        <w:t>Xolair contiene la sustancia activa omalizumab. Omalizumab es una proteína humana, similar a las proteínas naturales producidas por el organismo. Pertenece a una clase de medicamentos denominados anticuerpos monoclonales.</w:t>
      </w:r>
    </w:p>
    <w:p w:rsidRPr="00D65D2F" w:rsidR="005904EB" w:rsidP="005904EB" w:rsidRDefault="005904EB" w14:paraId="4FF92B3B" w14:textId="77777777">
      <w:pPr>
        <w:pStyle w:val="Text"/>
        <w:spacing w:before="0"/>
        <w:jc w:val="left"/>
        <w:rPr>
          <w:sz w:val="22"/>
          <w:szCs w:val="22"/>
          <w:lang w:val="es-ES_tradnl"/>
        </w:rPr>
      </w:pPr>
    </w:p>
    <w:p w:rsidRPr="00D65D2F" w:rsidR="005904EB" w:rsidP="7E499E7D" w:rsidRDefault="005904EB" w14:paraId="24FC4A82" w14:textId="77777777">
      <w:pPr>
        <w:pStyle w:val="Text"/>
        <w:spacing w:before="0"/>
        <w:jc w:val="left"/>
        <w:rPr>
          <w:sz w:val="22"/>
          <w:szCs w:val="22"/>
          <w:lang w:val="es-ES"/>
        </w:rPr>
      </w:pPr>
      <w:r w:rsidRPr="7E499E7D" w:rsidR="005904EB">
        <w:rPr>
          <w:sz w:val="22"/>
          <w:szCs w:val="22"/>
          <w:lang w:val="es-ES"/>
        </w:rPr>
        <w:t>Xolair se utiliza para el tratamiento de:</w:t>
      </w:r>
    </w:p>
    <w:p w:rsidRPr="00D65D2F" w:rsidR="005904EB" w:rsidP="005904EB" w:rsidRDefault="005904EB" w14:paraId="7DC3200F" w14:textId="77777777">
      <w:pPr>
        <w:pStyle w:val="Text"/>
        <w:numPr>
          <w:ilvl w:val="0"/>
          <w:numId w:val="86"/>
        </w:numPr>
        <w:spacing w:before="0"/>
        <w:ind w:left="567" w:hanging="567"/>
        <w:jc w:val="left"/>
        <w:rPr>
          <w:sz w:val="22"/>
          <w:szCs w:val="22"/>
          <w:lang w:val="es-ES_tradnl"/>
        </w:rPr>
      </w:pPr>
      <w:r w:rsidRPr="00D65D2F">
        <w:rPr>
          <w:sz w:val="22"/>
          <w:szCs w:val="22"/>
          <w:lang w:val="es-ES_tradnl"/>
        </w:rPr>
        <w:t>asma alérgica</w:t>
      </w:r>
    </w:p>
    <w:p w:rsidRPr="00D65D2F" w:rsidR="005904EB" w:rsidP="005904EB" w:rsidRDefault="005904EB" w14:paraId="41B1E08D" w14:textId="77777777">
      <w:pPr>
        <w:pStyle w:val="Text"/>
        <w:numPr>
          <w:ilvl w:val="0"/>
          <w:numId w:val="86"/>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5904EB" w:rsidP="005904EB" w:rsidRDefault="005904EB" w14:paraId="600059DC" w14:textId="77777777">
      <w:pPr>
        <w:pStyle w:val="Text"/>
        <w:spacing w:before="0"/>
        <w:jc w:val="left"/>
        <w:rPr>
          <w:sz w:val="22"/>
          <w:szCs w:val="22"/>
          <w:lang w:val="es-ES_tradnl"/>
        </w:rPr>
      </w:pPr>
    </w:p>
    <w:p w:rsidRPr="00D65D2F" w:rsidR="005904EB" w:rsidP="005904EB" w:rsidRDefault="005904EB" w14:paraId="0884488F"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5904EB" w:rsidP="7E499E7D" w:rsidRDefault="005904EB" w14:paraId="55E03E2F" w14:textId="77777777">
      <w:pPr>
        <w:pStyle w:val="Text"/>
        <w:spacing w:before="0"/>
        <w:jc w:val="left"/>
        <w:rPr>
          <w:sz w:val="22"/>
          <w:szCs w:val="22"/>
          <w:lang w:val="es-ES"/>
        </w:rPr>
      </w:pPr>
      <w:r w:rsidRPr="7E499E7D" w:rsidR="005904EB">
        <w:rPr>
          <w:sz w:val="22"/>
          <w:szCs w:val="22"/>
          <w:lang w:val="es-ES"/>
        </w:rPr>
        <w:t xml:space="preserve">Este medicamento se utiliza para prevenir que el asma empeore controlando los síntomas del asma alérgica grave en adultos, </w:t>
      </w:r>
      <w:r w:rsidRPr="7E499E7D" w:rsidR="005904EB">
        <w:rPr>
          <w:color w:val="000000" w:themeColor="text1" w:themeTint="FF" w:themeShade="FF"/>
          <w:sz w:val="22"/>
          <w:szCs w:val="22"/>
          <w:lang w:val="es-ES"/>
        </w:rPr>
        <w:t xml:space="preserve">adolescentes y </w:t>
      </w:r>
      <w:r w:rsidRPr="7E499E7D" w:rsidR="005904EB">
        <w:rPr>
          <w:sz w:val="22"/>
          <w:szCs w:val="22"/>
          <w:lang w:val="es-ES"/>
        </w:rPr>
        <w:t>niños (a partir de 6 años de edad) que ya están recibiendo medicamentos para el asma, pero cuyos síntomas no se controlan adecuadamente con medicamentos tales como esteroides inhalados a dosis altas y beta agonistas inhalados.</w:t>
      </w:r>
    </w:p>
    <w:p w:rsidRPr="00D65D2F" w:rsidR="005904EB" w:rsidP="005904EB" w:rsidRDefault="005904EB" w14:paraId="16BE7FAC" w14:textId="77777777">
      <w:pPr>
        <w:pStyle w:val="Text"/>
        <w:spacing w:before="0"/>
        <w:jc w:val="left"/>
        <w:rPr>
          <w:sz w:val="22"/>
          <w:szCs w:val="22"/>
          <w:lang w:val="es-ES_tradnl"/>
        </w:rPr>
      </w:pPr>
    </w:p>
    <w:p w:rsidRPr="00D65D2F" w:rsidR="005904EB" w:rsidP="005904EB" w:rsidRDefault="005904EB" w14:paraId="2534A0DC"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5904EB" w:rsidP="7E499E7D" w:rsidRDefault="005904EB" w14:paraId="6F0BD450" w14:textId="77777777">
      <w:pPr>
        <w:pStyle w:val="Text"/>
        <w:widowControl w:val="0"/>
        <w:spacing w:before="0"/>
        <w:jc w:val="left"/>
        <w:rPr>
          <w:sz w:val="22"/>
          <w:szCs w:val="22"/>
          <w:lang w:val="es-ES"/>
        </w:rPr>
      </w:pPr>
      <w:r w:rsidRPr="7E499E7D" w:rsidR="005904EB">
        <w:rPr>
          <w:sz w:val="22"/>
          <w:szCs w:val="22"/>
          <w:lang w:val="es-ES"/>
        </w:rPr>
        <w:t>Este medicamento se utiliza para tratar la rinosinusitis crónica con pólipos nasales en adultos (a partir de 18 años de edad) que están recibiendo corticosteroides intranasales (pulverización nasal con corticosteroides), pero cuyos síntomas no están bien controlados con estos medicamentos. Los pólipos nasales son pequeños crecimientos en el revestimiento de la nariz. Xolair ayuda a reducir el tamaño de los pólipos y mejora los síntomas incluyendo la congestión nasal, pérdida del sentido del olfato, mucosidad en la parte posterior de la garganta y secreción nasal.</w:t>
      </w:r>
    </w:p>
    <w:p w:rsidRPr="00D65D2F" w:rsidR="005904EB" w:rsidP="005904EB" w:rsidRDefault="005904EB" w14:paraId="33DCEA56" w14:textId="77777777">
      <w:pPr>
        <w:pStyle w:val="Text"/>
        <w:widowControl w:val="0"/>
        <w:spacing w:before="0"/>
        <w:jc w:val="left"/>
        <w:rPr>
          <w:sz w:val="22"/>
          <w:szCs w:val="22"/>
          <w:lang w:val="es-ES_tradnl"/>
        </w:rPr>
      </w:pPr>
    </w:p>
    <w:p w:rsidRPr="00D65D2F" w:rsidR="005904EB" w:rsidP="7E499E7D" w:rsidRDefault="005904EB" w14:paraId="3D16C706" w14:textId="77777777">
      <w:pPr>
        <w:pStyle w:val="Text"/>
        <w:widowControl w:val="0"/>
        <w:spacing w:before="0"/>
        <w:jc w:val="left"/>
        <w:rPr>
          <w:sz w:val="22"/>
          <w:szCs w:val="22"/>
          <w:lang w:val="es-ES"/>
        </w:rPr>
      </w:pPr>
      <w:r w:rsidRPr="7E499E7D" w:rsidR="005904EB">
        <w:rPr>
          <w:sz w:val="22"/>
          <w:szCs w:val="22"/>
          <w:lang w:val="es-ES"/>
        </w:rPr>
        <w:t>Xolair actúa bloqueando una sustancia denominada inmunoglobulina E (IgE), que es producida por el organismo. La IgE interviene en un tipo de inflamación que juega un papel clave como causante del asma alérgica y la rinosinusitis crónica con pólipos nasales.</w:t>
      </w:r>
    </w:p>
    <w:p w:rsidRPr="00D65D2F" w:rsidR="005904EB" w:rsidP="005904EB" w:rsidRDefault="005904EB" w14:paraId="2DDE0C98" w14:textId="77777777">
      <w:pPr>
        <w:pStyle w:val="Text"/>
        <w:widowControl w:val="0"/>
        <w:spacing w:before="0"/>
        <w:jc w:val="left"/>
        <w:rPr>
          <w:sz w:val="22"/>
          <w:szCs w:val="22"/>
          <w:lang w:val="es-ES_tradnl"/>
        </w:rPr>
      </w:pPr>
    </w:p>
    <w:p w:rsidRPr="00D65D2F" w:rsidR="005904EB" w:rsidP="005904EB" w:rsidRDefault="005904EB" w14:paraId="3A95EDC6" w14:textId="77777777">
      <w:pPr>
        <w:pStyle w:val="Text"/>
        <w:spacing w:before="0"/>
        <w:jc w:val="left"/>
        <w:rPr>
          <w:sz w:val="22"/>
          <w:szCs w:val="22"/>
          <w:lang w:val="es-ES_tradnl"/>
        </w:rPr>
      </w:pPr>
    </w:p>
    <w:p w:rsidRPr="00D65D2F" w:rsidR="005904EB" w:rsidP="7E499E7D" w:rsidRDefault="005904EB" w14:paraId="24CF9481" w14:textId="77777777">
      <w:pPr>
        <w:keepNext w:val="1"/>
        <w:widowControl w:val="0"/>
        <w:tabs>
          <w:tab w:val="clear" w:pos="567"/>
        </w:tabs>
        <w:spacing w:line="240" w:lineRule="auto"/>
        <w:ind w:left="567" w:right="-2" w:hanging="567"/>
      </w:pPr>
      <w:r w:rsidRPr="7E499E7D" w:rsidR="005904EB">
        <w:rPr>
          <w:b w:val="1"/>
          <w:bCs w:val="1"/>
          <w:lang w:val="es-ES"/>
        </w:rPr>
        <w:t>2.</w:t>
      </w:r>
      <w:r>
        <w:tab/>
      </w:r>
      <w:r w:rsidRPr="7E499E7D" w:rsidR="005904EB">
        <w:rPr>
          <w:b w:val="1"/>
          <w:bCs w:val="1"/>
          <w:lang w:val="es-ES"/>
        </w:rPr>
        <w:t>Qué necesita saber antes de empezar a recibir Xolair</w:t>
      </w:r>
    </w:p>
    <w:p w:rsidRPr="00D65D2F" w:rsidR="005904EB" w:rsidP="005904EB" w:rsidRDefault="005904EB" w14:paraId="4A80EEF5" w14:textId="77777777">
      <w:pPr>
        <w:pStyle w:val="Text"/>
        <w:keepNext/>
        <w:spacing w:before="0"/>
        <w:jc w:val="left"/>
        <w:rPr>
          <w:sz w:val="22"/>
          <w:szCs w:val="22"/>
          <w:lang w:val="es-ES_tradnl"/>
        </w:rPr>
      </w:pPr>
    </w:p>
    <w:p w:rsidRPr="00D65D2F" w:rsidR="005904EB" w:rsidP="7E499E7D" w:rsidRDefault="005904EB" w14:paraId="4F5BFB87" w14:textId="77777777">
      <w:pPr>
        <w:pStyle w:val="Text"/>
        <w:keepNext w:val="1"/>
        <w:spacing w:before="0"/>
        <w:jc w:val="left"/>
        <w:rPr>
          <w:b w:val="1"/>
          <w:bCs w:val="1"/>
          <w:sz w:val="22"/>
          <w:szCs w:val="22"/>
          <w:lang w:val="es-ES"/>
        </w:rPr>
      </w:pPr>
      <w:r w:rsidRPr="7E499E7D" w:rsidR="005904EB">
        <w:rPr>
          <w:b w:val="1"/>
          <w:bCs w:val="1"/>
          <w:sz w:val="22"/>
          <w:szCs w:val="22"/>
          <w:lang w:val="es-ES"/>
        </w:rPr>
        <w:t>No debería recibir Xolair</w:t>
      </w:r>
    </w:p>
    <w:p w:rsidRPr="00D65D2F" w:rsidR="005904EB" w:rsidP="7E499E7D" w:rsidRDefault="005904EB" w14:paraId="16CD51AC" w14:textId="77777777">
      <w:pPr>
        <w:pStyle w:val="Text"/>
        <w:keepNext w:val="1"/>
        <w:spacing w:before="0"/>
        <w:ind w:left="567" w:hanging="567"/>
        <w:jc w:val="left"/>
        <w:rPr>
          <w:sz w:val="22"/>
          <w:szCs w:val="22"/>
          <w:lang w:val="es-ES"/>
        </w:rPr>
      </w:pPr>
      <w:r w:rsidRPr="7E499E7D" w:rsidR="005904EB">
        <w:rPr>
          <w:sz w:val="22"/>
          <w:szCs w:val="22"/>
          <w:lang w:val="es-ES"/>
        </w:rPr>
        <w:t>-</w:t>
      </w:r>
      <w:r>
        <w:tab/>
      </w:r>
      <w:r w:rsidRPr="7E499E7D" w:rsidR="005904EB">
        <w:rPr>
          <w:sz w:val="22"/>
          <w:szCs w:val="22"/>
          <w:lang w:val="es-ES"/>
        </w:rPr>
        <w:t>si es alérgico a omalizumab o a alguno de los demás componentes de este medicamento (incluidos en la sección 6).</w:t>
      </w:r>
    </w:p>
    <w:p w:rsidRPr="00D65D2F" w:rsidR="005904EB" w:rsidP="7E499E7D" w:rsidRDefault="005904EB" w14:paraId="5DC2EEFA" w14:textId="77777777">
      <w:pPr>
        <w:pStyle w:val="Text"/>
        <w:spacing w:before="0"/>
        <w:jc w:val="left"/>
        <w:rPr>
          <w:sz w:val="22"/>
          <w:szCs w:val="22"/>
          <w:lang w:val="es-ES"/>
        </w:rPr>
      </w:pPr>
      <w:r w:rsidRPr="7E499E7D" w:rsidR="005904EB">
        <w:rPr>
          <w:sz w:val="22"/>
          <w:szCs w:val="22"/>
          <w:lang w:val="es-ES"/>
        </w:rPr>
        <w:t>Si cree que puede ser alérgico a cualquiera de los componentes, informe a su médico ya que no debe recibir Xolair.</w:t>
      </w:r>
    </w:p>
    <w:p w:rsidRPr="00D65D2F" w:rsidR="005904EB" w:rsidP="005904EB" w:rsidRDefault="005904EB" w14:paraId="1A56CF34" w14:textId="77777777">
      <w:pPr>
        <w:pStyle w:val="Text"/>
        <w:spacing w:before="0"/>
        <w:jc w:val="left"/>
        <w:rPr>
          <w:sz w:val="22"/>
          <w:szCs w:val="22"/>
          <w:lang w:val="es-ES_tradnl"/>
        </w:rPr>
      </w:pPr>
    </w:p>
    <w:p w:rsidRPr="00D65D2F" w:rsidR="005904EB" w:rsidP="005904EB" w:rsidRDefault="005904EB" w14:paraId="0F57C454"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5904EB" w:rsidP="7E499E7D" w:rsidRDefault="005904EB" w14:paraId="3513741A" w14:textId="77777777">
      <w:pPr>
        <w:pStyle w:val="Text"/>
        <w:keepNext w:val="1"/>
        <w:spacing w:before="0"/>
        <w:jc w:val="left"/>
        <w:rPr>
          <w:color w:val="000000"/>
          <w:sz w:val="22"/>
          <w:szCs w:val="22"/>
          <w:lang w:val="es-ES"/>
        </w:rPr>
      </w:pPr>
      <w:r w:rsidRPr="7E499E7D" w:rsidR="005904EB">
        <w:rPr>
          <w:color w:val="000000" w:themeColor="text1" w:themeTint="FF" w:themeShade="FF"/>
          <w:sz w:val="22"/>
          <w:szCs w:val="22"/>
          <w:lang w:val="es-ES"/>
        </w:rPr>
        <w:t>Consulte a su médico antes de recibir Xolair:</w:t>
      </w:r>
    </w:p>
    <w:p w:rsidRPr="00D65D2F" w:rsidR="005904EB" w:rsidP="7E499E7D" w:rsidRDefault="005904EB" w14:paraId="4659DC04" w14:textId="77777777">
      <w:pPr>
        <w:pStyle w:val="BodyTextIndent4"/>
        <w:widowControl w:val="0"/>
        <w:tabs>
          <w:tab w:val="clear" w:pos="851"/>
        </w:tabs>
        <w:rPr>
          <w:color w:val="000000"/>
          <w:sz w:val="22"/>
          <w:szCs w:val="22"/>
          <w:lang w:val="es-ES"/>
        </w:rPr>
      </w:pPr>
      <w:r w:rsidRPr="7E499E7D" w:rsidR="005904EB">
        <w:rPr>
          <w:color w:val="000000" w:themeColor="text1" w:themeTint="FF" w:themeShade="FF"/>
          <w:sz w:val="22"/>
          <w:szCs w:val="22"/>
          <w:lang w:val="es-ES"/>
        </w:rPr>
        <w:t>si tiene problemas de riñón o hígado,</w:t>
      </w:r>
    </w:p>
    <w:p w:rsidRPr="00D65D2F" w:rsidR="005904EB" w:rsidP="7E499E7D" w:rsidRDefault="005904EB" w14:paraId="005A65BD" w14:textId="77777777">
      <w:pPr>
        <w:pStyle w:val="BodyTextIndent4"/>
        <w:widowControl w:val="0"/>
        <w:tabs>
          <w:tab w:val="clear" w:pos="851"/>
        </w:tabs>
        <w:ind w:left="567" w:hanging="567"/>
        <w:rPr>
          <w:color w:val="000000"/>
          <w:sz w:val="22"/>
          <w:szCs w:val="22"/>
          <w:lang w:val="es-ES"/>
        </w:rPr>
      </w:pPr>
      <w:r w:rsidRPr="7E499E7D" w:rsidR="005904EB">
        <w:rPr>
          <w:color w:val="000000" w:themeColor="text1" w:themeTint="FF" w:themeShade="FF"/>
          <w:sz w:val="22"/>
          <w:szCs w:val="22"/>
          <w:lang w:val="es-ES"/>
        </w:rPr>
        <w:t>si padece una alteración en la que su propio sistema inmune ataca partes de su propio organismo (enfermedad autoinmune),</w:t>
      </w:r>
    </w:p>
    <w:p w:rsidRPr="00D65D2F" w:rsidR="005904EB" w:rsidP="7E499E7D" w:rsidRDefault="005904EB" w14:paraId="26FDC6CC" w14:textId="77777777">
      <w:pPr>
        <w:pStyle w:val="BodyTextIndent4"/>
        <w:widowControl w:val="0"/>
        <w:tabs>
          <w:tab w:val="clear" w:pos="851"/>
        </w:tabs>
        <w:ind w:left="567" w:hanging="567"/>
        <w:rPr>
          <w:color w:val="000000"/>
          <w:sz w:val="22"/>
          <w:szCs w:val="22"/>
          <w:lang w:val="es-ES"/>
        </w:rPr>
      </w:pPr>
      <w:r w:rsidRPr="7E499E7D" w:rsidR="005904EB">
        <w:rPr>
          <w:color w:val="000000" w:themeColor="text1" w:themeTint="FF" w:themeShade="FF"/>
          <w:sz w:val="22"/>
          <w:szCs w:val="22"/>
          <w:lang w:val="es-ES"/>
        </w:rPr>
        <w:t>si va a viajar a una región donde las infecciones causadas por parásitos son comunes, ya que Xolair puede disminuir su resistencia a dichas infecciones,</w:t>
      </w:r>
    </w:p>
    <w:p w:rsidRPr="00D65D2F" w:rsidR="005904EB" w:rsidP="7E499E7D" w:rsidRDefault="005904EB" w14:paraId="70C0505B" w14:textId="77777777">
      <w:pPr>
        <w:pStyle w:val="BodyTextIndent4"/>
        <w:widowControl w:val="0"/>
        <w:tabs>
          <w:tab w:val="clear" w:pos="851"/>
        </w:tabs>
        <w:ind w:left="567" w:hanging="567"/>
        <w:rPr>
          <w:color w:val="000000"/>
          <w:sz w:val="22"/>
          <w:szCs w:val="22"/>
          <w:lang w:val="es-ES"/>
        </w:rPr>
      </w:pPr>
      <w:r w:rsidRPr="7E499E7D" w:rsidR="005904EB">
        <w:rPr>
          <w:color w:val="000000" w:themeColor="text1" w:themeTint="FF" w:themeShade="FF"/>
          <w:sz w:val="22"/>
          <w:szCs w:val="22"/>
          <w:lang w:val="es-ES"/>
        </w:rPr>
        <w:t>si ha tenido una reacción alérgica grave (anafilaxia) previa, por ejemplo como consecuencia del uso de una medicina, una picadura de un insecto o por comida.</w:t>
      </w:r>
    </w:p>
    <w:p w:rsidRPr="00D65D2F" w:rsidR="005904EB" w:rsidP="005904EB" w:rsidRDefault="005904EB" w14:paraId="1CD7AFE4" w14:textId="77777777">
      <w:pPr>
        <w:pStyle w:val="Text"/>
        <w:spacing w:before="0"/>
        <w:jc w:val="left"/>
        <w:rPr>
          <w:sz w:val="22"/>
          <w:szCs w:val="22"/>
          <w:lang w:val="es-ES_tradnl"/>
        </w:rPr>
      </w:pPr>
    </w:p>
    <w:p w:rsidRPr="00D65D2F" w:rsidR="005904EB" w:rsidP="7E499E7D" w:rsidRDefault="005904EB" w14:paraId="198388FC" w14:textId="77777777">
      <w:pPr>
        <w:pStyle w:val="Text"/>
        <w:spacing w:before="0"/>
        <w:jc w:val="left"/>
        <w:rPr>
          <w:sz w:val="22"/>
          <w:szCs w:val="22"/>
          <w:lang w:val="es-ES"/>
        </w:rPr>
      </w:pPr>
      <w:r w:rsidRPr="7E499E7D" w:rsidR="005904EB">
        <w:rPr>
          <w:sz w:val="22"/>
          <w:szCs w:val="22"/>
          <w:lang w:val="es-ES"/>
        </w:rPr>
        <w:t>Xolair no trata los síntomas del asma agudo, como puede ser un ataque de asma repentino. Por lo tanto Xolair no debe utilizarse para tratar esta clase de síntomas.</w:t>
      </w:r>
    </w:p>
    <w:p w:rsidRPr="00D65D2F" w:rsidR="005904EB" w:rsidP="005904EB" w:rsidRDefault="005904EB" w14:paraId="662AE624" w14:textId="77777777">
      <w:pPr>
        <w:pStyle w:val="Text"/>
        <w:spacing w:before="0"/>
        <w:jc w:val="left"/>
        <w:rPr>
          <w:sz w:val="22"/>
          <w:szCs w:val="22"/>
          <w:lang w:val="es-ES_tradnl"/>
        </w:rPr>
      </w:pPr>
    </w:p>
    <w:p w:rsidRPr="00D65D2F" w:rsidR="005904EB" w:rsidP="7E499E7D" w:rsidRDefault="005904EB" w14:paraId="16CBCE92" w14:textId="77777777">
      <w:pPr>
        <w:pStyle w:val="Text"/>
        <w:spacing w:before="0"/>
        <w:jc w:val="left"/>
        <w:rPr>
          <w:sz w:val="22"/>
          <w:szCs w:val="22"/>
          <w:lang w:val="es-ES"/>
        </w:rPr>
      </w:pPr>
      <w:r w:rsidRPr="7E499E7D" w:rsidR="005904EB">
        <w:rPr>
          <w:color w:val="000000" w:themeColor="text1" w:themeTint="FF" w:themeShade="FF"/>
          <w:sz w:val="22"/>
          <w:szCs w:val="22"/>
          <w:lang w:val="es-ES"/>
        </w:rPr>
        <w:t>Xolair no está destinado para prevenir o tratar otras afecciones de tipo alérgico, como son reacciones alérgicas repentinas, síndrome de hiperinmunoglobulina E (trastorno inmune hereditario), aspergilosis (enfermedad del pulmón causada por un hongo), alergia alimentaria, eczema o fiebre del heno ya que</w:t>
      </w:r>
      <w:r w:rsidRPr="7E499E7D" w:rsidR="005904EB">
        <w:rPr>
          <w:sz w:val="22"/>
          <w:szCs w:val="22"/>
          <w:lang w:val="es-ES"/>
        </w:rPr>
        <w:t xml:space="preserve"> Xolair no se ha estudiado en estas afecciones</w:t>
      </w:r>
      <w:r w:rsidRPr="7E499E7D" w:rsidR="005904EB">
        <w:rPr>
          <w:color w:val="000000" w:themeColor="text1" w:themeTint="FF" w:themeShade="FF"/>
          <w:sz w:val="22"/>
          <w:szCs w:val="22"/>
          <w:lang w:val="es-ES"/>
        </w:rPr>
        <w:t>.</w:t>
      </w:r>
    </w:p>
    <w:p w:rsidRPr="00D65D2F" w:rsidR="005904EB" w:rsidP="005904EB" w:rsidRDefault="005904EB" w14:paraId="23C06233" w14:textId="77777777">
      <w:pPr>
        <w:pStyle w:val="Text"/>
        <w:spacing w:before="0"/>
        <w:jc w:val="left"/>
        <w:rPr>
          <w:sz w:val="22"/>
          <w:szCs w:val="22"/>
          <w:lang w:val="es-ES_tradnl"/>
        </w:rPr>
      </w:pPr>
    </w:p>
    <w:p w:rsidRPr="00D65D2F" w:rsidR="005904EB" w:rsidP="005904EB" w:rsidRDefault="005904EB" w14:paraId="268409FB" w14:textId="77777777">
      <w:pPr>
        <w:pStyle w:val="T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5904EB" w:rsidP="7E499E7D" w:rsidRDefault="005904EB" w14:paraId="327FB8A7" w14:textId="77777777">
      <w:pPr>
        <w:pStyle w:val="Text"/>
        <w:spacing w:before="0"/>
        <w:jc w:val="left"/>
        <w:rPr>
          <w:sz w:val="22"/>
          <w:szCs w:val="22"/>
          <w:lang w:val="es-ES"/>
        </w:rPr>
      </w:pPr>
      <w:r w:rsidRPr="7E499E7D" w:rsidR="005904EB">
        <w:rPr>
          <w:sz w:val="22"/>
          <w:szCs w:val="22"/>
          <w:lang w:val="es-ES"/>
        </w:rPr>
        <w:t>Xolair puede ocasionar efectos adversos graves. Usted debe vigilar la aparición de signos de estos efectos mientras use Xolair. Busque asistencia médica de forma inmediata si nota algún signo que indique un efecto adverso grave. Esos signos se mencionan en “Efectos adversos graves” en la sección</w:t>
      </w:r>
      <w:r w:rsidRPr="7E499E7D" w:rsidR="005904EB">
        <w:rPr>
          <w:sz w:val="22"/>
          <w:szCs w:val="22"/>
          <w:lang w:val="es-ES"/>
        </w:rPr>
        <w:t xml:space="preserve"> 4. </w:t>
      </w:r>
      <w:r w:rsidRPr="7E499E7D" w:rsidR="005904EB">
        <w:rPr>
          <w:sz w:val="22"/>
          <w:szCs w:val="22"/>
          <w:lang w:val="es-ES"/>
        </w:rPr>
        <w:t>La mayoría de las reacciones alérgicas graves ocurren durante las tres primeras dosis de Xolair</w:t>
      </w:r>
    </w:p>
    <w:p w:rsidRPr="00D65D2F" w:rsidR="005904EB" w:rsidP="005904EB" w:rsidRDefault="005904EB" w14:paraId="68DBA9AB" w14:textId="77777777">
      <w:pPr>
        <w:pStyle w:val="Text"/>
        <w:spacing w:before="0"/>
        <w:jc w:val="left"/>
        <w:rPr>
          <w:sz w:val="22"/>
          <w:szCs w:val="22"/>
          <w:lang w:val="es-ES_tradnl"/>
        </w:rPr>
      </w:pPr>
    </w:p>
    <w:p w:rsidRPr="00D65D2F" w:rsidR="005904EB" w:rsidP="005904EB" w:rsidRDefault="005904EB" w14:paraId="4E08FE81" w14:textId="77777777">
      <w:pPr>
        <w:keepNext/>
        <w:numPr>
          <w:ilvl w:val="12"/>
          <w:numId w:val="0"/>
        </w:numPr>
        <w:tabs>
          <w:tab w:val="clear" w:pos="567"/>
        </w:tabs>
        <w:spacing w:line="240" w:lineRule="auto"/>
        <w:rPr>
          <w:b/>
          <w:szCs w:val="22"/>
        </w:rPr>
      </w:pPr>
      <w:r w:rsidRPr="00D65D2F">
        <w:rPr>
          <w:b/>
          <w:szCs w:val="22"/>
        </w:rPr>
        <w:t>Niños y adolescentes</w:t>
      </w:r>
    </w:p>
    <w:p w:rsidRPr="00D65D2F" w:rsidR="005904EB" w:rsidP="005904EB" w:rsidRDefault="005904EB" w14:paraId="4A187E98" w14:textId="77777777">
      <w:pPr>
        <w:keepNext/>
        <w:numPr>
          <w:ilvl w:val="12"/>
          <w:numId w:val="0"/>
        </w:numPr>
        <w:tabs>
          <w:tab w:val="clear" w:pos="567"/>
        </w:tabs>
        <w:spacing w:line="240" w:lineRule="auto"/>
        <w:rPr>
          <w:szCs w:val="22"/>
          <w:u w:val="single"/>
        </w:rPr>
      </w:pPr>
      <w:r w:rsidRPr="00D65D2F">
        <w:rPr>
          <w:szCs w:val="22"/>
          <w:u w:val="single"/>
        </w:rPr>
        <w:t>Asma alérgica</w:t>
      </w:r>
    </w:p>
    <w:p w:rsidRPr="00D65D2F" w:rsidR="005904EB" w:rsidP="7E499E7D" w:rsidRDefault="005904EB" w14:paraId="28BD5DFE" w14:textId="77777777">
      <w:pPr>
        <w:pStyle w:val="Text"/>
        <w:spacing w:before="0"/>
        <w:jc w:val="left"/>
        <w:rPr>
          <w:sz w:val="22"/>
          <w:szCs w:val="22"/>
          <w:lang w:val="es-ES"/>
        </w:rPr>
      </w:pPr>
      <w:r w:rsidRPr="7E499E7D" w:rsidR="005904EB">
        <w:rPr>
          <w:sz w:val="22"/>
          <w:szCs w:val="22"/>
          <w:lang w:val="es-ES"/>
        </w:rPr>
        <w:t>Xolair no está recomendado para niños menores de 6 años de edad. Su uso en niños menores de 6 años de edad no se ha estudiado.</w:t>
      </w:r>
    </w:p>
    <w:p w:rsidRPr="00D65D2F" w:rsidR="005904EB" w:rsidP="005904EB" w:rsidRDefault="005904EB" w14:paraId="03CBABC6" w14:textId="77777777">
      <w:pPr>
        <w:pStyle w:val="Text"/>
        <w:spacing w:before="0"/>
        <w:jc w:val="left"/>
        <w:rPr>
          <w:sz w:val="22"/>
          <w:szCs w:val="22"/>
          <w:lang w:val="es-ES_tradnl"/>
        </w:rPr>
      </w:pPr>
    </w:p>
    <w:p w:rsidRPr="00D65D2F" w:rsidR="005904EB" w:rsidP="005904EB" w:rsidRDefault="005904EB" w14:paraId="37897DE2"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5904EB" w:rsidP="7E499E7D" w:rsidRDefault="005904EB" w14:paraId="30AF0E5C" w14:textId="77777777">
      <w:pPr>
        <w:pStyle w:val="Text"/>
        <w:spacing w:before="0"/>
        <w:jc w:val="left"/>
        <w:rPr>
          <w:sz w:val="22"/>
          <w:szCs w:val="22"/>
          <w:lang w:val="es-ES"/>
        </w:rPr>
      </w:pPr>
      <w:r w:rsidRPr="7E499E7D" w:rsidR="005904EB">
        <w:rPr>
          <w:sz w:val="22"/>
          <w:szCs w:val="22"/>
          <w:lang w:val="es-ES"/>
        </w:rPr>
        <w:t>Xolair no está recomendado para niños y adolescentes menores de 18 años de edad. Su uso en pacientes menores de 18 años de edad no se ha estudiado.</w:t>
      </w:r>
    </w:p>
    <w:p w:rsidRPr="00D65D2F" w:rsidR="005904EB" w:rsidP="005904EB" w:rsidRDefault="005904EB" w14:paraId="46C6AF4C" w14:textId="77777777">
      <w:pPr>
        <w:pStyle w:val="Text"/>
        <w:widowControl w:val="0"/>
        <w:spacing w:before="0"/>
        <w:jc w:val="left"/>
        <w:rPr>
          <w:sz w:val="22"/>
          <w:szCs w:val="22"/>
          <w:lang w:val="es-ES_tradnl"/>
        </w:rPr>
      </w:pPr>
    </w:p>
    <w:p w:rsidRPr="00D65D2F" w:rsidR="005904EB" w:rsidP="7E499E7D" w:rsidRDefault="005904EB" w14:paraId="4F3FC236" w14:textId="77777777">
      <w:pPr>
        <w:pStyle w:val="Text"/>
        <w:keepNext w:val="1"/>
        <w:spacing w:before="0"/>
        <w:jc w:val="left"/>
        <w:rPr>
          <w:b w:val="1"/>
          <w:bCs w:val="1"/>
          <w:sz w:val="22"/>
          <w:szCs w:val="22"/>
          <w:lang w:val="es-ES"/>
        </w:rPr>
      </w:pPr>
      <w:r w:rsidRPr="7E499E7D" w:rsidR="005904EB">
        <w:rPr>
          <w:b w:val="1"/>
          <w:bCs w:val="1"/>
          <w:sz w:val="22"/>
          <w:szCs w:val="22"/>
          <w:lang w:val="es-ES"/>
        </w:rPr>
        <w:t>Otros medicamentos y Xolair</w:t>
      </w:r>
    </w:p>
    <w:p w:rsidRPr="00D65D2F" w:rsidR="005904EB" w:rsidP="005904EB" w:rsidRDefault="005904EB" w14:paraId="5C0A7605"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pudiera tener que tomar cualquier otro medicamento.</w:t>
      </w:r>
    </w:p>
    <w:p w:rsidRPr="00D65D2F" w:rsidR="005904EB" w:rsidP="005904EB" w:rsidRDefault="005904EB" w14:paraId="185E86F2" w14:textId="77777777">
      <w:pPr>
        <w:pStyle w:val="Text"/>
        <w:widowControl w:val="0"/>
        <w:spacing w:before="0"/>
        <w:jc w:val="left"/>
        <w:rPr>
          <w:sz w:val="22"/>
          <w:szCs w:val="22"/>
          <w:lang w:val="es-ES_tradnl"/>
        </w:rPr>
      </w:pPr>
    </w:p>
    <w:p w:rsidRPr="00D65D2F" w:rsidR="005904EB" w:rsidP="005904EB" w:rsidRDefault="005904EB" w14:paraId="7D6B9F51"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5904EB" w:rsidP="7E499E7D" w:rsidRDefault="005904EB" w14:paraId="24CBE97A" w14:textId="77777777">
      <w:pPr>
        <w:pStyle w:val="Text"/>
        <w:keepNext w:val="1"/>
        <w:spacing w:before="0"/>
        <w:ind w:left="567" w:hanging="567"/>
        <w:jc w:val="left"/>
        <w:rPr>
          <w:color w:val="000000"/>
          <w:sz w:val="22"/>
          <w:szCs w:val="22"/>
          <w:lang w:val="es-ES"/>
        </w:rPr>
      </w:pPr>
      <w:r w:rsidRPr="7E499E7D" w:rsidR="005904EB">
        <w:rPr>
          <w:color w:val="000000" w:themeColor="text1" w:themeTint="FF" w:themeShade="FF"/>
          <w:sz w:val="22"/>
          <w:szCs w:val="22"/>
          <w:lang w:val="es-ES"/>
        </w:rPr>
        <w:t>-</w:t>
      </w:r>
      <w:r>
        <w:tab/>
      </w:r>
      <w:r w:rsidRPr="7E499E7D" w:rsidR="005904EB">
        <w:rPr>
          <w:color w:val="000000" w:themeColor="text1" w:themeTint="FF" w:themeShade="FF"/>
          <w:sz w:val="22"/>
          <w:szCs w:val="22"/>
          <w:lang w:val="es-ES"/>
        </w:rPr>
        <w:t>medicamentos para tratar una infección causada por un parásito, ya que Xolair puede reducir el efecto de sus medicamentos,</w:t>
      </w:r>
    </w:p>
    <w:p w:rsidRPr="00D65D2F" w:rsidR="005904EB" w:rsidP="005904EB" w:rsidRDefault="005904EB" w14:paraId="3DC8BB52"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5904EB" w:rsidP="005904EB" w:rsidRDefault="005904EB" w14:paraId="58C71600" w14:textId="77777777">
      <w:pPr>
        <w:pStyle w:val="Text"/>
        <w:widowControl w:val="0"/>
        <w:spacing w:before="0"/>
        <w:jc w:val="left"/>
        <w:rPr>
          <w:sz w:val="22"/>
          <w:szCs w:val="22"/>
          <w:lang w:val="es-ES_tradnl"/>
        </w:rPr>
      </w:pPr>
    </w:p>
    <w:p w:rsidRPr="00D65D2F" w:rsidR="005904EB" w:rsidP="005904EB" w:rsidRDefault="005904EB" w14:paraId="68A3D657"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5904EB" w:rsidP="005904EB" w:rsidRDefault="005904EB" w14:paraId="7062A75C" w14:textId="77777777">
      <w:pPr>
        <w:pStyle w:val="Text"/>
        <w:widowControl w:val="0"/>
        <w:spacing w:before="0"/>
        <w:jc w:val="left"/>
        <w:rPr>
          <w:sz w:val="22"/>
          <w:szCs w:val="22"/>
          <w:lang w:val="es-ES_tradnl"/>
        </w:rPr>
      </w:pPr>
      <w:r w:rsidRPr="00D65D2F">
        <w:rPr>
          <w:sz w:val="22"/>
          <w:szCs w:val="22"/>
          <w:lang w:val="es-ES_tradnl"/>
        </w:rPr>
        <w:t>Si está embarazada, cree que podría estar embarazada o tiene intención de quedarse embarazada, consulte a su médico antes de utilizar este medicamento. Su médico comentará con usted los beneficios y riesgos potenciales de la administración de este medicamento durante el embarazo.</w:t>
      </w:r>
    </w:p>
    <w:p w:rsidRPr="00D65D2F" w:rsidR="005904EB" w:rsidP="005904EB" w:rsidRDefault="005904EB" w14:paraId="13BB79DF" w14:textId="77777777">
      <w:pPr>
        <w:pStyle w:val="Text"/>
        <w:widowControl w:val="0"/>
        <w:spacing w:before="0"/>
        <w:jc w:val="left"/>
        <w:rPr>
          <w:sz w:val="22"/>
          <w:szCs w:val="22"/>
          <w:lang w:val="es-ES_tradnl"/>
        </w:rPr>
      </w:pPr>
    </w:p>
    <w:p w:rsidRPr="00D65D2F" w:rsidR="005904EB" w:rsidP="7E499E7D" w:rsidRDefault="005904EB" w14:paraId="1A3F26D2" w14:textId="77777777">
      <w:pPr>
        <w:pStyle w:val="Text"/>
        <w:widowControl w:val="0"/>
        <w:spacing w:before="0"/>
        <w:jc w:val="left"/>
        <w:rPr>
          <w:sz w:val="22"/>
          <w:szCs w:val="22"/>
          <w:lang w:val="es-ES"/>
        </w:rPr>
      </w:pPr>
      <w:r w:rsidRPr="7E499E7D" w:rsidR="005904EB">
        <w:rPr>
          <w:sz w:val="22"/>
          <w:szCs w:val="22"/>
          <w:lang w:val="es-ES"/>
        </w:rPr>
        <w:t>Informe a su médico inmediatamente si queda embarazada mientras está siendo tratada con Xolair.</w:t>
      </w:r>
    </w:p>
    <w:p w:rsidRPr="00D65D2F" w:rsidR="005904EB" w:rsidP="005904EB" w:rsidRDefault="005904EB" w14:paraId="03C112B8" w14:textId="77777777">
      <w:pPr>
        <w:pStyle w:val="Text"/>
        <w:widowControl w:val="0"/>
        <w:spacing w:before="0"/>
        <w:jc w:val="left"/>
        <w:rPr>
          <w:bCs/>
          <w:sz w:val="22"/>
          <w:szCs w:val="22"/>
          <w:lang w:val="es-ES_tradnl"/>
        </w:rPr>
      </w:pPr>
    </w:p>
    <w:p w:rsidRPr="00D65D2F" w:rsidR="005904EB" w:rsidP="7E499E7D" w:rsidRDefault="005904EB" w14:paraId="20F7DAD0" w14:textId="77777777">
      <w:pPr>
        <w:pStyle w:val="Text"/>
        <w:widowControl w:val="0"/>
        <w:spacing w:before="0"/>
        <w:jc w:val="left"/>
        <w:rPr>
          <w:color w:val="000000"/>
          <w:sz w:val="22"/>
          <w:szCs w:val="22"/>
          <w:lang w:val="es-ES"/>
        </w:rPr>
      </w:pPr>
      <w:r w:rsidRPr="7E499E7D" w:rsidR="005904EB">
        <w:rPr>
          <w:color w:val="000000" w:themeColor="text1" w:themeTint="FF" w:themeShade="FF"/>
          <w:sz w:val="22"/>
          <w:szCs w:val="22"/>
          <w:lang w:val="es-ES"/>
        </w:rPr>
        <w:t>Xolair puede pasar a la leche materna. Si usted está dando el pecho o tiene intención de hacerlo, consulte a su médico antes de usar este medicamento.</w:t>
      </w:r>
    </w:p>
    <w:p w:rsidRPr="00D65D2F" w:rsidR="005904EB" w:rsidP="005904EB" w:rsidRDefault="005904EB" w14:paraId="5F92195B" w14:textId="77777777">
      <w:pPr>
        <w:pStyle w:val="Text"/>
        <w:widowControl w:val="0"/>
        <w:spacing w:before="0"/>
        <w:jc w:val="left"/>
        <w:rPr>
          <w:bCs/>
          <w:sz w:val="22"/>
          <w:szCs w:val="22"/>
          <w:lang w:val="es-ES_tradnl"/>
        </w:rPr>
      </w:pPr>
    </w:p>
    <w:p w:rsidRPr="00D65D2F" w:rsidR="005904EB" w:rsidP="005904EB" w:rsidRDefault="005904EB" w14:paraId="02E38FF4"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5904EB" w:rsidP="7E499E7D" w:rsidRDefault="005904EB" w14:paraId="6F163996" w14:textId="77777777">
      <w:pPr>
        <w:pStyle w:val="Text"/>
        <w:widowControl w:val="0"/>
        <w:spacing w:before="0"/>
        <w:jc w:val="left"/>
        <w:rPr>
          <w:sz w:val="22"/>
          <w:szCs w:val="22"/>
          <w:lang w:val="es-ES"/>
        </w:rPr>
      </w:pPr>
      <w:bookmarkStart w:name="OLE_LINK6" w:id="17"/>
      <w:r w:rsidRPr="7E499E7D" w:rsidR="005904EB">
        <w:rPr>
          <w:sz w:val="22"/>
          <w:szCs w:val="22"/>
          <w:lang w:val="es-ES"/>
        </w:rPr>
        <w:t>No es probable que Xolair afecte a su capacidad para conducir y usar máquinas.</w:t>
      </w:r>
      <w:bookmarkEnd w:id="17"/>
    </w:p>
    <w:p w:rsidRPr="00D65D2F" w:rsidR="005904EB" w:rsidP="005904EB" w:rsidRDefault="005904EB" w14:paraId="42AC274E" w14:textId="77777777">
      <w:pPr>
        <w:pStyle w:val="Text"/>
        <w:spacing w:before="0"/>
        <w:jc w:val="left"/>
        <w:rPr>
          <w:sz w:val="22"/>
          <w:szCs w:val="22"/>
          <w:lang w:val="es-ES_tradnl"/>
        </w:rPr>
      </w:pPr>
    </w:p>
    <w:p w:rsidRPr="00D65D2F" w:rsidR="005904EB" w:rsidP="005904EB" w:rsidRDefault="005904EB" w14:paraId="616CB6D2" w14:textId="77777777">
      <w:pPr>
        <w:pStyle w:val="Text"/>
        <w:spacing w:before="0"/>
        <w:jc w:val="left"/>
        <w:rPr>
          <w:sz w:val="22"/>
          <w:szCs w:val="22"/>
          <w:lang w:val="es-ES_tradnl"/>
        </w:rPr>
      </w:pPr>
    </w:p>
    <w:p w:rsidRPr="00D65D2F" w:rsidR="005904EB" w:rsidP="7E499E7D" w:rsidRDefault="005904EB" w14:paraId="22AE8E2D" w14:textId="77777777">
      <w:pPr>
        <w:keepNext w:val="1"/>
        <w:widowControl w:val="0"/>
        <w:tabs>
          <w:tab w:val="clear" w:pos="567"/>
        </w:tabs>
        <w:spacing w:line="240" w:lineRule="auto"/>
      </w:pPr>
      <w:r w:rsidRPr="7E499E7D" w:rsidR="005904EB">
        <w:rPr>
          <w:b w:val="1"/>
          <w:bCs w:val="1"/>
          <w:lang w:val="es-ES"/>
        </w:rPr>
        <w:t>3.</w:t>
      </w:r>
      <w:r>
        <w:tab/>
      </w:r>
      <w:r w:rsidRPr="7E499E7D" w:rsidR="005904EB">
        <w:rPr>
          <w:b w:val="1"/>
          <w:bCs w:val="1"/>
          <w:lang w:val="es-ES"/>
        </w:rPr>
        <w:t>Cómo se administra Xolair</w:t>
      </w:r>
    </w:p>
    <w:p w:rsidRPr="00D65D2F" w:rsidR="005904EB" w:rsidP="005904EB" w:rsidRDefault="005904EB" w14:paraId="1D911FCE" w14:textId="77777777">
      <w:pPr>
        <w:pStyle w:val="Text"/>
        <w:keepNext/>
        <w:widowControl w:val="0"/>
        <w:spacing w:before="0"/>
        <w:jc w:val="left"/>
        <w:rPr>
          <w:sz w:val="22"/>
          <w:szCs w:val="22"/>
          <w:lang w:val="es-ES_tradnl"/>
        </w:rPr>
      </w:pPr>
    </w:p>
    <w:p w:rsidRPr="00D65D2F" w:rsidR="005904EB" w:rsidP="7E499E7D" w:rsidRDefault="005904EB" w14:paraId="637DD1F0" w14:textId="77777777">
      <w:pPr>
        <w:pStyle w:val="Text"/>
        <w:spacing w:before="0"/>
        <w:jc w:val="left"/>
        <w:rPr>
          <w:sz w:val="22"/>
          <w:szCs w:val="22"/>
          <w:lang w:val="es-ES"/>
        </w:rPr>
      </w:pPr>
      <w:r w:rsidRPr="7E499E7D" w:rsidR="005904EB">
        <w:rPr>
          <w:sz w:val="22"/>
          <w:szCs w:val="22"/>
          <w:lang w:val="es-ES"/>
        </w:rPr>
        <w:t>Las instrucciones sobre cómo utilizar Xolair se proporcionan en la sección “Información para el profesional sanitario”.</w:t>
      </w:r>
    </w:p>
    <w:p w:rsidRPr="00D65D2F" w:rsidR="005904EB" w:rsidP="005904EB" w:rsidRDefault="005904EB" w14:paraId="6CEBD58D" w14:textId="77777777">
      <w:pPr>
        <w:pStyle w:val="Text"/>
        <w:spacing w:before="0"/>
        <w:jc w:val="left"/>
        <w:rPr>
          <w:sz w:val="22"/>
          <w:szCs w:val="22"/>
          <w:lang w:val="es-ES_tradnl"/>
        </w:rPr>
      </w:pPr>
    </w:p>
    <w:p w:rsidRPr="00D65D2F" w:rsidR="005904EB" w:rsidP="7E499E7D" w:rsidRDefault="005904EB" w14:paraId="2E6C7B9C" w14:textId="77777777">
      <w:pPr>
        <w:pStyle w:val="Text"/>
        <w:spacing w:before="0"/>
        <w:jc w:val="left"/>
        <w:rPr>
          <w:sz w:val="22"/>
          <w:szCs w:val="22"/>
          <w:lang w:val="es-ES"/>
        </w:rPr>
      </w:pPr>
      <w:r w:rsidRPr="7E499E7D" w:rsidR="005904EB">
        <w:rPr>
          <w:sz w:val="22"/>
          <w:szCs w:val="22"/>
          <w:lang w:val="es-ES"/>
        </w:rPr>
        <w:t>Xolair se administra, por su médico o enfermero, como una inyección bajo la piel (de forma subcutánea).</w:t>
      </w:r>
    </w:p>
    <w:p w:rsidRPr="00D65D2F" w:rsidR="005904EB" w:rsidP="005904EB" w:rsidRDefault="005904EB" w14:paraId="12CECD0B" w14:textId="77777777">
      <w:pPr>
        <w:pStyle w:val="Text"/>
        <w:spacing w:before="0"/>
        <w:jc w:val="left"/>
        <w:rPr>
          <w:sz w:val="22"/>
          <w:szCs w:val="22"/>
          <w:lang w:val="es-ES_tradnl"/>
        </w:rPr>
      </w:pPr>
    </w:p>
    <w:p w:rsidRPr="00D65D2F" w:rsidR="005904EB" w:rsidP="005904EB" w:rsidRDefault="005904EB" w14:paraId="229CC968" w14:textId="77777777">
      <w:pPr>
        <w:pStyle w:val="Text"/>
        <w:spacing w:before="0"/>
        <w:jc w:val="left"/>
        <w:rPr>
          <w:sz w:val="22"/>
          <w:szCs w:val="22"/>
          <w:lang w:val="es-ES_tradnl"/>
        </w:rPr>
      </w:pPr>
      <w:r w:rsidRPr="00D65D2F">
        <w:rPr>
          <w:sz w:val="22"/>
          <w:szCs w:val="22"/>
          <w:lang w:val="es-ES_tradnl"/>
        </w:rPr>
        <w:t>Siga detenidamente todas las instrucciones que le haya dado su médico o enfermero.</w:t>
      </w:r>
    </w:p>
    <w:p w:rsidRPr="00D65D2F" w:rsidR="005904EB" w:rsidP="005904EB" w:rsidRDefault="005904EB" w14:paraId="73E76D46" w14:textId="77777777">
      <w:pPr>
        <w:pStyle w:val="Text"/>
        <w:spacing w:before="0"/>
        <w:jc w:val="left"/>
        <w:rPr>
          <w:sz w:val="22"/>
          <w:szCs w:val="22"/>
          <w:lang w:val="es-ES_tradnl"/>
        </w:rPr>
      </w:pPr>
    </w:p>
    <w:p w:rsidRPr="00D65D2F" w:rsidR="005904EB" w:rsidP="005904EB" w:rsidRDefault="005904EB" w14:paraId="1058161C" w14:textId="77777777">
      <w:pPr>
        <w:pStyle w:val="Text"/>
        <w:keepNext/>
        <w:widowControl w:val="0"/>
        <w:spacing w:before="0"/>
        <w:jc w:val="left"/>
        <w:rPr>
          <w:b/>
          <w:sz w:val="22"/>
          <w:szCs w:val="22"/>
          <w:lang w:val="es-ES_tradnl"/>
        </w:rPr>
      </w:pPr>
      <w:r w:rsidRPr="00D65D2F">
        <w:rPr>
          <w:b/>
          <w:sz w:val="22"/>
          <w:szCs w:val="22"/>
          <w:lang w:val="es-ES_tradnl"/>
        </w:rPr>
        <w:t>Cuánto se le administrará</w:t>
      </w:r>
    </w:p>
    <w:p w:rsidRPr="00D65D2F" w:rsidR="005904EB" w:rsidP="7E499E7D" w:rsidRDefault="005904EB" w14:paraId="1E54F76E" w14:textId="77777777">
      <w:pPr>
        <w:pStyle w:val="Text"/>
        <w:spacing w:before="0"/>
        <w:jc w:val="left"/>
        <w:rPr>
          <w:sz w:val="22"/>
          <w:szCs w:val="22"/>
          <w:lang w:val="es-ES"/>
        </w:rPr>
      </w:pPr>
      <w:r w:rsidRPr="7E499E7D" w:rsidR="005904EB">
        <w:rPr>
          <w:sz w:val="22"/>
          <w:szCs w:val="22"/>
          <w:lang w:val="es-ES"/>
        </w:rPr>
        <w:t>Su médico decidirá la cantidad de Xolair que necesita y la frecuencia de administración del mismo. Ello depende de su peso corporal y de los resultados de un análisis de sangre realizado antes de iniciar el tratamiento para determinar la concentración de IgE en su sangre.</w:t>
      </w:r>
    </w:p>
    <w:p w:rsidRPr="00D65D2F" w:rsidR="005904EB" w:rsidP="005904EB" w:rsidRDefault="005904EB" w14:paraId="3CA506D6" w14:textId="77777777">
      <w:pPr>
        <w:pStyle w:val="Text"/>
        <w:spacing w:before="0"/>
        <w:jc w:val="left"/>
        <w:rPr>
          <w:sz w:val="22"/>
          <w:szCs w:val="22"/>
          <w:lang w:val="es-ES_tradnl"/>
        </w:rPr>
      </w:pPr>
    </w:p>
    <w:p w:rsidRPr="00D65D2F" w:rsidR="005904EB" w:rsidP="005904EB" w:rsidRDefault="005904EB" w14:paraId="22040B59" w14:textId="77777777">
      <w:pPr>
        <w:pStyle w:val="Text"/>
        <w:spacing w:before="0"/>
        <w:jc w:val="left"/>
        <w:rPr>
          <w:sz w:val="22"/>
          <w:szCs w:val="22"/>
          <w:lang w:val="es-ES_tradnl"/>
        </w:rPr>
      </w:pPr>
      <w:r w:rsidRPr="00D65D2F">
        <w:rPr>
          <w:sz w:val="22"/>
          <w:szCs w:val="22"/>
          <w:lang w:val="es-ES_tradnl"/>
        </w:rPr>
        <w:t>Le administrarán entre 1 y 4 inyecciones al mismo tiempo, cada dos o cuatro semanas.</w:t>
      </w:r>
    </w:p>
    <w:p w:rsidRPr="00D65D2F" w:rsidR="005904EB" w:rsidP="005904EB" w:rsidRDefault="005904EB" w14:paraId="10341360" w14:textId="77777777">
      <w:pPr>
        <w:pStyle w:val="Text"/>
        <w:spacing w:before="0"/>
        <w:jc w:val="left"/>
        <w:rPr>
          <w:sz w:val="22"/>
          <w:szCs w:val="22"/>
          <w:lang w:val="es-ES_tradnl"/>
        </w:rPr>
      </w:pPr>
    </w:p>
    <w:p w:rsidRPr="00D65D2F" w:rsidR="005904EB" w:rsidP="7E499E7D" w:rsidRDefault="005904EB" w14:paraId="38D80CA3" w14:textId="77777777">
      <w:pPr>
        <w:pStyle w:val="Text"/>
        <w:spacing w:before="0"/>
        <w:jc w:val="left"/>
        <w:rPr>
          <w:sz w:val="22"/>
          <w:szCs w:val="22"/>
          <w:lang w:val="es-ES"/>
        </w:rPr>
      </w:pPr>
      <w:r w:rsidRPr="7E499E7D" w:rsidR="005904EB">
        <w:rPr>
          <w:sz w:val="22"/>
          <w:szCs w:val="22"/>
          <w:lang w:val="es-ES"/>
        </w:rPr>
        <w:t>Continúe tomando su medicación actual para el asma y/o pólipos nasales mientras dure el tratamiento con Xolair. No interrumpa ninguna medicación para el asma y/o pólipos nasales sin consultarlo con su médico.</w:t>
      </w:r>
    </w:p>
    <w:p w:rsidRPr="00D65D2F" w:rsidR="005904EB" w:rsidP="005904EB" w:rsidRDefault="005904EB" w14:paraId="53699CFC" w14:textId="77777777">
      <w:pPr>
        <w:pStyle w:val="Text"/>
        <w:spacing w:before="0"/>
        <w:jc w:val="left"/>
        <w:rPr>
          <w:sz w:val="22"/>
          <w:szCs w:val="22"/>
          <w:lang w:val="es-ES_tradnl"/>
        </w:rPr>
      </w:pPr>
    </w:p>
    <w:p w:rsidRPr="00D65D2F" w:rsidR="005904EB" w:rsidP="7E499E7D" w:rsidRDefault="005904EB" w14:paraId="15B84C3C" w14:textId="1673580F">
      <w:pPr>
        <w:pStyle w:val="Text"/>
        <w:spacing w:before="0"/>
        <w:jc w:val="left"/>
        <w:rPr>
          <w:sz w:val="22"/>
          <w:szCs w:val="22"/>
          <w:lang w:val="es-ES"/>
        </w:rPr>
      </w:pPr>
      <w:r w:rsidRPr="7E499E7D" w:rsidR="005904EB">
        <w:rPr>
          <w:sz w:val="22"/>
          <w:szCs w:val="22"/>
          <w:lang w:val="es-ES"/>
        </w:rPr>
        <w:t>Es posible que no perciba una mejoría inmediata después de iniciar el tratamiento con Xolair. En pacientes con pólipos nasales los efectos se han observado 4 semanas después del inicio del tratamiento. En pacientes con asma, por lo general, deben transcurrir entre 12 y 16 semanas hasta que el medicamento surta todo su efecto.</w:t>
      </w:r>
    </w:p>
    <w:p w:rsidRPr="00D65D2F" w:rsidR="005904EB" w:rsidP="005904EB" w:rsidRDefault="005904EB" w14:paraId="5A5167B9" w14:textId="77777777">
      <w:pPr>
        <w:pStyle w:val="Text"/>
        <w:widowControl w:val="0"/>
        <w:spacing w:before="0"/>
        <w:jc w:val="left"/>
        <w:rPr>
          <w:sz w:val="22"/>
          <w:szCs w:val="22"/>
          <w:lang w:val="es-ES_tradnl"/>
        </w:rPr>
      </w:pPr>
    </w:p>
    <w:p w:rsidRPr="00D65D2F" w:rsidR="005904EB" w:rsidP="005904EB" w:rsidRDefault="005904EB" w14:paraId="0004FA74"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5904EB" w:rsidP="005904EB" w:rsidRDefault="005904EB" w14:paraId="5A08EA3D" w14:textId="77777777">
      <w:pPr>
        <w:pStyle w:val="Text"/>
        <w:keepNext/>
        <w:widowControl w:val="0"/>
        <w:spacing w:before="0"/>
        <w:jc w:val="left"/>
        <w:rPr>
          <w:sz w:val="22"/>
          <w:szCs w:val="22"/>
          <w:u w:val="single"/>
          <w:lang w:val="es-ES_tradnl"/>
        </w:rPr>
      </w:pPr>
      <w:r w:rsidRPr="00D65D2F">
        <w:rPr>
          <w:sz w:val="22"/>
          <w:szCs w:val="22"/>
          <w:u w:val="single"/>
          <w:lang w:val="es-ES_tradnl"/>
        </w:rPr>
        <w:t>Asma alérgica</w:t>
      </w:r>
    </w:p>
    <w:p w:rsidRPr="00D65D2F" w:rsidR="005904EB" w:rsidP="7E499E7D" w:rsidRDefault="005904EB" w14:paraId="230F058C" w14:textId="77777777">
      <w:pPr>
        <w:pStyle w:val="Text"/>
        <w:widowControl w:val="0"/>
        <w:spacing w:before="0"/>
        <w:jc w:val="left"/>
        <w:rPr>
          <w:sz w:val="22"/>
          <w:szCs w:val="22"/>
          <w:lang w:val="es-ES"/>
        </w:rPr>
      </w:pPr>
      <w:r w:rsidRPr="7E499E7D" w:rsidR="005904EB">
        <w:rPr>
          <w:sz w:val="22"/>
          <w:szCs w:val="22"/>
          <w:lang w:val="es-ES"/>
        </w:rPr>
        <w:t>Xolair puede administrarse a niños y adolescentes a partir de 6 años que ya estén recibiendo medicación para el asma, pero cuyos síntomas asmáticos no están bien controlados por medicamentos como dosis elevadas de esteroides inhalados y beta-agonistas inhalados. Su médico le informará qué cantidad de Xolair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5904EB" w:rsidP="005904EB" w:rsidRDefault="005904EB" w14:paraId="125495F7" w14:textId="77777777">
      <w:pPr>
        <w:pStyle w:val="Text"/>
        <w:widowControl w:val="0"/>
        <w:spacing w:before="0"/>
        <w:jc w:val="left"/>
        <w:rPr>
          <w:sz w:val="22"/>
          <w:szCs w:val="22"/>
          <w:lang w:val="es-ES_tradnl"/>
        </w:rPr>
      </w:pPr>
    </w:p>
    <w:p w:rsidRPr="00D65D2F" w:rsidR="005904EB" w:rsidP="005904EB" w:rsidRDefault="005904EB" w14:paraId="5209F0DB"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5904EB" w:rsidP="7E499E7D" w:rsidRDefault="005904EB" w14:paraId="6269F060" w14:textId="77777777">
      <w:pPr>
        <w:pStyle w:val="Text"/>
        <w:widowControl w:val="0"/>
        <w:spacing w:before="0"/>
        <w:jc w:val="left"/>
        <w:rPr>
          <w:sz w:val="22"/>
          <w:szCs w:val="22"/>
          <w:lang w:val="es-ES"/>
        </w:rPr>
      </w:pPr>
      <w:r w:rsidRPr="7E499E7D" w:rsidR="005904EB">
        <w:rPr>
          <w:sz w:val="22"/>
          <w:szCs w:val="22"/>
          <w:lang w:val="es-ES"/>
        </w:rPr>
        <w:t>Xolair no se debe administrar a niños y adolescentes menores de 18 años de edad.</w:t>
      </w:r>
    </w:p>
    <w:p w:rsidRPr="00D65D2F" w:rsidR="005904EB" w:rsidP="005904EB" w:rsidRDefault="005904EB" w14:paraId="15378585" w14:textId="77777777">
      <w:pPr>
        <w:pStyle w:val="Text"/>
        <w:widowControl w:val="0"/>
        <w:spacing w:before="0"/>
        <w:jc w:val="left"/>
        <w:rPr>
          <w:sz w:val="22"/>
          <w:szCs w:val="22"/>
          <w:lang w:val="es-ES_tradnl"/>
        </w:rPr>
      </w:pPr>
    </w:p>
    <w:p w:rsidRPr="00D65D2F" w:rsidR="005904EB" w:rsidP="7E499E7D" w:rsidRDefault="005904EB" w14:paraId="0E09EF59" w14:textId="77777777">
      <w:pPr>
        <w:keepNext w:val="1"/>
        <w:widowControl w:val="0"/>
        <w:tabs>
          <w:tab w:val="clear" w:pos="567"/>
        </w:tabs>
        <w:spacing w:line="240" w:lineRule="auto"/>
        <w:rPr>
          <w:b w:val="1"/>
          <w:bCs w:val="1"/>
          <w:lang w:val="es-ES"/>
        </w:rPr>
      </w:pPr>
      <w:r w:rsidRPr="7E499E7D" w:rsidR="005904EB">
        <w:rPr>
          <w:b w:val="1"/>
          <w:bCs w:val="1"/>
          <w:lang w:val="es-ES"/>
        </w:rPr>
        <w:t>Si olvidó una dosis de Xolair</w:t>
      </w:r>
    </w:p>
    <w:p w:rsidRPr="00D65D2F" w:rsidR="005904EB" w:rsidP="7E499E7D" w:rsidRDefault="005904EB" w14:paraId="2E2FED5E" w14:textId="77777777">
      <w:pPr>
        <w:pStyle w:val="Text"/>
        <w:spacing w:before="0"/>
        <w:jc w:val="left"/>
        <w:rPr>
          <w:sz w:val="22"/>
          <w:szCs w:val="22"/>
          <w:lang w:val="es-ES"/>
        </w:rPr>
      </w:pPr>
      <w:r w:rsidRPr="7E499E7D" w:rsidR="005904EB">
        <w:rPr>
          <w:sz w:val="22"/>
          <w:szCs w:val="22"/>
          <w:lang w:val="es-ES"/>
        </w:rPr>
        <w:t>Contacte con su médico u hospital tan pronto como sea posible para volver a programar su visita.</w:t>
      </w:r>
    </w:p>
    <w:p w:rsidRPr="00D65D2F" w:rsidR="005904EB" w:rsidP="005904EB" w:rsidRDefault="005904EB" w14:paraId="7FB20649" w14:textId="77777777">
      <w:pPr>
        <w:pStyle w:val="Text"/>
        <w:spacing w:before="0"/>
        <w:jc w:val="left"/>
        <w:rPr>
          <w:sz w:val="22"/>
          <w:szCs w:val="22"/>
          <w:lang w:val="es-ES_tradnl"/>
        </w:rPr>
      </w:pPr>
    </w:p>
    <w:p w:rsidRPr="00D65D2F" w:rsidR="005904EB" w:rsidP="7E499E7D" w:rsidRDefault="005904EB" w14:paraId="6BA8283C" w14:textId="77777777">
      <w:pPr>
        <w:keepNext w:val="1"/>
        <w:widowControl w:val="0"/>
        <w:tabs>
          <w:tab w:val="clear" w:pos="567"/>
        </w:tabs>
        <w:spacing w:line="240" w:lineRule="auto"/>
        <w:rPr>
          <w:b w:val="1"/>
          <w:bCs w:val="1"/>
          <w:lang w:val="es-ES"/>
        </w:rPr>
      </w:pPr>
      <w:r w:rsidRPr="7E499E7D" w:rsidR="005904EB">
        <w:rPr>
          <w:b w:val="1"/>
          <w:bCs w:val="1"/>
          <w:lang w:val="es-ES"/>
        </w:rPr>
        <w:t>Si interrumpe el tratamiento con Xolair</w:t>
      </w:r>
    </w:p>
    <w:p w:rsidRPr="00D65D2F" w:rsidR="005904EB" w:rsidP="7E499E7D" w:rsidRDefault="005904EB" w14:paraId="2D1C809B" w14:textId="77777777">
      <w:pPr>
        <w:pStyle w:val="Text"/>
        <w:widowControl w:val="0"/>
        <w:spacing w:before="0"/>
        <w:jc w:val="left"/>
        <w:rPr>
          <w:sz w:val="22"/>
          <w:szCs w:val="22"/>
          <w:lang w:val="es-ES"/>
        </w:rPr>
      </w:pPr>
      <w:r w:rsidRPr="7E499E7D" w:rsidR="005904EB">
        <w:rPr>
          <w:sz w:val="22"/>
          <w:szCs w:val="22"/>
          <w:lang w:val="es-ES"/>
        </w:rPr>
        <w:t>No interrumpa el tratamiento con Xolair a no ser que se lo indique su médico. La interrupción o finalización del tratamiento con Xolair puede causar una recidiva de sus síntomas.</w:t>
      </w:r>
    </w:p>
    <w:p w:rsidRPr="00D65D2F" w:rsidR="005904EB" w:rsidP="005904EB" w:rsidRDefault="005904EB" w14:paraId="397E890F" w14:textId="77777777">
      <w:pPr>
        <w:pStyle w:val="Text"/>
        <w:spacing w:before="0"/>
        <w:jc w:val="left"/>
        <w:rPr>
          <w:sz w:val="22"/>
          <w:szCs w:val="22"/>
          <w:lang w:val="es-ES_tradnl"/>
        </w:rPr>
      </w:pPr>
    </w:p>
    <w:p w:rsidRPr="00D65D2F" w:rsidR="005904EB" w:rsidP="005904EB" w:rsidRDefault="005904EB" w14:paraId="465CDA9E"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5904EB" w:rsidP="005904EB" w:rsidRDefault="005904EB" w14:paraId="733BB4E4" w14:textId="77777777">
      <w:pPr>
        <w:pStyle w:val="Text"/>
        <w:spacing w:before="0"/>
        <w:jc w:val="left"/>
        <w:rPr>
          <w:sz w:val="22"/>
          <w:szCs w:val="22"/>
          <w:lang w:val="es-ES_tradnl"/>
        </w:rPr>
      </w:pPr>
    </w:p>
    <w:p w:rsidRPr="00D65D2F" w:rsidR="005904EB" w:rsidP="005904EB" w:rsidRDefault="005904EB" w14:paraId="54977255" w14:textId="77777777">
      <w:pPr>
        <w:pStyle w:val="Text"/>
        <w:spacing w:before="0"/>
        <w:jc w:val="left"/>
        <w:rPr>
          <w:sz w:val="22"/>
          <w:szCs w:val="22"/>
          <w:lang w:val="es-ES_tradnl"/>
        </w:rPr>
      </w:pPr>
    </w:p>
    <w:p w:rsidRPr="00D65D2F" w:rsidR="005904EB" w:rsidP="005904EB" w:rsidRDefault="005904EB" w14:paraId="510A091C"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5904EB" w:rsidP="005904EB" w:rsidRDefault="005904EB" w14:paraId="090C5609" w14:textId="77777777">
      <w:pPr>
        <w:pStyle w:val="Text"/>
        <w:keepNext/>
        <w:widowControl w:val="0"/>
        <w:spacing w:before="0"/>
        <w:jc w:val="left"/>
        <w:rPr>
          <w:sz w:val="22"/>
          <w:szCs w:val="22"/>
          <w:lang w:val="es-ES_tradnl"/>
        </w:rPr>
      </w:pPr>
    </w:p>
    <w:p w:rsidRPr="00D65D2F" w:rsidR="005904EB" w:rsidP="7E499E7D" w:rsidRDefault="005904EB" w14:paraId="394D4919" w14:textId="77777777">
      <w:pPr>
        <w:pStyle w:val="Text"/>
        <w:spacing w:before="0"/>
        <w:jc w:val="left"/>
        <w:rPr>
          <w:sz w:val="22"/>
          <w:szCs w:val="22"/>
          <w:lang w:val="es-ES"/>
        </w:rPr>
      </w:pPr>
      <w:r w:rsidRPr="7E499E7D" w:rsidR="005904EB">
        <w:rPr>
          <w:sz w:val="22"/>
          <w:szCs w:val="22"/>
          <w:lang w:val="es-ES"/>
        </w:rPr>
        <w:t>Al igual que todos los medicamentos, este medicamento puede producir efectos adversos, aunque no todas las personas los sufran. Los efectos adversos causados por Xolair son, por lo general, de leves a moderados pero ocasionalmente pueden ser graves.</w:t>
      </w:r>
    </w:p>
    <w:p w:rsidRPr="00D65D2F" w:rsidR="005904EB" w:rsidP="005904EB" w:rsidRDefault="005904EB" w14:paraId="64FA15E7" w14:textId="77777777">
      <w:pPr>
        <w:pStyle w:val="Text"/>
        <w:spacing w:before="0"/>
        <w:jc w:val="left"/>
        <w:rPr>
          <w:sz w:val="22"/>
          <w:szCs w:val="22"/>
          <w:lang w:val="es-ES_tradnl"/>
        </w:rPr>
      </w:pPr>
    </w:p>
    <w:p w:rsidRPr="00D65D2F" w:rsidR="005904EB" w:rsidP="005904EB" w:rsidRDefault="005904EB" w14:paraId="77648F2B" w14:textId="6205E4B4">
      <w:pPr>
        <w:pStyle w:val="Text"/>
        <w:keepNext/>
        <w:widowControl w:val="0"/>
        <w:spacing w:before="0"/>
        <w:jc w:val="left"/>
        <w:rPr>
          <w:iCs/>
          <w:sz w:val="22"/>
          <w:szCs w:val="22"/>
          <w:lang w:val="es-ES_tradnl"/>
        </w:rPr>
      </w:pPr>
      <w:r w:rsidRPr="00D65D2F">
        <w:rPr>
          <w:sz w:val="22"/>
          <w:szCs w:val="22"/>
          <w:u w:val="single"/>
          <w:lang w:val="es-ES_tradnl"/>
        </w:rPr>
        <w:t>Efectos adversos graves:</w:t>
      </w:r>
    </w:p>
    <w:p w:rsidRPr="00D65D2F" w:rsidR="005904EB" w:rsidP="005904EB" w:rsidRDefault="005904EB" w14:paraId="0F0EAB84" w14:textId="77777777">
      <w:pPr>
        <w:pStyle w:val="Text"/>
        <w:keepNext/>
        <w:widowControl w:val="0"/>
        <w:spacing w:before="0"/>
        <w:jc w:val="left"/>
        <w:rPr>
          <w:iCs/>
          <w:sz w:val="22"/>
          <w:szCs w:val="22"/>
          <w:lang w:val="es-ES_tradnl"/>
        </w:rPr>
      </w:pPr>
      <w:r w:rsidRPr="00D65D2F">
        <w:rPr>
          <w:sz w:val="22"/>
          <w:szCs w:val="22"/>
          <w:lang w:val="es-ES_tradnl"/>
        </w:rPr>
        <w:t>Busque atención médica inmediata si usted nota alguno de los signos de los siguientes efectos adversos:</w:t>
      </w:r>
    </w:p>
    <w:p w:rsidRPr="00D65D2F" w:rsidR="005904EB" w:rsidP="005904EB" w:rsidRDefault="005904EB" w14:paraId="40D6ABE3" w14:textId="1723C282">
      <w:pPr>
        <w:pStyle w:val="Text"/>
        <w:keepNext/>
        <w:widowControl w:val="0"/>
        <w:spacing w:before="0"/>
        <w:jc w:val="left"/>
        <w:rPr>
          <w:sz w:val="22"/>
          <w:szCs w:val="22"/>
          <w:u w:val="single"/>
          <w:lang w:val="es-ES_tradnl"/>
        </w:rPr>
      </w:pPr>
      <w:r w:rsidRPr="00D65D2F">
        <w:rPr>
          <w:iCs/>
          <w:sz w:val="22"/>
          <w:szCs w:val="22"/>
          <w:lang w:val="es-ES_tradnl"/>
        </w:rPr>
        <w:t>Raros (pueden afectar hasta 1 de cada 1</w:t>
      </w:r>
      <w:r w:rsidRPr="00D65D2F" w:rsidR="00C55D0B">
        <w:rPr>
          <w:iCs/>
          <w:sz w:val="22"/>
          <w:szCs w:val="22"/>
          <w:lang w:val="es-ES_tradnl"/>
        </w:rPr>
        <w:t> </w:t>
      </w:r>
      <w:r w:rsidRPr="00D65D2F">
        <w:rPr>
          <w:iCs/>
          <w:sz w:val="22"/>
          <w:szCs w:val="22"/>
          <w:lang w:val="es-ES_tradnl"/>
        </w:rPr>
        <w:t>000 pacientes)</w:t>
      </w:r>
    </w:p>
    <w:p w:rsidRPr="00D65D2F" w:rsidR="005904EB" w:rsidP="7E499E7D" w:rsidRDefault="005904EB" w14:paraId="068D0181" w14:textId="77777777">
      <w:pPr>
        <w:pStyle w:val="Text"/>
        <w:numPr>
          <w:ilvl w:val="0"/>
          <w:numId w:val="85"/>
        </w:numPr>
        <w:spacing w:before="0"/>
        <w:ind w:left="567" w:hanging="567"/>
        <w:jc w:val="left"/>
        <w:rPr>
          <w:sz w:val="22"/>
          <w:szCs w:val="22"/>
          <w:lang w:val="es-ES"/>
        </w:rPr>
      </w:pPr>
      <w:r w:rsidRPr="7E499E7D" w:rsidR="005904EB">
        <w:rPr>
          <w:sz w:val="22"/>
          <w:szCs w:val="22"/>
          <w:lang w:val="es-ES"/>
        </w:rPr>
        <w:t>Reacciones alérgicas graves (incluida anafilaxia). Los síntomas pueden incluir erupción, picor o habones en la piel, hinchazón de la cara, labios, lengua, laringe (caja de voz), tráquea u otras partes del cuerpo, ritmo cardíaco rápido, mareo y ligera sensación de vahído, confusión, disnea, respiración jadeante o dificultad respiratoria, piel o labios azulados, colapso y pérdida de consciencia. Si tiene antecedentes de reacciones alérgicas graves (anafilaxia) no relacionados con Xolair, puede sufrir mayor riesgo de desarrollar una reacción alérgica grave después del uso de Xolair.</w:t>
      </w:r>
    </w:p>
    <w:p w:rsidRPr="00D65D2F" w:rsidR="005904EB" w:rsidP="005904EB" w:rsidRDefault="005904EB" w14:paraId="6A7F63C3" w14:textId="77777777">
      <w:pPr>
        <w:pStyle w:val="Text"/>
        <w:numPr>
          <w:ilvl w:val="0"/>
          <w:numId w:val="85"/>
        </w:numPr>
        <w:spacing w:before="0"/>
        <w:ind w:left="567" w:hanging="567"/>
        <w:jc w:val="left"/>
        <w:rPr>
          <w:sz w:val="22"/>
          <w:szCs w:val="22"/>
          <w:lang w:val="es-ES_tradnl"/>
        </w:rPr>
      </w:pPr>
      <w:r w:rsidRPr="00D65D2F">
        <w:rPr>
          <w:sz w:val="22"/>
          <w:szCs w:val="22"/>
          <w:lang w:val="es-ES_tradnl"/>
        </w:rPr>
        <w:t>Lupus eritematoso sistémico (LES). Los síntomas pueden incluir dolor muscular, dolor e hinchazón de las articulaciones, erupción, fiebre, pérdida de peso y fatiga.</w:t>
      </w:r>
    </w:p>
    <w:p w:rsidRPr="00D65D2F" w:rsidR="005904EB" w:rsidP="005904EB" w:rsidRDefault="005904EB" w14:paraId="34232EFF" w14:textId="77777777">
      <w:pPr>
        <w:pStyle w:val="Text"/>
        <w:spacing w:before="0"/>
        <w:jc w:val="left"/>
        <w:rPr>
          <w:sz w:val="22"/>
          <w:szCs w:val="22"/>
          <w:lang w:val="es-ES_tradnl"/>
        </w:rPr>
      </w:pPr>
    </w:p>
    <w:p w:rsidRPr="00D65D2F" w:rsidR="005904EB" w:rsidP="005904EB" w:rsidRDefault="005904EB" w14:paraId="44CEA97B"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5904EB" w:rsidP="7E499E7D" w:rsidRDefault="005904EB" w14:paraId="47489A0B" w14:textId="77777777">
      <w:pPr>
        <w:pStyle w:val="Text"/>
        <w:numPr>
          <w:ilvl w:val="0"/>
          <w:numId w:val="75"/>
        </w:numPr>
        <w:spacing w:before="0"/>
        <w:ind w:left="567" w:hanging="567"/>
        <w:jc w:val="left"/>
        <w:rPr>
          <w:sz w:val="22"/>
          <w:szCs w:val="22"/>
          <w:lang w:val="es-ES"/>
        </w:rPr>
      </w:pPr>
      <w:r w:rsidRPr="7E499E7D" w:rsidR="005904EB">
        <w:rPr>
          <w:sz w:val="22"/>
          <w:szCs w:val="22"/>
          <w:lang w:val="es-ES"/>
        </w:rPr>
        <w:t>Síndrome de Churg-Strauss o síndrome hipereosinofílico. Los síntomas pueden incluir uno o más de los siguientes: hinchazón, dolor o erupción 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5904EB" w:rsidP="005904EB" w:rsidRDefault="005904EB" w14:paraId="474A60FA" w14:textId="77777777">
      <w:pPr>
        <w:pStyle w:val="Text"/>
        <w:numPr>
          <w:ilvl w:val="0"/>
          <w:numId w:val="75"/>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5904EB" w:rsidP="005904EB" w:rsidRDefault="005904EB" w14:paraId="0B772D84" w14:textId="77777777">
      <w:pPr>
        <w:pStyle w:val="Text"/>
        <w:keepNext/>
        <w:numPr>
          <w:ilvl w:val="0"/>
          <w:numId w:val="75"/>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 dolor en las articulaciones con o sin inflamación o rigidez, erupción, fiebre, inflamación de los nódulos linfáticos, dolor muscular.</w:t>
      </w:r>
    </w:p>
    <w:p w:rsidRPr="00D65D2F" w:rsidR="005904EB" w:rsidP="005904EB" w:rsidRDefault="005904EB" w14:paraId="7619DA7F" w14:textId="77777777">
      <w:pPr>
        <w:pStyle w:val="Text"/>
        <w:spacing w:before="0"/>
        <w:jc w:val="left"/>
        <w:rPr>
          <w:sz w:val="22"/>
          <w:szCs w:val="22"/>
          <w:lang w:val="es-ES_tradnl"/>
        </w:rPr>
      </w:pPr>
    </w:p>
    <w:p w:rsidRPr="00D65D2F" w:rsidR="005904EB" w:rsidP="005904EB" w:rsidRDefault="005904EB" w14:paraId="58E02728" w14:textId="77777777">
      <w:pPr>
        <w:pStyle w:val="Text"/>
        <w:keepNext/>
        <w:spacing w:before="0"/>
        <w:jc w:val="left"/>
        <w:rPr>
          <w:sz w:val="22"/>
          <w:szCs w:val="22"/>
          <w:u w:val="single"/>
          <w:lang w:val="es-ES_tradnl"/>
        </w:rPr>
      </w:pPr>
      <w:r w:rsidRPr="00D65D2F">
        <w:rPr>
          <w:sz w:val="22"/>
          <w:szCs w:val="22"/>
          <w:u w:val="single"/>
          <w:lang w:val="es-ES_tradnl"/>
        </w:rPr>
        <w:t>Otros efectos adversos incluyen:</w:t>
      </w:r>
    </w:p>
    <w:p w:rsidRPr="00D65D2F" w:rsidR="005904EB" w:rsidP="005904EB" w:rsidRDefault="005904EB" w14:paraId="2A4B0E76" w14:textId="77777777">
      <w:pPr>
        <w:pStyle w:val="Text"/>
        <w:keepNext/>
        <w:spacing w:before="0"/>
        <w:jc w:val="left"/>
        <w:rPr>
          <w:sz w:val="22"/>
          <w:szCs w:val="22"/>
          <w:lang w:val="es-ES_tradnl"/>
        </w:rPr>
      </w:pPr>
      <w:r w:rsidRPr="00D65D2F">
        <w:rPr>
          <w:sz w:val="22"/>
          <w:szCs w:val="22"/>
          <w:lang w:val="es-ES_tradnl"/>
        </w:rPr>
        <w:t>Muy frecuentes (pueden afectar a más de 1 de cada 10 pacientes)</w:t>
      </w:r>
    </w:p>
    <w:p w:rsidRPr="00D65D2F" w:rsidR="005904EB" w:rsidP="005904EB" w:rsidRDefault="005904EB" w14:paraId="1C76920C" w14:textId="77777777">
      <w:pPr>
        <w:pStyle w:val="Text"/>
        <w:numPr>
          <w:ilvl w:val="0"/>
          <w:numId w:val="76"/>
        </w:numPr>
        <w:spacing w:before="0"/>
        <w:ind w:left="567" w:hanging="567"/>
        <w:jc w:val="left"/>
        <w:rPr>
          <w:sz w:val="22"/>
          <w:szCs w:val="22"/>
          <w:lang w:val="es-ES_tradnl"/>
        </w:rPr>
      </w:pPr>
      <w:r w:rsidRPr="00D65D2F">
        <w:rPr>
          <w:sz w:val="22"/>
          <w:szCs w:val="22"/>
          <w:lang w:val="es-ES_tradnl"/>
        </w:rPr>
        <w:t>fiebre (en niños)</w:t>
      </w:r>
    </w:p>
    <w:p w:rsidRPr="00D65D2F" w:rsidR="005904EB" w:rsidP="005904EB" w:rsidRDefault="005904EB" w14:paraId="0BCD8D49" w14:textId="77777777">
      <w:pPr>
        <w:pStyle w:val="Text"/>
        <w:spacing w:before="0"/>
        <w:jc w:val="left"/>
        <w:rPr>
          <w:sz w:val="22"/>
          <w:szCs w:val="22"/>
          <w:lang w:val="es-ES_tradnl"/>
        </w:rPr>
      </w:pPr>
    </w:p>
    <w:p w:rsidRPr="00D65D2F" w:rsidR="005904EB" w:rsidP="005904EB" w:rsidRDefault="005904EB" w14:paraId="67B1E277" w14:textId="77777777">
      <w:pPr>
        <w:pStyle w:val="Text"/>
        <w:keepNext/>
        <w:spacing w:before="0"/>
        <w:jc w:val="left"/>
        <w:rPr>
          <w:sz w:val="22"/>
          <w:szCs w:val="22"/>
          <w:lang w:val="es-ES_tradnl"/>
        </w:rPr>
      </w:pPr>
      <w:r w:rsidRPr="00D65D2F">
        <w:rPr>
          <w:sz w:val="22"/>
          <w:szCs w:val="22"/>
          <w:lang w:val="es-ES_tradnl"/>
        </w:rPr>
        <w:t xml:space="preserve">Frecuentes </w:t>
      </w:r>
      <w:r w:rsidRPr="00D65D2F">
        <w:rPr>
          <w:iCs/>
          <w:sz w:val="22"/>
          <w:szCs w:val="22"/>
          <w:lang w:val="es-ES_tradnl"/>
        </w:rPr>
        <w:t>(pueden afectar hasta 1 de cada 10 pacientes)</w:t>
      </w:r>
    </w:p>
    <w:p w:rsidRPr="00D65D2F" w:rsidR="005904EB" w:rsidP="005904EB" w:rsidRDefault="005904EB" w14:paraId="2E49CADF" w14:textId="77777777">
      <w:pPr>
        <w:pStyle w:val="Text"/>
        <w:widowControl w:val="0"/>
        <w:numPr>
          <w:ilvl w:val="0"/>
          <w:numId w:val="76"/>
        </w:numPr>
        <w:spacing w:before="0"/>
        <w:ind w:left="567" w:hanging="567"/>
        <w:jc w:val="left"/>
        <w:rPr>
          <w:sz w:val="22"/>
          <w:szCs w:val="22"/>
          <w:lang w:val="es-ES_tradnl"/>
        </w:rPr>
      </w:pPr>
      <w:r w:rsidRPr="00D65D2F">
        <w:rPr>
          <w:sz w:val="22"/>
          <w:szCs w:val="22"/>
          <w:lang w:val="es-ES_tradnl"/>
        </w:rPr>
        <w:t>reacciones en la zona de inyección que incluyen dolor, hinchazón, picor y enrojecimiento</w:t>
      </w:r>
    </w:p>
    <w:p w:rsidRPr="00D65D2F" w:rsidR="005904EB" w:rsidP="005904EB" w:rsidRDefault="005904EB" w14:paraId="5FF8861B" w14:textId="77777777">
      <w:pPr>
        <w:pStyle w:val="Text"/>
        <w:widowControl w:val="0"/>
        <w:numPr>
          <w:ilvl w:val="0"/>
          <w:numId w:val="76"/>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5904EB" w:rsidP="005904EB" w:rsidRDefault="005904EB" w14:paraId="5C3DA362" w14:textId="77777777">
      <w:pPr>
        <w:pStyle w:val="Text"/>
        <w:widowControl w:val="0"/>
        <w:numPr>
          <w:ilvl w:val="0"/>
          <w:numId w:val="76"/>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5904EB" w:rsidP="005904EB" w:rsidRDefault="005904EB" w14:paraId="43B1BDD1" w14:textId="77777777">
      <w:pPr>
        <w:pStyle w:val="Text"/>
        <w:widowControl w:val="0"/>
        <w:numPr>
          <w:ilvl w:val="0"/>
          <w:numId w:val="76"/>
        </w:numPr>
        <w:spacing w:before="0"/>
        <w:ind w:left="567" w:hanging="567"/>
        <w:jc w:val="left"/>
        <w:rPr>
          <w:sz w:val="22"/>
          <w:szCs w:val="22"/>
          <w:lang w:val="es-ES_tradnl"/>
        </w:rPr>
      </w:pPr>
      <w:r w:rsidRPr="00D65D2F">
        <w:rPr>
          <w:sz w:val="22"/>
          <w:szCs w:val="22"/>
          <w:lang w:val="es-ES_tradnl"/>
        </w:rPr>
        <w:t>sensación de mareo</w:t>
      </w:r>
    </w:p>
    <w:p w:rsidRPr="00D65D2F" w:rsidR="005904EB" w:rsidP="005904EB" w:rsidRDefault="005904EB" w14:paraId="14CBE541" w14:textId="77777777">
      <w:pPr>
        <w:pStyle w:val="Text"/>
        <w:widowControl w:val="0"/>
        <w:numPr>
          <w:ilvl w:val="0"/>
          <w:numId w:val="76"/>
        </w:numPr>
        <w:spacing w:before="0"/>
        <w:ind w:left="567" w:hanging="567"/>
        <w:jc w:val="left"/>
        <w:rPr>
          <w:sz w:val="22"/>
          <w:szCs w:val="22"/>
          <w:lang w:val="es-ES_tradnl"/>
        </w:rPr>
      </w:pPr>
      <w:r w:rsidRPr="00D65D2F">
        <w:rPr>
          <w:sz w:val="22"/>
          <w:szCs w:val="22"/>
          <w:lang w:val="es-ES_tradnl"/>
        </w:rPr>
        <w:t>dolor en las articulaciones (artralgia)</w:t>
      </w:r>
    </w:p>
    <w:p w:rsidRPr="00D65D2F" w:rsidR="005904EB" w:rsidP="005904EB" w:rsidRDefault="005904EB" w14:paraId="6D26986C" w14:textId="77777777">
      <w:pPr>
        <w:pStyle w:val="Text"/>
        <w:widowControl w:val="0"/>
        <w:spacing w:before="0"/>
        <w:jc w:val="left"/>
        <w:rPr>
          <w:sz w:val="22"/>
          <w:szCs w:val="22"/>
          <w:lang w:val="es-ES_tradnl"/>
        </w:rPr>
      </w:pPr>
    </w:p>
    <w:p w:rsidRPr="00D65D2F" w:rsidR="005904EB" w:rsidP="005904EB" w:rsidRDefault="005904EB" w14:paraId="7CB24EB5" w14:textId="77777777">
      <w:pPr>
        <w:pStyle w:val="Text"/>
        <w:keepNext/>
        <w:spacing w:before="0"/>
        <w:jc w:val="left"/>
        <w:rPr>
          <w:sz w:val="22"/>
          <w:szCs w:val="22"/>
          <w:lang w:val="es-ES_tradnl"/>
        </w:rPr>
      </w:pPr>
      <w:r w:rsidRPr="00D65D2F">
        <w:rPr>
          <w:sz w:val="22"/>
          <w:szCs w:val="22"/>
          <w:lang w:val="es-ES_tradnl"/>
        </w:rPr>
        <w:t xml:space="preserve">Poco frecuentes </w:t>
      </w:r>
      <w:r w:rsidRPr="00D65D2F">
        <w:rPr>
          <w:iCs/>
          <w:sz w:val="22"/>
          <w:szCs w:val="22"/>
          <w:lang w:val="es-ES_tradnl"/>
        </w:rPr>
        <w:t>(pueden afectar hasta 1 de cada 100 pacientes)</w:t>
      </w:r>
    </w:p>
    <w:p w:rsidRPr="00D65D2F" w:rsidR="005904EB" w:rsidP="005904EB" w:rsidRDefault="005904EB" w14:paraId="5F82701C"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sensación de sueño o cansancio</w:t>
      </w:r>
    </w:p>
    <w:p w:rsidRPr="00D65D2F" w:rsidR="005904EB" w:rsidP="005904EB" w:rsidRDefault="005904EB" w14:paraId="2A13D3D7"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5904EB" w:rsidP="005904EB" w:rsidRDefault="005904EB" w14:paraId="55B2A7A3"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5904EB" w:rsidP="005904EB" w:rsidRDefault="005904EB" w14:paraId="41D5EB76"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5904EB" w:rsidP="005904EB" w:rsidRDefault="005904EB" w14:paraId="46B6E023"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5904EB" w:rsidP="005904EB" w:rsidRDefault="005904EB" w14:paraId="70C1897C"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picor, habones, erupción, mayor sensibilidad de la piel al sol</w:t>
      </w:r>
    </w:p>
    <w:p w:rsidRPr="00D65D2F" w:rsidR="005904EB" w:rsidP="005904EB" w:rsidRDefault="005904EB" w14:paraId="4BC45408"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aumento de peso</w:t>
      </w:r>
    </w:p>
    <w:p w:rsidRPr="00D65D2F" w:rsidR="005904EB" w:rsidP="005904EB" w:rsidRDefault="005904EB" w14:paraId="45D885A8"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síntomas de tipo gripal</w:t>
      </w:r>
      <w:bookmarkStart w:name="OLE_LINK2" w:id="18"/>
    </w:p>
    <w:p w:rsidRPr="00D65D2F" w:rsidR="005904EB" w:rsidP="005904EB" w:rsidRDefault="005904EB" w14:paraId="1E8C5433" w14:textId="77777777">
      <w:pPr>
        <w:pStyle w:val="Text"/>
        <w:widowControl w:val="0"/>
        <w:numPr>
          <w:ilvl w:val="0"/>
          <w:numId w:val="77"/>
        </w:numPr>
        <w:spacing w:before="0"/>
        <w:ind w:left="567" w:hanging="567"/>
        <w:jc w:val="left"/>
        <w:rPr>
          <w:sz w:val="22"/>
          <w:szCs w:val="22"/>
          <w:lang w:val="es-ES_tradnl"/>
        </w:rPr>
      </w:pPr>
      <w:r w:rsidRPr="00D65D2F">
        <w:rPr>
          <w:sz w:val="22"/>
          <w:szCs w:val="22"/>
          <w:lang w:val="es-ES_tradnl"/>
        </w:rPr>
        <w:t>brazos hinchados</w:t>
      </w:r>
    </w:p>
    <w:p w:rsidRPr="00D65D2F" w:rsidR="005904EB" w:rsidP="005904EB" w:rsidRDefault="005904EB" w14:paraId="0886FE06" w14:textId="77777777">
      <w:pPr>
        <w:pStyle w:val="Text"/>
        <w:widowControl w:val="0"/>
        <w:spacing w:before="0"/>
        <w:jc w:val="left"/>
        <w:rPr>
          <w:sz w:val="22"/>
          <w:szCs w:val="22"/>
          <w:lang w:val="es-ES_tradnl"/>
        </w:rPr>
      </w:pPr>
    </w:p>
    <w:p w:rsidRPr="00D65D2F" w:rsidR="005904EB" w:rsidP="005904EB" w:rsidRDefault="005904EB" w14:paraId="3DCBE952" w14:textId="51E9A508">
      <w:pPr>
        <w:pStyle w:val="Text"/>
        <w:keepNext/>
        <w:spacing w:before="0"/>
        <w:jc w:val="left"/>
        <w:rPr>
          <w:sz w:val="22"/>
          <w:szCs w:val="22"/>
          <w:lang w:val="es-ES_tradnl"/>
        </w:rPr>
      </w:pPr>
      <w:r w:rsidRPr="00D65D2F">
        <w:rPr>
          <w:sz w:val="22"/>
          <w:szCs w:val="22"/>
          <w:lang w:val="es-ES_tradnl"/>
        </w:rPr>
        <w:t xml:space="preserve">Raros </w:t>
      </w:r>
      <w:r w:rsidRPr="00D65D2F">
        <w:rPr>
          <w:iCs/>
          <w:sz w:val="22"/>
          <w:szCs w:val="22"/>
          <w:lang w:val="es-ES_tradnl"/>
        </w:rPr>
        <w:t>(pueden afectar hasta 1 de cada 1</w:t>
      </w:r>
      <w:r w:rsidRPr="00D65D2F" w:rsidR="00C55D0B">
        <w:rPr>
          <w:iCs/>
          <w:sz w:val="22"/>
          <w:szCs w:val="22"/>
          <w:lang w:val="es-ES_tradnl"/>
        </w:rPr>
        <w:t> </w:t>
      </w:r>
      <w:r w:rsidRPr="00D65D2F">
        <w:rPr>
          <w:iCs/>
          <w:sz w:val="22"/>
          <w:szCs w:val="22"/>
          <w:lang w:val="es-ES_tradnl"/>
        </w:rPr>
        <w:t>000 pacientes)</w:t>
      </w:r>
    </w:p>
    <w:p w:rsidRPr="00D65D2F" w:rsidR="005904EB" w:rsidP="005904EB" w:rsidRDefault="005904EB" w14:paraId="52C2D105" w14:textId="77777777">
      <w:pPr>
        <w:pStyle w:val="Text"/>
        <w:widowControl w:val="0"/>
        <w:numPr>
          <w:ilvl w:val="0"/>
          <w:numId w:val="82"/>
        </w:numPr>
        <w:spacing w:before="0"/>
        <w:ind w:left="567" w:hanging="567"/>
        <w:jc w:val="left"/>
        <w:rPr>
          <w:sz w:val="22"/>
          <w:szCs w:val="22"/>
          <w:lang w:val="es-ES_tradnl"/>
        </w:rPr>
      </w:pPr>
      <w:r w:rsidRPr="00D65D2F">
        <w:rPr>
          <w:sz w:val="22"/>
          <w:szCs w:val="22"/>
          <w:lang w:val="es-ES_tradnl"/>
        </w:rPr>
        <w:t>infección parasitaria</w:t>
      </w:r>
    </w:p>
    <w:p w:rsidRPr="00D65D2F" w:rsidR="005904EB" w:rsidP="005904EB" w:rsidRDefault="005904EB" w14:paraId="16D98BAE" w14:textId="77777777">
      <w:pPr>
        <w:pStyle w:val="Text"/>
        <w:widowControl w:val="0"/>
        <w:spacing w:before="0"/>
        <w:jc w:val="left"/>
        <w:rPr>
          <w:sz w:val="22"/>
          <w:szCs w:val="22"/>
          <w:lang w:val="es-ES_tradnl"/>
        </w:rPr>
      </w:pPr>
    </w:p>
    <w:p w:rsidRPr="00D65D2F" w:rsidR="005904EB" w:rsidP="005904EB" w:rsidRDefault="005904EB" w14:paraId="32D0440A" w14:textId="77777777">
      <w:pPr>
        <w:pStyle w:val="Text"/>
        <w:keepNext/>
        <w:spacing w:before="0"/>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5904EB" w:rsidP="005904EB" w:rsidRDefault="005904EB" w14:paraId="7ACF0574" w14:textId="77777777">
      <w:pPr>
        <w:pStyle w:val="Text"/>
        <w:widowControl w:val="0"/>
        <w:numPr>
          <w:ilvl w:val="0"/>
          <w:numId w:val="82"/>
        </w:numPr>
        <w:spacing w:before="0"/>
        <w:ind w:left="567" w:hanging="567"/>
        <w:jc w:val="left"/>
        <w:rPr>
          <w:sz w:val="22"/>
          <w:szCs w:val="22"/>
          <w:lang w:val="es-ES_tradnl"/>
        </w:rPr>
      </w:pPr>
      <w:r w:rsidRPr="00D65D2F">
        <w:rPr>
          <w:sz w:val="22"/>
          <w:szCs w:val="22"/>
          <w:lang w:val="es-ES_tradnl"/>
        </w:rPr>
        <w:t>dolor muscular e inflamación de las articulaciones</w:t>
      </w:r>
    </w:p>
    <w:p w:rsidRPr="00D65D2F" w:rsidR="005904EB" w:rsidP="005904EB" w:rsidRDefault="005904EB" w14:paraId="73111A77" w14:textId="77777777">
      <w:pPr>
        <w:pStyle w:val="Text"/>
        <w:widowControl w:val="0"/>
        <w:numPr>
          <w:ilvl w:val="0"/>
          <w:numId w:val="82"/>
        </w:numPr>
        <w:spacing w:before="0"/>
        <w:ind w:left="567" w:hanging="567"/>
        <w:jc w:val="left"/>
        <w:rPr>
          <w:sz w:val="22"/>
          <w:szCs w:val="22"/>
          <w:lang w:val="es-ES_tradnl"/>
        </w:rPr>
      </w:pPr>
      <w:r w:rsidRPr="00D65D2F">
        <w:rPr>
          <w:sz w:val="22"/>
          <w:szCs w:val="22"/>
          <w:lang w:val="es-ES_tradnl"/>
        </w:rPr>
        <w:t>pérdida de pelo</w:t>
      </w:r>
    </w:p>
    <w:p w:rsidRPr="00D65D2F" w:rsidR="005904EB" w:rsidP="005904EB" w:rsidRDefault="005904EB" w14:paraId="723133A6" w14:textId="77777777">
      <w:pPr>
        <w:pStyle w:val="Text"/>
        <w:widowControl w:val="0"/>
        <w:spacing w:before="0"/>
        <w:jc w:val="left"/>
        <w:rPr>
          <w:sz w:val="22"/>
          <w:szCs w:val="22"/>
          <w:lang w:val="es-ES_tradnl"/>
        </w:rPr>
      </w:pPr>
    </w:p>
    <w:bookmarkEnd w:id="18"/>
    <w:p w:rsidRPr="00D65D2F" w:rsidR="005904EB" w:rsidP="005904EB" w:rsidRDefault="005904EB" w14:paraId="64976136"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5904EB" w:rsidP="005904EB" w:rsidRDefault="005904EB" w14:paraId="1E7942D7"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72">
        <w:r w:rsidRPr="00D65D2F">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5904EB" w:rsidP="005904EB" w:rsidRDefault="005904EB" w14:paraId="2D05ED00" w14:textId="77777777">
      <w:pPr>
        <w:widowControl w:val="0"/>
        <w:numPr>
          <w:ilvl w:val="12"/>
          <w:numId w:val="0"/>
        </w:numPr>
        <w:tabs>
          <w:tab w:val="clear" w:pos="567"/>
        </w:tabs>
        <w:spacing w:line="240" w:lineRule="auto"/>
        <w:ind w:right="-29"/>
        <w:jc w:val="both"/>
        <w:rPr>
          <w:szCs w:val="22"/>
        </w:rPr>
      </w:pPr>
    </w:p>
    <w:p w:rsidRPr="00D65D2F" w:rsidR="005904EB" w:rsidP="005904EB" w:rsidRDefault="005904EB" w14:paraId="5761E9FF" w14:textId="77777777">
      <w:pPr>
        <w:widowControl w:val="0"/>
        <w:numPr>
          <w:ilvl w:val="12"/>
          <w:numId w:val="0"/>
        </w:numPr>
        <w:tabs>
          <w:tab w:val="clear" w:pos="567"/>
        </w:tabs>
        <w:spacing w:line="240" w:lineRule="auto"/>
        <w:ind w:right="-2"/>
        <w:jc w:val="both"/>
        <w:rPr>
          <w:szCs w:val="22"/>
        </w:rPr>
      </w:pPr>
    </w:p>
    <w:p w:rsidRPr="00D65D2F" w:rsidR="005904EB" w:rsidP="7E499E7D" w:rsidRDefault="005904EB" w14:paraId="625AC309" w14:textId="77777777">
      <w:pPr>
        <w:keepNext w:val="1"/>
        <w:tabs>
          <w:tab w:val="clear" w:pos="567"/>
        </w:tabs>
        <w:spacing w:line="240" w:lineRule="auto"/>
        <w:rPr>
          <w:b w:val="1"/>
          <w:bCs w:val="1"/>
          <w:lang w:val="es-ES"/>
        </w:rPr>
      </w:pPr>
      <w:r w:rsidRPr="7E499E7D" w:rsidR="005904EB">
        <w:rPr>
          <w:b w:val="1"/>
          <w:bCs w:val="1"/>
          <w:lang w:val="es-ES"/>
        </w:rPr>
        <w:t>5.</w:t>
      </w:r>
      <w:r>
        <w:tab/>
      </w:r>
      <w:r w:rsidRPr="7E499E7D" w:rsidR="005904EB">
        <w:rPr>
          <w:b w:val="1"/>
          <w:bCs w:val="1"/>
          <w:lang w:val="es-ES"/>
        </w:rPr>
        <w:t>Conservación de Xolair</w:t>
      </w:r>
    </w:p>
    <w:p w:rsidRPr="00D65D2F" w:rsidR="005904EB" w:rsidP="005904EB" w:rsidRDefault="005904EB" w14:paraId="4EF92395" w14:textId="77777777">
      <w:pPr>
        <w:keepNext/>
        <w:numPr>
          <w:ilvl w:val="12"/>
          <w:numId w:val="0"/>
        </w:numPr>
        <w:tabs>
          <w:tab w:val="clear" w:pos="567"/>
        </w:tabs>
        <w:spacing w:line="240" w:lineRule="auto"/>
        <w:rPr>
          <w:szCs w:val="22"/>
        </w:rPr>
      </w:pPr>
    </w:p>
    <w:p w:rsidRPr="00D65D2F" w:rsidR="005904EB" w:rsidP="005904EB" w:rsidRDefault="005904EB" w14:paraId="46D6F9DF" w14:textId="77777777">
      <w:pPr>
        <w:pStyle w:val="Text"/>
        <w:widowControl w:val="0"/>
        <w:spacing w:before="0"/>
        <w:jc w:val="left"/>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Mantener este medicamento fuera de la vista y del alcance de los niños.</w:t>
      </w:r>
    </w:p>
    <w:p w:rsidRPr="00D65D2F" w:rsidR="005904EB" w:rsidP="005904EB" w:rsidRDefault="005904EB" w14:paraId="403CCBAF" w14:textId="0EAE3CA6">
      <w:pPr>
        <w:pStyle w:val="Text"/>
        <w:widowControl w:val="0"/>
        <w:spacing w:before="0"/>
        <w:ind w:left="567" w:hanging="567"/>
        <w:jc w:val="left"/>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 xml:space="preserve">No utilice este medicamento después de la fecha de caducidad que aparece en </w:t>
      </w:r>
      <w:r w:rsidRPr="00D65D2F" w:rsidR="006902EB">
        <w:rPr>
          <w:sz w:val="22"/>
          <w:szCs w:val="22"/>
          <w:lang w:val="es-ES_tradnl"/>
        </w:rPr>
        <w:t>el</w:t>
      </w:r>
      <w:r w:rsidRPr="00D65D2F" w:rsidR="00C55D0B">
        <w:rPr>
          <w:sz w:val="22"/>
          <w:szCs w:val="22"/>
          <w:lang w:val="es-ES_tradnl"/>
        </w:rPr>
        <w:t xml:space="preserve"> etiqueta</w:t>
      </w:r>
      <w:r w:rsidRPr="00D65D2F" w:rsidR="006902EB">
        <w:rPr>
          <w:sz w:val="22"/>
          <w:szCs w:val="22"/>
          <w:lang w:val="es-ES_tradnl"/>
        </w:rPr>
        <w:t>do</w:t>
      </w:r>
      <w:r w:rsidRPr="00D65D2F" w:rsidR="00C55D0B">
        <w:rPr>
          <w:sz w:val="22"/>
          <w:szCs w:val="22"/>
          <w:lang w:val="es-ES_tradnl"/>
        </w:rPr>
        <w:t xml:space="preserve"> después de </w:t>
      </w:r>
      <w:r w:rsidRPr="00D65D2F" w:rsidR="006902EB">
        <w:rPr>
          <w:sz w:val="22"/>
          <w:szCs w:val="22"/>
          <w:lang w:val="es-ES_tradnl"/>
        </w:rPr>
        <w:t>CAD/</w:t>
      </w:r>
      <w:r w:rsidRPr="00D65D2F" w:rsidR="00C55D0B">
        <w:rPr>
          <w:sz w:val="22"/>
          <w:szCs w:val="22"/>
          <w:lang w:val="es-ES_tradnl"/>
        </w:rPr>
        <w:t>EXP</w:t>
      </w:r>
      <w:r w:rsidRPr="00D65D2F">
        <w:rPr>
          <w:sz w:val="22"/>
          <w:szCs w:val="22"/>
          <w:lang w:val="es-ES_tradnl"/>
        </w:rPr>
        <w:t>. La fecha de caducidad es el último día del mes que se indica.</w:t>
      </w:r>
    </w:p>
    <w:p w:rsidRPr="00D65D2F" w:rsidR="005904EB" w:rsidP="005904EB" w:rsidRDefault="005904EB" w14:paraId="775ED316" w14:textId="77777777">
      <w:pPr>
        <w:pStyle w:val="Text"/>
        <w:widowControl w:val="0"/>
        <w:spacing w:before="0"/>
        <w:jc w:val="left"/>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Conservar en nevera (entre 2°C y 8°C). No congelar.</w:t>
      </w:r>
    </w:p>
    <w:p w:rsidRPr="00D65D2F" w:rsidR="005904EB" w:rsidP="005904EB" w:rsidRDefault="005904EB" w14:paraId="0BD4DD05" w14:textId="77777777">
      <w:pPr>
        <w:widowControl w:val="0"/>
        <w:numPr>
          <w:ilvl w:val="12"/>
          <w:numId w:val="0"/>
        </w:numPr>
        <w:tabs>
          <w:tab w:val="clear" w:pos="567"/>
        </w:tabs>
        <w:spacing w:line="240" w:lineRule="auto"/>
        <w:ind w:right="-2"/>
        <w:jc w:val="both"/>
        <w:rPr>
          <w:szCs w:val="22"/>
        </w:rPr>
      </w:pPr>
    </w:p>
    <w:p w:rsidRPr="00D65D2F" w:rsidR="005904EB" w:rsidP="005904EB" w:rsidRDefault="005904EB" w14:paraId="002FBD32" w14:textId="77777777">
      <w:pPr>
        <w:widowControl w:val="0"/>
        <w:numPr>
          <w:ilvl w:val="12"/>
          <w:numId w:val="0"/>
        </w:numPr>
        <w:tabs>
          <w:tab w:val="clear" w:pos="567"/>
        </w:tabs>
        <w:spacing w:line="240" w:lineRule="auto"/>
        <w:ind w:right="-2"/>
        <w:jc w:val="both"/>
        <w:rPr>
          <w:szCs w:val="22"/>
        </w:rPr>
      </w:pPr>
    </w:p>
    <w:p w:rsidRPr="00D65D2F" w:rsidR="005904EB" w:rsidP="005904EB" w:rsidRDefault="005904EB" w14:paraId="4279D95E" w14:textId="77777777">
      <w:pPr>
        <w:keepNext/>
        <w:widowControl w:val="0"/>
        <w:numPr>
          <w:ilvl w:val="12"/>
          <w:numId w:val="0"/>
        </w:numPr>
        <w:tabs>
          <w:tab w:val="clear" w:pos="567"/>
        </w:tabs>
        <w:spacing w:line="240" w:lineRule="auto"/>
        <w:ind w:left="567" w:hanging="567"/>
        <w:jc w:val="both"/>
        <w:rPr>
          <w:b/>
          <w:szCs w:val="22"/>
        </w:rPr>
      </w:pPr>
      <w:r w:rsidRPr="00D65D2F">
        <w:rPr>
          <w:b/>
          <w:szCs w:val="22"/>
        </w:rPr>
        <w:t>6.</w:t>
      </w:r>
      <w:r w:rsidRPr="00D65D2F">
        <w:rPr>
          <w:b/>
          <w:szCs w:val="22"/>
        </w:rPr>
        <w:tab/>
      </w:r>
      <w:r w:rsidRPr="00D65D2F">
        <w:rPr>
          <w:b/>
          <w:szCs w:val="22"/>
        </w:rPr>
        <w:t>Contenido del envase e información adicional</w:t>
      </w:r>
    </w:p>
    <w:p w:rsidRPr="00D65D2F" w:rsidR="005904EB" w:rsidP="005904EB" w:rsidRDefault="005904EB" w14:paraId="5794B973" w14:textId="77777777">
      <w:pPr>
        <w:keepNext/>
        <w:widowControl w:val="0"/>
        <w:numPr>
          <w:ilvl w:val="12"/>
          <w:numId w:val="0"/>
        </w:numPr>
        <w:tabs>
          <w:tab w:val="clear" w:pos="567"/>
        </w:tabs>
        <w:spacing w:line="240" w:lineRule="auto"/>
        <w:ind w:left="567" w:hanging="567"/>
        <w:jc w:val="both"/>
        <w:rPr>
          <w:szCs w:val="22"/>
        </w:rPr>
      </w:pPr>
    </w:p>
    <w:p w:rsidRPr="00D65D2F" w:rsidR="005904EB" w:rsidP="7E499E7D" w:rsidRDefault="005904EB" w14:paraId="7F9B51E1" w14:textId="77777777">
      <w:pPr>
        <w:keepNext w:val="1"/>
        <w:widowControl w:val="0"/>
        <w:tabs>
          <w:tab w:val="clear" w:pos="567"/>
        </w:tabs>
        <w:spacing w:line="240" w:lineRule="auto"/>
      </w:pPr>
      <w:r w:rsidRPr="7E499E7D" w:rsidR="005904EB">
        <w:rPr>
          <w:b w:val="1"/>
          <w:bCs w:val="1"/>
          <w:lang w:val="es-ES"/>
        </w:rPr>
        <w:t>Composición de Xolair</w:t>
      </w:r>
    </w:p>
    <w:p w:rsidRPr="00D65D2F" w:rsidR="005904EB" w:rsidP="005904EB" w:rsidRDefault="005904EB" w14:paraId="04A13488" w14:textId="77777777">
      <w:pPr>
        <w:keepNext w:val="1"/>
        <w:widowControl w:val="0"/>
        <w:numPr>
          <w:ilvl w:val="0"/>
          <w:numId w:val="1"/>
        </w:numPr>
        <w:tabs>
          <w:tab w:val="clear" w:pos="567"/>
        </w:tabs>
        <w:spacing w:line="240" w:lineRule="auto"/>
        <w:ind w:left="567" w:hanging="567"/>
        <w:rPr/>
      </w:pPr>
      <w:r w:rsidRPr="7E499E7D" w:rsidR="005904EB">
        <w:rPr>
          <w:lang w:val="es-ES"/>
        </w:rPr>
        <w:t xml:space="preserve">El principio activo es omalizumab. Un vial contiene 75 mg de omalizumab. Tras la reconstitución un vial contiene </w:t>
      </w:r>
      <w:r w:rsidRPr="7E499E7D" w:rsidR="005904EB">
        <w:rPr>
          <w:color w:val="000000" w:themeColor="text1" w:themeTint="FF" w:themeShade="FF"/>
          <w:lang w:val="es-ES"/>
        </w:rPr>
        <w:t>125 mg/ml de omalizumab (75 mg en 0,6 ml).</w:t>
      </w:r>
    </w:p>
    <w:p w:rsidRPr="00D65D2F" w:rsidR="005904EB" w:rsidP="005904EB" w:rsidRDefault="005904EB" w14:paraId="3768E866" w14:textId="79886425">
      <w:pPr>
        <w:widowControl w:val="0"/>
        <w:numPr>
          <w:ilvl w:val="0"/>
          <w:numId w:val="1"/>
        </w:numPr>
        <w:tabs>
          <w:tab w:val="clear" w:pos="567"/>
        </w:tabs>
        <w:spacing w:line="240" w:lineRule="auto"/>
        <w:ind w:left="567" w:right="-2" w:hanging="567"/>
        <w:rPr/>
      </w:pPr>
      <w:r w:rsidRPr="7E499E7D" w:rsidR="005904EB">
        <w:rPr>
          <w:lang w:val="es-ES"/>
        </w:rPr>
        <w:t>Los demás componentes son sacarosa, histidina, hidrocloruro de histidina monohidrato y polisorbato 20.</w:t>
      </w:r>
    </w:p>
    <w:p w:rsidRPr="00D65D2F" w:rsidR="005904EB" w:rsidP="005904EB" w:rsidRDefault="005904EB" w14:paraId="4EA86439" w14:textId="77777777">
      <w:pPr>
        <w:widowControl w:val="0"/>
        <w:numPr>
          <w:ilvl w:val="12"/>
          <w:numId w:val="0"/>
        </w:numPr>
        <w:tabs>
          <w:tab w:val="clear" w:pos="567"/>
        </w:tabs>
        <w:spacing w:line="240" w:lineRule="auto"/>
        <w:ind w:right="-2"/>
        <w:rPr>
          <w:szCs w:val="22"/>
        </w:rPr>
      </w:pPr>
    </w:p>
    <w:p w:rsidRPr="00D65D2F" w:rsidR="005904EB" w:rsidP="005904EB" w:rsidRDefault="005904EB" w14:paraId="2D19D060" w14:textId="77777777">
      <w:pPr>
        <w:keepNext/>
        <w:widowControl w:val="0"/>
        <w:numPr>
          <w:ilvl w:val="12"/>
          <w:numId w:val="0"/>
        </w:numPr>
        <w:tabs>
          <w:tab w:val="clear" w:pos="567"/>
        </w:tabs>
        <w:spacing w:line="240" w:lineRule="auto"/>
        <w:rPr>
          <w:b/>
          <w:bCs/>
          <w:szCs w:val="22"/>
        </w:rPr>
      </w:pPr>
      <w:r w:rsidRPr="00D65D2F">
        <w:rPr>
          <w:b/>
          <w:bCs/>
          <w:szCs w:val="22"/>
        </w:rPr>
        <w:t>Aspecto del producto y contenido del envase</w:t>
      </w:r>
    </w:p>
    <w:p w:rsidRPr="00D65D2F" w:rsidR="005904EB" w:rsidP="7E499E7D" w:rsidRDefault="005904EB" w14:paraId="525BBB68" w14:textId="77777777">
      <w:pPr>
        <w:pStyle w:val="Text"/>
        <w:spacing w:before="0"/>
        <w:jc w:val="left"/>
        <w:rPr>
          <w:sz w:val="22"/>
          <w:szCs w:val="22"/>
          <w:lang w:val="es-ES"/>
        </w:rPr>
      </w:pPr>
      <w:r w:rsidRPr="7E499E7D" w:rsidR="005904EB">
        <w:rPr>
          <w:sz w:val="22"/>
          <w:szCs w:val="22"/>
          <w:lang w:val="es-ES"/>
        </w:rPr>
        <w:t xml:space="preserve">Xolair </w:t>
      </w:r>
      <w:r w:rsidRPr="7E499E7D" w:rsidR="005904EB">
        <w:rPr>
          <w:color w:val="000000" w:themeColor="text1" w:themeTint="FF" w:themeShade="FF"/>
          <w:sz w:val="22"/>
          <w:szCs w:val="22"/>
          <w:lang w:val="es-ES"/>
        </w:rPr>
        <w:t>75 mg</w:t>
      </w:r>
      <w:r w:rsidRPr="7E499E7D" w:rsidR="005904EB">
        <w:rPr>
          <w:color w:val="000000" w:themeColor="text1" w:themeTint="FF" w:themeShade="FF"/>
          <w:sz w:val="22"/>
          <w:szCs w:val="22"/>
          <w:lang w:val="es-ES"/>
        </w:rPr>
        <w:t xml:space="preserve"> </w:t>
      </w:r>
      <w:r w:rsidRPr="7E499E7D" w:rsidR="005904EB">
        <w:rPr>
          <w:sz w:val="22"/>
          <w:szCs w:val="22"/>
          <w:lang w:val="es-ES"/>
        </w:rPr>
        <w:t>polvo y disolvente para solución inyectable</w:t>
      </w:r>
      <w:r w:rsidRPr="7E499E7D" w:rsidR="005904EB">
        <w:rPr>
          <w:sz w:val="22"/>
          <w:szCs w:val="22"/>
          <w:lang w:val="es-ES"/>
        </w:rPr>
        <w:t xml:space="preserve"> se presenta en forma de polvo de color blanco a blanquecino en un vial de vidrio pequeño junto con una ampolla que contiene 2 ml de agua para preparaciones inyectables. El polvo se reconstituye en el agua antes de ser inyectado por el médico o enfermero.</w:t>
      </w:r>
    </w:p>
    <w:p w:rsidRPr="00D65D2F" w:rsidR="005904EB" w:rsidP="005904EB" w:rsidRDefault="005904EB" w14:paraId="24315807" w14:textId="77777777">
      <w:pPr>
        <w:pStyle w:val="Text"/>
        <w:spacing w:before="0"/>
        <w:jc w:val="left"/>
        <w:rPr>
          <w:sz w:val="22"/>
          <w:szCs w:val="22"/>
          <w:lang w:val="es-ES_tradnl"/>
        </w:rPr>
      </w:pPr>
    </w:p>
    <w:p w:rsidRPr="00D65D2F" w:rsidR="005904EB" w:rsidP="7E499E7D" w:rsidRDefault="005904EB" w14:paraId="140AD6D1" w14:textId="77777777">
      <w:pPr>
        <w:pStyle w:val="Text"/>
        <w:spacing w:before="0"/>
        <w:jc w:val="left"/>
        <w:rPr>
          <w:sz w:val="22"/>
          <w:szCs w:val="22"/>
          <w:lang w:val="es-ES"/>
        </w:rPr>
      </w:pPr>
      <w:r w:rsidRPr="7E499E7D" w:rsidR="005904EB">
        <w:rPr>
          <w:sz w:val="22"/>
          <w:szCs w:val="22"/>
          <w:lang w:val="es-ES"/>
        </w:rPr>
        <w:t>Xolair está disponible en envases que contienen un vial de polvo para solución inyectable y una ampolla de 2 ml de agua para preparaciones inyectables.</w:t>
      </w:r>
    </w:p>
    <w:p w:rsidRPr="00D65D2F" w:rsidR="005904EB" w:rsidP="005904EB" w:rsidRDefault="005904EB" w14:paraId="7EDFD455" w14:textId="77777777">
      <w:pPr>
        <w:pStyle w:val="Text"/>
        <w:spacing w:before="0"/>
        <w:jc w:val="left"/>
        <w:rPr>
          <w:sz w:val="22"/>
          <w:szCs w:val="22"/>
          <w:lang w:val="es-ES_tradnl"/>
        </w:rPr>
      </w:pPr>
    </w:p>
    <w:p w:rsidRPr="00D65D2F" w:rsidR="005904EB" w:rsidP="7E499E7D" w:rsidRDefault="005904EB" w14:paraId="6BE1BADC" w14:textId="77777777">
      <w:pPr>
        <w:widowControl w:val="0"/>
        <w:tabs>
          <w:tab w:val="clear" w:pos="567"/>
        </w:tabs>
        <w:spacing w:line="240" w:lineRule="auto"/>
        <w:ind w:right="-2"/>
        <w:rPr>
          <w:b w:val="1"/>
          <w:bCs w:val="1"/>
          <w:lang w:val="es-ES"/>
        </w:rPr>
      </w:pPr>
      <w:r w:rsidRPr="7E499E7D" w:rsidR="005904EB">
        <w:rPr>
          <w:lang w:val="es-ES"/>
        </w:rPr>
        <w:t>Xolair también está disponible en viales con 150 mg de omalizumab.</w:t>
      </w:r>
    </w:p>
    <w:p w:rsidRPr="00D65D2F" w:rsidR="005904EB" w:rsidP="005904EB" w:rsidRDefault="005904EB" w14:paraId="4DCA7F09" w14:textId="77777777">
      <w:pPr>
        <w:widowControl w:val="0"/>
        <w:numPr>
          <w:ilvl w:val="12"/>
          <w:numId w:val="0"/>
        </w:numPr>
        <w:tabs>
          <w:tab w:val="clear" w:pos="567"/>
        </w:tabs>
        <w:spacing w:line="240" w:lineRule="auto"/>
        <w:ind w:right="-2"/>
        <w:rPr>
          <w:b/>
          <w:bCs/>
          <w:szCs w:val="22"/>
        </w:rPr>
      </w:pPr>
    </w:p>
    <w:p w:rsidRPr="00D65D2F" w:rsidR="005904EB" w:rsidP="005904EB" w:rsidRDefault="005904EB" w14:paraId="6C785282" w14:textId="77777777">
      <w:pPr>
        <w:keepNext/>
        <w:widowControl w:val="0"/>
        <w:numPr>
          <w:ilvl w:val="12"/>
          <w:numId w:val="0"/>
        </w:numPr>
        <w:tabs>
          <w:tab w:val="clear" w:pos="567"/>
        </w:tabs>
        <w:spacing w:line="240" w:lineRule="auto"/>
        <w:rPr>
          <w:b/>
          <w:szCs w:val="22"/>
        </w:rPr>
      </w:pPr>
      <w:r w:rsidRPr="00D65D2F">
        <w:rPr>
          <w:b/>
          <w:szCs w:val="22"/>
        </w:rPr>
        <w:t>Titular de la autorización de comercialización</w:t>
      </w:r>
    </w:p>
    <w:p w:rsidRPr="00D65D2F" w:rsidR="005904EB" w:rsidP="005904EB" w:rsidRDefault="005904EB" w14:paraId="5F02480D" w14:textId="77777777">
      <w:pPr>
        <w:keepNext/>
        <w:widowControl w:val="0"/>
        <w:numPr>
          <w:ilvl w:val="12"/>
          <w:numId w:val="0"/>
        </w:numPr>
        <w:tabs>
          <w:tab w:val="clear" w:pos="567"/>
        </w:tabs>
        <w:spacing w:line="240" w:lineRule="auto"/>
        <w:rPr>
          <w:szCs w:val="22"/>
          <w:lang w:val="en-US"/>
        </w:rPr>
      </w:pPr>
      <w:r w:rsidRPr="00D65D2F">
        <w:rPr>
          <w:szCs w:val="22"/>
          <w:lang w:val="en-US"/>
        </w:rPr>
        <w:t>Novartis Europharm Limited</w:t>
      </w:r>
    </w:p>
    <w:p w:rsidRPr="00D65D2F" w:rsidR="005904EB" w:rsidP="005904EB" w:rsidRDefault="005904EB" w14:paraId="7592FA41" w14:textId="77777777">
      <w:pPr>
        <w:keepNext/>
        <w:widowControl w:val="0"/>
        <w:spacing w:line="240" w:lineRule="auto"/>
        <w:rPr>
          <w:color w:val="000000"/>
          <w:lang w:val="en-US"/>
        </w:rPr>
      </w:pPr>
      <w:r w:rsidRPr="00D65D2F">
        <w:rPr>
          <w:color w:val="000000"/>
          <w:lang w:val="en-US"/>
        </w:rPr>
        <w:t>Vista Building</w:t>
      </w:r>
    </w:p>
    <w:p w:rsidRPr="00D65D2F" w:rsidR="005904EB" w:rsidP="005904EB" w:rsidRDefault="005904EB" w14:paraId="22978028" w14:textId="77777777">
      <w:pPr>
        <w:keepNext/>
        <w:widowControl w:val="0"/>
        <w:spacing w:line="240" w:lineRule="auto"/>
        <w:rPr>
          <w:color w:val="000000"/>
          <w:lang w:val="en-US"/>
        </w:rPr>
      </w:pPr>
      <w:r w:rsidRPr="00D65D2F">
        <w:rPr>
          <w:color w:val="000000"/>
          <w:lang w:val="en-US"/>
        </w:rPr>
        <w:t>Elm Park, Merrion Road</w:t>
      </w:r>
    </w:p>
    <w:p w:rsidRPr="00D65D2F" w:rsidR="005904EB" w:rsidP="005904EB" w:rsidRDefault="005904EB" w14:paraId="291C51C7" w14:textId="77777777">
      <w:pPr>
        <w:keepNext/>
        <w:widowControl w:val="0"/>
        <w:spacing w:line="240" w:lineRule="auto"/>
        <w:rPr>
          <w:color w:val="000000"/>
        </w:rPr>
      </w:pPr>
      <w:r w:rsidRPr="00D65D2F">
        <w:rPr>
          <w:color w:val="000000"/>
        </w:rPr>
        <w:t>Dublín 4</w:t>
      </w:r>
    </w:p>
    <w:p w:rsidRPr="00D65D2F" w:rsidR="005904EB" w:rsidP="005904EB" w:rsidRDefault="005904EB" w14:paraId="3E7A1191" w14:textId="77777777">
      <w:pPr>
        <w:widowControl w:val="0"/>
        <w:numPr>
          <w:ilvl w:val="12"/>
          <w:numId w:val="0"/>
        </w:numPr>
        <w:tabs>
          <w:tab w:val="clear" w:pos="567"/>
        </w:tabs>
        <w:spacing w:line="240" w:lineRule="auto"/>
        <w:ind w:right="-2"/>
        <w:rPr>
          <w:szCs w:val="22"/>
        </w:rPr>
      </w:pPr>
      <w:r w:rsidRPr="00D65D2F">
        <w:rPr>
          <w:color w:val="000000"/>
        </w:rPr>
        <w:t>Irlanda</w:t>
      </w:r>
    </w:p>
    <w:p w:rsidRPr="00D65D2F" w:rsidR="0064297B" w:rsidP="0064297B" w:rsidRDefault="0064297B" w14:paraId="33F2AD60" w14:textId="77777777">
      <w:pPr>
        <w:widowControl w:val="0"/>
        <w:numPr>
          <w:ilvl w:val="12"/>
          <w:numId w:val="0"/>
        </w:numPr>
        <w:tabs>
          <w:tab w:val="clear" w:pos="567"/>
        </w:tabs>
        <w:spacing w:line="240" w:lineRule="auto"/>
        <w:ind w:right="-2"/>
        <w:rPr>
          <w:szCs w:val="22"/>
        </w:rPr>
      </w:pPr>
    </w:p>
    <w:p w:rsidRPr="00D65D2F" w:rsidR="0064297B" w:rsidP="0064297B" w:rsidRDefault="0064297B" w14:paraId="7FF1FABC" w14:textId="77777777">
      <w:pPr>
        <w:keepNext/>
        <w:widowControl w:val="0"/>
        <w:numPr>
          <w:ilvl w:val="12"/>
          <w:numId w:val="0"/>
        </w:numPr>
        <w:tabs>
          <w:tab w:val="clear" w:pos="567"/>
        </w:tabs>
        <w:spacing w:line="240" w:lineRule="auto"/>
        <w:rPr>
          <w:b/>
          <w:szCs w:val="22"/>
        </w:rPr>
      </w:pPr>
      <w:r w:rsidRPr="00D65D2F">
        <w:rPr>
          <w:b/>
          <w:szCs w:val="22"/>
        </w:rPr>
        <w:t>Responsable de la fabricación</w:t>
      </w:r>
    </w:p>
    <w:p w:rsidRPr="00D65D2F" w:rsidR="005A70B2" w:rsidP="005A70B2" w:rsidRDefault="005A70B2" w14:paraId="527B6E34"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643F9209"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75D2589B"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219E1D62" w14:textId="77777777">
      <w:pPr>
        <w:spacing w:line="240" w:lineRule="auto"/>
        <w:rPr>
          <w:szCs w:val="22"/>
          <w:lang w:val="es-ES"/>
        </w:rPr>
      </w:pPr>
      <w:r w:rsidRPr="00D65D2F">
        <w:rPr>
          <w:szCs w:val="22"/>
          <w:lang w:val="es-ES"/>
        </w:rPr>
        <w:t>España</w:t>
      </w:r>
    </w:p>
    <w:p w:rsidRPr="00D65D2F" w:rsidR="005A70B2" w:rsidP="005A70B2" w:rsidRDefault="005A70B2" w14:paraId="49DA01CE" w14:textId="77777777">
      <w:pPr>
        <w:widowControl w:val="0"/>
        <w:numPr>
          <w:ilvl w:val="12"/>
          <w:numId w:val="0"/>
        </w:numPr>
        <w:spacing w:line="240" w:lineRule="auto"/>
        <w:rPr>
          <w:szCs w:val="22"/>
          <w:lang w:val="es-ES"/>
        </w:rPr>
      </w:pPr>
    </w:p>
    <w:p w:rsidRPr="0046282E" w:rsidR="0064297B" w:rsidP="0064297B" w:rsidRDefault="0064297B" w14:paraId="012D0DB7" w14:textId="77777777">
      <w:pPr>
        <w:keepNext/>
        <w:keepLines/>
        <w:spacing w:line="240" w:lineRule="auto"/>
        <w:rPr>
          <w:szCs w:val="22"/>
          <w:shd w:val="pct15" w:color="auto" w:fill="auto"/>
          <w:lang w:val="es-ES"/>
        </w:rPr>
      </w:pPr>
      <w:r w:rsidRPr="0046282E">
        <w:rPr>
          <w:szCs w:val="22"/>
          <w:shd w:val="pct15" w:color="auto" w:fill="auto"/>
          <w:lang w:val="es-ES"/>
        </w:rPr>
        <w:t>Lek Pharmaceuticals d.d.</w:t>
      </w:r>
    </w:p>
    <w:p w:rsidRPr="0046282E" w:rsidR="0064297B" w:rsidP="0064297B" w:rsidRDefault="0064297B" w14:paraId="3873CC12" w14:textId="77777777">
      <w:pPr>
        <w:keepNext/>
        <w:keepLines/>
        <w:spacing w:line="240" w:lineRule="auto"/>
        <w:rPr>
          <w:szCs w:val="22"/>
          <w:shd w:val="pct15" w:color="auto" w:fill="auto"/>
          <w:lang w:val="es-ES"/>
        </w:rPr>
      </w:pPr>
      <w:r w:rsidRPr="0046282E">
        <w:rPr>
          <w:szCs w:val="22"/>
          <w:shd w:val="pct15" w:color="auto" w:fill="auto"/>
          <w:lang w:val="es-ES"/>
        </w:rPr>
        <w:t>Verovškova ulica 57</w:t>
      </w:r>
    </w:p>
    <w:p w:rsidRPr="0046282E" w:rsidR="0064297B" w:rsidP="0064297B" w:rsidRDefault="0064297B" w14:paraId="4D6896EC" w14:textId="77777777">
      <w:pPr>
        <w:keepNext/>
        <w:keepLines/>
        <w:widowControl w:val="0"/>
        <w:spacing w:line="240" w:lineRule="auto"/>
        <w:rPr>
          <w:szCs w:val="22"/>
          <w:shd w:val="pct15" w:color="auto" w:fill="auto"/>
          <w:lang w:val="es-ES"/>
        </w:rPr>
      </w:pPr>
      <w:r w:rsidRPr="0046282E">
        <w:rPr>
          <w:szCs w:val="22"/>
          <w:shd w:val="pct15" w:color="auto" w:fill="auto"/>
          <w:lang w:val="es-ES"/>
        </w:rPr>
        <w:t>Ljubljana, 1526</w:t>
      </w:r>
    </w:p>
    <w:p w:rsidRPr="0046282E" w:rsidR="0064297B" w:rsidP="0064297B" w:rsidRDefault="0064297B" w14:paraId="4072AC82" w14:textId="77777777">
      <w:pPr>
        <w:spacing w:line="240" w:lineRule="auto"/>
        <w:rPr>
          <w:szCs w:val="22"/>
          <w:shd w:val="pct15" w:color="auto" w:fill="auto"/>
          <w:lang w:val="es-ES"/>
        </w:rPr>
      </w:pPr>
      <w:r w:rsidRPr="0046282E">
        <w:rPr>
          <w:szCs w:val="22"/>
          <w:shd w:val="pct15" w:color="auto" w:fill="auto"/>
          <w:lang w:val="es-ES"/>
        </w:rPr>
        <w:t>Eslovenia</w:t>
      </w:r>
    </w:p>
    <w:p w:rsidRPr="00D65D2F" w:rsidR="0064297B" w:rsidP="0064297B" w:rsidRDefault="0064297B" w14:paraId="0A50C9BA" w14:textId="77777777">
      <w:pPr>
        <w:widowControl w:val="0"/>
        <w:numPr>
          <w:ilvl w:val="12"/>
          <w:numId w:val="0"/>
        </w:numPr>
        <w:tabs>
          <w:tab w:val="clear" w:pos="567"/>
          <w:tab w:val="left" w:pos="720"/>
        </w:tabs>
        <w:spacing w:line="240" w:lineRule="auto"/>
        <w:ind w:right="-2"/>
        <w:rPr>
          <w:szCs w:val="22"/>
          <w:lang w:val="es-ES"/>
        </w:rPr>
      </w:pPr>
    </w:p>
    <w:p w:rsidRPr="00D65D2F" w:rsidR="0064297B" w:rsidP="0064297B" w:rsidRDefault="0064297B" w14:paraId="58579785" w14:textId="77777777">
      <w:pPr>
        <w:keepNext/>
        <w:numPr>
          <w:ilvl w:val="12"/>
          <w:numId w:val="0"/>
        </w:numPr>
        <w:rPr>
          <w:szCs w:val="22"/>
          <w:shd w:val="pct15" w:color="auto" w:fill="auto"/>
          <w:lang w:val="pt-PT"/>
        </w:rPr>
      </w:pPr>
      <w:r w:rsidRPr="00D65D2F">
        <w:rPr>
          <w:szCs w:val="22"/>
          <w:shd w:val="pct15" w:color="auto" w:fill="auto"/>
          <w:lang w:val="pt-PT"/>
        </w:rPr>
        <w:t>Novartis Pharma GmbH</w:t>
      </w:r>
    </w:p>
    <w:p w:rsidRPr="00D65D2F" w:rsidR="0064297B" w:rsidP="0064297B" w:rsidRDefault="0064297B" w14:paraId="335CB6F0" w14:textId="77777777">
      <w:pPr>
        <w:keepNext/>
        <w:numPr>
          <w:ilvl w:val="12"/>
          <w:numId w:val="0"/>
        </w:numPr>
        <w:rPr>
          <w:szCs w:val="22"/>
          <w:shd w:val="pct15" w:color="auto" w:fill="auto"/>
          <w:lang w:val="pt-PT"/>
        </w:rPr>
      </w:pPr>
      <w:r w:rsidRPr="00D65D2F">
        <w:rPr>
          <w:szCs w:val="22"/>
          <w:shd w:val="pct15" w:color="auto" w:fill="auto"/>
          <w:lang w:val="pt-PT"/>
        </w:rPr>
        <w:t>Roonstrasse 25</w:t>
      </w:r>
    </w:p>
    <w:p w:rsidRPr="00D65D2F" w:rsidR="0064297B" w:rsidP="0064297B" w:rsidRDefault="0064297B" w14:paraId="06E2E511" w14:textId="77777777">
      <w:pPr>
        <w:keepNext/>
        <w:numPr>
          <w:ilvl w:val="12"/>
          <w:numId w:val="0"/>
        </w:numPr>
        <w:rPr>
          <w:szCs w:val="22"/>
          <w:shd w:val="pct15" w:color="auto" w:fill="auto"/>
          <w:lang w:val="pt-PT"/>
        </w:rPr>
      </w:pPr>
      <w:r w:rsidRPr="00D65D2F">
        <w:rPr>
          <w:szCs w:val="22"/>
          <w:shd w:val="pct15" w:color="auto" w:fill="auto"/>
          <w:lang w:val="pt-PT"/>
        </w:rPr>
        <w:t>D-90429 Nuremberg</w:t>
      </w:r>
    </w:p>
    <w:p w:rsidRPr="00D65D2F" w:rsidR="0064297B" w:rsidP="0064297B" w:rsidRDefault="0064297B" w14:paraId="497A626A" w14:textId="77777777">
      <w:pPr>
        <w:widowControl w:val="0"/>
        <w:numPr>
          <w:ilvl w:val="12"/>
          <w:numId w:val="0"/>
        </w:numPr>
        <w:tabs>
          <w:tab w:val="clear" w:pos="567"/>
        </w:tabs>
        <w:spacing w:line="240" w:lineRule="auto"/>
        <w:ind w:right="-2"/>
        <w:jc w:val="both"/>
        <w:rPr>
          <w:szCs w:val="22"/>
          <w:shd w:val="pct15" w:color="auto" w:fill="auto"/>
          <w:lang w:val="pt-PT"/>
        </w:rPr>
      </w:pPr>
      <w:r w:rsidRPr="00D65D2F">
        <w:rPr>
          <w:szCs w:val="22"/>
          <w:shd w:val="pct15" w:color="auto" w:fill="auto"/>
          <w:lang w:val="pt-PT"/>
        </w:rPr>
        <w:t>Alemania</w:t>
      </w:r>
    </w:p>
    <w:p w:rsidR="0064297B" w:rsidP="0064297B" w:rsidRDefault="0064297B" w14:paraId="18F86B6A" w14:textId="77777777">
      <w:pPr>
        <w:pStyle w:val="Text"/>
        <w:widowControl w:val="0"/>
        <w:spacing w:before="0"/>
        <w:jc w:val="left"/>
        <w:rPr>
          <w:sz w:val="22"/>
          <w:szCs w:val="22"/>
          <w:lang w:val="pt-PT"/>
        </w:rPr>
      </w:pPr>
    </w:p>
    <w:p w:rsidRPr="00325C64" w:rsidR="00093C6F" w:rsidP="00093C6F" w:rsidRDefault="00093C6F" w14:paraId="6E5472C2"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38C36441"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3AE9DB1E"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01586D66" w14:textId="3887EF02">
      <w:pPr>
        <w:pStyle w:val="Text"/>
        <w:widowControl w:val="0"/>
        <w:spacing w:before="0"/>
        <w:jc w:val="left"/>
        <w:rPr>
          <w:sz w:val="22"/>
          <w:szCs w:val="22"/>
          <w:shd w:val="pct15" w:color="auto" w:fill="auto"/>
          <w:lang w:val="de-CH"/>
        </w:rPr>
      </w:pPr>
      <w:r w:rsidRPr="00CC69C1">
        <w:rPr>
          <w:sz w:val="22"/>
          <w:szCs w:val="22"/>
          <w:shd w:val="pct15" w:color="auto" w:fill="auto"/>
          <w:lang w:val="de-CH"/>
        </w:rPr>
        <w:t>Alemania</w:t>
      </w:r>
    </w:p>
    <w:p w:rsidRPr="00D65D2F" w:rsidR="00093C6F" w:rsidP="00093C6F" w:rsidRDefault="00093C6F" w14:paraId="43FBEC25" w14:textId="77777777">
      <w:pPr>
        <w:pStyle w:val="Text"/>
        <w:widowControl w:val="0"/>
        <w:spacing w:before="0"/>
        <w:jc w:val="left"/>
        <w:rPr>
          <w:sz w:val="22"/>
          <w:szCs w:val="22"/>
          <w:lang w:val="pt-PT"/>
        </w:rPr>
      </w:pPr>
    </w:p>
    <w:p w:rsidRPr="00D65D2F" w:rsidR="005904EB" w:rsidP="00751F7D" w:rsidRDefault="005904EB" w14:paraId="0621C0E1" w14:textId="77777777">
      <w:pPr>
        <w:pStyle w:val="Text"/>
        <w:keepNext/>
        <w:keepLines/>
        <w:spacing w:before="0"/>
        <w:jc w:val="left"/>
        <w:rPr>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5904EB" w:rsidP="00751F7D" w:rsidRDefault="005904EB" w14:paraId="57F1187B" w14:textId="77777777">
      <w:pPr>
        <w:keepNext/>
        <w:keepLines/>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5904EB" w:rsidTr="7E499E7D" w14:paraId="56213F0C" w14:textId="77777777">
        <w:trPr>
          <w:cantSplit/>
        </w:trPr>
        <w:tc>
          <w:tcPr>
            <w:tcW w:w="4678" w:type="dxa"/>
            <w:tcMar/>
          </w:tcPr>
          <w:p w:rsidRPr="00D65D2F" w:rsidR="005904EB" w:rsidP="001A2359" w:rsidRDefault="005904EB" w14:paraId="57450EFC" w14:textId="77777777">
            <w:pPr>
              <w:widowControl w:val="0"/>
              <w:spacing w:line="240" w:lineRule="auto"/>
              <w:rPr>
                <w:color w:val="000000"/>
                <w:szCs w:val="22"/>
                <w:lang w:val="fr-CH"/>
              </w:rPr>
            </w:pPr>
            <w:r w:rsidRPr="00D65D2F">
              <w:rPr>
                <w:b/>
                <w:color w:val="000000"/>
                <w:szCs w:val="22"/>
                <w:lang w:val="fr-CH"/>
              </w:rPr>
              <w:t>België/Belgique/Belgien</w:t>
            </w:r>
          </w:p>
          <w:p w:rsidRPr="00D65D2F" w:rsidR="005904EB" w:rsidP="001A2359" w:rsidRDefault="005904EB" w14:paraId="0F5CAD65" w14:textId="77777777">
            <w:pPr>
              <w:widowControl w:val="0"/>
              <w:spacing w:line="240" w:lineRule="auto"/>
              <w:rPr>
                <w:color w:val="000000"/>
                <w:szCs w:val="22"/>
                <w:lang w:val="fr-CH"/>
              </w:rPr>
            </w:pPr>
            <w:r w:rsidRPr="00D65D2F">
              <w:rPr>
                <w:color w:val="000000"/>
                <w:szCs w:val="22"/>
                <w:lang w:val="fr-CH"/>
              </w:rPr>
              <w:t>Novartis Pharma N.V.</w:t>
            </w:r>
          </w:p>
          <w:p w:rsidRPr="00D65D2F" w:rsidR="005904EB" w:rsidP="7E499E7D" w:rsidRDefault="005904EB" w14:paraId="7174B8FB" w14:textId="77777777">
            <w:pPr>
              <w:widowControl w:val="0"/>
              <w:spacing w:line="240" w:lineRule="auto"/>
              <w:rPr>
                <w:color w:val="000000"/>
                <w:lang w:val="es-ES"/>
              </w:rPr>
            </w:pPr>
            <w:r w:rsidRPr="7E499E7D" w:rsidR="005904EB">
              <w:rPr>
                <w:color w:val="000000" w:themeColor="text1" w:themeTint="FF" w:themeShade="FF"/>
                <w:lang w:val="es-ES"/>
              </w:rPr>
              <w:t>Tél/Tel: +32 2 246 16 11</w:t>
            </w:r>
          </w:p>
          <w:p w:rsidRPr="00D65D2F" w:rsidR="005904EB" w:rsidP="001A2359" w:rsidRDefault="005904EB" w14:paraId="25E9655A" w14:textId="77777777">
            <w:pPr>
              <w:widowControl w:val="0"/>
              <w:spacing w:line="240" w:lineRule="auto"/>
              <w:ind w:right="34"/>
              <w:rPr>
                <w:color w:val="000000"/>
                <w:szCs w:val="22"/>
              </w:rPr>
            </w:pPr>
          </w:p>
        </w:tc>
        <w:tc>
          <w:tcPr>
            <w:tcW w:w="4678" w:type="dxa"/>
            <w:tcMar/>
          </w:tcPr>
          <w:p w:rsidRPr="00D65D2F" w:rsidR="005904EB" w:rsidP="7E499E7D" w:rsidRDefault="005904EB" w14:paraId="05E20464" w14:textId="77777777">
            <w:pPr>
              <w:widowControl w:val="0"/>
              <w:spacing w:line="240" w:lineRule="auto"/>
              <w:rPr>
                <w:color w:val="000000"/>
                <w:lang w:val="es-ES"/>
              </w:rPr>
            </w:pPr>
            <w:r w:rsidRPr="7E499E7D" w:rsidR="005904EB">
              <w:rPr>
                <w:b w:val="1"/>
                <w:bCs w:val="1"/>
                <w:color w:val="000000" w:themeColor="text1" w:themeTint="FF" w:themeShade="FF"/>
                <w:lang w:val="es-ES"/>
              </w:rPr>
              <w:t>Lietuva</w:t>
            </w:r>
          </w:p>
          <w:p w:rsidRPr="00D65D2F" w:rsidR="005904EB" w:rsidP="7E499E7D" w:rsidRDefault="005904EB" w14:paraId="4ACF29DF" w14:textId="77777777">
            <w:pPr>
              <w:widowControl w:val="0"/>
              <w:spacing w:line="240" w:lineRule="auto"/>
              <w:ind w:right="-449"/>
              <w:rPr>
                <w:color w:val="000000"/>
                <w:lang w:val="es-ES"/>
              </w:rPr>
            </w:pPr>
            <w:r w:rsidRPr="7E499E7D" w:rsidR="005904EB">
              <w:rPr>
                <w:lang w:val="es-ES"/>
              </w:rPr>
              <w:t>SIA Novartis Baltics Lietuvos filialas</w:t>
            </w:r>
          </w:p>
          <w:p w:rsidRPr="00D65D2F" w:rsidR="005904EB" w:rsidP="001A2359" w:rsidRDefault="005904EB" w14:paraId="08863D09" w14:textId="77777777">
            <w:pPr>
              <w:widowControl w:val="0"/>
              <w:spacing w:line="240" w:lineRule="auto"/>
              <w:ind w:right="-449"/>
              <w:rPr>
                <w:color w:val="000000"/>
                <w:szCs w:val="22"/>
              </w:rPr>
            </w:pPr>
            <w:r w:rsidRPr="00D65D2F">
              <w:rPr>
                <w:color w:val="000000"/>
                <w:szCs w:val="22"/>
              </w:rPr>
              <w:t>Tel: +370 5 269 16 50</w:t>
            </w:r>
          </w:p>
          <w:p w:rsidRPr="00D65D2F" w:rsidR="005904EB" w:rsidP="001A2359" w:rsidRDefault="005904EB" w14:paraId="20E040C3" w14:textId="77777777">
            <w:pPr>
              <w:widowControl w:val="0"/>
              <w:suppressAutoHyphens/>
              <w:spacing w:line="240" w:lineRule="auto"/>
              <w:rPr>
                <w:color w:val="000000"/>
                <w:szCs w:val="22"/>
              </w:rPr>
            </w:pPr>
          </w:p>
        </w:tc>
      </w:tr>
      <w:tr w:rsidRPr="00D65D2F" w:rsidR="005904EB" w:rsidTr="7E499E7D" w14:paraId="27229673" w14:textId="77777777">
        <w:trPr>
          <w:cantSplit/>
        </w:trPr>
        <w:tc>
          <w:tcPr>
            <w:tcW w:w="4678" w:type="dxa"/>
            <w:tcMar/>
          </w:tcPr>
          <w:p w:rsidRPr="00D65D2F" w:rsidR="005904EB" w:rsidP="001A2359" w:rsidRDefault="005904EB" w14:paraId="547C90C4" w14:textId="77777777">
            <w:pPr>
              <w:rPr>
                <w:b/>
                <w:noProof/>
                <w:color w:val="000000"/>
                <w:szCs w:val="22"/>
              </w:rPr>
            </w:pPr>
            <w:r w:rsidRPr="00D65D2F">
              <w:rPr>
                <w:b/>
                <w:noProof/>
                <w:color w:val="000000"/>
                <w:szCs w:val="22"/>
              </w:rPr>
              <w:t>България</w:t>
            </w:r>
          </w:p>
          <w:p w:rsidRPr="00D65D2F" w:rsidR="005904EB" w:rsidP="001A2359" w:rsidRDefault="005904EB" w14:paraId="49CA8E23" w14:textId="77777777">
            <w:pPr>
              <w:rPr>
                <w:noProof/>
                <w:color w:val="000000"/>
                <w:szCs w:val="22"/>
              </w:rPr>
            </w:pPr>
            <w:r w:rsidRPr="00D65D2F">
              <w:rPr>
                <w:szCs w:val="22"/>
              </w:rPr>
              <w:t>Novartis Bulgaria EOOD</w:t>
            </w:r>
          </w:p>
          <w:p w:rsidRPr="00D65D2F" w:rsidR="005904EB" w:rsidP="001A2359" w:rsidRDefault="005904EB" w14:paraId="7ABBB3DF" w14:textId="77777777">
            <w:pPr>
              <w:rPr>
                <w:noProof/>
                <w:color w:val="000000"/>
                <w:szCs w:val="22"/>
              </w:rPr>
            </w:pPr>
            <w:r w:rsidRPr="00D65D2F">
              <w:rPr>
                <w:noProof/>
                <w:color w:val="000000"/>
                <w:szCs w:val="22"/>
              </w:rPr>
              <w:t>Тел.: +359 2 489 98 28</w:t>
            </w:r>
          </w:p>
          <w:p w:rsidRPr="00D65D2F" w:rsidR="005904EB" w:rsidP="001A2359" w:rsidRDefault="005904EB" w14:paraId="0DF06614" w14:textId="77777777">
            <w:pPr>
              <w:widowControl w:val="0"/>
              <w:tabs>
                <w:tab w:val="left" w:pos="-720"/>
              </w:tabs>
              <w:suppressAutoHyphens/>
              <w:spacing w:line="240" w:lineRule="auto"/>
              <w:rPr>
                <w:b/>
                <w:color w:val="000000"/>
                <w:szCs w:val="22"/>
              </w:rPr>
            </w:pPr>
          </w:p>
        </w:tc>
        <w:tc>
          <w:tcPr>
            <w:tcW w:w="4678" w:type="dxa"/>
            <w:tcMar/>
          </w:tcPr>
          <w:p w:rsidRPr="00D65D2F" w:rsidR="005904EB" w:rsidP="001A2359" w:rsidRDefault="005904EB" w14:paraId="5A88CEAD" w14:textId="77777777">
            <w:pPr>
              <w:widowControl w:val="0"/>
              <w:spacing w:line="240" w:lineRule="auto"/>
              <w:rPr>
                <w:color w:val="000000"/>
                <w:szCs w:val="22"/>
                <w:lang w:val="de-CH"/>
              </w:rPr>
            </w:pPr>
            <w:r w:rsidRPr="00D65D2F">
              <w:rPr>
                <w:b/>
                <w:color w:val="000000"/>
                <w:szCs w:val="22"/>
                <w:lang w:val="de-CH"/>
              </w:rPr>
              <w:t>Luxembourg/Luxemburg</w:t>
            </w:r>
          </w:p>
          <w:p w:rsidRPr="00D65D2F" w:rsidR="005904EB" w:rsidP="001A2359" w:rsidRDefault="005904EB" w14:paraId="4D6DB2A4" w14:textId="77777777">
            <w:pPr>
              <w:widowControl w:val="0"/>
              <w:spacing w:line="240" w:lineRule="auto"/>
              <w:rPr>
                <w:color w:val="000000"/>
                <w:szCs w:val="22"/>
                <w:lang w:val="de-CH"/>
              </w:rPr>
            </w:pPr>
            <w:r w:rsidRPr="00D65D2F">
              <w:rPr>
                <w:color w:val="000000"/>
                <w:szCs w:val="22"/>
                <w:lang w:val="de-CH"/>
              </w:rPr>
              <w:t>Novartis Pharma N.V.</w:t>
            </w:r>
          </w:p>
          <w:p w:rsidRPr="00D65D2F" w:rsidR="005904EB" w:rsidP="7E499E7D" w:rsidRDefault="005904EB" w14:paraId="046B17B9" w14:textId="77777777">
            <w:pPr>
              <w:widowControl w:val="0"/>
              <w:spacing w:line="240" w:lineRule="auto"/>
              <w:rPr>
                <w:color w:val="000000"/>
                <w:lang w:val="es-ES"/>
              </w:rPr>
            </w:pPr>
            <w:r w:rsidRPr="7E499E7D" w:rsidR="005904EB">
              <w:rPr>
                <w:color w:val="000000" w:themeColor="text1" w:themeTint="FF" w:themeShade="FF"/>
                <w:lang w:val="es-ES"/>
              </w:rPr>
              <w:t>Tél/Tel: +32 2 246 16 11</w:t>
            </w:r>
          </w:p>
          <w:p w:rsidRPr="00D65D2F" w:rsidR="005904EB" w:rsidP="001A2359" w:rsidRDefault="005904EB" w14:paraId="1B79B507" w14:textId="77777777">
            <w:pPr>
              <w:widowControl w:val="0"/>
              <w:suppressAutoHyphens/>
              <w:spacing w:line="240" w:lineRule="auto"/>
              <w:rPr>
                <w:color w:val="000000"/>
                <w:szCs w:val="22"/>
              </w:rPr>
            </w:pPr>
          </w:p>
        </w:tc>
      </w:tr>
      <w:tr w:rsidRPr="00612FDA" w:rsidR="005904EB" w:rsidTr="7E499E7D" w14:paraId="0BCC878C" w14:textId="77777777">
        <w:trPr>
          <w:cantSplit/>
        </w:trPr>
        <w:tc>
          <w:tcPr>
            <w:tcW w:w="4678" w:type="dxa"/>
            <w:tcMar/>
          </w:tcPr>
          <w:p w:rsidRPr="00D65D2F" w:rsidR="005904EB" w:rsidP="7E499E7D" w:rsidRDefault="005904EB" w14:paraId="74F28980" w14:textId="77777777">
            <w:pPr>
              <w:widowControl w:val="0"/>
              <w:suppressAutoHyphens/>
              <w:spacing w:line="240" w:lineRule="auto"/>
              <w:rPr>
                <w:color w:val="000000"/>
                <w:lang w:val="es-ES"/>
              </w:rPr>
            </w:pPr>
            <w:r w:rsidRPr="7E499E7D" w:rsidR="005904EB">
              <w:rPr>
                <w:b w:val="1"/>
                <w:bCs w:val="1"/>
                <w:color w:val="000000" w:themeColor="text1" w:themeTint="FF" w:themeShade="FF"/>
                <w:lang w:val="es-ES"/>
              </w:rPr>
              <w:t>Česká republika</w:t>
            </w:r>
          </w:p>
          <w:p w:rsidRPr="00D65D2F" w:rsidR="005904EB" w:rsidP="7E499E7D" w:rsidRDefault="005904EB" w14:paraId="1791D788" w14:textId="77777777">
            <w:pPr>
              <w:widowControl w:val="0"/>
              <w:suppressAutoHyphens/>
              <w:spacing w:line="240" w:lineRule="auto"/>
              <w:rPr>
                <w:color w:val="000000"/>
                <w:lang w:val="es-ES"/>
              </w:rPr>
            </w:pPr>
            <w:r w:rsidRPr="7E499E7D" w:rsidR="005904EB">
              <w:rPr>
                <w:color w:val="000000" w:themeColor="text1" w:themeTint="FF" w:themeShade="FF"/>
                <w:lang w:val="es-ES"/>
              </w:rPr>
              <w:t>Novartis s.r.o.</w:t>
            </w:r>
          </w:p>
          <w:p w:rsidRPr="00D65D2F" w:rsidR="005904EB" w:rsidP="001A2359" w:rsidRDefault="005904EB" w14:paraId="510642C3" w14:textId="77777777">
            <w:pPr>
              <w:widowControl w:val="0"/>
              <w:spacing w:line="240" w:lineRule="auto"/>
              <w:rPr>
                <w:color w:val="000000"/>
                <w:szCs w:val="22"/>
              </w:rPr>
            </w:pPr>
            <w:r w:rsidRPr="00D65D2F">
              <w:rPr>
                <w:color w:val="000000"/>
                <w:szCs w:val="22"/>
              </w:rPr>
              <w:t>Tel: +420 225 775 111</w:t>
            </w:r>
          </w:p>
          <w:p w:rsidRPr="00D65D2F" w:rsidR="005904EB" w:rsidP="001A2359" w:rsidRDefault="005904EB" w14:paraId="783C222E"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35F83BC4" w14:textId="77777777">
            <w:pPr>
              <w:widowControl w:val="0"/>
              <w:spacing w:line="240" w:lineRule="auto"/>
              <w:rPr>
                <w:b/>
                <w:color w:val="000000"/>
                <w:szCs w:val="22"/>
                <w:lang w:val="nb-NO"/>
              </w:rPr>
            </w:pPr>
            <w:r w:rsidRPr="00D65D2F">
              <w:rPr>
                <w:b/>
                <w:color w:val="000000"/>
                <w:szCs w:val="22"/>
                <w:lang w:val="nb-NO"/>
              </w:rPr>
              <w:t>Magyarország</w:t>
            </w:r>
          </w:p>
          <w:p w:rsidRPr="00D65D2F" w:rsidR="005904EB" w:rsidP="001A2359" w:rsidRDefault="005904EB" w14:paraId="0F19AE31" w14:textId="77777777">
            <w:pPr>
              <w:widowControl w:val="0"/>
              <w:spacing w:line="240" w:lineRule="auto"/>
              <w:rPr>
                <w:color w:val="000000"/>
                <w:szCs w:val="22"/>
                <w:lang w:val="nb-NO"/>
              </w:rPr>
            </w:pPr>
            <w:r w:rsidRPr="00D65D2F">
              <w:rPr>
                <w:color w:val="000000"/>
                <w:szCs w:val="22"/>
                <w:lang w:val="nb-NO"/>
              </w:rPr>
              <w:t>Novartis Hungária Kft.</w:t>
            </w:r>
          </w:p>
          <w:p w:rsidRPr="00D65D2F" w:rsidR="005904EB" w:rsidP="001A2359" w:rsidRDefault="005904EB" w14:paraId="673C3510" w14:textId="77777777">
            <w:pPr>
              <w:widowControl w:val="0"/>
              <w:tabs>
                <w:tab w:val="left" w:pos="-720"/>
              </w:tabs>
              <w:suppressAutoHyphens/>
              <w:spacing w:line="240" w:lineRule="auto"/>
              <w:rPr>
                <w:color w:val="000000"/>
                <w:szCs w:val="22"/>
                <w:lang w:val="nb-NO"/>
              </w:rPr>
            </w:pPr>
            <w:r w:rsidRPr="00D65D2F">
              <w:rPr>
                <w:color w:val="000000"/>
                <w:szCs w:val="22"/>
                <w:lang w:val="nb-NO"/>
              </w:rPr>
              <w:t>Tel.: +36 1 457 65 00</w:t>
            </w:r>
          </w:p>
        </w:tc>
      </w:tr>
      <w:tr w:rsidRPr="00D65D2F" w:rsidR="005904EB" w:rsidTr="7E499E7D" w14:paraId="7732FEA1" w14:textId="77777777">
        <w:trPr>
          <w:cantSplit/>
        </w:trPr>
        <w:tc>
          <w:tcPr>
            <w:tcW w:w="4678" w:type="dxa"/>
            <w:tcMar/>
          </w:tcPr>
          <w:p w:rsidRPr="00D65D2F" w:rsidR="005904EB" w:rsidP="001A2359" w:rsidRDefault="005904EB" w14:paraId="4078CC71" w14:textId="77777777">
            <w:pPr>
              <w:widowControl w:val="0"/>
              <w:spacing w:line="240" w:lineRule="auto"/>
              <w:rPr>
                <w:color w:val="000000"/>
                <w:szCs w:val="22"/>
                <w:lang w:val="en-US"/>
              </w:rPr>
            </w:pPr>
            <w:r w:rsidRPr="00D65D2F">
              <w:rPr>
                <w:b/>
                <w:color w:val="000000"/>
                <w:szCs w:val="22"/>
                <w:lang w:val="en-US"/>
              </w:rPr>
              <w:t>Danmark</w:t>
            </w:r>
          </w:p>
          <w:p w:rsidRPr="00D65D2F" w:rsidR="005904EB" w:rsidP="001A2359" w:rsidRDefault="005904EB" w14:paraId="7547E8EF" w14:textId="77777777">
            <w:pPr>
              <w:widowControl w:val="0"/>
              <w:spacing w:line="240" w:lineRule="auto"/>
              <w:rPr>
                <w:color w:val="000000"/>
                <w:szCs w:val="22"/>
                <w:lang w:val="en-US"/>
              </w:rPr>
            </w:pPr>
            <w:r w:rsidRPr="00D65D2F">
              <w:rPr>
                <w:color w:val="000000"/>
                <w:szCs w:val="22"/>
                <w:lang w:val="en-US"/>
              </w:rPr>
              <w:t>Novartis Healthcare A/S</w:t>
            </w:r>
          </w:p>
          <w:p w:rsidRPr="00D65D2F" w:rsidR="005904EB" w:rsidP="001A2359" w:rsidRDefault="005904EB" w14:paraId="62C00984" w14:textId="77777777">
            <w:pPr>
              <w:widowControl w:val="0"/>
              <w:spacing w:line="240" w:lineRule="auto"/>
              <w:rPr>
                <w:color w:val="000000"/>
                <w:szCs w:val="22"/>
                <w:lang w:val="en-US"/>
              </w:rPr>
            </w:pPr>
            <w:r w:rsidRPr="00D65D2F">
              <w:rPr>
                <w:color w:val="000000"/>
                <w:szCs w:val="22"/>
                <w:lang w:val="en-US"/>
              </w:rPr>
              <w:t>Tlf: +45 39 16 84 00</w:t>
            </w:r>
          </w:p>
          <w:p w:rsidRPr="00D65D2F" w:rsidR="005904EB" w:rsidP="001A2359" w:rsidRDefault="005904EB" w14:paraId="7C39EDFB" w14:textId="77777777">
            <w:pPr>
              <w:widowControl w:val="0"/>
              <w:tabs>
                <w:tab w:val="left" w:pos="-720"/>
              </w:tabs>
              <w:suppressAutoHyphens/>
              <w:spacing w:line="240" w:lineRule="auto"/>
              <w:rPr>
                <w:color w:val="000000"/>
                <w:szCs w:val="22"/>
                <w:lang w:val="en-US"/>
              </w:rPr>
            </w:pPr>
          </w:p>
        </w:tc>
        <w:tc>
          <w:tcPr>
            <w:tcW w:w="4678" w:type="dxa"/>
            <w:tcMar/>
          </w:tcPr>
          <w:p w:rsidRPr="00D65D2F" w:rsidR="005904EB" w:rsidP="001A2359" w:rsidRDefault="005904EB" w14:paraId="556BBF00"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5904EB" w:rsidP="7E499E7D" w:rsidRDefault="005904EB" w14:paraId="218B56EB" w14:textId="77777777">
            <w:pPr>
              <w:widowControl w:val="0"/>
              <w:spacing w:line="240" w:lineRule="auto"/>
              <w:rPr>
                <w:color w:val="000000"/>
                <w:lang w:val="es-ES"/>
              </w:rPr>
            </w:pPr>
            <w:r w:rsidRPr="7E499E7D" w:rsidR="005904EB">
              <w:rPr>
                <w:color w:val="000000" w:themeColor="text1" w:themeTint="FF" w:themeShade="FF"/>
                <w:lang w:val="es-ES"/>
              </w:rPr>
              <w:t>Novartis Pharma Services Inc.</w:t>
            </w:r>
          </w:p>
          <w:p w:rsidRPr="00D65D2F" w:rsidR="005904EB" w:rsidP="001A2359" w:rsidRDefault="005904EB" w14:paraId="799228C5"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5904EB" w:rsidTr="7E499E7D" w14:paraId="7284C1E1" w14:textId="77777777">
        <w:trPr>
          <w:cantSplit/>
        </w:trPr>
        <w:tc>
          <w:tcPr>
            <w:tcW w:w="4678" w:type="dxa"/>
            <w:tcMar/>
          </w:tcPr>
          <w:p w:rsidRPr="00D65D2F" w:rsidR="005904EB" w:rsidP="001A2359" w:rsidRDefault="005904EB" w14:paraId="7A5F6A6F" w14:textId="77777777">
            <w:pPr>
              <w:widowControl w:val="0"/>
              <w:spacing w:line="240" w:lineRule="auto"/>
              <w:rPr>
                <w:color w:val="000000"/>
                <w:szCs w:val="22"/>
                <w:lang w:val="de-CH"/>
              </w:rPr>
            </w:pPr>
            <w:r w:rsidRPr="00D65D2F">
              <w:rPr>
                <w:b/>
                <w:color w:val="000000"/>
                <w:szCs w:val="22"/>
                <w:lang w:val="de-CH"/>
              </w:rPr>
              <w:t>Deutschland</w:t>
            </w:r>
          </w:p>
          <w:p w:rsidRPr="00D65D2F" w:rsidR="005904EB" w:rsidP="001A2359" w:rsidRDefault="005904EB" w14:paraId="39831F95" w14:textId="77777777">
            <w:pPr>
              <w:widowControl w:val="0"/>
              <w:spacing w:line="240" w:lineRule="auto"/>
              <w:rPr>
                <w:i/>
                <w:color w:val="000000"/>
                <w:szCs w:val="22"/>
                <w:lang w:val="de-CH"/>
              </w:rPr>
            </w:pPr>
            <w:r w:rsidRPr="00D65D2F">
              <w:rPr>
                <w:color w:val="000000"/>
                <w:szCs w:val="22"/>
                <w:lang w:val="de-CH"/>
              </w:rPr>
              <w:t>Novartis Pharma GmbH</w:t>
            </w:r>
          </w:p>
          <w:p w:rsidRPr="00D65D2F" w:rsidR="005904EB" w:rsidP="001A2359" w:rsidRDefault="005904EB" w14:paraId="765F6952" w14:textId="77777777">
            <w:pPr>
              <w:widowControl w:val="0"/>
              <w:spacing w:line="240" w:lineRule="auto"/>
              <w:rPr>
                <w:color w:val="000000"/>
                <w:szCs w:val="22"/>
                <w:lang w:val="de-CH"/>
              </w:rPr>
            </w:pPr>
            <w:r w:rsidRPr="00D65D2F">
              <w:rPr>
                <w:color w:val="000000"/>
                <w:szCs w:val="22"/>
                <w:lang w:val="de-CH"/>
              </w:rPr>
              <w:t>Tel: +49 911 273 0</w:t>
            </w:r>
          </w:p>
          <w:p w:rsidRPr="00D65D2F" w:rsidR="005904EB" w:rsidP="001A2359" w:rsidRDefault="005904EB" w14:paraId="455878F5" w14:textId="77777777">
            <w:pPr>
              <w:widowControl w:val="0"/>
              <w:tabs>
                <w:tab w:val="left" w:pos="-720"/>
              </w:tabs>
              <w:suppressAutoHyphens/>
              <w:spacing w:line="240" w:lineRule="auto"/>
              <w:rPr>
                <w:color w:val="000000"/>
                <w:szCs w:val="22"/>
                <w:lang w:val="de-CH"/>
              </w:rPr>
            </w:pPr>
          </w:p>
        </w:tc>
        <w:tc>
          <w:tcPr>
            <w:tcW w:w="4678" w:type="dxa"/>
            <w:tcMar/>
          </w:tcPr>
          <w:p w:rsidRPr="00D65D2F" w:rsidR="005904EB" w:rsidP="001A2359" w:rsidRDefault="005904EB" w14:paraId="6E2526BE"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5904EB" w:rsidP="001A2359" w:rsidRDefault="005904EB" w14:paraId="224C3BC4"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5904EB" w:rsidP="001A2359" w:rsidRDefault="005904EB" w14:paraId="619D81AD" w14:textId="77777777">
            <w:pPr>
              <w:widowControl w:val="0"/>
              <w:spacing w:line="240" w:lineRule="auto"/>
              <w:rPr>
                <w:color w:val="000000"/>
                <w:szCs w:val="22"/>
              </w:rPr>
            </w:pPr>
            <w:r w:rsidRPr="00D65D2F">
              <w:rPr>
                <w:color w:val="000000"/>
                <w:szCs w:val="22"/>
              </w:rPr>
              <w:t>Tel: +31 88 04 52 111</w:t>
            </w:r>
          </w:p>
        </w:tc>
      </w:tr>
      <w:tr w:rsidRPr="00612FDA" w:rsidR="005904EB" w:rsidTr="7E499E7D" w14:paraId="6B14B6CA" w14:textId="77777777">
        <w:trPr>
          <w:cantSplit/>
        </w:trPr>
        <w:tc>
          <w:tcPr>
            <w:tcW w:w="4678" w:type="dxa"/>
            <w:tcMar/>
          </w:tcPr>
          <w:p w:rsidRPr="00D65D2F" w:rsidR="005904EB" w:rsidP="7E499E7D" w:rsidRDefault="005904EB" w14:paraId="6A0ED47D" w14:textId="77777777">
            <w:pPr>
              <w:widowControl w:val="0"/>
              <w:suppressAutoHyphens/>
              <w:spacing w:line="240" w:lineRule="auto"/>
              <w:rPr>
                <w:b w:val="1"/>
                <w:bCs w:val="1"/>
                <w:color w:val="000000"/>
                <w:lang w:val="es-ES"/>
              </w:rPr>
            </w:pPr>
            <w:r w:rsidRPr="7E499E7D" w:rsidR="005904EB">
              <w:rPr>
                <w:b w:val="1"/>
                <w:bCs w:val="1"/>
                <w:color w:val="000000" w:themeColor="text1" w:themeTint="FF" w:themeShade="FF"/>
                <w:lang w:val="es-ES"/>
              </w:rPr>
              <w:t>Eesti</w:t>
            </w:r>
          </w:p>
          <w:p w:rsidRPr="00D65D2F" w:rsidR="005904EB" w:rsidP="7E499E7D" w:rsidRDefault="005904EB" w14:paraId="55FAB413" w14:textId="77777777">
            <w:pPr>
              <w:widowControl w:val="0"/>
              <w:suppressAutoHyphens/>
              <w:spacing w:line="240" w:lineRule="auto"/>
              <w:rPr>
                <w:color w:val="000000"/>
                <w:lang w:val="es-ES"/>
              </w:rPr>
            </w:pPr>
            <w:r w:rsidRPr="7E499E7D" w:rsidR="005904EB">
              <w:rPr>
                <w:lang w:val="es-ES"/>
              </w:rPr>
              <w:t>SIA Novartis Baltics Eesti filiaal</w:t>
            </w:r>
          </w:p>
          <w:p w:rsidRPr="00D65D2F" w:rsidR="005904EB" w:rsidP="001A2359" w:rsidRDefault="005904EB" w14:paraId="0DDB0FA0"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5904EB" w:rsidP="001A2359" w:rsidRDefault="005904EB" w14:paraId="27F334FC"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38446271" w14:textId="77777777">
            <w:pPr>
              <w:widowControl w:val="0"/>
              <w:spacing w:line="240" w:lineRule="auto"/>
              <w:rPr>
                <w:color w:val="000000"/>
                <w:szCs w:val="22"/>
                <w:lang w:val="en-US"/>
              </w:rPr>
            </w:pPr>
            <w:r w:rsidRPr="00D65D2F">
              <w:rPr>
                <w:b/>
                <w:color w:val="000000"/>
                <w:szCs w:val="22"/>
                <w:lang w:val="en-US"/>
              </w:rPr>
              <w:t>Norge</w:t>
            </w:r>
          </w:p>
          <w:p w:rsidRPr="00D65D2F" w:rsidR="005904EB" w:rsidP="001A2359" w:rsidRDefault="005904EB" w14:paraId="32815A0D" w14:textId="77777777">
            <w:pPr>
              <w:widowControl w:val="0"/>
              <w:spacing w:line="240" w:lineRule="auto"/>
              <w:rPr>
                <w:color w:val="000000"/>
                <w:szCs w:val="22"/>
                <w:lang w:val="en-US"/>
              </w:rPr>
            </w:pPr>
            <w:r w:rsidRPr="00D65D2F">
              <w:rPr>
                <w:color w:val="000000"/>
                <w:szCs w:val="22"/>
                <w:lang w:val="en-US"/>
              </w:rPr>
              <w:t>Novartis Norge AS</w:t>
            </w:r>
          </w:p>
          <w:p w:rsidRPr="00D65D2F" w:rsidR="005904EB" w:rsidP="001A2359" w:rsidRDefault="005904EB" w14:paraId="276865C3"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5904EB" w:rsidTr="7E499E7D" w14:paraId="7C71BFEF" w14:textId="77777777">
        <w:trPr>
          <w:cantSplit/>
        </w:trPr>
        <w:tc>
          <w:tcPr>
            <w:tcW w:w="4678" w:type="dxa"/>
            <w:tcMar/>
          </w:tcPr>
          <w:p w:rsidRPr="00D65D2F" w:rsidR="005904EB" w:rsidP="7E499E7D" w:rsidRDefault="005904EB" w14:paraId="14B55221" w14:textId="77777777">
            <w:pPr>
              <w:widowControl w:val="0"/>
              <w:spacing w:line="240" w:lineRule="auto"/>
              <w:rPr>
                <w:color w:val="000000"/>
                <w:lang w:val="es-ES"/>
              </w:rPr>
            </w:pPr>
            <w:r w:rsidRPr="7E499E7D" w:rsidR="005904EB">
              <w:rPr>
                <w:b w:val="1"/>
                <w:bCs w:val="1"/>
                <w:color w:val="000000" w:themeColor="text1" w:themeTint="FF" w:themeShade="FF"/>
                <w:lang w:val="es-ES"/>
              </w:rPr>
              <w:t>Ελλάδα</w:t>
            </w:r>
          </w:p>
          <w:p w:rsidRPr="00D65D2F" w:rsidR="005904EB" w:rsidP="001A2359" w:rsidRDefault="005904EB" w14:paraId="0B1C8173" w14:textId="77777777">
            <w:pPr>
              <w:widowControl w:val="0"/>
              <w:spacing w:line="240" w:lineRule="auto"/>
              <w:rPr>
                <w:color w:val="000000"/>
                <w:szCs w:val="22"/>
              </w:rPr>
            </w:pPr>
            <w:r w:rsidRPr="00D65D2F">
              <w:rPr>
                <w:color w:val="000000"/>
                <w:szCs w:val="22"/>
              </w:rPr>
              <w:t>Novartis (Hellas) A.E.B.E.</w:t>
            </w:r>
          </w:p>
          <w:p w:rsidRPr="00D65D2F" w:rsidR="005904EB" w:rsidP="7E499E7D" w:rsidRDefault="005904EB" w14:paraId="5F9EDADD" w14:textId="77777777">
            <w:pPr>
              <w:widowControl w:val="0"/>
              <w:spacing w:line="240" w:lineRule="auto"/>
              <w:rPr>
                <w:color w:val="000000"/>
                <w:lang w:val="es-ES"/>
              </w:rPr>
            </w:pPr>
            <w:r w:rsidRPr="7E499E7D" w:rsidR="005904EB">
              <w:rPr>
                <w:color w:val="000000" w:themeColor="text1" w:themeTint="FF" w:themeShade="FF"/>
                <w:lang w:val="es-ES"/>
              </w:rPr>
              <w:t>Τηλ: +30 210 281 17 12</w:t>
            </w:r>
          </w:p>
          <w:p w:rsidRPr="00D65D2F" w:rsidR="005904EB" w:rsidP="001A2359" w:rsidRDefault="005904EB" w14:paraId="6C3F3210"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4F709196" w14:textId="77777777">
            <w:pPr>
              <w:widowControl w:val="0"/>
              <w:spacing w:line="240" w:lineRule="auto"/>
              <w:rPr>
                <w:color w:val="000000"/>
                <w:szCs w:val="22"/>
                <w:lang w:val="de-CH"/>
              </w:rPr>
            </w:pPr>
            <w:r w:rsidRPr="00D65D2F">
              <w:rPr>
                <w:b/>
                <w:color w:val="000000"/>
                <w:szCs w:val="22"/>
                <w:lang w:val="de-CH"/>
              </w:rPr>
              <w:t>Österreich</w:t>
            </w:r>
          </w:p>
          <w:p w:rsidRPr="00D65D2F" w:rsidR="005904EB" w:rsidP="001A2359" w:rsidRDefault="005904EB" w14:paraId="2C8E1869" w14:textId="77777777">
            <w:pPr>
              <w:widowControl w:val="0"/>
              <w:spacing w:line="240" w:lineRule="auto"/>
              <w:rPr>
                <w:i/>
                <w:color w:val="000000"/>
                <w:szCs w:val="22"/>
                <w:lang w:val="de-CH"/>
              </w:rPr>
            </w:pPr>
            <w:r w:rsidRPr="00D65D2F">
              <w:rPr>
                <w:color w:val="000000"/>
                <w:szCs w:val="22"/>
                <w:lang w:val="de-CH"/>
              </w:rPr>
              <w:t>Novartis Pharma GmbH</w:t>
            </w:r>
          </w:p>
          <w:p w:rsidRPr="00D65D2F" w:rsidR="005904EB" w:rsidP="001A2359" w:rsidRDefault="005904EB" w14:paraId="624B43B7" w14:textId="77777777">
            <w:pPr>
              <w:widowControl w:val="0"/>
              <w:spacing w:line="240" w:lineRule="auto"/>
              <w:rPr>
                <w:color w:val="000000"/>
                <w:szCs w:val="22"/>
                <w:lang w:val="de-CH"/>
              </w:rPr>
            </w:pPr>
            <w:r w:rsidRPr="00D65D2F">
              <w:rPr>
                <w:color w:val="000000"/>
                <w:szCs w:val="22"/>
                <w:lang w:val="de-CH"/>
              </w:rPr>
              <w:t>Tel: +43 1 86 6570</w:t>
            </w:r>
          </w:p>
        </w:tc>
      </w:tr>
      <w:tr w:rsidRPr="00D65D2F" w:rsidR="005904EB" w:rsidTr="7E499E7D" w14:paraId="28B0EBCC" w14:textId="77777777">
        <w:trPr>
          <w:cantSplit/>
        </w:trPr>
        <w:tc>
          <w:tcPr>
            <w:tcW w:w="4678" w:type="dxa"/>
            <w:tcMar/>
          </w:tcPr>
          <w:p w:rsidRPr="00D65D2F" w:rsidR="005904EB" w:rsidP="001A2359" w:rsidRDefault="005904EB" w14:paraId="32DD28B7"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5904EB" w:rsidP="001A2359" w:rsidRDefault="005904EB" w14:paraId="696FB5BE" w14:textId="77777777">
            <w:pPr>
              <w:widowControl w:val="0"/>
              <w:spacing w:line="240" w:lineRule="auto"/>
              <w:rPr>
                <w:color w:val="000000"/>
                <w:szCs w:val="22"/>
              </w:rPr>
            </w:pPr>
            <w:r w:rsidRPr="00D65D2F">
              <w:rPr>
                <w:color w:val="000000"/>
                <w:szCs w:val="22"/>
              </w:rPr>
              <w:t>Novartis Farmacéutica, S.A.</w:t>
            </w:r>
          </w:p>
          <w:p w:rsidRPr="00D65D2F" w:rsidR="005904EB" w:rsidP="001A2359" w:rsidRDefault="005904EB" w14:paraId="7D9C1BE0" w14:textId="77777777">
            <w:pPr>
              <w:widowControl w:val="0"/>
              <w:spacing w:line="240" w:lineRule="auto"/>
              <w:rPr>
                <w:color w:val="000000"/>
                <w:szCs w:val="22"/>
              </w:rPr>
            </w:pPr>
            <w:r w:rsidRPr="00D65D2F">
              <w:rPr>
                <w:color w:val="000000"/>
                <w:szCs w:val="22"/>
              </w:rPr>
              <w:t>Tel: +34 93 306 42 00</w:t>
            </w:r>
          </w:p>
          <w:p w:rsidRPr="00D65D2F" w:rsidR="005904EB" w:rsidP="001A2359" w:rsidRDefault="005904EB" w14:paraId="68E6691E"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6A5B90C4" w14:textId="77777777">
            <w:pPr>
              <w:widowControl w:val="0"/>
              <w:spacing w:line="240" w:lineRule="auto"/>
              <w:rPr>
                <w:b/>
                <w:color w:val="000000"/>
                <w:szCs w:val="22"/>
                <w:lang w:val="fr-CH"/>
              </w:rPr>
            </w:pPr>
            <w:r w:rsidRPr="00D65D2F">
              <w:rPr>
                <w:b/>
                <w:color w:val="000000"/>
                <w:szCs w:val="22"/>
                <w:lang w:val="fr-CH"/>
              </w:rPr>
              <w:t>Polska</w:t>
            </w:r>
          </w:p>
          <w:p w:rsidRPr="00D65D2F" w:rsidR="005904EB" w:rsidP="001A2359" w:rsidRDefault="005904EB" w14:paraId="55CDAC7B" w14:textId="77777777">
            <w:pPr>
              <w:widowControl w:val="0"/>
              <w:spacing w:line="240" w:lineRule="auto"/>
              <w:rPr>
                <w:color w:val="000000"/>
                <w:szCs w:val="22"/>
                <w:lang w:val="fr-CH"/>
              </w:rPr>
            </w:pPr>
            <w:r w:rsidRPr="00D65D2F">
              <w:rPr>
                <w:color w:val="000000"/>
                <w:szCs w:val="22"/>
                <w:lang w:val="fr-CH"/>
              </w:rPr>
              <w:t>Novartis Poland Sp. z o.o.</w:t>
            </w:r>
          </w:p>
          <w:p w:rsidRPr="00D65D2F" w:rsidR="005904EB" w:rsidP="001A2359" w:rsidRDefault="005904EB" w14:paraId="4E5EDF7F" w14:textId="77777777">
            <w:pPr>
              <w:widowControl w:val="0"/>
              <w:spacing w:line="240" w:lineRule="auto"/>
              <w:rPr>
                <w:color w:val="000000"/>
                <w:szCs w:val="22"/>
                <w:lang w:val="fr-CH"/>
              </w:rPr>
            </w:pPr>
            <w:r w:rsidRPr="00D65D2F">
              <w:rPr>
                <w:color w:val="000000"/>
                <w:szCs w:val="22"/>
                <w:lang w:val="fr-CH"/>
              </w:rPr>
              <w:t>Tel.: +48 22 375 4888</w:t>
            </w:r>
          </w:p>
        </w:tc>
      </w:tr>
      <w:tr w:rsidRPr="00D65D2F" w:rsidR="005904EB" w:rsidTr="7E499E7D" w14:paraId="454C6F8D" w14:textId="77777777">
        <w:trPr>
          <w:cantSplit/>
        </w:trPr>
        <w:tc>
          <w:tcPr>
            <w:tcW w:w="4678" w:type="dxa"/>
            <w:tcMar/>
          </w:tcPr>
          <w:p w:rsidRPr="00D65D2F" w:rsidR="005904EB" w:rsidP="001A2359" w:rsidRDefault="005904EB" w14:paraId="2652B0BA"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5904EB" w:rsidP="001A2359" w:rsidRDefault="005904EB" w14:paraId="4D528B36" w14:textId="77777777">
            <w:pPr>
              <w:widowControl w:val="0"/>
              <w:spacing w:line="240" w:lineRule="auto"/>
              <w:rPr>
                <w:color w:val="000000"/>
                <w:szCs w:val="22"/>
                <w:lang w:val="fr-CH"/>
              </w:rPr>
            </w:pPr>
            <w:r w:rsidRPr="00D65D2F">
              <w:rPr>
                <w:color w:val="000000"/>
                <w:szCs w:val="22"/>
                <w:lang w:val="fr-CH"/>
              </w:rPr>
              <w:t>Novartis Pharma S.A.S.</w:t>
            </w:r>
          </w:p>
          <w:p w:rsidRPr="00D65D2F" w:rsidR="005904EB" w:rsidP="7E499E7D" w:rsidRDefault="005904EB" w14:paraId="72B386EF" w14:textId="77777777">
            <w:pPr>
              <w:widowControl w:val="0"/>
              <w:spacing w:line="240" w:lineRule="auto"/>
              <w:rPr>
                <w:color w:val="000000"/>
                <w:lang w:val="es-ES"/>
              </w:rPr>
            </w:pPr>
            <w:r w:rsidRPr="7E499E7D" w:rsidR="005904EB">
              <w:rPr>
                <w:color w:val="000000" w:themeColor="text1" w:themeTint="FF" w:themeShade="FF"/>
                <w:lang w:val="es-ES"/>
              </w:rPr>
              <w:t>Tél: +33 1 55 47 66 00</w:t>
            </w:r>
          </w:p>
          <w:p w:rsidRPr="00D65D2F" w:rsidR="005904EB" w:rsidP="001A2359" w:rsidRDefault="005904EB" w14:paraId="6C4C6360" w14:textId="77777777">
            <w:pPr>
              <w:widowControl w:val="0"/>
              <w:spacing w:line="240" w:lineRule="auto"/>
              <w:rPr>
                <w:b/>
                <w:color w:val="000000"/>
                <w:szCs w:val="22"/>
              </w:rPr>
            </w:pPr>
          </w:p>
        </w:tc>
        <w:tc>
          <w:tcPr>
            <w:tcW w:w="4678" w:type="dxa"/>
            <w:tcMar/>
          </w:tcPr>
          <w:p w:rsidRPr="00D65D2F" w:rsidR="005904EB" w:rsidP="001A2359" w:rsidRDefault="005904EB" w14:paraId="498D5116" w14:textId="77777777">
            <w:pPr>
              <w:widowControl w:val="0"/>
              <w:spacing w:line="240" w:lineRule="auto"/>
              <w:rPr>
                <w:color w:val="000000"/>
                <w:szCs w:val="22"/>
              </w:rPr>
            </w:pPr>
            <w:r w:rsidRPr="00D65D2F">
              <w:rPr>
                <w:b/>
                <w:color w:val="000000"/>
                <w:szCs w:val="22"/>
              </w:rPr>
              <w:t>Portugal</w:t>
            </w:r>
          </w:p>
          <w:p w:rsidRPr="00D65D2F" w:rsidR="005904EB" w:rsidP="7E499E7D" w:rsidRDefault="005904EB" w14:paraId="4D6C9288" w14:textId="77777777">
            <w:pPr>
              <w:pStyle w:val="Text"/>
              <w:widowControl w:val="0"/>
              <w:spacing w:before="0"/>
              <w:jc w:val="left"/>
              <w:rPr>
                <w:color w:val="000000"/>
                <w:sz w:val="22"/>
                <w:szCs w:val="22"/>
                <w:lang w:val="es-ES"/>
              </w:rPr>
            </w:pPr>
            <w:r w:rsidRPr="7E499E7D" w:rsidR="005904EB">
              <w:rPr>
                <w:color w:val="000000" w:themeColor="text1" w:themeTint="FF" w:themeShade="FF"/>
                <w:sz w:val="22"/>
                <w:szCs w:val="22"/>
                <w:lang w:val="es-ES"/>
              </w:rPr>
              <w:t>Novartis Farma - Produtos Farmacêuticos, S.A.</w:t>
            </w:r>
          </w:p>
          <w:p w:rsidRPr="00D65D2F" w:rsidR="005904EB" w:rsidP="001A2359" w:rsidRDefault="005904EB" w14:paraId="593E4791"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5904EB" w:rsidTr="7E499E7D" w14:paraId="02364F2E" w14:textId="77777777">
        <w:trPr>
          <w:cantSplit/>
        </w:trPr>
        <w:tc>
          <w:tcPr>
            <w:tcW w:w="4678" w:type="dxa"/>
            <w:tcMar/>
          </w:tcPr>
          <w:p w:rsidRPr="00D65D2F" w:rsidR="005904EB" w:rsidP="001A2359" w:rsidRDefault="005904EB" w14:paraId="206040F4" w14:textId="77777777">
            <w:pPr>
              <w:pStyle w:val="Smalltext120"/>
              <w:tabs>
                <w:tab w:val="left" w:pos="567"/>
              </w:tabs>
              <w:rPr>
                <w:b/>
                <w:sz w:val="22"/>
                <w:szCs w:val="22"/>
                <w:lang w:val="de-CH"/>
              </w:rPr>
            </w:pPr>
            <w:r w:rsidRPr="00D65D2F">
              <w:rPr>
                <w:b/>
                <w:sz w:val="22"/>
                <w:szCs w:val="22"/>
                <w:lang w:val="de-CH"/>
              </w:rPr>
              <w:t>Hrvatska</w:t>
            </w:r>
          </w:p>
          <w:p w:rsidRPr="00D65D2F" w:rsidR="005904EB" w:rsidP="001A2359" w:rsidRDefault="005904EB" w14:paraId="27A8841E" w14:textId="77777777">
            <w:pPr>
              <w:pStyle w:val="Smalltext120"/>
              <w:tabs>
                <w:tab w:val="left" w:pos="567"/>
              </w:tabs>
              <w:rPr>
                <w:sz w:val="22"/>
                <w:szCs w:val="22"/>
                <w:lang w:val="de-CH"/>
              </w:rPr>
            </w:pPr>
            <w:r w:rsidRPr="00D65D2F">
              <w:rPr>
                <w:sz w:val="22"/>
                <w:szCs w:val="22"/>
                <w:lang w:val="de-CH"/>
              </w:rPr>
              <w:t>Novartis Hrvatska d.o.o.</w:t>
            </w:r>
          </w:p>
          <w:p w:rsidRPr="00D65D2F" w:rsidR="005904EB" w:rsidP="001A2359" w:rsidRDefault="005904EB" w14:paraId="06E14493" w14:textId="77777777">
            <w:pPr>
              <w:pStyle w:val="Smalltext120"/>
              <w:tabs>
                <w:tab w:val="left" w:pos="567"/>
              </w:tabs>
              <w:rPr>
                <w:sz w:val="22"/>
                <w:szCs w:val="22"/>
                <w:lang w:val="es-ES_tradnl"/>
              </w:rPr>
            </w:pPr>
            <w:r w:rsidRPr="00D65D2F">
              <w:rPr>
                <w:sz w:val="22"/>
                <w:szCs w:val="22"/>
                <w:lang w:val="es-ES_tradnl"/>
              </w:rPr>
              <w:t>Tel. +385 1 6274 220</w:t>
            </w:r>
          </w:p>
          <w:p w:rsidRPr="00D65D2F" w:rsidR="005904EB" w:rsidP="001A2359" w:rsidRDefault="005904EB" w14:paraId="0B106E6F"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5904EB" w:rsidP="001A2359" w:rsidRDefault="005904EB" w14:paraId="10694030" w14:textId="77777777">
            <w:pPr>
              <w:rPr>
                <w:b/>
                <w:noProof/>
                <w:color w:val="000000"/>
                <w:szCs w:val="22"/>
              </w:rPr>
            </w:pPr>
            <w:r w:rsidRPr="00D65D2F">
              <w:rPr>
                <w:b/>
                <w:noProof/>
                <w:color w:val="000000"/>
                <w:szCs w:val="22"/>
              </w:rPr>
              <w:t>România</w:t>
            </w:r>
          </w:p>
          <w:p w:rsidRPr="00D65D2F" w:rsidR="005904EB" w:rsidP="001A2359" w:rsidRDefault="005904EB" w14:paraId="30D03D31" w14:textId="77777777">
            <w:pPr>
              <w:rPr>
                <w:noProof/>
                <w:color w:val="000000"/>
                <w:szCs w:val="22"/>
              </w:rPr>
            </w:pPr>
            <w:r w:rsidRPr="00D65D2F">
              <w:rPr>
                <w:noProof/>
                <w:color w:val="000000"/>
                <w:szCs w:val="22"/>
              </w:rPr>
              <w:t>Novartis Pharma Services Romania SRL</w:t>
            </w:r>
          </w:p>
          <w:p w:rsidRPr="00D65D2F" w:rsidR="005904EB" w:rsidP="001A2359" w:rsidRDefault="005904EB" w14:paraId="3FC84CC7"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5904EB" w:rsidTr="7E499E7D" w14:paraId="03E1D8FA" w14:textId="77777777">
        <w:trPr>
          <w:cantSplit/>
        </w:trPr>
        <w:tc>
          <w:tcPr>
            <w:tcW w:w="4678" w:type="dxa"/>
            <w:tcMar/>
          </w:tcPr>
          <w:p w:rsidRPr="00D65D2F" w:rsidR="005904EB" w:rsidP="001A2359" w:rsidRDefault="005904EB" w14:paraId="788845DD" w14:textId="77777777">
            <w:pPr>
              <w:widowControl w:val="0"/>
              <w:spacing w:line="240" w:lineRule="auto"/>
              <w:rPr>
                <w:color w:val="000000"/>
                <w:szCs w:val="22"/>
                <w:lang w:val="en-US"/>
              </w:rPr>
            </w:pPr>
            <w:r w:rsidRPr="00D65D2F">
              <w:rPr>
                <w:b/>
                <w:color w:val="000000"/>
                <w:szCs w:val="22"/>
                <w:lang w:val="en-US"/>
              </w:rPr>
              <w:t>Ireland</w:t>
            </w:r>
          </w:p>
          <w:p w:rsidRPr="00D65D2F" w:rsidR="005904EB" w:rsidP="001A2359" w:rsidRDefault="005904EB" w14:paraId="1EED2B4C" w14:textId="77777777">
            <w:pPr>
              <w:widowControl w:val="0"/>
              <w:spacing w:line="240" w:lineRule="auto"/>
              <w:rPr>
                <w:color w:val="000000"/>
                <w:szCs w:val="22"/>
                <w:lang w:val="en-US"/>
              </w:rPr>
            </w:pPr>
            <w:r w:rsidRPr="00D65D2F">
              <w:rPr>
                <w:color w:val="000000"/>
                <w:szCs w:val="22"/>
                <w:lang w:val="en-US"/>
              </w:rPr>
              <w:t>Novartis Ireland Limited</w:t>
            </w:r>
          </w:p>
          <w:p w:rsidRPr="00D65D2F" w:rsidR="005904EB" w:rsidP="001A2359" w:rsidRDefault="005904EB" w14:paraId="0BA2BE55" w14:textId="77777777">
            <w:pPr>
              <w:widowControl w:val="0"/>
              <w:spacing w:line="240" w:lineRule="auto"/>
              <w:rPr>
                <w:color w:val="000000"/>
                <w:szCs w:val="22"/>
                <w:lang w:val="en-US"/>
              </w:rPr>
            </w:pPr>
            <w:r w:rsidRPr="00D65D2F">
              <w:rPr>
                <w:color w:val="000000"/>
                <w:szCs w:val="22"/>
                <w:lang w:val="en-US"/>
              </w:rPr>
              <w:t>Tel: +353 1 260 12 55</w:t>
            </w:r>
          </w:p>
          <w:p w:rsidRPr="00D65D2F" w:rsidR="005904EB" w:rsidP="001A2359" w:rsidRDefault="005904EB" w14:paraId="7D6C6D6F" w14:textId="77777777">
            <w:pPr>
              <w:widowControl w:val="0"/>
              <w:tabs>
                <w:tab w:val="left" w:pos="-720"/>
              </w:tabs>
              <w:suppressAutoHyphens/>
              <w:spacing w:line="240" w:lineRule="auto"/>
              <w:rPr>
                <w:color w:val="000000"/>
                <w:szCs w:val="22"/>
                <w:lang w:val="en-US"/>
              </w:rPr>
            </w:pPr>
          </w:p>
        </w:tc>
        <w:tc>
          <w:tcPr>
            <w:tcW w:w="4678" w:type="dxa"/>
            <w:tcMar/>
          </w:tcPr>
          <w:p w:rsidRPr="00D65D2F" w:rsidR="005904EB" w:rsidP="7E499E7D" w:rsidRDefault="005904EB" w14:paraId="43AF421F" w14:textId="77777777">
            <w:pPr>
              <w:widowControl w:val="0"/>
              <w:spacing w:line="240" w:lineRule="auto"/>
              <w:rPr>
                <w:color w:val="000000"/>
                <w:lang w:val="es-ES"/>
              </w:rPr>
            </w:pPr>
            <w:r w:rsidRPr="7E499E7D" w:rsidR="005904EB">
              <w:rPr>
                <w:b w:val="1"/>
                <w:bCs w:val="1"/>
                <w:color w:val="000000" w:themeColor="text1" w:themeTint="FF" w:themeShade="FF"/>
                <w:lang w:val="es-ES"/>
              </w:rPr>
              <w:t>Slovenija</w:t>
            </w:r>
          </w:p>
          <w:p w:rsidRPr="00D65D2F" w:rsidR="005904EB" w:rsidP="7E499E7D" w:rsidRDefault="005904EB" w14:paraId="35887069" w14:textId="77777777">
            <w:pPr>
              <w:widowControl w:val="0"/>
              <w:spacing w:line="240" w:lineRule="auto"/>
              <w:rPr>
                <w:color w:val="000000"/>
                <w:lang w:val="es-ES"/>
              </w:rPr>
            </w:pPr>
            <w:r w:rsidRPr="7E499E7D" w:rsidR="005904EB">
              <w:rPr>
                <w:color w:val="000000" w:themeColor="text1" w:themeTint="FF" w:themeShade="FF"/>
                <w:lang w:val="es-ES"/>
              </w:rPr>
              <w:t>Novartis Pharma Services Inc.</w:t>
            </w:r>
          </w:p>
          <w:p w:rsidRPr="00D65D2F" w:rsidR="005904EB" w:rsidP="001A2359" w:rsidRDefault="005904EB" w14:paraId="4E4D3B1E" w14:textId="77777777">
            <w:pPr>
              <w:widowControl w:val="0"/>
              <w:spacing w:line="240" w:lineRule="auto"/>
              <w:rPr>
                <w:color w:val="000000"/>
                <w:szCs w:val="22"/>
              </w:rPr>
            </w:pPr>
            <w:r w:rsidRPr="00D65D2F">
              <w:rPr>
                <w:color w:val="000000"/>
                <w:szCs w:val="22"/>
              </w:rPr>
              <w:t>Tel: +386 1 300 75 50</w:t>
            </w:r>
          </w:p>
        </w:tc>
      </w:tr>
      <w:tr w:rsidRPr="00D65D2F" w:rsidR="005904EB" w:rsidTr="7E499E7D" w14:paraId="5153891F" w14:textId="77777777">
        <w:trPr>
          <w:cantSplit/>
        </w:trPr>
        <w:tc>
          <w:tcPr>
            <w:tcW w:w="4678" w:type="dxa"/>
            <w:tcMar/>
          </w:tcPr>
          <w:p w:rsidRPr="00D65D2F" w:rsidR="005904EB" w:rsidP="7E499E7D" w:rsidRDefault="005904EB" w14:paraId="0A4D9197" w14:textId="77777777">
            <w:pPr>
              <w:widowControl w:val="0"/>
              <w:spacing w:line="240" w:lineRule="auto"/>
              <w:rPr>
                <w:b w:val="1"/>
                <w:bCs w:val="1"/>
                <w:color w:val="000000"/>
                <w:lang w:val="es-ES"/>
              </w:rPr>
            </w:pPr>
            <w:r w:rsidRPr="7E499E7D" w:rsidR="005904EB">
              <w:rPr>
                <w:b w:val="1"/>
                <w:bCs w:val="1"/>
                <w:color w:val="000000" w:themeColor="text1" w:themeTint="FF" w:themeShade="FF"/>
                <w:lang w:val="es-ES"/>
              </w:rPr>
              <w:t>Ísland</w:t>
            </w:r>
          </w:p>
          <w:p w:rsidRPr="00D65D2F" w:rsidR="005904EB" w:rsidP="7E499E7D" w:rsidRDefault="005904EB" w14:paraId="5CD70C1F" w14:textId="77777777">
            <w:pPr>
              <w:widowControl w:val="0"/>
              <w:spacing w:line="240" w:lineRule="auto"/>
              <w:rPr>
                <w:color w:val="000000"/>
                <w:lang w:val="es-ES"/>
              </w:rPr>
            </w:pPr>
            <w:r w:rsidRPr="7E499E7D" w:rsidR="005904EB">
              <w:rPr>
                <w:color w:val="000000" w:themeColor="text1" w:themeTint="FF" w:themeShade="FF"/>
                <w:lang w:val="es-ES"/>
              </w:rPr>
              <w:t>Vistor hf.</w:t>
            </w:r>
          </w:p>
          <w:p w:rsidRPr="00D65D2F" w:rsidR="005904EB" w:rsidP="001A2359" w:rsidRDefault="005904EB" w14:paraId="40F8D8EE"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5904EB" w:rsidP="001A2359" w:rsidRDefault="005904EB" w14:paraId="25A6E9DF" w14:textId="77777777">
            <w:pPr>
              <w:widowControl w:val="0"/>
              <w:spacing w:line="240" w:lineRule="auto"/>
              <w:rPr>
                <w:b/>
                <w:color w:val="000000"/>
                <w:szCs w:val="22"/>
              </w:rPr>
            </w:pPr>
          </w:p>
        </w:tc>
        <w:tc>
          <w:tcPr>
            <w:tcW w:w="4678" w:type="dxa"/>
            <w:tcMar/>
          </w:tcPr>
          <w:p w:rsidRPr="00D65D2F" w:rsidR="005904EB" w:rsidP="7E499E7D" w:rsidRDefault="005904EB" w14:paraId="0F66C776" w14:textId="77777777">
            <w:pPr>
              <w:widowControl w:val="0"/>
              <w:suppressAutoHyphens/>
              <w:spacing w:line="240" w:lineRule="auto"/>
              <w:rPr>
                <w:b w:val="1"/>
                <w:bCs w:val="1"/>
                <w:color w:val="000000"/>
                <w:lang w:val="es-ES"/>
              </w:rPr>
            </w:pPr>
            <w:r w:rsidRPr="7E499E7D" w:rsidR="005904EB">
              <w:rPr>
                <w:b w:val="1"/>
                <w:bCs w:val="1"/>
                <w:color w:val="000000" w:themeColor="text1" w:themeTint="FF" w:themeShade="FF"/>
                <w:lang w:val="es-ES"/>
              </w:rPr>
              <w:t>Slovenská republika</w:t>
            </w:r>
          </w:p>
          <w:p w:rsidRPr="00D65D2F" w:rsidR="005904EB" w:rsidP="7E499E7D" w:rsidRDefault="005904EB" w14:paraId="74FEBD3A" w14:textId="77777777">
            <w:pPr>
              <w:widowControl w:val="0"/>
              <w:spacing w:line="240" w:lineRule="auto"/>
              <w:rPr>
                <w:i w:val="1"/>
                <w:iCs w:val="1"/>
                <w:color w:val="000000"/>
                <w:lang w:val="es-ES"/>
              </w:rPr>
            </w:pPr>
            <w:r w:rsidRPr="7E499E7D" w:rsidR="005904EB">
              <w:rPr>
                <w:color w:val="000000" w:themeColor="text1" w:themeTint="FF" w:themeShade="FF"/>
                <w:lang w:val="es-ES"/>
              </w:rPr>
              <w:t>Novartis Slovakia s.r.o.</w:t>
            </w:r>
          </w:p>
          <w:p w:rsidRPr="00D65D2F" w:rsidR="005904EB" w:rsidP="001A2359" w:rsidRDefault="005904EB" w14:paraId="6BAE3F39" w14:textId="77777777">
            <w:pPr>
              <w:widowControl w:val="0"/>
              <w:spacing w:line="240" w:lineRule="auto"/>
              <w:rPr>
                <w:color w:val="000000"/>
                <w:szCs w:val="22"/>
              </w:rPr>
            </w:pPr>
            <w:r w:rsidRPr="00D65D2F">
              <w:rPr>
                <w:color w:val="000000"/>
                <w:szCs w:val="22"/>
              </w:rPr>
              <w:t>Tel: +421 2 5542 5439</w:t>
            </w:r>
          </w:p>
          <w:p w:rsidRPr="00D65D2F" w:rsidR="005904EB" w:rsidP="001A2359" w:rsidRDefault="005904EB" w14:paraId="16BC4FF1" w14:textId="77777777">
            <w:pPr>
              <w:widowControl w:val="0"/>
              <w:tabs>
                <w:tab w:val="left" w:pos="-720"/>
              </w:tabs>
              <w:suppressAutoHyphens/>
              <w:spacing w:line="240" w:lineRule="auto"/>
              <w:rPr>
                <w:b/>
                <w:color w:val="000000"/>
                <w:szCs w:val="22"/>
              </w:rPr>
            </w:pPr>
          </w:p>
        </w:tc>
      </w:tr>
      <w:tr w:rsidRPr="00612FDA" w:rsidR="005904EB" w:rsidTr="7E499E7D" w14:paraId="4312BF14" w14:textId="77777777">
        <w:trPr>
          <w:cantSplit/>
        </w:trPr>
        <w:tc>
          <w:tcPr>
            <w:tcW w:w="4678" w:type="dxa"/>
            <w:tcMar/>
          </w:tcPr>
          <w:p w:rsidRPr="00D65D2F" w:rsidR="005904EB" w:rsidP="001A2359" w:rsidRDefault="005904EB" w14:paraId="0CC0496D" w14:textId="77777777">
            <w:pPr>
              <w:widowControl w:val="0"/>
              <w:spacing w:line="240" w:lineRule="auto"/>
              <w:rPr>
                <w:color w:val="000000"/>
                <w:szCs w:val="22"/>
              </w:rPr>
            </w:pPr>
            <w:r w:rsidRPr="00D65D2F">
              <w:rPr>
                <w:b/>
                <w:color w:val="000000"/>
                <w:szCs w:val="22"/>
              </w:rPr>
              <w:t>Italia</w:t>
            </w:r>
          </w:p>
          <w:p w:rsidRPr="00D65D2F" w:rsidR="005904EB" w:rsidP="7E499E7D" w:rsidRDefault="005904EB" w14:paraId="47CD81EF" w14:textId="77777777">
            <w:pPr>
              <w:widowControl w:val="0"/>
              <w:spacing w:line="240" w:lineRule="auto"/>
              <w:rPr>
                <w:color w:val="000000"/>
                <w:lang w:val="es-ES"/>
              </w:rPr>
            </w:pPr>
            <w:r w:rsidRPr="7E499E7D" w:rsidR="005904EB">
              <w:rPr>
                <w:color w:val="000000" w:themeColor="text1" w:themeTint="FF" w:themeShade="FF"/>
                <w:lang w:val="es-ES"/>
              </w:rPr>
              <w:t>Novartis Farma S.p.A.</w:t>
            </w:r>
          </w:p>
          <w:p w:rsidRPr="00D65D2F" w:rsidR="005904EB" w:rsidP="001A2359" w:rsidRDefault="005904EB" w14:paraId="31FE9587"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5904EB" w:rsidP="001A2359" w:rsidRDefault="005904EB" w14:paraId="0EBB1E82"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5904EB" w:rsidP="001A2359" w:rsidRDefault="005904EB" w14:paraId="3B8E1920" w14:textId="77777777">
            <w:pPr>
              <w:widowControl w:val="0"/>
              <w:spacing w:line="240" w:lineRule="auto"/>
              <w:rPr>
                <w:color w:val="000000"/>
                <w:szCs w:val="22"/>
                <w:lang w:val="de-CH"/>
              </w:rPr>
            </w:pPr>
            <w:r w:rsidRPr="00D65D2F">
              <w:rPr>
                <w:color w:val="000000"/>
                <w:szCs w:val="22"/>
                <w:lang w:val="de-CH"/>
              </w:rPr>
              <w:t>Novartis Finland Oy</w:t>
            </w:r>
          </w:p>
          <w:p w:rsidRPr="00D65D2F" w:rsidR="005904EB" w:rsidP="001A2359" w:rsidRDefault="005904EB" w14:paraId="5566A76E"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5904EB" w:rsidP="001A2359" w:rsidRDefault="005904EB" w14:paraId="5E3219C0" w14:textId="77777777">
            <w:pPr>
              <w:widowControl w:val="0"/>
              <w:tabs>
                <w:tab w:val="left" w:pos="-720"/>
              </w:tabs>
              <w:suppressAutoHyphens/>
              <w:spacing w:line="240" w:lineRule="auto"/>
              <w:rPr>
                <w:b/>
                <w:color w:val="000000"/>
                <w:szCs w:val="22"/>
                <w:lang w:val="de-CH"/>
              </w:rPr>
            </w:pPr>
          </w:p>
        </w:tc>
      </w:tr>
      <w:tr w:rsidRPr="00D65D2F" w:rsidR="005904EB" w:rsidTr="7E499E7D" w14:paraId="7F0BD454" w14:textId="77777777">
        <w:trPr>
          <w:cantSplit/>
        </w:trPr>
        <w:tc>
          <w:tcPr>
            <w:tcW w:w="4678" w:type="dxa"/>
            <w:tcMar/>
          </w:tcPr>
          <w:p w:rsidRPr="00D65D2F" w:rsidR="005904EB" w:rsidP="7E499E7D" w:rsidRDefault="005904EB" w14:paraId="4139446C" w14:textId="77777777">
            <w:pPr>
              <w:widowControl w:val="0"/>
              <w:spacing w:line="240" w:lineRule="auto"/>
              <w:rPr>
                <w:b w:val="1"/>
                <w:bCs w:val="1"/>
                <w:color w:val="000000"/>
                <w:lang w:val="es-ES"/>
              </w:rPr>
            </w:pPr>
            <w:r w:rsidRPr="7E499E7D" w:rsidR="005904EB">
              <w:rPr>
                <w:b w:val="1"/>
                <w:bCs w:val="1"/>
                <w:color w:val="000000" w:themeColor="text1" w:themeTint="FF" w:themeShade="FF"/>
                <w:lang w:val="es-ES"/>
              </w:rPr>
              <w:t>Κύπρος</w:t>
            </w:r>
          </w:p>
          <w:p w:rsidRPr="00D65D2F" w:rsidR="005904EB" w:rsidP="7E499E7D" w:rsidRDefault="005904EB" w14:paraId="4D02BB20" w14:textId="77777777">
            <w:pPr>
              <w:widowControl w:val="0"/>
              <w:spacing w:line="240" w:lineRule="auto"/>
              <w:rPr>
                <w:color w:val="000000"/>
                <w:lang w:val="es-ES"/>
              </w:rPr>
            </w:pPr>
            <w:r w:rsidRPr="7E499E7D" w:rsidR="005904EB">
              <w:rPr>
                <w:color w:val="000000" w:themeColor="text1" w:themeTint="FF" w:themeShade="FF"/>
                <w:lang w:val="es-ES" w:bidi="he-IL"/>
              </w:rPr>
              <w:t>Novartis Pharma Services Inc.</w:t>
            </w:r>
          </w:p>
          <w:p w:rsidRPr="00D65D2F" w:rsidR="005904EB" w:rsidP="7E499E7D" w:rsidRDefault="005904EB" w14:paraId="7CD196EF" w14:textId="77777777">
            <w:pPr>
              <w:widowControl w:val="0"/>
              <w:suppressAutoHyphens/>
              <w:spacing w:line="240" w:lineRule="auto"/>
              <w:rPr>
                <w:color w:val="000000"/>
                <w:lang w:val="es-ES"/>
              </w:rPr>
            </w:pPr>
            <w:r w:rsidRPr="7E499E7D" w:rsidR="005904EB">
              <w:rPr>
                <w:color w:val="000000" w:themeColor="text1" w:themeTint="FF" w:themeShade="FF"/>
                <w:lang w:val="es-ES"/>
              </w:rPr>
              <w:t>Τηλ: +357 22 690 690</w:t>
            </w:r>
          </w:p>
          <w:p w:rsidRPr="00D65D2F" w:rsidR="005904EB" w:rsidP="001A2359" w:rsidRDefault="005904EB" w14:paraId="0F9846A3" w14:textId="77777777">
            <w:pPr>
              <w:widowControl w:val="0"/>
              <w:spacing w:line="240" w:lineRule="auto"/>
              <w:rPr>
                <w:b/>
                <w:color w:val="000000"/>
                <w:szCs w:val="22"/>
              </w:rPr>
            </w:pPr>
          </w:p>
        </w:tc>
        <w:tc>
          <w:tcPr>
            <w:tcW w:w="4678" w:type="dxa"/>
            <w:tcMar/>
          </w:tcPr>
          <w:p w:rsidRPr="00D65D2F" w:rsidR="005904EB" w:rsidP="001A2359" w:rsidRDefault="005904EB" w14:paraId="5FDA9FC6" w14:textId="77777777">
            <w:pPr>
              <w:widowControl w:val="0"/>
              <w:tabs>
                <w:tab w:val="left" w:pos="-720"/>
                <w:tab w:val="left" w:pos="4536"/>
              </w:tabs>
              <w:suppressAutoHyphens/>
              <w:spacing w:line="240" w:lineRule="auto"/>
              <w:rPr>
                <w:b/>
                <w:color w:val="000000"/>
                <w:szCs w:val="22"/>
                <w:lang w:val="nb-NO"/>
              </w:rPr>
            </w:pPr>
            <w:r w:rsidRPr="00D65D2F">
              <w:rPr>
                <w:b/>
                <w:color w:val="000000"/>
                <w:szCs w:val="22"/>
                <w:lang w:val="nb-NO"/>
              </w:rPr>
              <w:t>Sverige</w:t>
            </w:r>
          </w:p>
          <w:p w:rsidRPr="00D65D2F" w:rsidR="005904EB" w:rsidP="001A2359" w:rsidRDefault="005904EB" w14:paraId="6130507C" w14:textId="77777777">
            <w:pPr>
              <w:widowControl w:val="0"/>
              <w:spacing w:line="240" w:lineRule="auto"/>
              <w:rPr>
                <w:color w:val="000000"/>
                <w:szCs w:val="22"/>
                <w:lang w:val="nb-NO"/>
              </w:rPr>
            </w:pPr>
            <w:r w:rsidRPr="00D65D2F">
              <w:rPr>
                <w:color w:val="000000"/>
                <w:szCs w:val="22"/>
                <w:lang w:val="nb-NO"/>
              </w:rPr>
              <w:t>Novartis Sverige AB</w:t>
            </w:r>
          </w:p>
          <w:p w:rsidRPr="00D65D2F" w:rsidR="005904EB" w:rsidP="001A2359" w:rsidRDefault="005904EB" w14:paraId="158C91EC" w14:textId="77777777">
            <w:pPr>
              <w:widowControl w:val="0"/>
              <w:spacing w:line="240" w:lineRule="auto"/>
              <w:rPr>
                <w:color w:val="000000"/>
                <w:szCs w:val="22"/>
                <w:lang w:val="nb-NO"/>
              </w:rPr>
            </w:pPr>
            <w:r w:rsidRPr="00D65D2F">
              <w:rPr>
                <w:color w:val="000000"/>
                <w:szCs w:val="22"/>
                <w:lang w:val="nb-NO"/>
              </w:rPr>
              <w:t>Tel: +46 8 732 32 00</w:t>
            </w:r>
          </w:p>
          <w:p w:rsidRPr="00D65D2F" w:rsidR="005904EB" w:rsidP="001A2359" w:rsidRDefault="005904EB" w14:paraId="4CC6BB4A" w14:textId="77777777">
            <w:pPr>
              <w:widowControl w:val="0"/>
              <w:tabs>
                <w:tab w:val="left" w:pos="-720"/>
                <w:tab w:val="left" w:pos="4536"/>
              </w:tabs>
              <w:suppressAutoHyphens/>
              <w:spacing w:line="240" w:lineRule="auto"/>
              <w:rPr>
                <w:b/>
                <w:color w:val="000000"/>
                <w:szCs w:val="22"/>
                <w:lang w:val="nb-NO"/>
              </w:rPr>
            </w:pPr>
          </w:p>
        </w:tc>
      </w:tr>
      <w:tr w:rsidRPr="00D65D2F" w:rsidR="005904EB" w:rsidTr="7E499E7D" w14:paraId="28115BAB" w14:textId="77777777">
        <w:trPr>
          <w:cantSplit/>
        </w:trPr>
        <w:tc>
          <w:tcPr>
            <w:tcW w:w="4678" w:type="dxa"/>
            <w:tcMar/>
          </w:tcPr>
          <w:p w:rsidRPr="00D65D2F" w:rsidR="005904EB" w:rsidP="7E499E7D" w:rsidRDefault="005904EB" w14:paraId="03DDA18A" w14:textId="77777777">
            <w:pPr>
              <w:widowControl w:val="0"/>
              <w:spacing w:line="240" w:lineRule="auto"/>
              <w:rPr>
                <w:b w:val="1"/>
                <w:bCs w:val="1"/>
                <w:color w:val="000000"/>
                <w:lang w:val="es-ES"/>
              </w:rPr>
            </w:pPr>
            <w:r w:rsidRPr="7E499E7D" w:rsidR="005904EB">
              <w:rPr>
                <w:b w:val="1"/>
                <w:bCs w:val="1"/>
                <w:color w:val="000000" w:themeColor="text1" w:themeTint="FF" w:themeShade="FF"/>
                <w:lang w:val="es-ES"/>
              </w:rPr>
              <w:t>Latvija</w:t>
            </w:r>
          </w:p>
          <w:p w:rsidRPr="00D65D2F" w:rsidR="005904EB" w:rsidP="7E499E7D" w:rsidRDefault="005904EB" w14:paraId="688AEAE5" w14:textId="77777777">
            <w:pPr>
              <w:widowControl w:val="0"/>
              <w:spacing w:line="240" w:lineRule="auto"/>
              <w:rPr>
                <w:color w:val="000000"/>
                <w:lang w:val="es-ES"/>
              </w:rPr>
            </w:pPr>
            <w:r w:rsidRPr="7E499E7D" w:rsidR="005904EB">
              <w:rPr>
                <w:lang w:val="es-ES"/>
              </w:rPr>
              <w:t xml:space="preserve">SIA Novartis </w:t>
            </w:r>
            <w:r w:rsidRPr="7E499E7D" w:rsidR="005904EB">
              <w:rPr>
                <w:lang w:val="es-ES"/>
              </w:rPr>
              <w:t>Baltics</w:t>
            </w:r>
          </w:p>
          <w:p w:rsidRPr="00D65D2F" w:rsidR="005904EB" w:rsidP="001A2359" w:rsidRDefault="005904EB" w14:paraId="34624323"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5904EB" w:rsidP="001A2359" w:rsidRDefault="005904EB" w14:paraId="38B6576D"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06989ED1" w14:textId="77777777">
            <w:pPr>
              <w:widowControl w:val="0"/>
              <w:spacing w:line="240" w:lineRule="auto"/>
              <w:rPr>
                <w:color w:val="000000"/>
                <w:szCs w:val="22"/>
              </w:rPr>
            </w:pPr>
          </w:p>
        </w:tc>
      </w:tr>
    </w:tbl>
    <w:p w:rsidRPr="00D65D2F" w:rsidR="005904EB" w:rsidP="005904EB" w:rsidRDefault="005904EB" w14:paraId="3CF67B40" w14:textId="77777777">
      <w:pPr>
        <w:widowControl w:val="0"/>
        <w:tabs>
          <w:tab w:val="clear" w:pos="567"/>
        </w:tabs>
        <w:spacing w:line="240" w:lineRule="auto"/>
        <w:ind w:right="-449"/>
        <w:rPr>
          <w:color w:val="000000"/>
          <w:szCs w:val="22"/>
        </w:rPr>
      </w:pPr>
    </w:p>
    <w:p w:rsidRPr="00D65D2F" w:rsidR="005904EB" w:rsidP="005904EB" w:rsidRDefault="005904EB" w14:paraId="56E30EB4"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5904EB" w:rsidP="005904EB" w:rsidRDefault="005904EB" w14:paraId="5FB80208" w14:textId="77777777">
      <w:pPr>
        <w:widowControl w:val="0"/>
        <w:numPr>
          <w:ilvl w:val="12"/>
          <w:numId w:val="0"/>
        </w:numPr>
        <w:tabs>
          <w:tab w:val="clear" w:pos="567"/>
        </w:tabs>
        <w:spacing w:line="240" w:lineRule="auto"/>
        <w:ind w:right="-2"/>
        <w:jc w:val="both"/>
        <w:rPr>
          <w:szCs w:val="22"/>
        </w:rPr>
      </w:pPr>
    </w:p>
    <w:p w:rsidRPr="00D65D2F" w:rsidR="005904EB" w:rsidP="005904EB" w:rsidRDefault="005904EB" w14:paraId="3132C34D" w14:textId="77777777">
      <w:pPr>
        <w:keepNext/>
        <w:widowControl w:val="0"/>
        <w:numPr>
          <w:ilvl w:val="12"/>
          <w:numId w:val="0"/>
        </w:numPr>
        <w:tabs>
          <w:tab w:val="clear" w:pos="567"/>
        </w:tabs>
        <w:spacing w:line="240" w:lineRule="auto"/>
        <w:jc w:val="both"/>
        <w:rPr>
          <w:szCs w:val="22"/>
        </w:rPr>
      </w:pPr>
      <w:r w:rsidRPr="00D65D2F">
        <w:rPr>
          <w:b/>
          <w:szCs w:val="22"/>
        </w:rPr>
        <w:t>Otras fuentes de información</w:t>
      </w:r>
    </w:p>
    <w:p w:rsidRPr="00D65D2F" w:rsidR="005904EB" w:rsidP="005904EB" w:rsidRDefault="005904EB" w14:paraId="037B2503" w14:textId="77777777">
      <w:pPr>
        <w:widowControl w:val="0"/>
        <w:numPr>
          <w:ilvl w:val="12"/>
          <w:numId w:val="0"/>
        </w:numPr>
        <w:tabs>
          <w:tab w:val="clear" w:pos="567"/>
        </w:tabs>
        <w:spacing w:line="240" w:lineRule="auto"/>
        <w:ind w:right="-2"/>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hyperlink w:history="1" r:id="rId73">
        <w:r w:rsidRPr="00D65D2F">
          <w:rPr>
            <w:rStyle w:val="Hyperlink"/>
            <w:rFonts w:eastAsia="Batang"/>
            <w:szCs w:val="22"/>
            <w:lang w:eastAsia="ko-KR" w:bidi="th-TH"/>
          </w:rPr>
          <w:t>http://www.ema.europa.eu</w:t>
        </w:r>
      </w:hyperlink>
    </w:p>
    <w:p w:rsidRPr="00D65D2F" w:rsidR="005904EB" w:rsidP="005904EB" w:rsidRDefault="005904EB" w14:paraId="264794DF" w14:textId="77777777">
      <w:pPr>
        <w:widowControl w:val="0"/>
        <w:numPr>
          <w:ilvl w:val="12"/>
          <w:numId w:val="0"/>
        </w:numPr>
        <w:tabs>
          <w:tab w:val="clear" w:pos="567"/>
        </w:tabs>
        <w:spacing w:line="240" w:lineRule="auto"/>
        <w:ind w:right="-2"/>
        <w:rPr>
          <w:szCs w:val="22"/>
        </w:rPr>
      </w:pPr>
    </w:p>
    <w:p w:rsidRPr="00D65D2F" w:rsidR="005904EB" w:rsidP="005904EB" w:rsidRDefault="005904EB" w14:paraId="2326EC01" w14:textId="77777777">
      <w:pPr>
        <w:widowControl w:val="0"/>
        <w:tabs>
          <w:tab w:val="clear" w:pos="567"/>
        </w:tabs>
        <w:spacing w:line="240" w:lineRule="auto"/>
        <w:ind w:right="-449"/>
        <w:jc w:val="both"/>
        <w:rPr>
          <w:szCs w:val="22"/>
        </w:rPr>
      </w:pPr>
      <w:r w:rsidRPr="00D65D2F">
        <w:rPr>
          <w:szCs w:val="22"/>
        </w:rPr>
        <w:br w:type="page"/>
      </w:r>
      <w:bookmarkStart w:name="OLE_LINK5" w:id="19"/>
      <w:r w:rsidRPr="00D65D2F">
        <w:rPr>
          <w:b/>
          <w:szCs w:val="22"/>
        </w:rPr>
        <w:t>INFORMACIÓN PARA EL PROFESIONAL SANITARIO</w:t>
      </w:r>
      <w:bookmarkEnd w:id="19"/>
    </w:p>
    <w:p w:rsidRPr="00D65D2F" w:rsidR="005904EB" w:rsidP="005904EB" w:rsidRDefault="005904EB" w14:paraId="2738B6A9" w14:textId="77777777">
      <w:pPr>
        <w:widowControl w:val="0"/>
        <w:tabs>
          <w:tab w:val="clear" w:pos="567"/>
        </w:tabs>
        <w:spacing w:line="240" w:lineRule="auto"/>
        <w:ind w:right="-449"/>
        <w:jc w:val="both"/>
        <w:rPr>
          <w:szCs w:val="22"/>
        </w:rPr>
      </w:pPr>
    </w:p>
    <w:p w:rsidRPr="00D65D2F" w:rsidR="005904EB" w:rsidP="005904EB" w:rsidRDefault="005904EB" w14:paraId="45C43222" w14:textId="77777777">
      <w:pPr>
        <w:widowControl w:val="0"/>
        <w:tabs>
          <w:tab w:val="clear" w:pos="567"/>
        </w:tabs>
        <w:spacing w:line="240" w:lineRule="auto"/>
        <w:ind w:right="-449"/>
        <w:jc w:val="both"/>
        <w:rPr>
          <w:szCs w:val="22"/>
        </w:rPr>
      </w:pPr>
      <w:r w:rsidRPr="00D65D2F">
        <w:rPr>
          <w:szCs w:val="22"/>
        </w:rPr>
        <w:t>Esta información está destinada únicamente a profesionales del sector sanitario:</w:t>
      </w:r>
    </w:p>
    <w:p w:rsidRPr="00D65D2F" w:rsidR="005904EB" w:rsidP="005904EB" w:rsidRDefault="005904EB" w14:paraId="12C419CC" w14:textId="77777777">
      <w:pPr>
        <w:widowControl w:val="0"/>
        <w:numPr>
          <w:ilvl w:val="12"/>
          <w:numId w:val="0"/>
        </w:numPr>
        <w:tabs>
          <w:tab w:val="clear" w:pos="567"/>
        </w:tabs>
        <w:spacing w:line="240" w:lineRule="auto"/>
        <w:ind w:right="-2"/>
        <w:rPr>
          <w:szCs w:val="22"/>
        </w:rPr>
      </w:pPr>
    </w:p>
    <w:p w:rsidRPr="00D65D2F" w:rsidR="005904EB" w:rsidP="7E499E7D" w:rsidRDefault="005904EB" w14:paraId="081E599D" w14:textId="77777777">
      <w:pPr>
        <w:pStyle w:val="Text"/>
        <w:widowControl w:val="0"/>
        <w:spacing w:before="0"/>
        <w:jc w:val="left"/>
        <w:rPr>
          <w:sz w:val="22"/>
          <w:szCs w:val="22"/>
          <w:lang w:val="es-ES"/>
        </w:rPr>
      </w:pPr>
      <w:r w:rsidRPr="7E499E7D" w:rsidR="005904EB">
        <w:rPr>
          <w:sz w:val="22"/>
          <w:szCs w:val="22"/>
          <w:lang w:val="es-ES"/>
        </w:rPr>
        <w:t xml:space="preserve">El medicamento liofilizado necesita entre 15 y 20 minutos para disolverse, aunque en algunos casos puede requerir más tiempo. El medicamento completamente reconstituido tiene un aspecto transparente a ligeramente opalescente, incoloro a amarillo parduzco claro y puede presentar unas cuantas burbujas pequeñas o espuma alrededor del borde del vial. </w:t>
      </w:r>
      <w:r w:rsidRPr="7E499E7D" w:rsidR="005904EB">
        <w:rPr>
          <w:sz w:val="22"/>
          <w:szCs w:val="22"/>
          <w:lang w:val="es-ES"/>
        </w:rPr>
        <w:t>Debido a la viscosidad del medicamento reconstituido deberá tenerse precaución de extraer todo el medicamento del vial antes de eliminar el aire o el exceso de solución de la jeringa con el fin de obtener los 0,6 ml.</w:t>
      </w:r>
    </w:p>
    <w:p w:rsidRPr="00D65D2F" w:rsidR="005904EB" w:rsidP="005904EB" w:rsidRDefault="005904EB" w14:paraId="0F609FD9" w14:textId="77777777">
      <w:pPr>
        <w:pStyle w:val="Text"/>
        <w:widowControl w:val="0"/>
        <w:spacing w:before="0"/>
        <w:jc w:val="left"/>
        <w:rPr>
          <w:sz w:val="22"/>
          <w:szCs w:val="22"/>
          <w:lang w:val="es-ES_tradnl"/>
        </w:rPr>
      </w:pPr>
    </w:p>
    <w:p w:rsidRPr="00D65D2F" w:rsidR="005904EB" w:rsidP="7E499E7D" w:rsidRDefault="005904EB" w14:paraId="08E10A13" w14:textId="77777777">
      <w:pPr>
        <w:pStyle w:val="Text"/>
        <w:keepNext w:val="1"/>
        <w:spacing w:before="0"/>
        <w:jc w:val="left"/>
        <w:rPr>
          <w:sz w:val="22"/>
          <w:szCs w:val="22"/>
          <w:lang w:val="es-ES"/>
        </w:rPr>
      </w:pPr>
      <w:r w:rsidRPr="7E499E7D" w:rsidR="005904EB">
        <w:rPr>
          <w:sz w:val="22"/>
          <w:szCs w:val="22"/>
          <w:lang w:val="es-ES"/>
        </w:rPr>
        <w:t xml:space="preserve">Para preparar los viales de </w:t>
      </w:r>
      <w:r w:rsidRPr="7E499E7D" w:rsidR="005904EB">
        <w:rPr>
          <w:sz w:val="22"/>
          <w:szCs w:val="22"/>
          <w:lang w:val="es-ES"/>
        </w:rPr>
        <w:t>Xolair</w:t>
      </w:r>
      <w:r w:rsidRPr="7E499E7D" w:rsidR="005904EB">
        <w:rPr>
          <w:sz w:val="22"/>
          <w:szCs w:val="22"/>
          <w:lang w:val="es-ES"/>
        </w:rPr>
        <w:t xml:space="preserve"> 75 mg para la administración subcutánea, siga por favor las siguientes instrucciones:</w:t>
      </w:r>
    </w:p>
    <w:p w:rsidRPr="00D65D2F" w:rsidR="005904EB" w:rsidP="005904EB" w:rsidRDefault="005904EB" w14:paraId="3C4C1DE5" w14:textId="77777777">
      <w:pPr>
        <w:pStyle w:val="Text"/>
        <w:keepNext/>
        <w:spacing w:before="0"/>
        <w:jc w:val="left"/>
        <w:rPr>
          <w:sz w:val="22"/>
          <w:szCs w:val="22"/>
          <w:lang w:val="es-ES_tradnl"/>
        </w:rPr>
      </w:pPr>
    </w:p>
    <w:p w:rsidRPr="00D65D2F" w:rsidR="005904EB" w:rsidP="005904EB" w:rsidRDefault="005904EB" w14:paraId="4F23AD5C" w14:textId="77777777">
      <w:pPr>
        <w:pStyle w:val="Text"/>
        <w:widowControl w:val="0"/>
        <w:spacing w:before="0"/>
        <w:ind w:left="567" w:hanging="567"/>
        <w:jc w:val="left"/>
        <w:rPr>
          <w:sz w:val="22"/>
          <w:szCs w:val="22"/>
          <w:lang w:val="es-ES_tradnl"/>
        </w:rPr>
      </w:pPr>
      <w:r w:rsidRPr="00D65D2F">
        <w:rPr>
          <w:sz w:val="22"/>
          <w:szCs w:val="22"/>
          <w:lang w:val="es-ES_tradnl"/>
        </w:rPr>
        <w:t>1.</w:t>
      </w:r>
      <w:r w:rsidRPr="00D65D2F">
        <w:rPr>
          <w:sz w:val="22"/>
          <w:szCs w:val="22"/>
          <w:lang w:val="es-ES_tradnl"/>
        </w:rPr>
        <w:tab/>
      </w:r>
      <w:r w:rsidRPr="00D65D2F">
        <w:rPr>
          <w:sz w:val="22"/>
          <w:szCs w:val="22"/>
          <w:lang w:val="es-ES_tradnl"/>
        </w:rPr>
        <w:t>Retirar 0,9 ml de agua para inyectables de la ampolla con una jeringa equipada con una aguja gruesa de extracción (calibre 18).</w:t>
      </w:r>
    </w:p>
    <w:p w:rsidRPr="00D65D2F" w:rsidR="005904EB" w:rsidP="005904EB" w:rsidRDefault="005904EB" w14:paraId="26BE9417" w14:textId="77777777">
      <w:pPr>
        <w:pStyle w:val="Text"/>
        <w:widowControl w:val="0"/>
        <w:spacing w:before="0"/>
        <w:ind w:left="567" w:hanging="567"/>
        <w:jc w:val="left"/>
        <w:rPr>
          <w:sz w:val="22"/>
          <w:szCs w:val="22"/>
          <w:lang w:val="es-ES_tradnl"/>
        </w:rPr>
      </w:pPr>
    </w:p>
    <w:p w:rsidRPr="00D65D2F" w:rsidR="005904EB" w:rsidP="005904EB" w:rsidRDefault="005904EB" w14:paraId="7843FEE2" w14:textId="77777777">
      <w:pPr>
        <w:pStyle w:val="Text"/>
        <w:widowControl w:val="0"/>
        <w:spacing w:before="0"/>
        <w:ind w:left="567" w:hanging="567"/>
        <w:jc w:val="left"/>
        <w:rPr>
          <w:sz w:val="22"/>
          <w:szCs w:val="22"/>
          <w:lang w:val="es-ES_tradnl"/>
        </w:rPr>
      </w:pPr>
      <w:r w:rsidRPr="00D65D2F">
        <w:rPr>
          <w:sz w:val="22"/>
          <w:szCs w:val="22"/>
          <w:lang w:val="es-ES_tradnl"/>
        </w:rPr>
        <w:t>2.</w:t>
      </w:r>
      <w:r w:rsidRPr="00D65D2F">
        <w:rPr>
          <w:sz w:val="22"/>
          <w:szCs w:val="22"/>
          <w:lang w:val="es-ES_tradnl"/>
        </w:rPr>
        <w:tab/>
      </w:r>
      <w:r w:rsidRPr="00D65D2F">
        <w:rPr>
          <w:sz w:val="22"/>
          <w:szCs w:val="22"/>
          <w:lang w:val="es-ES_tradnl"/>
        </w:rPr>
        <w:t>Con el vial colocado en posición vertical sobre una superficie plana, insertar la aguja e inocular el agua para inyectables en el vial conteniendo el polvo liofilizado utilizando las técnicas asépticas estándar, dirigiendo el agua para inyectables directamente sobre el polvo.</w:t>
      </w:r>
    </w:p>
    <w:p w:rsidRPr="00D65D2F" w:rsidR="005904EB" w:rsidP="005904EB" w:rsidRDefault="005904EB" w14:paraId="63961DB5" w14:textId="77777777">
      <w:pPr>
        <w:pStyle w:val="Text"/>
        <w:widowControl w:val="0"/>
        <w:spacing w:before="0"/>
        <w:ind w:left="567" w:hanging="567"/>
        <w:jc w:val="left"/>
        <w:rPr>
          <w:sz w:val="22"/>
          <w:szCs w:val="22"/>
          <w:lang w:val="es-ES_tradnl"/>
        </w:rPr>
      </w:pPr>
    </w:p>
    <w:p w:rsidRPr="00D65D2F" w:rsidR="005904EB" w:rsidP="005904EB" w:rsidRDefault="005904EB" w14:paraId="10FEA177" w14:textId="77777777">
      <w:pPr>
        <w:pStyle w:val="Text"/>
        <w:widowControl w:val="0"/>
        <w:spacing w:before="0"/>
        <w:ind w:left="567" w:hanging="567"/>
        <w:jc w:val="left"/>
        <w:rPr>
          <w:sz w:val="22"/>
          <w:szCs w:val="22"/>
          <w:lang w:val="es-ES_tradnl"/>
        </w:rPr>
      </w:pPr>
      <w:r w:rsidRPr="00D65D2F">
        <w:rPr>
          <w:sz w:val="22"/>
          <w:szCs w:val="22"/>
          <w:lang w:val="es-ES_tradnl"/>
        </w:rPr>
        <w:t>3.</w:t>
      </w:r>
      <w:r w:rsidRPr="00D65D2F">
        <w:rPr>
          <w:sz w:val="22"/>
          <w:szCs w:val="22"/>
          <w:lang w:val="es-ES_tradnl"/>
        </w:rPr>
        <w:tab/>
      </w:r>
      <w:r w:rsidRPr="00D65D2F">
        <w:rPr>
          <w:sz w:val="22"/>
          <w:szCs w:val="22"/>
          <w:lang w:val="es-ES_tradnl"/>
        </w:rPr>
        <w:t>Manteniendo el vial en posición vertical, removerlo vigorosamente (sin agitar) durante 1 minuto aproximadamente para humedecer el polvo uniformemente.</w:t>
      </w:r>
    </w:p>
    <w:p w:rsidRPr="00D65D2F" w:rsidR="005904EB" w:rsidP="005904EB" w:rsidRDefault="005904EB" w14:paraId="13851D9D" w14:textId="77777777">
      <w:pPr>
        <w:pStyle w:val="Text"/>
        <w:widowControl w:val="0"/>
        <w:spacing w:before="0"/>
        <w:ind w:left="567" w:hanging="567"/>
        <w:jc w:val="left"/>
        <w:rPr>
          <w:sz w:val="22"/>
          <w:szCs w:val="22"/>
          <w:lang w:val="es-ES_tradnl"/>
        </w:rPr>
      </w:pPr>
    </w:p>
    <w:p w:rsidRPr="00D65D2F" w:rsidR="005904EB" w:rsidP="005904EB" w:rsidRDefault="005904EB" w14:paraId="74CDB92B" w14:textId="77777777">
      <w:pPr>
        <w:pStyle w:val="Text"/>
        <w:widowControl w:val="0"/>
        <w:spacing w:before="0"/>
        <w:ind w:left="567" w:hanging="567"/>
        <w:jc w:val="left"/>
        <w:rPr>
          <w:sz w:val="22"/>
          <w:szCs w:val="22"/>
          <w:lang w:val="es-ES_tradnl"/>
        </w:rPr>
      </w:pPr>
      <w:r w:rsidRPr="00D65D2F">
        <w:rPr>
          <w:sz w:val="22"/>
          <w:szCs w:val="22"/>
          <w:lang w:val="es-ES_tradnl"/>
        </w:rPr>
        <w:t>4.</w:t>
      </w:r>
      <w:r w:rsidRPr="00D65D2F">
        <w:rPr>
          <w:sz w:val="22"/>
          <w:szCs w:val="22"/>
          <w:lang w:val="es-ES_tradnl"/>
        </w:rPr>
        <w:tab/>
      </w:r>
      <w:r w:rsidRPr="00D65D2F">
        <w:rPr>
          <w:sz w:val="22"/>
          <w:szCs w:val="22"/>
          <w:lang w:val="es-ES_tradnl"/>
        </w:rPr>
        <w:t>Para ayudar a la disolución tras completar el paso 3, remover suavemente el vial durante 5</w:t>
      </w:r>
      <w:r w:rsidRPr="00D65D2F">
        <w:rPr>
          <w:sz w:val="22"/>
          <w:szCs w:val="22"/>
          <w:lang w:val="es-ES_tradnl"/>
        </w:rPr>
        <w:noBreakHyphen/>
        <w:t>10 segundos aproximadamente cada 5 minutos con el fin de disolver el polvo restante.</w:t>
      </w:r>
    </w:p>
    <w:p w:rsidRPr="00D65D2F" w:rsidR="005904EB" w:rsidP="005904EB" w:rsidRDefault="005904EB" w14:paraId="13459C1D" w14:textId="77777777">
      <w:pPr>
        <w:pStyle w:val="Text"/>
        <w:widowControl w:val="0"/>
        <w:spacing w:before="0"/>
        <w:jc w:val="left"/>
        <w:rPr>
          <w:sz w:val="22"/>
          <w:szCs w:val="22"/>
          <w:lang w:val="es-ES_tradnl"/>
        </w:rPr>
      </w:pPr>
    </w:p>
    <w:p w:rsidRPr="00D65D2F" w:rsidR="005904EB" w:rsidP="005904EB" w:rsidRDefault="005904EB" w14:paraId="7082B0D1" w14:textId="77777777">
      <w:pPr>
        <w:pStyle w:val="Text"/>
        <w:widowControl w:val="0"/>
        <w:spacing w:before="0"/>
        <w:ind w:left="567"/>
        <w:jc w:val="left"/>
        <w:rPr>
          <w:sz w:val="22"/>
          <w:szCs w:val="22"/>
          <w:lang w:val="es-ES_tradnl"/>
        </w:rPr>
      </w:pPr>
      <w:r w:rsidRPr="00D65D2F">
        <w:rPr>
          <w:sz w:val="22"/>
          <w:szCs w:val="22"/>
          <w:lang w:val="es-ES_tradnl"/>
        </w:rPr>
        <w:t>Observe que en ocasiones puede necesitar más de 20 minutos para disolver el polvo completamente. Si este es el caso, repita el paso 4 hasta que desaparezcan las partículas gelatinosas de la solución.</w:t>
      </w:r>
    </w:p>
    <w:p w:rsidRPr="00D65D2F" w:rsidR="005904EB" w:rsidP="005904EB" w:rsidRDefault="005904EB" w14:paraId="60C6292D" w14:textId="77777777">
      <w:pPr>
        <w:pStyle w:val="Text"/>
        <w:widowControl w:val="0"/>
        <w:spacing w:before="0"/>
        <w:ind w:left="1134" w:hanging="567"/>
        <w:jc w:val="left"/>
        <w:rPr>
          <w:sz w:val="22"/>
          <w:szCs w:val="22"/>
          <w:lang w:val="es-ES_tradnl"/>
        </w:rPr>
      </w:pPr>
    </w:p>
    <w:p w:rsidRPr="00D65D2F" w:rsidR="005904EB" w:rsidP="005904EB" w:rsidRDefault="005904EB" w14:paraId="2D2688E1" w14:textId="77777777">
      <w:pPr>
        <w:pStyle w:val="Text"/>
        <w:widowControl w:val="0"/>
        <w:spacing w:before="0"/>
        <w:ind w:left="567"/>
        <w:jc w:val="left"/>
        <w:rPr>
          <w:sz w:val="22"/>
          <w:szCs w:val="22"/>
          <w:lang w:val="es-ES_tradnl"/>
        </w:rPr>
      </w:pPr>
      <w:r w:rsidRPr="00D65D2F">
        <w:rPr>
          <w:sz w:val="22"/>
          <w:szCs w:val="22"/>
          <w:lang w:val="es-ES_tradnl"/>
        </w:rPr>
        <w:t>Una vez el medicamento se haya disuelto completamente, no deben quedar partículas gelatinosas visibles en la solución. Las pequeñas burbujas o espuma alrededor del borde del vial son completamente normales. El medicamento reconstituido tiene un aspecto transparente a ligeramente opalescente, incoloro a amarillo parduzco claro. No utilice el producto si observa partículas sólidas.</w:t>
      </w:r>
    </w:p>
    <w:p w:rsidRPr="00D65D2F" w:rsidR="005904EB" w:rsidP="005904EB" w:rsidRDefault="005904EB" w14:paraId="3A5DD7EF" w14:textId="77777777">
      <w:pPr>
        <w:pStyle w:val="Text"/>
        <w:widowControl w:val="0"/>
        <w:spacing w:before="0"/>
        <w:ind w:left="1134" w:hanging="567"/>
        <w:jc w:val="left"/>
        <w:rPr>
          <w:sz w:val="22"/>
          <w:szCs w:val="22"/>
          <w:lang w:val="es-ES_tradnl"/>
        </w:rPr>
      </w:pPr>
    </w:p>
    <w:p w:rsidRPr="00D65D2F" w:rsidR="005904EB" w:rsidP="005904EB" w:rsidRDefault="005904EB" w14:paraId="3D31CE81" w14:textId="77777777">
      <w:pPr>
        <w:pStyle w:val="Text"/>
        <w:widowControl w:val="0"/>
        <w:spacing w:before="0"/>
        <w:ind w:left="567" w:hanging="567"/>
        <w:jc w:val="left"/>
        <w:rPr>
          <w:sz w:val="22"/>
          <w:szCs w:val="22"/>
          <w:lang w:val="es-ES_tradnl"/>
        </w:rPr>
      </w:pPr>
      <w:r w:rsidRPr="00D65D2F">
        <w:rPr>
          <w:sz w:val="22"/>
          <w:szCs w:val="22"/>
          <w:lang w:val="es-ES_tradnl"/>
        </w:rPr>
        <w:t>5.</w:t>
      </w:r>
      <w:r w:rsidRPr="00D65D2F">
        <w:rPr>
          <w:sz w:val="22"/>
          <w:szCs w:val="22"/>
          <w:lang w:val="es-ES_tradnl"/>
        </w:rPr>
        <w:tab/>
      </w:r>
      <w:r w:rsidRPr="00D65D2F">
        <w:rPr>
          <w:sz w:val="22"/>
          <w:szCs w:val="22"/>
          <w:lang w:val="es-ES_tradnl"/>
        </w:rPr>
        <w:t>Invertir el vial durante un mínimo de 15 segundos con el fin de que la solución fluya hacia el tapón. Utilizando una jeringa nueva de 3-ml equipada con una aguja gruesa de extracción (calibre 18), insertar la aguja en el vial invertido. Manteniendo el vial en posición invertida colocar el extremo de la aguja al final de la solución en el vial cuando extraiga la solución con la jeringa. Antes de extraer la aguja del vial, tire del émbolo y llévelo hasta el fondo del cilindro de la jeringa con el fin de extraer toda la solución del vial invertido.</w:t>
      </w:r>
    </w:p>
    <w:p w:rsidRPr="00D65D2F" w:rsidR="005904EB" w:rsidP="005904EB" w:rsidRDefault="005904EB" w14:paraId="3ACC0D2B" w14:textId="77777777">
      <w:pPr>
        <w:pStyle w:val="Text"/>
        <w:widowControl w:val="0"/>
        <w:spacing w:before="0"/>
        <w:ind w:left="567" w:hanging="567"/>
        <w:jc w:val="left"/>
        <w:rPr>
          <w:sz w:val="22"/>
          <w:szCs w:val="22"/>
          <w:lang w:val="es-ES_tradnl"/>
        </w:rPr>
      </w:pPr>
    </w:p>
    <w:p w:rsidRPr="00D65D2F" w:rsidR="005904EB" w:rsidP="005904EB" w:rsidRDefault="005904EB" w14:paraId="41221073" w14:textId="77777777">
      <w:pPr>
        <w:pStyle w:val="Text"/>
        <w:widowControl w:val="0"/>
        <w:spacing w:before="0"/>
        <w:ind w:left="567" w:hanging="567"/>
        <w:jc w:val="left"/>
        <w:rPr>
          <w:sz w:val="22"/>
          <w:szCs w:val="22"/>
          <w:lang w:val="es-ES_tradnl"/>
        </w:rPr>
      </w:pPr>
      <w:r w:rsidRPr="00D65D2F">
        <w:rPr>
          <w:sz w:val="22"/>
          <w:szCs w:val="22"/>
          <w:lang w:val="es-ES_tradnl"/>
        </w:rPr>
        <w:t>6.</w:t>
      </w:r>
      <w:r w:rsidRPr="00D65D2F">
        <w:rPr>
          <w:sz w:val="22"/>
          <w:szCs w:val="22"/>
          <w:lang w:val="es-ES_tradnl"/>
        </w:rPr>
        <w:tab/>
      </w:r>
      <w:r w:rsidRPr="00D65D2F">
        <w:rPr>
          <w:sz w:val="22"/>
          <w:szCs w:val="22"/>
          <w:lang w:val="es-ES_tradnl"/>
        </w:rPr>
        <w:t>Reemplazar la aguja de calibre 18 por una de calibre 25 para inyección subcutánea.</w:t>
      </w:r>
    </w:p>
    <w:p w:rsidRPr="00D65D2F" w:rsidR="005904EB" w:rsidP="005904EB" w:rsidRDefault="005904EB" w14:paraId="52DDDFD9" w14:textId="77777777">
      <w:pPr>
        <w:pStyle w:val="Text"/>
        <w:widowControl w:val="0"/>
        <w:spacing w:before="0"/>
        <w:ind w:left="567" w:hanging="567"/>
        <w:jc w:val="left"/>
        <w:rPr>
          <w:sz w:val="22"/>
          <w:szCs w:val="22"/>
          <w:lang w:val="es-ES_tradnl"/>
        </w:rPr>
      </w:pPr>
    </w:p>
    <w:p w:rsidRPr="00D65D2F" w:rsidR="005904EB" w:rsidP="005904EB" w:rsidRDefault="005904EB" w14:paraId="24E15A08" w14:textId="77777777">
      <w:pPr>
        <w:pStyle w:val="Text"/>
        <w:widowControl w:val="0"/>
        <w:spacing w:before="0"/>
        <w:ind w:left="567" w:hanging="567"/>
        <w:jc w:val="left"/>
        <w:rPr>
          <w:sz w:val="22"/>
          <w:szCs w:val="22"/>
          <w:lang w:val="es-ES_tradnl"/>
        </w:rPr>
      </w:pPr>
      <w:r w:rsidRPr="00D65D2F">
        <w:rPr>
          <w:sz w:val="22"/>
          <w:szCs w:val="22"/>
          <w:lang w:val="es-ES_tradnl"/>
        </w:rPr>
        <w:t>7.</w:t>
      </w:r>
      <w:r w:rsidRPr="00D65D2F">
        <w:rPr>
          <w:sz w:val="22"/>
          <w:szCs w:val="22"/>
          <w:lang w:val="es-ES_tradnl"/>
        </w:rPr>
        <w:tab/>
      </w:r>
      <w:r w:rsidRPr="00D65D2F">
        <w:rPr>
          <w:sz w:val="22"/>
          <w:szCs w:val="22"/>
          <w:lang w:val="es-ES_tradnl"/>
        </w:rPr>
        <w:t>Eliminar el aire, las burbujas grandes y cualquier exceso de solución con el fin de obtener la dosis requerida de 0,6 ml. Puede quedar una fina capa de pequeñas burbujas en la superficie de la solución contenida en la jeringa. Como la solución es ligeramente viscosa, la administración de la solución por inyección subcutánea puede durar entre 5 y 10 segundos.</w:t>
      </w:r>
    </w:p>
    <w:p w:rsidRPr="00D65D2F" w:rsidR="005904EB" w:rsidP="005904EB" w:rsidRDefault="005904EB" w14:paraId="7447A258" w14:textId="77777777">
      <w:pPr>
        <w:pStyle w:val="Text"/>
        <w:widowControl w:val="0"/>
        <w:spacing w:before="0"/>
        <w:ind w:left="567"/>
        <w:jc w:val="left"/>
        <w:rPr>
          <w:sz w:val="22"/>
          <w:szCs w:val="22"/>
          <w:lang w:val="es-ES_tradnl"/>
        </w:rPr>
      </w:pPr>
    </w:p>
    <w:p w:rsidRPr="00D65D2F" w:rsidR="005904EB" w:rsidP="7E499E7D" w:rsidRDefault="005904EB" w14:paraId="7B2C0812" w14:textId="77777777">
      <w:pPr>
        <w:pStyle w:val="Text"/>
        <w:widowControl w:val="0"/>
        <w:spacing w:before="0"/>
        <w:ind w:left="567"/>
        <w:jc w:val="left"/>
        <w:rPr>
          <w:sz w:val="22"/>
          <w:szCs w:val="22"/>
          <w:lang w:val="es-ES"/>
        </w:rPr>
      </w:pPr>
      <w:r w:rsidRPr="7E499E7D" w:rsidR="005904EB">
        <w:rPr>
          <w:sz w:val="22"/>
          <w:szCs w:val="22"/>
          <w:lang w:val="es-ES"/>
        </w:rPr>
        <w:t>El vial proporciona 0,6 ml (75 mg) de Xolair.</w:t>
      </w:r>
    </w:p>
    <w:p w:rsidRPr="00D65D2F" w:rsidR="005904EB" w:rsidP="005904EB" w:rsidRDefault="005904EB" w14:paraId="633E8F5A" w14:textId="77777777">
      <w:pPr>
        <w:pStyle w:val="Text"/>
        <w:widowControl w:val="0"/>
        <w:spacing w:before="0"/>
        <w:jc w:val="left"/>
        <w:rPr>
          <w:sz w:val="22"/>
          <w:szCs w:val="22"/>
          <w:lang w:val="es-ES_tradnl"/>
        </w:rPr>
      </w:pPr>
    </w:p>
    <w:p w:rsidRPr="00D65D2F" w:rsidR="005904EB" w:rsidP="005904EB" w:rsidRDefault="005904EB" w14:paraId="720E506D" w14:textId="77777777">
      <w:pPr>
        <w:pStyle w:val="Text"/>
        <w:widowControl w:val="0"/>
        <w:spacing w:before="0"/>
        <w:ind w:left="567" w:hanging="567"/>
        <w:jc w:val="left"/>
        <w:rPr>
          <w:sz w:val="22"/>
          <w:szCs w:val="22"/>
          <w:lang w:val="es-ES_tradnl"/>
        </w:rPr>
      </w:pPr>
      <w:r w:rsidRPr="00D65D2F">
        <w:rPr>
          <w:sz w:val="22"/>
          <w:szCs w:val="22"/>
          <w:lang w:val="es-ES_tradnl"/>
        </w:rPr>
        <w:t>8.</w:t>
      </w:r>
      <w:r w:rsidRPr="00D65D2F">
        <w:rPr>
          <w:sz w:val="22"/>
          <w:szCs w:val="22"/>
          <w:lang w:val="es-ES_tradnl"/>
        </w:rPr>
        <w:tab/>
      </w:r>
      <w:r w:rsidRPr="00D65D2F">
        <w:rPr>
          <w:sz w:val="22"/>
          <w:szCs w:val="22"/>
          <w:lang w:val="es-ES_tradnl"/>
        </w:rPr>
        <w:t xml:space="preserve">Las inyecciones se administran por vía subcutánea en la región deltoidea del brazo, en la parte inferior del abdomen (pero no en un área de 5 centímetros alrededor del ombligo) o en el muslo. </w:t>
      </w:r>
    </w:p>
    <w:p w:rsidRPr="00D65D2F" w:rsidR="005904EB" w:rsidP="005904EB" w:rsidRDefault="005904EB" w14:paraId="2A30528C" w14:textId="77777777">
      <w:pPr>
        <w:widowControl w:val="0"/>
        <w:tabs>
          <w:tab w:val="clear" w:pos="567"/>
        </w:tabs>
        <w:spacing w:line="240" w:lineRule="auto"/>
        <w:jc w:val="center"/>
        <w:rPr>
          <w:b/>
          <w:szCs w:val="22"/>
        </w:rPr>
      </w:pPr>
      <w:r w:rsidRPr="00D65D2F">
        <w:rPr>
          <w:szCs w:val="22"/>
        </w:rPr>
        <w:br w:type="page"/>
      </w:r>
      <w:r w:rsidRPr="00D65D2F">
        <w:rPr>
          <w:b/>
          <w:szCs w:val="22"/>
        </w:rPr>
        <w:t>Prospecto: información para el usuario</w:t>
      </w:r>
    </w:p>
    <w:p w:rsidRPr="00D65D2F" w:rsidR="005904EB" w:rsidP="005904EB" w:rsidRDefault="005904EB" w14:paraId="1ADB7C89" w14:textId="77777777">
      <w:pPr>
        <w:widowControl w:val="0"/>
        <w:tabs>
          <w:tab w:val="clear" w:pos="567"/>
        </w:tabs>
        <w:spacing w:line="240" w:lineRule="auto"/>
        <w:jc w:val="center"/>
        <w:rPr>
          <w:szCs w:val="22"/>
        </w:rPr>
      </w:pPr>
    </w:p>
    <w:p w:rsidRPr="00D65D2F" w:rsidR="005904EB" w:rsidP="7E499E7D" w:rsidRDefault="005904EB" w14:paraId="714545AB" w14:textId="77777777">
      <w:pPr>
        <w:widowControl w:val="0"/>
        <w:tabs>
          <w:tab w:val="clear" w:pos="567"/>
        </w:tabs>
        <w:spacing w:line="240" w:lineRule="auto"/>
        <w:jc w:val="center"/>
        <w:rPr>
          <w:b w:val="1"/>
          <w:bCs w:val="1"/>
          <w:color w:val="000000"/>
          <w:lang w:val="es-ES"/>
        </w:rPr>
      </w:pPr>
      <w:r w:rsidRPr="7E499E7D" w:rsidR="005904EB">
        <w:rPr>
          <w:b w:val="1"/>
          <w:bCs w:val="1"/>
          <w:color w:val="000000" w:themeColor="text1" w:themeTint="FF" w:themeShade="FF"/>
          <w:lang w:val="es-ES"/>
        </w:rPr>
        <w:t>Xolair 150 mg</w:t>
      </w:r>
      <w:r w:rsidRPr="7E499E7D" w:rsidR="005904EB">
        <w:rPr>
          <w:b w:val="1"/>
          <w:bCs w:val="1"/>
          <w:color w:val="000000" w:themeColor="text1" w:themeTint="FF" w:themeShade="FF"/>
          <w:lang w:val="es-ES"/>
        </w:rPr>
        <w:t xml:space="preserve"> </w:t>
      </w:r>
      <w:r w:rsidRPr="7E499E7D" w:rsidR="005904EB">
        <w:rPr>
          <w:b w:val="1"/>
          <w:bCs w:val="1"/>
          <w:lang w:val="es-ES"/>
        </w:rPr>
        <w:t>polvo y disolvente para solución inyectable</w:t>
      </w:r>
    </w:p>
    <w:p w:rsidRPr="00D65D2F" w:rsidR="005904EB" w:rsidP="7E499E7D" w:rsidRDefault="005904EB" w14:paraId="098EB047" w14:textId="77777777">
      <w:pPr>
        <w:widowControl w:val="0"/>
        <w:tabs>
          <w:tab w:val="clear" w:pos="567"/>
        </w:tabs>
        <w:spacing w:line="240" w:lineRule="auto"/>
        <w:jc w:val="center"/>
        <w:rPr>
          <w:color w:val="000000"/>
          <w:lang w:val="es-ES"/>
        </w:rPr>
      </w:pPr>
      <w:r w:rsidRPr="7E499E7D" w:rsidR="005904EB">
        <w:rPr>
          <w:color w:val="000000" w:themeColor="text1" w:themeTint="FF" w:themeShade="FF"/>
          <w:lang w:val="es-ES"/>
        </w:rPr>
        <w:t>omalizumab</w:t>
      </w:r>
    </w:p>
    <w:p w:rsidRPr="00D65D2F" w:rsidR="005904EB" w:rsidP="005904EB" w:rsidRDefault="005904EB" w14:paraId="420D50B6" w14:textId="77777777">
      <w:pPr>
        <w:widowControl w:val="0"/>
        <w:tabs>
          <w:tab w:val="clear" w:pos="567"/>
        </w:tabs>
        <w:spacing w:line="240" w:lineRule="auto"/>
        <w:jc w:val="center"/>
        <w:rPr>
          <w:szCs w:val="22"/>
        </w:rPr>
      </w:pPr>
    </w:p>
    <w:p w:rsidRPr="00D65D2F" w:rsidR="005904EB" w:rsidP="005904EB" w:rsidRDefault="005904EB" w14:paraId="13DE2372" w14:textId="77777777">
      <w:pPr>
        <w:widowControl w:val="0"/>
        <w:tabs>
          <w:tab w:val="clear" w:pos="567"/>
        </w:tabs>
        <w:spacing w:line="240" w:lineRule="auto"/>
        <w:ind w:right="-2"/>
        <w:rPr>
          <w:szCs w:val="22"/>
        </w:rPr>
      </w:pPr>
      <w:r w:rsidRPr="00D65D2F">
        <w:rPr>
          <w:b/>
          <w:szCs w:val="22"/>
        </w:rPr>
        <w:t>Lea todo el prospecto detenidamente antes de empezar a usar este medicamento, porque contiene información importante para usted.</w:t>
      </w:r>
    </w:p>
    <w:p w:rsidRPr="00D65D2F" w:rsidR="005904EB" w:rsidP="005904EB" w:rsidRDefault="005904EB" w14:paraId="4C029146" w14:textId="77777777">
      <w:pPr>
        <w:widowControl w:val="0"/>
        <w:numPr>
          <w:ilvl w:val="0"/>
          <w:numId w:val="1"/>
        </w:numPr>
        <w:tabs>
          <w:tab w:val="clear" w:pos="567"/>
        </w:tabs>
        <w:spacing w:line="240" w:lineRule="auto"/>
        <w:ind w:left="567" w:right="-2" w:hanging="567"/>
        <w:rPr>
          <w:szCs w:val="22"/>
        </w:rPr>
      </w:pPr>
      <w:r w:rsidRPr="00D65D2F">
        <w:rPr>
          <w:szCs w:val="22"/>
        </w:rPr>
        <w:t>Conserve este prospecto, ya que puede tener que volver a leerlo.</w:t>
      </w:r>
    </w:p>
    <w:p w:rsidRPr="00D65D2F" w:rsidR="005904EB" w:rsidP="005904EB" w:rsidRDefault="005904EB" w14:paraId="198C0180" w14:textId="77777777">
      <w:pPr>
        <w:widowControl w:val="0"/>
        <w:numPr>
          <w:ilvl w:val="0"/>
          <w:numId w:val="1"/>
        </w:numPr>
        <w:tabs>
          <w:tab w:val="clear" w:pos="567"/>
        </w:tabs>
        <w:spacing w:line="240" w:lineRule="auto"/>
        <w:ind w:left="567" w:right="-2" w:hanging="567"/>
        <w:rPr>
          <w:szCs w:val="22"/>
        </w:rPr>
      </w:pPr>
      <w:r w:rsidRPr="00D65D2F">
        <w:rPr>
          <w:szCs w:val="22"/>
        </w:rPr>
        <w:t>Si tiene alguna duda, consulte a su médico, farmacéutico o enfermero.</w:t>
      </w:r>
    </w:p>
    <w:p w:rsidRPr="00D65D2F" w:rsidR="005904EB" w:rsidP="005904EB" w:rsidRDefault="005904EB" w14:paraId="2B224186" w14:textId="77777777">
      <w:pPr>
        <w:widowControl w:val="0"/>
        <w:numPr>
          <w:ilvl w:val="0"/>
          <w:numId w:val="1"/>
        </w:numPr>
        <w:tabs>
          <w:tab w:val="clear" w:pos="567"/>
        </w:tabs>
        <w:spacing w:line="240" w:lineRule="auto"/>
        <w:ind w:left="567" w:right="-2" w:hanging="567"/>
        <w:rPr>
          <w:szCs w:val="22"/>
        </w:rPr>
      </w:pPr>
      <w:r w:rsidRPr="00D65D2F">
        <w:rPr>
          <w:szCs w:val="22"/>
        </w:rPr>
        <w:t>Si experimenta efectos adversos, consulte a su médico, farmacéutico o enfermero, incluso si se trata de efectos adversos que no aparecen en este prospecto. Ver sección 4.</w:t>
      </w:r>
    </w:p>
    <w:p w:rsidRPr="00D65D2F" w:rsidR="005904EB" w:rsidP="005904EB" w:rsidRDefault="005904EB" w14:paraId="5C388A18" w14:textId="77777777">
      <w:pPr>
        <w:widowControl w:val="0"/>
        <w:numPr>
          <w:ilvl w:val="12"/>
          <w:numId w:val="0"/>
        </w:numPr>
        <w:tabs>
          <w:tab w:val="clear" w:pos="567"/>
        </w:tabs>
        <w:spacing w:line="240" w:lineRule="auto"/>
        <w:ind w:right="-2"/>
        <w:rPr>
          <w:szCs w:val="22"/>
        </w:rPr>
      </w:pPr>
    </w:p>
    <w:p w:rsidRPr="00D65D2F" w:rsidR="005904EB" w:rsidP="005904EB" w:rsidRDefault="005904EB" w14:paraId="0016A173" w14:textId="77777777">
      <w:pPr>
        <w:widowControl w:val="0"/>
        <w:numPr>
          <w:ilvl w:val="12"/>
          <w:numId w:val="0"/>
        </w:numPr>
        <w:tabs>
          <w:tab w:val="clear" w:pos="567"/>
        </w:tabs>
        <w:spacing w:line="240" w:lineRule="auto"/>
        <w:ind w:right="-2"/>
        <w:rPr>
          <w:b/>
          <w:szCs w:val="22"/>
        </w:rPr>
      </w:pPr>
      <w:r w:rsidRPr="00D65D2F">
        <w:rPr>
          <w:b/>
          <w:szCs w:val="22"/>
        </w:rPr>
        <w:t>Contenido del prospecto</w:t>
      </w:r>
    </w:p>
    <w:p w:rsidRPr="00D65D2F" w:rsidR="005904EB" w:rsidP="005904EB" w:rsidRDefault="005904EB" w14:paraId="7F3C6D60" w14:textId="77777777">
      <w:pPr>
        <w:widowControl w:val="0"/>
        <w:numPr>
          <w:ilvl w:val="12"/>
          <w:numId w:val="0"/>
        </w:numPr>
        <w:tabs>
          <w:tab w:val="clear" w:pos="567"/>
        </w:tabs>
        <w:spacing w:line="240" w:lineRule="auto"/>
        <w:ind w:right="-2"/>
        <w:rPr>
          <w:szCs w:val="22"/>
        </w:rPr>
      </w:pPr>
    </w:p>
    <w:p w:rsidRPr="00D65D2F" w:rsidR="005904EB" w:rsidP="005904EB" w:rsidRDefault="005904EB" w14:paraId="4C3CE959" w14:textId="77777777">
      <w:pPr>
        <w:widowControl w:val="0"/>
        <w:tabs>
          <w:tab w:val="clear" w:pos="567"/>
        </w:tabs>
        <w:spacing w:line="240" w:lineRule="auto"/>
        <w:ind w:left="567" w:right="-29" w:hanging="567"/>
      </w:pPr>
      <w:r w:rsidRPr="7E499E7D" w:rsidR="005904EB">
        <w:rPr>
          <w:lang w:val="es-ES"/>
        </w:rPr>
        <w:t>1.</w:t>
      </w:r>
      <w:r>
        <w:tab/>
      </w:r>
      <w:r w:rsidRPr="7E499E7D" w:rsidR="005904EB">
        <w:rPr>
          <w:lang w:val="es-ES"/>
        </w:rPr>
        <w:t>Qué es Xolair y para qué se utiliza</w:t>
      </w:r>
    </w:p>
    <w:p w:rsidRPr="00D65D2F" w:rsidR="005904EB" w:rsidP="005904EB" w:rsidRDefault="005904EB" w14:paraId="57D0CAFB" w14:textId="77777777">
      <w:pPr>
        <w:widowControl w:val="0"/>
        <w:tabs>
          <w:tab w:val="clear" w:pos="567"/>
        </w:tabs>
        <w:spacing w:line="240" w:lineRule="auto"/>
        <w:ind w:left="567" w:right="-29" w:hanging="567"/>
      </w:pPr>
      <w:r w:rsidRPr="7E499E7D" w:rsidR="005904EB">
        <w:rPr>
          <w:lang w:val="es-ES"/>
        </w:rPr>
        <w:t>2.</w:t>
      </w:r>
      <w:r>
        <w:tab/>
      </w:r>
      <w:r w:rsidRPr="7E499E7D" w:rsidR="005904EB">
        <w:rPr>
          <w:lang w:val="es-ES"/>
        </w:rPr>
        <w:t>Qué necesita saber antes de empezar a recibir Xolair</w:t>
      </w:r>
    </w:p>
    <w:p w:rsidRPr="00D65D2F" w:rsidR="005904EB" w:rsidP="005904EB" w:rsidRDefault="005904EB" w14:paraId="0007DC40" w14:textId="77777777">
      <w:pPr>
        <w:widowControl w:val="0"/>
        <w:tabs>
          <w:tab w:val="clear" w:pos="567"/>
        </w:tabs>
        <w:spacing w:line="240" w:lineRule="auto"/>
        <w:ind w:left="567" w:right="-29" w:hanging="567"/>
      </w:pPr>
      <w:r w:rsidRPr="7E499E7D" w:rsidR="005904EB">
        <w:rPr>
          <w:lang w:val="es-ES"/>
        </w:rPr>
        <w:t>3.</w:t>
      </w:r>
      <w:r>
        <w:tab/>
      </w:r>
      <w:r w:rsidRPr="7E499E7D" w:rsidR="005904EB">
        <w:rPr>
          <w:lang w:val="es-ES"/>
        </w:rPr>
        <w:t>Cómo se administra Xolair</w:t>
      </w:r>
    </w:p>
    <w:p w:rsidRPr="00D65D2F" w:rsidR="005904EB" w:rsidP="005904EB" w:rsidRDefault="005904EB" w14:paraId="4899274A" w14:textId="77777777">
      <w:pPr>
        <w:widowControl w:val="0"/>
        <w:tabs>
          <w:tab w:val="clear" w:pos="567"/>
        </w:tabs>
        <w:spacing w:line="240" w:lineRule="auto"/>
        <w:ind w:left="567" w:right="-29" w:hanging="567"/>
        <w:rPr>
          <w:szCs w:val="22"/>
        </w:rPr>
      </w:pPr>
      <w:r w:rsidRPr="00D65D2F">
        <w:rPr>
          <w:szCs w:val="22"/>
        </w:rPr>
        <w:t>4.</w:t>
      </w:r>
      <w:r w:rsidRPr="00D65D2F">
        <w:rPr>
          <w:szCs w:val="22"/>
        </w:rPr>
        <w:tab/>
      </w:r>
      <w:r w:rsidRPr="00D65D2F">
        <w:rPr>
          <w:szCs w:val="22"/>
        </w:rPr>
        <w:t>Posibles efectos adversos</w:t>
      </w:r>
    </w:p>
    <w:p w:rsidRPr="00D65D2F" w:rsidR="005904EB" w:rsidP="005904EB" w:rsidRDefault="005904EB" w14:paraId="368529E3" w14:textId="77777777">
      <w:pPr>
        <w:widowControl w:val="0"/>
        <w:tabs>
          <w:tab w:val="clear" w:pos="567"/>
        </w:tabs>
        <w:spacing w:line="240" w:lineRule="auto"/>
        <w:ind w:left="567" w:right="-29" w:hanging="567"/>
      </w:pPr>
      <w:r w:rsidRPr="7E499E7D" w:rsidR="005904EB">
        <w:rPr>
          <w:lang w:val="es-ES"/>
        </w:rPr>
        <w:t>5.</w:t>
      </w:r>
      <w:r>
        <w:tab/>
      </w:r>
      <w:r w:rsidRPr="7E499E7D" w:rsidR="005904EB">
        <w:rPr>
          <w:lang w:val="es-ES"/>
        </w:rPr>
        <w:t>Conservación de Xolair</w:t>
      </w:r>
    </w:p>
    <w:p w:rsidRPr="00D65D2F" w:rsidR="005904EB" w:rsidP="005904EB" w:rsidRDefault="005904EB" w14:paraId="2DA4AF13" w14:textId="77777777">
      <w:pPr>
        <w:widowControl w:val="0"/>
        <w:tabs>
          <w:tab w:val="clear" w:pos="567"/>
        </w:tabs>
        <w:spacing w:line="240" w:lineRule="auto"/>
        <w:ind w:left="567" w:right="-29" w:hanging="567"/>
        <w:rPr>
          <w:szCs w:val="22"/>
        </w:rPr>
      </w:pPr>
      <w:r w:rsidRPr="00D65D2F">
        <w:rPr>
          <w:szCs w:val="22"/>
        </w:rPr>
        <w:t>6.</w:t>
      </w:r>
      <w:r w:rsidRPr="00D65D2F">
        <w:rPr>
          <w:szCs w:val="22"/>
        </w:rPr>
        <w:tab/>
      </w:r>
      <w:r w:rsidRPr="00D65D2F">
        <w:rPr>
          <w:szCs w:val="22"/>
        </w:rPr>
        <w:t>Contenido del envase e información adicional</w:t>
      </w:r>
    </w:p>
    <w:p w:rsidRPr="00D65D2F" w:rsidR="005904EB" w:rsidP="005904EB" w:rsidRDefault="005904EB" w14:paraId="21DD3BEE" w14:textId="77777777">
      <w:pPr>
        <w:widowControl w:val="0"/>
        <w:numPr>
          <w:ilvl w:val="12"/>
          <w:numId w:val="0"/>
        </w:numPr>
        <w:tabs>
          <w:tab w:val="clear" w:pos="567"/>
        </w:tabs>
        <w:spacing w:line="240" w:lineRule="auto"/>
        <w:ind w:right="-2"/>
        <w:jc w:val="both"/>
        <w:rPr>
          <w:szCs w:val="22"/>
        </w:rPr>
      </w:pPr>
    </w:p>
    <w:p w:rsidRPr="00D65D2F" w:rsidR="005904EB" w:rsidP="7E499E7D" w:rsidRDefault="005904EB" w14:paraId="3F50CCA3" w14:textId="77777777">
      <w:pPr>
        <w:keepNext w:val="1"/>
        <w:widowControl w:val="0"/>
        <w:tabs>
          <w:tab w:val="clear" w:pos="567"/>
        </w:tabs>
        <w:spacing w:line="240" w:lineRule="auto"/>
        <w:ind w:left="567" w:hanging="567"/>
        <w:jc w:val="both"/>
      </w:pPr>
      <w:r w:rsidRPr="7E499E7D" w:rsidR="005904EB">
        <w:rPr>
          <w:b w:val="1"/>
          <w:bCs w:val="1"/>
          <w:lang w:val="es-ES"/>
        </w:rPr>
        <w:t>1.</w:t>
      </w:r>
      <w:r>
        <w:tab/>
      </w:r>
      <w:r w:rsidRPr="7E499E7D" w:rsidR="005904EB">
        <w:rPr>
          <w:b w:val="1"/>
          <w:bCs w:val="1"/>
          <w:lang w:val="es-ES"/>
        </w:rPr>
        <w:t>Qué es Xolair y para qué se utiliza</w:t>
      </w:r>
    </w:p>
    <w:p w:rsidRPr="00D65D2F" w:rsidR="005904EB" w:rsidP="005904EB" w:rsidRDefault="005904EB" w14:paraId="19C76561" w14:textId="77777777">
      <w:pPr>
        <w:keepNext/>
        <w:widowControl w:val="0"/>
        <w:numPr>
          <w:ilvl w:val="12"/>
          <w:numId w:val="0"/>
        </w:numPr>
        <w:tabs>
          <w:tab w:val="clear" w:pos="567"/>
        </w:tabs>
        <w:spacing w:line="240" w:lineRule="auto"/>
        <w:jc w:val="both"/>
        <w:rPr>
          <w:szCs w:val="22"/>
        </w:rPr>
      </w:pPr>
    </w:p>
    <w:p w:rsidRPr="00D65D2F" w:rsidR="005904EB" w:rsidP="7E499E7D" w:rsidRDefault="005904EB" w14:paraId="1188FDC0" w14:textId="77777777">
      <w:pPr>
        <w:pStyle w:val="Text"/>
        <w:spacing w:before="0"/>
        <w:jc w:val="left"/>
        <w:rPr>
          <w:sz w:val="22"/>
          <w:szCs w:val="22"/>
          <w:lang w:val="es-ES"/>
        </w:rPr>
      </w:pPr>
      <w:r w:rsidRPr="7E499E7D" w:rsidR="005904EB">
        <w:rPr>
          <w:sz w:val="22"/>
          <w:szCs w:val="22"/>
          <w:lang w:val="es-ES"/>
        </w:rPr>
        <w:t>Xolair contiene la sustancia activa omalizumab. Omalizumab es una proteína humana, similar a las proteínas naturales producidas por el organismo. Pertenece a una clase de medicamentos denominados anticuerpos monoclonales.</w:t>
      </w:r>
    </w:p>
    <w:p w:rsidRPr="00D65D2F" w:rsidR="005904EB" w:rsidP="005904EB" w:rsidRDefault="005904EB" w14:paraId="4F7B7B7A" w14:textId="77777777">
      <w:pPr>
        <w:pStyle w:val="Text"/>
        <w:spacing w:before="0"/>
        <w:jc w:val="left"/>
        <w:rPr>
          <w:sz w:val="22"/>
          <w:szCs w:val="22"/>
          <w:lang w:val="es-ES_tradnl"/>
        </w:rPr>
      </w:pPr>
    </w:p>
    <w:p w:rsidRPr="00D65D2F" w:rsidR="005904EB" w:rsidP="7E499E7D" w:rsidRDefault="005904EB" w14:paraId="4F3CD129" w14:textId="77777777">
      <w:pPr>
        <w:pStyle w:val="Text"/>
        <w:keepNext w:val="1"/>
        <w:spacing w:before="0"/>
        <w:jc w:val="left"/>
        <w:rPr>
          <w:sz w:val="22"/>
          <w:szCs w:val="22"/>
          <w:lang w:val="es-ES"/>
        </w:rPr>
      </w:pPr>
      <w:r w:rsidRPr="7E499E7D" w:rsidR="005904EB">
        <w:rPr>
          <w:sz w:val="22"/>
          <w:szCs w:val="22"/>
          <w:lang w:val="es-ES"/>
        </w:rPr>
        <w:t>Xolair se utiliza para el tratamiento de:</w:t>
      </w:r>
    </w:p>
    <w:p w:rsidRPr="00D65D2F" w:rsidR="005904EB" w:rsidP="005904EB" w:rsidRDefault="005904EB" w14:paraId="6B30E390" w14:textId="77777777">
      <w:pPr>
        <w:pStyle w:val="Text"/>
        <w:numPr>
          <w:ilvl w:val="0"/>
          <w:numId w:val="67"/>
        </w:numPr>
        <w:spacing w:before="0"/>
        <w:ind w:left="567" w:hanging="567"/>
        <w:jc w:val="left"/>
        <w:rPr>
          <w:sz w:val="22"/>
          <w:szCs w:val="22"/>
          <w:lang w:val="es-ES_tradnl"/>
        </w:rPr>
      </w:pPr>
      <w:r w:rsidRPr="00D65D2F">
        <w:rPr>
          <w:sz w:val="22"/>
          <w:szCs w:val="22"/>
          <w:lang w:val="es-ES_tradnl"/>
        </w:rPr>
        <w:t>asma alérgica</w:t>
      </w:r>
    </w:p>
    <w:p w:rsidRPr="00D65D2F" w:rsidR="005904EB" w:rsidP="005904EB" w:rsidRDefault="005904EB" w14:paraId="4D970B11" w14:textId="77777777">
      <w:pPr>
        <w:pStyle w:val="Text"/>
        <w:numPr>
          <w:ilvl w:val="0"/>
          <w:numId w:val="67"/>
        </w:numPr>
        <w:spacing w:before="0"/>
        <w:ind w:left="567" w:hanging="567"/>
        <w:jc w:val="left"/>
        <w:rPr>
          <w:sz w:val="22"/>
          <w:szCs w:val="22"/>
          <w:lang w:val="es-ES_tradnl"/>
        </w:rPr>
      </w:pPr>
      <w:r w:rsidRPr="00D65D2F">
        <w:rPr>
          <w:sz w:val="22"/>
          <w:szCs w:val="22"/>
          <w:lang w:val="es-ES_tradnl"/>
        </w:rPr>
        <w:t>rinosinusitis crónica (inflamación de la nariz y de los senos) con pólipos nasales</w:t>
      </w:r>
    </w:p>
    <w:p w:rsidRPr="00D65D2F" w:rsidR="005904EB" w:rsidP="005904EB" w:rsidRDefault="005904EB" w14:paraId="3690597A" w14:textId="77777777">
      <w:pPr>
        <w:pStyle w:val="Text"/>
        <w:numPr>
          <w:ilvl w:val="0"/>
          <w:numId w:val="67"/>
        </w:numPr>
        <w:spacing w:before="0"/>
        <w:ind w:left="567" w:hanging="567"/>
        <w:jc w:val="left"/>
        <w:rPr>
          <w:sz w:val="22"/>
          <w:szCs w:val="22"/>
          <w:lang w:val="es-ES_tradnl"/>
        </w:rPr>
      </w:pPr>
      <w:r w:rsidRPr="00D65D2F">
        <w:rPr>
          <w:sz w:val="22"/>
          <w:szCs w:val="22"/>
          <w:lang w:val="es-ES_tradnl"/>
        </w:rPr>
        <w:t>urticaria crónica espontánea (UCE)</w:t>
      </w:r>
    </w:p>
    <w:p w:rsidRPr="00D65D2F" w:rsidR="005904EB" w:rsidP="005904EB" w:rsidRDefault="005904EB" w14:paraId="5AC5700A" w14:textId="77777777">
      <w:pPr>
        <w:pStyle w:val="Text"/>
        <w:spacing w:before="0"/>
        <w:jc w:val="left"/>
        <w:rPr>
          <w:sz w:val="22"/>
          <w:szCs w:val="22"/>
          <w:lang w:val="es-ES_tradnl"/>
        </w:rPr>
      </w:pPr>
    </w:p>
    <w:p w:rsidRPr="00D65D2F" w:rsidR="005904EB" w:rsidP="005904EB" w:rsidRDefault="005904EB" w14:paraId="63681DDA" w14:textId="77777777">
      <w:pPr>
        <w:pStyle w:val="Text"/>
        <w:keepNext/>
        <w:spacing w:before="0"/>
        <w:jc w:val="left"/>
        <w:rPr>
          <w:sz w:val="22"/>
          <w:szCs w:val="22"/>
          <w:lang w:val="es-ES_tradnl"/>
        </w:rPr>
      </w:pPr>
      <w:r w:rsidRPr="00D65D2F">
        <w:rPr>
          <w:sz w:val="22"/>
          <w:szCs w:val="22"/>
          <w:u w:val="single"/>
          <w:lang w:val="es-ES_tradnl"/>
        </w:rPr>
        <w:t>Asma alérgica</w:t>
      </w:r>
    </w:p>
    <w:p w:rsidRPr="00D65D2F" w:rsidR="005904EB" w:rsidP="7E499E7D" w:rsidRDefault="005904EB" w14:paraId="2C4E1574" w14:textId="77777777">
      <w:pPr>
        <w:pStyle w:val="Text"/>
        <w:spacing w:before="0"/>
        <w:jc w:val="left"/>
        <w:rPr>
          <w:sz w:val="22"/>
          <w:szCs w:val="22"/>
          <w:lang w:val="es-ES"/>
        </w:rPr>
      </w:pPr>
      <w:r w:rsidRPr="7E499E7D" w:rsidR="005904EB">
        <w:rPr>
          <w:sz w:val="22"/>
          <w:szCs w:val="22"/>
          <w:lang w:val="es-ES"/>
        </w:rPr>
        <w:t xml:space="preserve">Este medicamento se utiliza para prevenir que el asma empeore controlando los síntomas del asma alérgica grave en adultos, </w:t>
      </w:r>
      <w:r w:rsidRPr="7E499E7D" w:rsidR="005904EB">
        <w:rPr>
          <w:color w:val="000000" w:themeColor="text1" w:themeTint="FF" w:themeShade="FF"/>
          <w:sz w:val="22"/>
          <w:szCs w:val="22"/>
          <w:lang w:val="es-ES"/>
        </w:rPr>
        <w:t xml:space="preserve">adolescentes y </w:t>
      </w:r>
      <w:r w:rsidRPr="7E499E7D" w:rsidR="005904EB">
        <w:rPr>
          <w:sz w:val="22"/>
          <w:szCs w:val="22"/>
          <w:lang w:val="es-ES"/>
        </w:rPr>
        <w:t>niños (a partir de 6 </w:t>
      </w:r>
      <w:r w:rsidRPr="7E499E7D" w:rsidR="005904EB">
        <w:rPr>
          <w:sz w:val="22"/>
          <w:szCs w:val="22"/>
          <w:lang w:val="es-ES"/>
        </w:rPr>
        <w:t>años de edad</w:t>
      </w:r>
      <w:r w:rsidRPr="7E499E7D" w:rsidR="005904EB">
        <w:rPr>
          <w:sz w:val="22"/>
          <w:szCs w:val="22"/>
          <w:lang w:val="es-ES"/>
        </w:rPr>
        <w:t>) que ya están recibiendo medicamentos para el asma, pero cuyos síntomas no se controlan adecuadamente con medicamentos tales como esteroides inhalados a dosis altas y beta agonistas inhalados.</w:t>
      </w:r>
    </w:p>
    <w:p w:rsidRPr="00D65D2F" w:rsidR="005904EB" w:rsidP="005904EB" w:rsidRDefault="005904EB" w14:paraId="4A99D423" w14:textId="77777777">
      <w:pPr>
        <w:pStyle w:val="Text"/>
        <w:spacing w:before="0"/>
        <w:jc w:val="left"/>
        <w:rPr>
          <w:sz w:val="22"/>
          <w:szCs w:val="22"/>
          <w:lang w:val="es-ES_tradnl"/>
        </w:rPr>
      </w:pPr>
    </w:p>
    <w:p w:rsidRPr="00D65D2F" w:rsidR="005904EB" w:rsidP="005904EB" w:rsidRDefault="005904EB" w14:paraId="0A6C2A1F"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5904EB" w:rsidP="7E499E7D" w:rsidRDefault="005904EB" w14:paraId="72988DD9" w14:textId="77777777">
      <w:pPr>
        <w:pStyle w:val="Text"/>
        <w:spacing w:before="0"/>
        <w:jc w:val="left"/>
        <w:rPr>
          <w:sz w:val="22"/>
          <w:szCs w:val="22"/>
          <w:lang w:val="es-ES"/>
        </w:rPr>
      </w:pPr>
      <w:r w:rsidRPr="7E499E7D" w:rsidR="005904EB">
        <w:rPr>
          <w:sz w:val="22"/>
          <w:szCs w:val="22"/>
          <w:lang w:val="es-ES"/>
        </w:rPr>
        <w:t>Este medicamento se utiliza para tratar la rinosinusitis crónica con pólipos nasales en adultos (a partir de 18 </w:t>
      </w:r>
      <w:r w:rsidRPr="7E499E7D" w:rsidR="005904EB">
        <w:rPr>
          <w:sz w:val="22"/>
          <w:szCs w:val="22"/>
          <w:lang w:val="es-ES"/>
        </w:rPr>
        <w:t>años de edad</w:t>
      </w:r>
      <w:r w:rsidRPr="7E499E7D" w:rsidR="005904EB">
        <w:rPr>
          <w:sz w:val="22"/>
          <w:szCs w:val="22"/>
          <w:lang w:val="es-ES"/>
        </w:rPr>
        <w:t xml:space="preserve">) que están recibiendo corticosteroides intranasales (pulverización nasal con corticosteroides), pero cuyos síntomas no están bien controlados con estos medicamentos. Los pólipos nasales son pequeños crecimientos en el revestimiento de la nariz. </w:t>
      </w:r>
      <w:r w:rsidRPr="7E499E7D" w:rsidR="005904EB">
        <w:rPr>
          <w:sz w:val="22"/>
          <w:szCs w:val="22"/>
          <w:lang w:val="es-ES"/>
        </w:rPr>
        <w:t>Xolair</w:t>
      </w:r>
      <w:r w:rsidRPr="7E499E7D" w:rsidR="005904EB">
        <w:rPr>
          <w:sz w:val="22"/>
          <w:szCs w:val="22"/>
          <w:lang w:val="es-ES"/>
        </w:rPr>
        <w:t xml:space="preserve"> ayuda a reducir el tamaño de los pólipos y mejora los síntomas incluyendo la congestión nasal, pérdida del sentido del olfato, mucosidad en la parte posterior de la garganta y secreción nasal.</w:t>
      </w:r>
    </w:p>
    <w:p w:rsidRPr="00D65D2F" w:rsidR="005904EB" w:rsidP="005904EB" w:rsidRDefault="005904EB" w14:paraId="6186AC93" w14:textId="77777777">
      <w:pPr>
        <w:pStyle w:val="Text"/>
        <w:spacing w:before="0"/>
        <w:jc w:val="left"/>
        <w:rPr>
          <w:sz w:val="22"/>
          <w:szCs w:val="22"/>
          <w:lang w:val="es-ES_tradnl"/>
        </w:rPr>
      </w:pPr>
    </w:p>
    <w:p w:rsidRPr="00D65D2F" w:rsidR="005904EB" w:rsidP="005904EB" w:rsidRDefault="005904EB" w14:paraId="06976F3A"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5904EB" w:rsidP="7E499E7D" w:rsidRDefault="005904EB" w14:paraId="7A92C627" w14:textId="77777777">
      <w:pPr>
        <w:pStyle w:val="Text"/>
        <w:spacing w:before="0"/>
        <w:jc w:val="left"/>
        <w:rPr>
          <w:sz w:val="22"/>
          <w:szCs w:val="22"/>
          <w:lang w:val="es-ES"/>
        </w:rPr>
      </w:pPr>
      <w:r w:rsidRPr="7E499E7D" w:rsidR="005904EB">
        <w:rPr>
          <w:sz w:val="22"/>
          <w:szCs w:val="22"/>
          <w:lang w:val="es-ES"/>
        </w:rPr>
        <w:t xml:space="preserve">Este medicamento se utiliza para el tratamiento de la urticaria crónica espontánea en adultos y adolescentes (a partir de 12 años de edad) que ya están recibiendo </w:t>
      </w:r>
      <w:r w:rsidRPr="7E499E7D" w:rsidR="005904EB">
        <w:rPr>
          <w:sz w:val="22"/>
          <w:szCs w:val="22"/>
          <w:lang w:val="es-ES"/>
        </w:rPr>
        <w:t>antihistamínicos</w:t>
      </w:r>
      <w:r w:rsidRPr="7E499E7D" w:rsidR="005904EB">
        <w:rPr>
          <w:sz w:val="22"/>
          <w:szCs w:val="22"/>
          <w:lang w:val="es-ES"/>
        </w:rPr>
        <w:t xml:space="preserve"> pero cuyos síntomas de la UCE no están bien controlados por estos medicamentos.</w:t>
      </w:r>
    </w:p>
    <w:p w:rsidRPr="00D65D2F" w:rsidR="005904EB" w:rsidP="005904EB" w:rsidRDefault="005904EB" w14:paraId="6BC8CE4F" w14:textId="77777777">
      <w:pPr>
        <w:pStyle w:val="Text"/>
        <w:spacing w:before="0"/>
        <w:jc w:val="left"/>
        <w:rPr>
          <w:sz w:val="22"/>
          <w:szCs w:val="22"/>
          <w:lang w:val="es-ES_tradnl"/>
        </w:rPr>
      </w:pPr>
    </w:p>
    <w:p w:rsidRPr="00D65D2F" w:rsidR="005904EB" w:rsidP="7E499E7D" w:rsidRDefault="005904EB" w14:paraId="119FAE8E"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actúa bloqueando una sustancia llamada inmunoglobulina E (IgE) que es producida por el organismo. La IgE interviene en un tipo de inflamación que juega un papel clave como causante del asma alérgica, la rinosinusitis crónica con pólipos nasales y UCE.</w:t>
      </w:r>
    </w:p>
    <w:p w:rsidRPr="00D65D2F" w:rsidR="005904EB" w:rsidP="005904EB" w:rsidRDefault="005904EB" w14:paraId="35F828D2" w14:textId="77777777">
      <w:pPr>
        <w:pStyle w:val="Text"/>
        <w:spacing w:before="0"/>
        <w:jc w:val="left"/>
        <w:rPr>
          <w:sz w:val="22"/>
          <w:szCs w:val="22"/>
          <w:lang w:val="es-ES_tradnl"/>
        </w:rPr>
      </w:pPr>
    </w:p>
    <w:p w:rsidRPr="00D65D2F" w:rsidR="005904EB" w:rsidP="005904EB" w:rsidRDefault="005904EB" w14:paraId="0C42D2B7" w14:textId="77777777">
      <w:pPr>
        <w:pStyle w:val="Text"/>
        <w:spacing w:before="0"/>
        <w:jc w:val="left"/>
        <w:rPr>
          <w:sz w:val="22"/>
          <w:szCs w:val="22"/>
          <w:lang w:val="es-ES_tradnl"/>
        </w:rPr>
      </w:pPr>
    </w:p>
    <w:p w:rsidRPr="00D65D2F" w:rsidR="005904EB" w:rsidP="7E499E7D" w:rsidRDefault="005904EB" w14:paraId="7A9A6276" w14:textId="77777777">
      <w:pPr>
        <w:keepNext w:val="1"/>
        <w:tabs>
          <w:tab w:val="clear" w:pos="567"/>
        </w:tabs>
        <w:spacing w:line="240" w:lineRule="auto"/>
      </w:pPr>
      <w:r w:rsidRPr="7E499E7D" w:rsidR="005904EB">
        <w:rPr>
          <w:b w:val="1"/>
          <w:bCs w:val="1"/>
          <w:lang w:val="es-ES"/>
        </w:rPr>
        <w:t>2.</w:t>
      </w:r>
      <w:r>
        <w:tab/>
      </w:r>
      <w:r w:rsidRPr="7E499E7D" w:rsidR="005904EB">
        <w:rPr>
          <w:b w:val="1"/>
          <w:bCs w:val="1"/>
          <w:lang w:val="es-ES"/>
        </w:rPr>
        <w:t>Qué necesita saber antes de empezar a recibir Xolair</w:t>
      </w:r>
    </w:p>
    <w:p w:rsidRPr="00D65D2F" w:rsidR="005904EB" w:rsidP="005904EB" w:rsidRDefault="005904EB" w14:paraId="0FC03A9D" w14:textId="77777777">
      <w:pPr>
        <w:pStyle w:val="Text"/>
        <w:keepNext/>
        <w:spacing w:before="0"/>
        <w:jc w:val="left"/>
        <w:rPr>
          <w:sz w:val="22"/>
          <w:szCs w:val="22"/>
          <w:lang w:val="es-ES_tradnl"/>
        </w:rPr>
      </w:pPr>
    </w:p>
    <w:p w:rsidRPr="00D65D2F" w:rsidR="005904EB" w:rsidP="7E499E7D" w:rsidRDefault="005904EB" w14:paraId="5C954252" w14:textId="77777777">
      <w:pPr>
        <w:pStyle w:val="Text"/>
        <w:keepNext w:val="1"/>
        <w:spacing w:before="0"/>
        <w:jc w:val="left"/>
        <w:rPr>
          <w:b w:val="1"/>
          <w:bCs w:val="1"/>
          <w:sz w:val="22"/>
          <w:szCs w:val="22"/>
          <w:lang w:val="es-ES"/>
        </w:rPr>
      </w:pPr>
      <w:r w:rsidRPr="7E499E7D" w:rsidR="005904EB">
        <w:rPr>
          <w:b w:val="1"/>
          <w:bCs w:val="1"/>
          <w:sz w:val="22"/>
          <w:szCs w:val="22"/>
          <w:lang w:val="es-ES"/>
        </w:rPr>
        <w:t>No debería recibir Xolair</w:t>
      </w:r>
    </w:p>
    <w:p w:rsidRPr="00D65D2F" w:rsidR="005904EB" w:rsidP="7E499E7D" w:rsidRDefault="005904EB" w14:paraId="651E20D9" w14:textId="77777777">
      <w:pPr>
        <w:pStyle w:val="Text"/>
        <w:keepNext w:val="1"/>
        <w:spacing w:before="0"/>
        <w:ind w:left="567" w:hanging="567"/>
        <w:jc w:val="left"/>
        <w:rPr>
          <w:sz w:val="22"/>
          <w:szCs w:val="22"/>
          <w:lang w:val="es-ES"/>
        </w:rPr>
      </w:pPr>
      <w:r w:rsidRPr="7E499E7D" w:rsidR="005904EB">
        <w:rPr>
          <w:sz w:val="22"/>
          <w:szCs w:val="22"/>
          <w:lang w:val="es-ES"/>
        </w:rPr>
        <w:t>-</w:t>
      </w:r>
      <w:r>
        <w:tab/>
      </w:r>
      <w:r w:rsidRPr="7E499E7D" w:rsidR="005904EB">
        <w:rPr>
          <w:sz w:val="22"/>
          <w:szCs w:val="22"/>
          <w:lang w:val="es-ES"/>
        </w:rPr>
        <w:t>si es alérgico a omalizumab o a alguno de los demás componentes de este medicamento (incluidos en la sección 6).</w:t>
      </w:r>
    </w:p>
    <w:p w:rsidRPr="00D65D2F" w:rsidR="005904EB" w:rsidP="7E499E7D" w:rsidRDefault="005904EB" w14:paraId="4FDF1599" w14:textId="77777777">
      <w:pPr>
        <w:pStyle w:val="Text"/>
        <w:spacing w:before="0"/>
        <w:jc w:val="left"/>
        <w:rPr>
          <w:sz w:val="22"/>
          <w:szCs w:val="22"/>
          <w:lang w:val="es-ES"/>
        </w:rPr>
      </w:pPr>
      <w:r w:rsidRPr="7E499E7D" w:rsidR="005904EB">
        <w:rPr>
          <w:sz w:val="22"/>
          <w:szCs w:val="22"/>
          <w:lang w:val="es-ES"/>
        </w:rPr>
        <w:t>Si cree que puede ser alérgico a cualquiera de los componentes, informe a su médico ya que no debe recibir Xolair.</w:t>
      </w:r>
    </w:p>
    <w:p w:rsidRPr="00D65D2F" w:rsidR="005904EB" w:rsidP="005904EB" w:rsidRDefault="005904EB" w14:paraId="3C4C7695" w14:textId="77777777">
      <w:pPr>
        <w:pStyle w:val="Text"/>
        <w:spacing w:before="0"/>
        <w:jc w:val="left"/>
        <w:rPr>
          <w:sz w:val="22"/>
          <w:szCs w:val="22"/>
          <w:lang w:val="es-ES_tradnl"/>
        </w:rPr>
      </w:pPr>
    </w:p>
    <w:p w:rsidRPr="00D65D2F" w:rsidR="005904EB" w:rsidP="005904EB" w:rsidRDefault="005904EB" w14:paraId="5C6E1076" w14:textId="77777777">
      <w:pPr>
        <w:pStyle w:val="Text"/>
        <w:keepNext/>
        <w:spacing w:before="0"/>
        <w:jc w:val="left"/>
        <w:rPr>
          <w:b/>
          <w:sz w:val="22"/>
          <w:szCs w:val="22"/>
          <w:lang w:val="es-ES_tradnl"/>
        </w:rPr>
      </w:pPr>
      <w:r w:rsidRPr="00D65D2F">
        <w:rPr>
          <w:b/>
          <w:sz w:val="22"/>
          <w:szCs w:val="22"/>
          <w:lang w:val="es-ES_tradnl"/>
        </w:rPr>
        <w:t>Advertencias y precauciones</w:t>
      </w:r>
    </w:p>
    <w:p w:rsidRPr="00D65D2F" w:rsidR="005904EB" w:rsidP="7E499E7D" w:rsidRDefault="005904EB" w14:paraId="057A7303" w14:textId="77777777">
      <w:pPr>
        <w:pStyle w:val="Text"/>
        <w:keepNext w:val="1"/>
        <w:spacing w:before="0"/>
        <w:jc w:val="left"/>
        <w:rPr>
          <w:color w:val="000000"/>
          <w:sz w:val="22"/>
          <w:szCs w:val="22"/>
          <w:lang w:val="es-ES"/>
        </w:rPr>
      </w:pPr>
      <w:r w:rsidRPr="7E499E7D" w:rsidR="005904EB">
        <w:rPr>
          <w:color w:val="000000" w:themeColor="text1" w:themeTint="FF" w:themeShade="FF"/>
          <w:sz w:val="22"/>
          <w:szCs w:val="22"/>
          <w:lang w:val="es-ES"/>
        </w:rPr>
        <w:t>Consulte a su médico antes de recibir Xolair:</w:t>
      </w:r>
    </w:p>
    <w:p w:rsidRPr="00D65D2F" w:rsidR="005904EB" w:rsidP="7E499E7D" w:rsidRDefault="005904EB" w14:paraId="459ADC08" w14:textId="77777777">
      <w:pPr>
        <w:pStyle w:val="BodyTextIndent4"/>
        <w:keepNext w:val="1"/>
        <w:widowControl w:val="0"/>
        <w:tabs>
          <w:tab w:val="clear" w:pos="851"/>
        </w:tabs>
        <w:rPr>
          <w:color w:val="000000"/>
          <w:sz w:val="22"/>
          <w:szCs w:val="22"/>
          <w:lang w:val="es-ES"/>
        </w:rPr>
      </w:pPr>
      <w:r w:rsidRPr="7E499E7D" w:rsidR="005904EB">
        <w:rPr>
          <w:color w:val="000000" w:themeColor="text1" w:themeTint="FF" w:themeShade="FF"/>
          <w:sz w:val="22"/>
          <w:szCs w:val="22"/>
          <w:lang w:val="es-ES"/>
        </w:rPr>
        <w:t>si tiene problemas de riñón o hígado,</w:t>
      </w:r>
    </w:p>
    <w:p w:rsidRPr="00D65D2F" w:rsidR="005904EB" w:rsidP="7E499E7D" w:rsidRDefault="005904EB" w14:paraId="60F8039C" w14:textId="77777777">
      <w:pPr>
        <w:pStyle w:val="BodyTextIndent4"/>
        <w:tabs>
          <w:tab w:val="clear" w:pos="851"/>
        </w:tabs>
        <w:ind w:left="567" w:hanging="567"/>
        <w:rPr>
          <w:color w:val="000000"/>
          <w:sz w:val="22"/>
          <w:szCs w:val="22"/>
          <w:lang w:val="es-ES"/>
        </w:rPr>
      </w:pPr>
      <w:r w:rsidRPr="7E499E7D" w:rsidR="005904EB">
        <w:rPr>
          <w:color w:val="000000" w:themeColor="text1" w:themeTint="FF" w:themeShade="FF"/>
          <w:sz w:val="22"/>
          <w:szCs w:val="22"/>
          <w:lang w:val="es-ES"/>
        </w:rPr>
        <w:t>si</w:t>
      </w:r>
      <w:r w:rsidRPr="7E499E7D" w:rsidR="005904EB">
        <w:rPr>
          <w:color w:val="000000" w:themeColor="text1" w:themeTint="FF" w:themeShade="FF"/>
          <w:sz w:val="22"/>
          <w:szCs w:val="22"/>
          <w:lang w:val="es-ES"/>
        </w:rPr>
        <w:t xml:space="preserve"> padece una alteración en la que su propio sistema inmune ataca partes de su propio organismo (enfermedad autoinmune),</w:t>
      </w:r>
    </w:p>
    <w:p w:rsidRPr="00D65D2F" w:rsidR="005904EB" w:rsidP="7E499E7D" w:rsidRDefault="005904EB" w14:paraId="25AF564F" w14:textId="77777777">
      <w:pPr>
        <w:pStyle w:val="BodyTextIndent4"/>
        <w:widowControl w:val="0"/>
        <w:tabs>
          <w:tab w:val="clear" w:pos="851"/>
        </w:tabs>
        <w:ind w:left="567" w:hanging="567"/>
        <w:rPr>
          <w:color w:val="000000"/>
          <w:sz w:val="22"/>
          <w:szCs w:val="22"/>
          <w:lang w:val="es-ES"/>
        </w:rPr>
      </w:pPr>
      <w:r w:rsidRPr="7E499E7D" w:rsidR="005904EB">
        <w:rPr>
          <w:color w:val="000000" w:themeColor="text1" w:themeTint="FF" w:themeShade="FF"/>
          <w:sz w:val="22"/>
          <w:szCs w:val="22"/>
          <w:lang w:val="es-ES"/>
        </w:rPr>
        <w:t>si</w:t>
      </w:r>
      <w:r w:rsidRPr="7E499E7D" w:rsidR="005904EB">
        <w:rPr>
          <w:color w:val="000000" w:themeColor="text1" w:themeTint="FF" w:themeShade="FF"/>
          <w:sz w:val="22"/>
          <w:szCs w:val="22"/>
          <w:lang w:val="es-ES"/>
        </w:rPr>
        <w:t xml:space="preserve"> va a viajar a una región donde las infecciones causadas por parásitos son comunes ya que </w:t>
      </w:r>
      <w:r w:rsidRPr="7E499E7D" w:rsidR="005904EB">
        <w:rPr>
          <w:color w:val="000000" w:themeColor="text1" w:themeTint="FF" w:themeShade="FF"/>
          <w:sz w:val="22"/>
          <w:szCs w:val="22"/>
          <w:lang w:val="es-ES"/>
        </w:rPr>
        <w:t>Xolair</w:t>
      </w:r>
      <w:r w:rsidRPr="7E499E7D" w:rsidR="005904EB">
        <w:rPr>
          <w:color w:val="000000" w:themeColor="text1" w:themeTint="FF" w:themeShade="FF"/>
          <w:sz w:val="22"/>
          <w:szCs w:val="22"/>
          <w:lang w:val="es-ES"/>
        </w:rPr>
        <w:t xml:space="preserve"> puede disminuir su resistencia a dichas infecciones,</w:t>
      </w:r>
    </w:p>
    <w:p w:rsidRPr="00D65D2F" w:rsidR="005904EB" w:rsidP="7E499E7D" w:rsidRDefault="005904EB" w14:paraId="528ED7FC" w14:textId="77777777">
      <w:pPr>
        <w:pStyle w:val="BodyTextIndent4"/>
        <w:widowControl w:val="0"/>
        <w:tabs>
          <w:tab w:val="clear" w:pos="851"/>
        </w:tabs>
        <w:ind w:left="567" w:hanging="567"/>
        <w:rPr>
          <w:color w:val="000000"/>
          <w:sz w:val="22"/>
          <w:szCs w:val="22"/>
          <w:lang w:val="es-ES"/>
        </w:rPr>
      </w:pPr>
      <w:r w:rsidRPr="7E499E7D" w:rsidR="005904EB">
        <w:rPr>
          <w:color w:val="000000" w:themeColor="text1" w:themeTint="FF" w:themeShade="FF"/>
          <w:sz w:val="22"/>
          <w:szCs w:val="22"/>
          <w:lang w:val="es-ES"/>
        </w:rPr>
        <w:t>si</w:t>
      </w:r>
      <w:r w:rsidRPr="7E499E7D" w:rsidR="005904EB">
        <w:rPr>
          <w:color w:val="000000" w:themeColor="text1" w:themeTint="FF" w:themeShade="FF"/>
          <w:sz w:val="22"/>
          <w:szCs w:val="22"/>
          <w:lang w:val="es-ES"/>
        </w:rPr>
        <w:t xml:space="preserve"> ha tenido una reacción alérgica grabe (anafilaxia) previa, por </w:t>
      </w:r>
      <w:r w:rsidRPr="7E499E7D" w:rsidR="005904EB">
        <w:rPr>
          <w:color w:val="000000" w:themeColor="text1" w:themeTint="FF" w:themeShade="FF"/>
          <w:sz w:val="22"/>
          <w:szCs w:val="22"/>
          <w:lang w:val="es-ES"/>
        </w:rPr>
        <w:t>ejemplo</w:t>
      </w:r>
      <w:r w:rsidRPr="7E499E7D" w:rsidR="005904EB">
        <w:rPr>
          <w:color w:val="000000" w:themeColor="text1" w:themeTint="FF" w:themeShade="FF"/>
          <w:sz w:val="22"/>
          <w:szCs w:val="22"/>
          <w:lang w:val="es-ES"/>
        </w:rPr>
        <w:t xml:space="preserve"> como consecuencia del uso de una medicina, una picadura de un insecto o por comida.</w:t>
      </w:r>
    </w:p>
    <w:p w:rsidRPr="00D65D2F" w:rsidR="005904EB" w:rsidP="005904EB" w:rsidRDefault="005904EB" w14:paraId="4D00BCBB" w14:textId="77777777">
      <w:pPr>
        <w:pStyle w:val="Text"/>
        <w:spacing w:before="0"/>
        <w:jc w:val="left"/>
        <w:rPr>
          <w:sz w:val="22"/>
          <w:szCs w:val="22"/>
          <w:lang w:val="es-ES_tradnl"/>
        </w:rPr>
      </w:pPr>
    </w:p>
    <w:p w:rsidRPr="00D65D2F" w:rsidR="005904EB" w:rsidP="7E499E7D" w:rsidRDefault="005904EB" w14:paraId="30553823"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no trata los síntomas del asma agudo, como puede ser un ataque de asma repentino. Por lo </w:t>
      </w:r>
      <w:r w:rsidRPr="7E499E7D" w:rsidR="005904EB">
        <w:rPr>
          <w:sz w:val="22"/>
          <w:szCs w:val="22"/>
          <w:lang w:val="es-ES"/>
        </w:rPr>
        <w:t>tanto</w:t>
      </w:r>
      <w:r w:rsidRPr="7E499E7D" w:rsidR="005904EB">
        <w:rPr>
          <w:sz w:val="22"/>
          <w:szCs w:val="22"/>
          <w:lang w:val="es-ES"/>
        </w:rPr>
        <w:t xml:space="preserve"> </w:t>
      </w:r>
      <w:r w:rsidRPr="7E499E7D" w:rsidR="005904EB">
        <w:rPr>
          <w:sz w:val="22"/>
          <w:szCs w:val="22"/>
          <w:lang w:val="es-ES"/>
        </w:rPr>
        <w:t>Xolair</w:t>
      </w:r>
      <w:r w:rsidRPr="7E499E7D" w:rsidR="005904EB">
        <w:rPr>
          <w:sz w:val="22"/>
          <w:szCs w:val="22"/>
          <w:lang w:val="es-ES"/>
        </w:rPr>
        <w:t xml:space="preserve"> no debe utilizarse para tratar esta clase de síntomas.</w:t>
      </w:r>
    </w:p>
    <w:p w:rsidRPr="00D65D2F" w:rsidR="005904EB" w:rsidP="005904EB" w:rsidRDefault="005904EB" w14:paraId="50576743" w14:textId="77777777">
      <w:pPr>
        <w:pStyle w:val="Text"/>
        <w:spacing w:before="0"/>
        <w:jc w:val="left"/>
        <w:rPr>
          <w:sz w:val="22"/>
          <w:szCs w:val="22"/>
          <w:lang w:val="es-ES_tradnl"/>
        </w:rPr>
      </w:pPr>
    </w:p>
    <w:p w:rsidRPr="00D65D2F" w:rsidR="005904EB" w:rsidP="7E499E7D" w:rsidRDefault="005904EB" w14:paraId="4421594B" w14:textId="77777777">
      <w:pPr>
        <w:pStyle w:val="Text"/>
        <w:spacing w:before="0"/>
        <w:jc w:val="left"/>
        <w:rPr>
          <w:sz w:val="22"/>
          <w:szCs w:val="22"/>
          <w:lang w:val="es-ES"/>
        </w:rPr>
      </w:pPr>
      <w:r w:rsidRPr="7E499E7D" w:rsidR="005904EB">
        <w:rPr>
          <w:color w:val="000000" w:themeColor="text1" w:themeTint="FF" w:themeShade="FF"/>
          <w:sz w:val="22"/>
          <w:szCs w:val="22"/>
          <w:lang w:val="es-ES"/>
        </w:rPr>
        <w:t>Xolair</w:t>
      </w:r>
      <w:r w:rsidRPr="7E499E7D" w:rsidR="005904EB">
        <w:rPr>
          <w:color w:val="000000" w:themeColor="text1" w:themeTint="FF" w:themeShade="FF"/>
          <w:sz w:val="22"/>
          <w:szCs w:val="22"/>
          <w:lang w:val="es-ES"/>
        </w:rPr>
        <w:t xml:space="preserve"> no está destinado para prevenir o tratar otras afecciones de tipo alérgico, como son reacciones alérgicas repentinas, síndrome de </w:t>
      </w:r>
      <w:r w:rsidRPr="7E499E7D" w:rsidR="005904EB">
        <w:rPr>
          <w:color w:val="000000" w:themeColor="text1" w:themeTint="FF" w:themeShade="FF"/>
          <w:sz w:val="22"/>
          <w:szCs w:val="22"/>
          <w:lang w:val="es-ES"/>
        </w:rPr>
        <w:t>hiperinmunoglobulina</w:t>
      </w:r>
      <w:r w:rsidRPr="7E499E7D" w:rsidR="005904EB">
        <w:rPr>
          <w:color w:val="000000" w:themeColor="text1" w:themeTint="FF" w:themeShade="FF"/>
          <w:sz w:val="22"/>
          <w:szCs w:val="22"/>
          <w:lang w:val="es-ES"/>
        </w:rPr>
        <w:t xml:space="preserve"> E (trastorno inmune hereditario), aspergilosis (enfermedad del pulmón causada por un hongo), alergia alimentaria, eczema o fiebre del heno ya que</w:t>
      </w:r>
      <w:r w:rsidRPr="7E499E7D" w:rsidR="005904EB">
        <w:rPr>
          <w:sz w:val="22"/>
          <w:szCs w:val="22"/>
          <w:lang w:val="es-ES"/>
        </w:rPr>
        <w:t xml:space="preserve"> </w:t>
      </w:r>
      <w:r w:rsidRPr="7E499E7D" w:rsidR="005904EB">
        <w:rPr>
          <w:sz w:val="22"/>
          <w:szCs w:val="22"/>
          <w:lang w:val="es-ES"/>
        </w:rPr>
        <w:t>Xolair</w:t>
      </w:r>
      <w:r w:rsidRPr="7E499E7D" w:rsidR="005904EB">
        <w:rPr>
          <w:sz w:val="22"/>
          <w:szCs w:val="22"/>
          <w:lang w:val="es-ES"/>
        </w:rPr>
        <w:t xml:space="preserve"> no se ha estudiado en estas afecciones</w:t>
      </w:r>
      <w:r w:rsidRPr="7E499E7D" w:rsidR="005904EB">
        <w:rPr>
          <w:color w:val="000000" w:themeColor="text1" w:themeTint="FF" w:themeShade="FF"/>
          <w:sz w:val="22"/>
          <w:szCs w:val="22"/>
          <w:lang w:val="es-ES"/>
        </w:rPr>
        <w:t>.</w:t>
      </w:r>
    </w:p>
    <w:p w:rsidRPr="00D65D2F" w:rsidR="005904EB" w:rsidP="005904EB" w:rsidRDefault="005904EB" w14:paraId="4E6B77EC" w14:textId="77777777">
      <w:pPr>
        <w:pStyle w:val="Text"/>
        <w:spacing w:before="0"/>
        <w:jc w:val="left"/>
        <w:rPr>
          <w:sz w:val="22"/>
          <w:szCs w:val="22"/>
          <w:lang w:val="es-ES_tradnl"/>
        </w:rPr>
      </w:pPr>
    </w:p>
    <w:p w:rsidRPr="00D65D2F" w:rsidR="005904EB" w:rsidP="005904EB" w:rsidRDefault="005904EB" w14:paraId="0BE4853C" w14:textId="77777777">
      <w:pPr>
        <w:pStyle w:val="Text"/>
        <w:keepNext/>
        <w:spacing w:before="0"/>
        <w:jc w:val="left"/>
        <w:rPr>
          <w:b/>
          <w:sz w:val="22"/>
          <w:szCs w:val="22"/>
          <w:lang w:val="es-ES_tradnl"/>
        </w:rPr>
      </w:pPr>
      <w:r w:rsidRPr="00D65D2F">
        <w:rPr>
          <w:b/>
          <w:sz w:val="22"/>
          <w:szCs w:val="22"/>
          <w:lang w:val="es-ES_tradnl"/>
        </w:rPr>
        <w:t>Vigile los signos de reacciones alérgicas y otros efectos adversos graves</w:t>
      </w:r>
    </w:p>
    <w:p w:rsidRPr="00D65D2F" w:rsidR="005904EB" w:rsidP="7E499E7D" w:rsidRDefault="005904EB" w14:paraId="58D802DF"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puede ocasionar efectos adversos graves. Usted debe vigilar la aparición de signos de estos efectos mientras use </w:t>
      </w:r>
      <w:r w:rsidRPr="7E499E7D" w:rsidR="005904EB">
        <w:rPr>
          <w:sz w:val="22"/>
          <w:szCs w:val="22"/>
          <w:lang w:val="es-ES"/>
        </w:rPr>
        <w:t>Xolair</w:t>
      </w:r>
      <w:r w:rsidRPr="7E499E7D" w:rsidR="005904EB">
        <w:rPr>
          <w:sz w:val="22"/>
          <w:szCs w:val="22"/>
          <w:lang w:val="es-ES"/>
        </w:rPr>
        <w:t>. Busque asistencia médica de forma inmediata si nota algún signo que indique un efecto adverso grave. Esos signos se mencionan en “Efectos adversos graves” en la sección</w:t>
      </w:r>
      <w:r w:rsidRPr="7E499E7D" w:rsidR="005904EB">
        <w:rPr>
          <w:sz w:val="22"/>
          <w:szCs w:val="22"/>
          <w:lang w:val="es-ES"/>
        </w:rPr>
        <w:t xml:space="preserve"> 4. </w:t>
      </w:r>
      <w:r w:rsidRPr="7E499E7D" w:rsidR="005904EB">
        <w:rPr>
          <w:sz w:val="22"/>
          <w:szCs w:val="22"/>
          <w:lang w:val="es-ES"/>
        </w:rPr>
        <w:t xml:space="preserve">La mayoría de las reacciones alérgicas graves ocurren durante las tres primeras dosis de </w:t>
      </w:r>
      <w:r w:rsidRPr="7E499E7D" w:rsidR="005904EB">
        <w:rPr>
          <w:sz w:val="22"/>
          <w:szCs w:val="22"/>
          <w:lang w:val="es-ES"/>
        </w:rPr>
        <w:t>Xolair</w:t>
      </w:r>
      <w:r w:rsidRPr="7E499E7D" w:rsidR="005904EB">
        <w:rPr>
          <w:sz w:val="22"/>
          <w:szCs w:val="22"/>
          <w:lang w:val="es-ES"/>
        </w:rPr>
        <w:t>.</w:t>
      </w:r>
    </w:p>
    <w:p w:rsidRPr="00D65D2F" w:rsidR="005904EB" w:rsidP="005904EB" w:rsidRDefault="005904EB" w14:paraId="71F30810" w14:textId="77777777">
      <w:pPr>
        <w:pStyle w:val="Text"/>
        <w:spacing w:before="0"/>
        <w:jc w:val="left"/>
        <w:rPr>
          <w:sz w:val="22"/>
          <w:szCs w:val="22"/>
          <w:lang w:val="es-ES_tradnl"/>
        </w:rPr>
      </w:pPr>
    </w:p>
    <w:p w:rsidRPr="00D65D2F" w:rsidR="005904EB" w:rsidP="005904EB" w:rsidRDefault="005904EB" w14:paraId="138952F7" w14:textId="77777777">
      <w:pPr>
        <w:keepNext/>
        <w:numPr>
          <w:ilvl w:val="12"/>
          <w:numId w:val="0"/>
        </w:numPr>
        <w:tabs>
          <w:tab w:val="clear" w:pos="567"/>
        </w:tabs>
        <w:spacing w:line="240" w:lineRule="auto"/>
        <w:rPr>
          <w:b/>
          <w:szCs w:val="22"/>
        </w:rPr>
      </w:pPr>
      <w:r w:rsidRPr="00D65D2F">
        <w:rPr>
          <w:b/>
          <w:szCs w:val="22"/>
        </w:rPr>
        <w:t>Niños y adolescentes</w:t>
      </w:r>
    </w:p>
    <w:p w:rsidRPr="00D65D2F" w:rsidR="005904EB" w:rsidP="005904EB" w:rsidRDefault="005904EB" w14:paraId="164078AB" w14:textId="77777777">
      <w:pPr>
        <w:keepNext/>
        <w:numPr>
          <w:ilvl w:val="12"/>
          <w:numId w:val="0"/>
        </w:numPr>
        <w:tabs>
          <w:tab w:val="clear" w:pos="567"/>
        </w:tabs>
        <w:spacing w:line="240" w:lineRule="auto"/>
        <w:rPr>
          <w:szCs w:val="22"/>
        </w:rPr>
      </w:pPr>
      <w:r w:rsidRPr="00D65D2F">
        <w:rPr>
          <w:szCs w:val="22"/>
          <w:u w:val="single"/>
        </w:rPr>
        <w:t>Asma alérgica</w:t>
      </w:r>
    </w:p>
    <w:p w:rsidRPr="00D65D2F" w:rsidR="005904EB" w:rsidP="7E499E7D" w:rsidRDefault="005904EB" w14:paraId="4261EEAB"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no está recomendado para niños menores de 6 </w:t>
      </w:r>
      <w:r w:rsidRPr="7E499E7D" w:rsidR="005904EB">
        <w:rPr>
          <w:sz w:val="22"/>
          <w:szCs w:val="22"/>
          <w:lang w:val="es-ES"/>
        </w:rPr>
        <w:t>años de edad</w:t>
      </w:r>
      <w:r w:rsidRPr="7E499E7D" w:rsidR="005904EB">
        <w:rPr>
          <w:sz w:val="22"/>
          <w:szCs w:val="22"/>
          <w:lang w:val="es-ES"/>
        </w:rPr>
        <w:t>. Su uso en niños menores de 6 </w:t>
      </w:r>
      <w:r w:rsidRPr="7E499E7D" w:rsidR="005904EB">
        <w:rPr>
          <w:sz w:val="22"/>
          <w:szCs w:val="22"/>
          <w:lang w:val="es-ES"/>
        </w:rPr>
        <w:t>años de edad</w:t>
      </w:r>
      <w:r w:rsidRPr="7E499E7D" w:rsidR="005904EB">
        <w:rPr>
          <w:sz w:val="22"/>
          <w:szCs w:val="22"/>
          <w:lang w:val="es-ES"/>
        </w:rPr>
        <w:t xml:space="preserve"> no se ha estudiado.</w:t>
      </w:r>
    </w:p>
    <w:p w:rsidRPr="00D65D2F" w:rsidR="005904EB" w:rsidP="005904EB" w:rsidRDefault="005904EB" w14:paraId="420DF8F4" w14:textId="77777777">
      <w:pPr>
        <w:pStyle w:val="Text"/>
        <w:spacing w:before="0"/>
        <w:jc w:val="left"/>
        <w:rPr>
          <w:sz w:val="22"/>
          <w:szCs w:val="22"/>
          <w:lang w:val="es-ES_tradnl"/>
        </w:rPr>
      </w:pPr>
    </w:p>
    <w:p w:rsidRPr="00D65D2F" w:rsidR="005904EB" w:rsidP="005904EB" w:rsidRDefault="005904EB" w14:paraId="2D147285" w14:textId="77777777">
      <w:pPr>
        <w:pStyle w:val="Text"/>
        <w:keepNext/>
        <w:spacing w:before="0"/>
        <w:jc w:val="left"/>
        <w:rPr>
          <w:sz w:val="22"/>
          <w:szCs w:val="22"/>
          <w:u w:val="single"/>
          <w:lang w:val="es-ES_tradnl"/>
        </w:rPr>
      </w:pPr>
      <w:r w:rsidRPr="00D65D2F">
        <w:rPr>
          <w:sz w:val="22"/>
          <w:szCs w:val="22"/>
          <w:u w:val="single"/>
          <w:lang w:val="es-ES_tradnl"/>
        </w:rPr>
        <w:t>Rinosinusitis crónica con pólipos nasales</w:t>
      </w:r>
    </w:p>
    <w:p w:rsidRPr="00D65D2F" w:rsidR="005904EB" w:rsidP="7E499E7D" w:rsidRDefault="005904EB" w14:paraId="047A35E8"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no está recomendado para niños y adolescentes menores de 18 </w:t>
      </w:r>
      <w:r w:rsidRPr="7E499E7D" w:rsidR="005904EB">
        <w:rPr>
          <w:sz w:val="22"/>
          <w:szCs w:val="22"/>
          <w:lang w:val="es-ES"/>
        </w:rPr>
        <w:t>años de edad</w:t>
      </w:r>
      <w:r w:rsidRPr="7E499E7D" w:rsidR="005904EB">
        <w:rPr>
          <w:sz w:val="22"/>
          <w:szCs w:val="22"/>
          <w:lang w:val="es-ES"/>
        </w:rPr>
        <w:t>. Su uso en pacientes menores de 18 </w:t>
      </w:r>
      <w:r w:rsidRPr="7E499E7D" w:rsidR="005904EB">
        <w:rPr>
          <w:sz w:val="22"/>
          <w:szCs w:val="22"/>
          <w:lang w:val="es-ES"/>
        </w:rPr>
        <w:t>años de edad</w:t>
      </w:r>
      <w:r w:rsidRPr="7E499E7D" w:rsidR="005904EB">
        <w:rPr>
          <w:sz w:val="22"/>
          <w:szCs w:val="22"/>
          <w:lang w:val="es-ES"/>
        </w:rPr>
        <w:t xml:space="preserve"> no se ha estudiado.</w:t>
      </w:r>
    </w:p>
    <w:p w:rsidRPr="00D65D2F" w:rsidR="005904EB" w:rsidP="005904EB" w:rsidRDefault="005904EB" w14:paraId="5F72B3BC" w14:textId="77777777">
      <w:pPr>
        <w:pStyle w:val="Text"/>
        <w:spacing w:before="0"/>
        <w:jc w:val="left"/>
        <w:rPr>
          <w:sz w:val="22"/>
          <w:szCs w:val="22"/>
          <w:lang w:val="es-ES_tradnl"/>
        </w:rPr>
      </w:pPr>
    </w:p>
    <w:p w:rsidRPr="00D65D2F" w:rsidR="005904EB" w:rsidP="005904EB" w:rsidRDefault="005904EB" w14:paraId="4E6624D0" w14:textId="77777777">
      <w:pPr>
        <w:pStyle w:val="Text"/>
        <w:keepNext/>
        <w:spacing w:before="0"/>
        <w:jc w:val="left"/>
        <w:rPr>
          <w:sz w:val="22"/>
          <w:szCs w:val="22"/>
          <w:lang w:val="es-ES_tradnl"/>
        </w:rPr>
      </w:pPr>
      <w:r w:rsidRPr="00D65D2F">
        <w:rPr>
          <w:sz w:val="22"/>
          <w:szCs w:val="22"/>
          <w:u w:val="single"/>
          <w:lang w:val="es-ES_tradnl"/>
        </w:rPr>
        <w:t>Urticaria crónica espontánea (UCE)</w:t>
      </w:r>
    </w:p>
    <w:p w:rsidRPr="00D65D2F" w:rsidR="005904EB" w:rsidP="7E499E7D" w:rsidRDefault="005904EB" w14:paraId="3F9F2085"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no está recomendado para niños menores de 12 </w:t>
      </w:r>
      <w:r w:rsidRPr="7E499E7D" w:rsidR="005904EB">
        <w:rPr>
          <w:sz w:val="22"/>
          <w:szCs w:val="22"/>
          <w:lang w:val="es-ES"/>
        </w:rPr>
        <w:t>años de edad</w:t>
      </w:r>
      <w:r w:rsidRPr="7E499E7D" w:rsidR="005904EB">
        <w:rPr>
          <w:sz w:val="22"/>
          <w:szCs w:val="22"/>
          <w:lang w:val="es-ES"/>
        </w:rPr>
        <w:t>. No se ha estudiado su uso en niños menores de 12 </w:t>
      </w:r>
      <w:r w:rsidRPr="7E499E7D" w:rsidR="005904EB">
        <w:rPr>
          <w:sz w:val="22"/>
          <w:szCs w:val="22"/>
          <w:lang w:val="es-ES"/>
        </w:rPr>
        <w:t>años de edad</w:t>
      </w:r>
      <w:r w:rsidRPr="7E499E7D" w:rsidR="005904EB">
        <w:rPr>
          <w:sz w:val="22"/>
          <w:szCs w:val="22"/>
          <w:lang w:val="es-ES"/>
        </w:rPr>
        <w:t>.</w:t>
      </w:r>
    </w:p>
    <w:p w:rsidRPr="00D65D2F" w:rsidR="005904EB" w:rsidP="005904EB" w:rsidRDefault="005904EB" w14:paraId="56AF69CE" w14:textId="77777777">
      <w:pPr>
        <w:pStyle w:val="Text"/>
        <w:widowControl w:val="0"/>
        <w:spacing w:before="0"/>
        <w:jc w:val="left"/>
        <w:rPr>
          <w:sz w:val="22"/>
          <w:szCs w:val="22"/>
          <w:lang w:val="es-ES_tradnl"/>
        </w:rPr>
      </w:pPr>
    </w:p>
    <w:p w:rsidRPr="00D65D2F" w:rsidR="005904EB" w:rsidP="7E499E7D" w:rsidRDefault="005904EB" w14:paraId="227AD55C" w14:textId="77777777">
      <w:pPr>
        <w:pStyle w:val="Text"/>
        <w:keepNext w:val="1"/>
        <w:spacing w:before="0"/>
        <w:jc w:val="left"/>
        <w:rPr>
          <w:b w:val="1"/>
          <w:bCs w:val="1"/>
          <w:sz w:val="22"/>
          <w:szCs w:val="22"/>
          <w:lang w:val="es-ES"/>
        </w:rPr>
      </w:pPr>
      <w:r w:rsidRPr="7E499E7D" w:rsidR="005904EB">
        <w:rPr>
          <w:b w:val="1"/>
          <w:bCs w:val="1"/>
          <w:sz w:val="22"/>
          <w:szCs w:val="22"/>
          <w:lang w:val="es-ES"/>
        </w:rPr>
        <w:t>Otros medicamentos y Xolair</w:t>
      </w:r>
    </w:p>
    <w:p w:rsidRPr="00D65D2F" w:rsidR="005904EB" w:rsidP="005904EB" w:rsidRDefault="005904EB" w14:paraId="5D57F5E0" w14:textId="77777777">
      <w:pPr>
        <w:pStyle w:val="Text"/>
        <w:widowControl w:val="0"/>
        <w:spacing w:before="0"/>
        <w:jc w:val="left"/>
        <w:rPr>
          <w:sz w:val="22"/>
          <w:szCs w:val="22"/>
          <w:lang w:val="es-ES_tradnl"/>
        </w:rPr>
      </w:pPr>
      <w:r w:rsidRPr="00D65D2F">
        <w:rPr>
          <w:sz w:val="22"/>
          <w:szCs w:val="22"/>
          <w:lang w:val="es-ES_tradnl"/>
        </w:rPr>
        <w:t xml:space="preserve">Informe a su médico, farmacéutico o enfermero si </w:t>
      </w:r>
      <w:r w:rsidRPr="00D65D2F">
        <w:rPr>
          <w:color w:val="000000"/>
          <w:sz w:val="22"/>
          <w:szCs w:val="22"/>
          <w:lang w:val="es-ES_tradnl"/>
        </w:rPr>
        <w:t>está tomando, ha tomado recientemente</w:t>
      </w:r>
      <w:r w:rsidRPr="00D65D2F">
        <w:rPr>
          <w:sz w:val="22"/>
          <w:szCs w:val="22"/>
          <w:lang w:val="es-ES_tradnl"/>
        </w:rPr>
        <w:t xml:space="preserve"> o pudiera tener que tomar cualquier otro medicamento.</w:t>
      </w:r>
    </w:p>
    <w:p w:rsidRPr="00D65D2F" w:rsidR="005904EB" w:rsidP="005904EB" w:rsidRDefault="005904EB" w14:paraId="128068D8" w14:textId="77777777">
      <w:pPr>
        <w:pStyle w:val="Text"/>
        <w:widowControl w:val="0"/>
        <w:spacing w:before="0"/>
        <w:jc w:val="left"/>
        <w:rPr>
          <w:sz w:val="22"/>
          <w:szCs w:val="22"/>
          <w:lang w:val="es-ES_tradnl"/>
        </w:rPr>
      </w:pPr>
    </w:p>
    <w:p w:rsidRPr="00D65D2F" w:rsidR="005904EB" w:rsidP="005904EB" w:rsidRDefault="005904EB" w14:paraId="6342F178" w14:textId="77777777">
      <w:pPr>
        <w:pStyle w:val="Text"/>
        <w:keepNext/>
        <w:spacing w:before="0"/>
        <w:jc w:val="left"/>
        <w:rPr>
          <w:bCs/>
          <w:color w:val="000000"/>
          <w:sz w:val="22"/>
          <w:szCs w:val="22"/>
          <w:lang w:val="es-ES_tradnl"/>
        </w:rPr>
      </w:pPr>
      <w:r w:rsidRPr="00D65D2F">
        <w:rPr>
          <w:bCs/>
          <w:color w:val="000000"/>
          <w:sz w:val="22"/>
          <w:szCs w:val="22"/>
          <w:lang w:val="es-ES_tradnl"/>
        </w:rPr>
        <w:t>Esto es especialmente importante si está utilizando:</w:t>
      </w:r>
    </w:p>
    <w:p w:rsidRPr="00D65D2F" w:rsidR="005904EB" w:rsidP="7E499E7D" w:rsidRDefault="005904EB" w14:paraId="1A3681FB" w14:textId="77777777">
      <w:pPr>
        <w:pStyle w:val="Text"/>
        <w:keepNext w:val="1"/>
        <w:widowControl w:val="0"/>
        <w:spacing w:before="0"/>
        <w:ind w:left="567" w:hanging="567"/>
        <w:jc w:val="left"/>
        <w:rPr>
          <w:color w:val="000000"/>
          <w:sz w:val="22"/>
          <w:szCs w:val="22"/>
          <w:lang w:val="es-ES"/>
        </w:rPr>
      </w:pPr>
      <w:r w:rsidRPr="7E499E7D" w:rsidR="005904EB">
        <w:rPr>
          <w:color w:val="000000" w:themeColor="text1" w:themeTint="FF" w:themeShade="FF"/>
          <w:sz w:val="22"/>
          <w:szCs w:val="22"/>
          <w:lang w:val="es-ES"/>
        </w:rPr>
        <w:t>-</w:t>
      </w:r>
      <w:r>
        <w:tab/>
      </w:r>
      <w:r w:rsidRPr="7E499E7D" w:rsidR="005904EB">
        <w:rPr>
          <w:color w:val="000000" w:themeColor="text1" w:themeTint="FF" w:themeShade="FF"/>
          <w:sz w:val="22"/>
          <w:szCs w:val="22"/>
          <w:lang w:val="es-ES"/>
        </w:rPr>
        <w:t>medicamentos para tratar una infección causada por un parásito, ya que Xolair puede reducir el efecto de sus medicamentos,</w:t>
      </w:r>
    </w:p>
    <w:p w:rsidRPr="00D65D2F" w:rsidR="005904EB" w:rsidP="005904EB" w:rsidRDefault="005904EB" w14:paraId="3825378D" w14:textId="77777777">
      <w:pPr>
        <w:pStyle w:val="Text"/>
        <w:widowControl w:val="0"/>
        <w:spacing w:before="0"/>
        <w:jc w:val="left"/>
        <w:rPr>
          <w:bCs/>
          <w:color w:val="000000"/>
          <w:sz w:val="22"/>
          <w:szCs w:val="22"/>
          <w:lang w:val="es-ES_tradnl"/>
        </w:rPr>
      </w:pPr>
      <w:r w:rsidRPr="00D65D2F">
        <w:rPr>
          <w:bCs/>
          <w:color w:val="000000"/>
          <w:sz w:val="22"/>
          <w:szCs w:val="22"/>
          <w:lang w:val="es-ES_tradnl"/>
        </w:rPr>
        <w:t>-</w:t>
      </w:r>
      <w:r w:rsidRPr="00D65D2F">
        <w:rPr>
          <w:bCs/>
          <w:color w:val="000000"/>
          <w:sz w:val="22"/>
          <w:szCs w:val="22"/>
          <w:lang w:val="es-ES_tradnl"/>
        </w:rPr>
        <w:tab/>
      </w:r>
      <w:r w:rsidRPr="00D65D2F">
        <w:rPr>
          <w:bCs/>
          <w:color w:val="000000"/>
          <w:sz w:val="22"/>
          <w:szCs w:val="22"/>
          <w:lang w:val="es-ES_tradnl"/>
        </w:rPr>
        <w:t>corticosteroides inhalados y otros medicamentos para el asma alérgica.</w:t>
      </w:r>
    </w:p>
    <w:p w:rsidRPr="00D65D2F" w:rsidR="005904EB" w:rsidP="005904EB" w:rsidRDefault="005904EB" w14:paraId="06D0ED00" w14:textId="77777777">
      <w:pPr>
        <w:pStyle w:val="Text"/>
        <w:widowControl w:val="0"/>
        <w:spacing w:before="0"/>
        <w:jc w:val="left"/>
        <w:rPr>
          <w:sz w:val="22"/>
          <w:szCs w:val="22"/>
          <w:lang w:val="es-ES_tradnl"/>
        </w:rPr>
      </w:pPr>
    </w:p>
    <w:p w:rsidRPr="00D65D2F" w:rsidR="005904EB" w:rsidP="005904EB" w:rsidRDefault="005904EB" w14:paraId="1820C523" w14:textId="77777777">
      <w:pPr>
        <w:pStyle w:val="Text"/>
        <w:keepNext/>
        <w:widowControl w:val="0"/>
        <w:spacing w:before="0"/>
        <w:jc w:val="left"/>
        <w:rPr>
          <w:b/>
          <w:sz w:val="22"/>
          <w:szCs w:val="22"/>
          <w:lang w:val="es-ES_tradnl"/>
        </w:rPr>
      </w:pPr>
      <w:r w:rsidRPr="00D65D2F">
        <w:rPr>
          <w:b/>
          <w:sz w:val="22"/>
          <w:szCs w:val="22"/>
          <w:lang w:val="es-ES_tradnl"/>
        </w:rPr>
        <w:t>Embarazo y lactancia</w:t>
      </w:r>
    </w:p>
    <w:p w:rsidRPr="00D65D2F" w:rsidR="005904EB" w:rsidP="005904EB" w:rsidRDefault="005904EB" w14:paraId="3C3782AB" w14:textId="77777777">
      <w:pPr>
        <w:pStyle w:val="Text"/>
        <w:widowControl w:val="0"/>
        <w:spacing w:before="0"/>
        <w:jc w:val="left"/>
        <w:rPr>
          <w:sz w:val="22"/>
          <w:szCs w:val="22"/>
          <w:lang w:val="es-ES_tradnl"/>
        </w:rPr>
      </w:pPr>
      <w:r w:rsidRPr="00D65D2F">
        <w:rPr>
          <w:sz w:val="22"/>
          <w:szCs w:val="22"/>
          <w:lang w:val="es-ES_tradnl"/>
        </w:rPr>
        <w:t>Si está embarazada, cree que podría estar embarazada o tiene intención de quedarse embarazada, consulte a su médico antes de utilizar este medicamento. Su médico comentará con usted los beneficios y riesgos potenciales de la administración de este medicamento durante el embarazo.</w:t>
      </w:r>
    </w:p>
    <w:p w:rsidRPr="00D65D2F" w:rsidR="005904EB" w:rsidP="005904EB" w:rsidRDefault="005904EB" w14:paraId="389CA161" w14:textId="77777777">
      <w:pPr>
        <w:pStyle w:val="Text"/>
        <w:widowControl w:val="0"/>
        <w:spacing w:before="0"/>
        <w:jc w:val="left"/>
        <w:rPr>
          <w:sz w:val="22"/>
          <w:szCs w:val="22"/>
          <w:lang w:val="es-ES_tradnl"/>
        </w:rPr>
      </w:pPr>
    </w:p>
    <w:p w:rsidRPr="00D65D2F" w:rsidR="005904EB" w:rsidP="7E499E7D" w:rsidRDefault="005904EB" w14:paraId="6BE7D61C" w14:textId="77777777">
      <w:pPr>
        <w:pStyle w:val="Text"/>
        <w:widowControl w:val="0"/>
        <w:spacing w:before="0"/>
        <w:jc w:val="left"/>
        <w:rPr>
          <w:sz w:val="22"/>
          <w:szCs w:val="22"/>
          <w:lang w:val="es-ES"/>
        </w:rPr>
      </w:pPr>
      <w:r w:rsidRPr="7E499E7D" w:rsidR="005904EB">
        <w:rPr>
          <w:sz w:val="22"/>
          <w:szCs w:val="22"/>
          <w:lang w:val="es-ES"/>
        </w:rPr>
        <w:t xml:space="preserve">Informe a su médico inmediatamente si queda embarazada mientras está siendo tratada con </w:t>
      </w:r>
      <w:r w:rsidRPr="7E499E7D" w:rsidR="005904EB">
        <w:rPr>
          <w:sz w:val="22"/>
          <w:szCs w:val="22"/>
          <w:lang w:val="es-ES"/>
        </w:rPr>
        <w:t>Xolair</w:t>
      </w:r>
      <w:r w:rsidRPr="7E499E7D" w:rsidR="005904EB">
        <w:rPr>
          <w:sz w:val="22"/>
          <w:szCs w:val="22"/>
          <w:lang w:val="es-ES"/>
        </w:rPr>
        <w:t>.</w:t>
      </w:r>
    </w:p>
    <w:p w:rsidRPr="00D65D2F" w:rsidR="005904EB" w:rsidP="005904EB" w:rsidRDefault="005904EB" w14:paraId="380DE223" w14:textId="77777777">
      <w:pPr>
        <w:pStyle w:val="Text"/>
        <w:widowControl w:val="0"/>
        <w:spacing w:before="0"/>
        <w:jc w:val="left"/>
        <w:rPr>
          <w:bCs/>
          <w:sz w:val="22"/>
          <w:szCs w:val="22"/>
          <w:lang w:val="es-ES_tradnl"/>
        </w:rPr>
      </w:pPr>
    </w:p>
    <w:p w:rsidRPr="00D65D2F" w:rsidR="005904EB" w:rsidP="7E499E7D" w:rsidRDefault="005904EB" w14:paraId="07A93D33" w14:textId="77777777">
      <w:pPr>
        <w:pStyle w:val="Text"/>
        <w:widowControl w:val="0"/>
        <w:spacing w:before="0"/>
        <w:jc w:val="left"/>
        <w:rPr>
          <w:color w:val="000000"/>
          <w:sz w:val="22"/>
          <w:szCs w:val="22"/>
          <w:lang w:val="es-ES"/>
        </w:rPr>
      </w:pPr>
      <w:r w:rsidRPr="7E499E7D" w:rsidR="005904EB">
        <w:rPr>
          <w:color w:val="000000" w:themeColor="text1" w:themeTint="FF" w:themeShade="FF"/>
          <w:sz w:val="22"/>
          <w:szCs w:val="22"/>
          <w:lang w:val="es-ES"/>
        </w:rPr>
        <w:t>Xolair</w:t>
      </w:r>
      <w:r w:rsidRPr="7E499E7D" w:rsidR="005904EB">
        <w:rPr>
          <w:color w:val="000000" w:themeColor="text1" w:themeTint="FF" w:themeShade="FF"/>
          <w:sz w:val="22"/>
          <w:szCs w:val="22"/>
          <w:lang w:val="es-ES"/>
        </w:rPr>
        <w:t xml:space="preserve"> puede pasar a la leche materna. Si usted está dando el pecho o tiene intención de hacerlo, consulte a su médico antes de usar este medicamento.</w:t>
      </w:r>
    </w:p>
    <w:p w:rsidRPr="00D65D2F" w:rsidR="005904EB" w:rsidP="005904EB" w:rsidRDefault="005904EB" w14:paraId="029D70E6" w14:textId="77777777">
      <w:pPr>
        <w:pStyle w:val="Text"/>
        <w:widowControl w:val="0"/>
        <w:spacing w:before="0"/>
        <w:jc w:val="left"/>
        <w:rPr>
          <w:bCs/>
          <w:sz w:val="22"/>
          <w:szCs w:val="22"/>
          <w:lang w:val="es-ES_tradnl"/>
        </w:rPr>
      </w:pPr>
    </w:p>
    <w:p w:rsidRPr="00D65D2F" w:rsidR="005904EB" w:rsidP="005904EB" w:rsidRDefault="005904EB" w14:paraId="6D00D0D6" w14:textId="77777777">
      <w:pPr>
        <w:keepNext/>
        <w:widowControl w:val="0"/>
        <w:numPr>
          <w:ilvl w:val="12"/>
          <w:numId w:val="0"/>
        </w:numPr>
        <w:tabs>
          <w:tab w:val="clear" w:pos="567"/>
        </w:tabs>
        <w:spacing w:line="240" w:lineRule="auto"/>
        <w:rPr>
          <w:b/>
          <w:szCs w:val="22"/>
        </w:rPr>
      </w:pPr>
      <w:r w:rsidRPr="00D65D2F">
        <w:rPr>
          <w:b/>
          <w:szCs w:val="22"/>
        </w:rPr>
        <w:t>Conducción y uso de máquinas</w:t>
      </w:r>
    </w:p>
    <w:p w:rsidRPr="00D65D2F" w:rsidR="005904EB" w:rsidP="7E499E7D" w:rsidRDefault="005904EB" w14:paraId="5358A52B" w14:textId="77777777">
      <w:pPr>
        <w:pStyle w:val="Text"/>
        <w:widowControl w:val="0"/>
        <w:spacing w:before="0"/>
        <w:jc w:val="left"/>
        <w:rPr>
          <w:sz w:val="22"/>
          <w:szCs w:val="22"/>
          <w:lang w:val="es-ES"/>
        </w:rPr>
      </w:pPr>
      <w:r w:rsidRPr="7E499E7D" w:rsidR="005904EB">
        <w:rPr>
          <w:sz w:val="22"/>
          <w:szCs w:val="22"/>
          <w:lang w:val="es-ES"/>
        </w:rPr>
        <w:t xml:space="preserve">No es probable que </w:t>
      </w:r>
      <w:r w:rsidRPr="7E499E7D" w:rsidR="005904EB">
        <w:rPr>
          <w:sz w:val="22"/>
          <w:szCs w:val="22"/>
          <w:lang w:val="es-ES"/>
        </w:rPr>
        <w:t>Xolair</w:t>
      </w:r>
      <w:r w:rsidRPr="7E499E7D" w:rsidR="005904EB">
        <w:rPr>
          <w:sz w:val="22"/>
          <w:szCs w:val="22"/>
          <w:lang w:val="es-ES"/>
        </w:rPr>
        <w:t xml:space="preserve"> afecte a su capacidad para conducir y usar máquinas.</w:t>
      </w:r>
    </w:p>
    <w:p w:rsidRPr="00D65D2F" w:rsidR="005904EB" w:rsidP="005904EB" w:rsidRDefault="005904EB" w14:paraId="0AC5441B" w14:textId="77777777">
      <w:pPr>
        <w:pStyle w:val="Text"/>
        <w:spacing w:before="0"/>
        <w:jc w:val="left"/>
        <w:rPr>
          <w:sz w:val="22"/>
          <w:szCs w:val="22"/>
          <w:lang w:val="es-ES_tradnl"/>
        </w:rPr>
      </w:pPr>
    </w:p>
    <w:p w:rsidRPr="00D65D2F" w:rsidR="005904EB" w:rsidP="005904EB" w:rsidRDefault="005904EB" w14:paraId="4CD27F59" w14:textId="77777777">
      <w:pPr>
        <w:pStyle w:val="Text"/>
        <w:spacing w:before="0"/>
        <w:jc w:val="left"/>
        <w:rPr>
          <w:sz w:val="22"/>
          <w:szCs w:val="22"/>
          <w:lang w:val="es-ES_tradnl"/>
        </w:rPr>
      </w:pPr>
    </w:p>
    <w:p w:rsidRPr="00D65D2F" w:rsidR="005904EB" w:rsidP="7E499E7D" w:rsidRDefault="005904EB" w14:paraId="426C545F" w14:textId="77777777">
      <w:pPr>
        <w:keepNext w:val="1"/>
        <w:widowControl w:val="0"/>
        <w:tabs>
          <w:tab w:val="clear" w:pos="567"/>
        </w:tabs>
        <w:spacing w:line="240" w:lineRule="auto"/>
        <w:rPr>
          <w:b w:val="1"/>
          <w:bCs w:val="1"/>
          <w:lang w:val="es-ES"/>
        </w:rPr>
      </w:pPr>
      <w:r w:rsidRPr="7E499E7D" w:rsidR="005904EB">
        <w:rPr>
          <w:b w:val="1"/>
          <w:bCs w:val="1"/>
          <w:lang w:val="es-ES"/>
        </w:rPr>
        <w:t>3.</w:t>
      </w:r>
      <w:r>
        <w:tab/>
      </w:r>
      <w:r w:rsidRPr="7E499E7D" w:rsidR="005904EB">
        <w:rPr>
          <w:b w:val="1"/>
          <w:bCs w:val="1"/>
          <w:lang w:val="es-ES"/>
        </w:rPr>
        <w:t xml:space="preserve">Cómo se administra </w:t>
      </w:r>
      <w:r w:rsidRPr="7E499E7D" w:rsidR="005904EB">
        <w:rPr>
          <w:b w:val="1"/>
          <w:bCs w:val="1"/>
          <w:lang w:val="es-ES"/>
        </w:rPr>
        <w:t>Xolair</w:t>
      </w:r>
    </w:p>
    <w:p w:rsidRPr="00D65D2F" w:rsidR="005904EB" w:rsidP="005904EB" w:rsidRDefault="005904EB" w14:paraId="50ED8E96" w14:textId="77777777">
      <w:pPr>
        <w:pStyle w:val="Text"/>
        <w:keepNext/>
        <w:widowControl w:val="0"/>
        <w:spacing w:before="0"/>
        <w:jc w:val="left"/>
        <w:rPr>
          <w:sz w:val="22"/>
          <w:szCs w:val="22"/>
          <w:lang w:val="es-ES_tradnl"/>
        </w:rPr>
      </w:pPr>
    </w:p>
    <w:p w:rsidRPr="00D65D2F" w:rsidR="005904EB" w:rsidP="7E499E7D" w:rsidRDefault="005904EB" w14:paraId="4483F4AC" w14:textId="77777777">
      <w:pPr>
        <w:pStyle w:val="Text"/>
        <w:spacing w:before="0"/>
        <w:jc w:val="left"/>
        <w:rPr>
          <w:sz w:val="22"/>
          <w:szCs w:val="22"/>
          <w:lang w:val="es-ES"/>
        </w:rPr>
      </w:pPr>
      <w:r w:rsidRPr="7E499E7D" w:rsidR="005904EB">
        <w:rPr>
          <w:sz w:val="22"/>
          <w:szCs w:val="22"/>
          <w:lang w:val="es-ES"/>
        </w:rPr>
        <w:t>Las instrucciones sobre cómo utilizar Xolair se proporcionan en la sección “Información para el profesional sanitario”.</w:t>
      </w:r>
    </w:p>
    <w:p w:rsidRPr="00D65D2F" w:rsidR="005904EB" w:rsidP="005904EB" w:rsidRDefault="005904EB" w14:paraId="154E3EB5" w14:textId="77777777">
      <w:pPr>
        <w:pStyle w:val="Text"/>
        <w:spacing w:before="0"/>
        <w:jc w:val="left"/>
        <w:rPr>
          <w:sz w:val="22"/>
          <w:szCs w:val="22"/>
          <w:lang w:val="es-ES_tradnl"/>
        </w:rPr>
      </w:pPr>
    </w:p>
    <w:p w:rsidRPr="00D65D2F" w:rsidR="005904EB" w:rsidP="7E499E7D" w:rsidRDefault="005904EB" w14:paraId="75C85F85" w14:textId="77777777">
      <w:pPr>
        <w:pStyle w:val="Text"/>
        <w:spacing w:before="0"/>
        <w:jc w:val="left"/>
        <w:rPr>
          <w:sz w:val="22"/>
          <w:szCs w:val="22"/>
          <w:lang w:val="es-ES"/>
        </w:rPr>
      </w:pPr>
      <w:r w:rsidRPr="7E499E7D" w:rsidR="005904EB">
        <w:rPr>
          <w:sz w:val="22"/>
          <w:szCs w:val="22"/>
          <w:lang w:val="es-ES"/>
        </w:rPr>
        <w:t>Xolair se administra, por su médico o enfermero, como una inyección bajo la piel (de forma subcutánea).</w:t>
      </w:r>
    </w:p>
    <w:p w:rsidRPr="00D65D2F" w:rsidR="005904EB" w:rsidP="005904EB" w:rsidRDefault="005904EB" w14:paraId="2305733F" w14:textId="77777777">
      <w:pPr>
        <w:pStyle w:val="Text"/>
        <w:spacing w:before="0"/>
        <w:jc w:val="left"/>
        <w:rPr>
          <w:sz w:val="22"/>
          <w:szCs w:val="22"/>
          <w:lang w:val="es-ES_tradnl"/>
        </w:rPr>
      </w:pPr>
    </w:p>
    <w:p w:rsidRPr="00D65D2F" w:rsidR="005904EB" w:rsidP="005904EB" w:rsidRDefault="005904EB" w14:paraId="2322EA2A" w14:textId="77777777">
      <w:pPr>
        <w:pStyle w:val="Text"/>
        <w:spacing w:before="0"/>
        <w:jc w:val="left"/>
        <w:rPr>
          <w:sz w:val="22"/>
          <w:szCs w:val="22"/>
          <w:lang w:val="es-ES_tradnl"/>
        </w:rPr>
      </w:pPr>
      <w:r w:rsidRPr="00D65D2F">
        <w:rPr>
          <w:sz w:val="22"/>
          <w:szCs w:val="22"/>
          <w:lang w:val="es-ES_tradnl"/>
        </w:rPr>
        <w:t>Siga detenidamente todas las instrucciones que le haya dado su médico o enfermero.</w:t>
      </w:r>
    </w:p>
    <w:p w:rsidRPr="00D65D2F" w:rsidR="005904EB" w:rsidP="005904EB" w:rsidRDefault="005904EB" w14:paraId="0D7E2288" w14:textId="77777777">
      <w:pPr>
        <w:pStyle w:val="Text"/>
        <w:spacing w:before="0"/>
        <w:jc w:val="left"/>
        <w:rPr>
          <w:sz w:val="22"/>
          <w:szCs w:val="22"/>
          <w:lang w:val="es-ES_tradnl"/>
        </w:rPr>
      </w:pPr>
    </w:p>
    <w:p w:rsidRPr="00D65D2F" w:rsidR="005904EB" w:rsidP="005904EB" w:rsidRDefault="005904EB" w14:paraId="3AFF63A5" w14:textId="77777777">
      <w:pPr>
        <w:pStyle w:val="Text"/>
        <w:keepNext/>
        <w:widowControl w:val="0"/>
        <w:spacing w:before="0"/>
        <w:jc w:val="left"/>
        <w:rPr>
          <w:b/>
          <w:sz w:val="22"/>
          <w:szCs w:val="22"/>
          <w:lang w:val="es-ES_tradnl"/>
        </w:rPr>
      </w:pPr>
      <w:r w:rsidRPr="00D65D2F">
        <w:rPr>
          <w:b/>
          <w:sz w:val="22"/>
          <w:szCs w:val="22"/>
          <w:lang w:val="es-ES_tradnl"/>
        </w:rPr>
        <w:t>Cuánto se le administrará</w:t>
      </w:r>
    </w:p>
    <w:p w:rsidRPr="00D65D2F" w:rsidR="005904EB" w:rsidP="005904EB" w:rsidRDefault="005904EB" w14:paraId="729E792B" w14:textId="77777777">
      <w:pPr>
        <w:pStyle w:val="Text"/>
        <w:keepNext/>
        <w:widowControl w:val="0"/>
        <w:spacing w:before="0"/>
        <w:jc w:val="left"/>
        <w:rPr>
          <w:sz w:val="22"/>
          <w:szCs w:val="22"/>
          <w:lang w:val="es-ES_tradnl"/>
        </w:rPr>
      </w:pPr>
      <w:r w:rsidRPr="00D65D2F">
        <w:rPr>
          <w:sz w:val="22"/>
          <w:szCs w:val="22"/>
          <w:u w:val="single"/>
          <w:lang w:val="es-ES_tradnl"/>
        </w:rPr>
        <w:t>Asma alérgica y rinosinusitis crónica con pólipos nasales</w:t>
      </w:r>
    </w:p>
    <w:p w:rsidRPr="00D65D2F" w:rsidR="005904EB" w:rsidP="7E499E7D" w:rsidRDefault="005904EB" w14:paraId="449B6AB8" w14:textId="77777777">
      <w:pPr>
        <w:pStyle w:val="Text"/>
        <w:spacing w:before="0"/>
        <w:jc w:val="left"/>
        <w:rPr>
          <w:sz w:val="22"/>
          <w:szCs w:val="22"/>
          <w:lang w:val="es-ES"/>
        </w:rPr>
      </w:pPr>
      <w:r w:rsidRPr="7E499E7D" w:rsidR="005904EB">
        <w:rPr>
          <w:sz w:val="22"/>
          <w:szCs w:val="22"/>
          <w:lang w:val="es-ES"/>
        </w:rPr>
        <w:t>Su médico decidirá la cantidad de Xolair que necesita y la frecuencia de administración del mismo. Ello depende de su peso corporal y de los resultados de un análisis de sangre realizado antes de iniciar el tratamiento para determinar la concentración de IgE en su sangre.</w:t>
      </w:r>
    </w:p>
    <w:p w:rsidRPr="00D65D2F" w:rsidR="005904EB" w:rsidP="005904EB" w:rsidRDefault="005904EB" w14:paraId="1959F7AD" w14:textId="77777777">
      <w:pPr>
        <w:pStyle w:val="Text"/>
        <w:spacing w:before="0"/>
        <w:jc w:val="left"/>
        <w:rPr>
          <w:sz w:val="22"/>
          <w:szCs w:val="22"/>
          <w:lang w:val="es-ES_tradnl"/>
        </w:rPr>
      </w:pPr>
    </w:p>
    <w:p w:rsidRPr="00D65D2F" w:rsidR="005904EB" w:rsidP="005904EB" w:rsidRDefault="005904EB" w14:paraId="2B7F71BB" w14:textId="77777777">
      <w:pPr>
        <w:pStyle w:val="Text"/>
        <w:spacing w:before="0"/>
        <w:jc w:val="left"/>
        <w:rPr>
          <w:sz w:val="22"/>
          <w:szCs w:val="22"/>
          <w:lang w:val="es-ES_tradnl"/>
        </w:rPr>
      </w:pPr>
      <w:r w:rsidRPr="00D65D2F">
        <w:rPr>
          <w:sz w:val="22"/>
          <w:szCs w:val="22"/>
          <w:lang w:val="es-ES_tradnl"/>
        </w:rPr>
        <w:t>Le administrarán entre 1 y 4 inyecciones al mismo tiempo, cada dos o cuatro semanas.</w:t>
      </w:r>
    </w:p>
    <w:p w:rsidRPr="00D65D2F" w:rsidR="005904EB" w:rsidP="005904EB" w:rsidRDefault="005904EB" w14:paraId="533ACA28" w14:textId="77777777">
      <w:pPr>
        <w:pStyle w:val="Text"/>
        <w:spacing w:before="0"/>
        <w:jc w:val="left"/>
        <w:rPr>
          <w:sz w:val="22"/>
          <w:szCs w:val="22"/>
          <w:lang w:val="es-ES_tradnl"/>
        </w:rPr>
      </w:pPr>
    </w:p>
    <w:p w:rsidRPr="00D65D2F" w:rsidR="005904EB" w:rsidP="7E499E7D" w:rsidRDefault="005904EB" w14:paraId="116A355A" w14:textId="77777777">
      <w:pPr>
        <w:pStyle w:val="Text"/>
        <w:spacing w:before="0"/>
        <w:jc w:val="left"/>
        <w:rPr>
          <w:sz w:val="22"/>
          <w:szCs w:val="22"/>
          <w:lang w:val="es-ES"/>
        </w:rPr>
      </w:pPr>
      <w:r w:rsidRPr="7E499E7D" w:rsidR="005904EB">
        <w:rPr>
          <w:sz w:val="22"/>
          <w:szCs w:val="22"/>
          <w:lang w:val="es-ES"/>
        </w:rPr>
        <w:t xml:space="preserve">Continúe tomando su medicación actual para el asma y/o pólipos nasales mientras dure el tratamiento con </w:t>
      </w:r>
      <w:r w:rsidRPr="7E499E7D" w:rsidR="005904EB">
        <w:rPr>
          <w:sz w:val="22"/>
          <w:szCs w:val="22"/>
          <w:lang w:val="es-ES"/>
        </w:rPr>
        <w:t>Xolair</w:t>
      </w:r>
      <w:r w:rsidRPr="7E499E7D" w:rsidR="005904EB">
        <w:rPr>
          <w:sz w:val="22"/>
          <w:szCs w:val="22"/>
          <w:lang w:val="es-ES"/>
        </w:rPr>
        <w:t>. No interrumpa ninguna medicación para el asma y/o pólipos nasales sin consultarlo con su médico.</w:t>
      </w:r>
    </w:p>
    <w:p w:rsidRPr="00D65D2F" w:rsidR="005904EB" w:rsidP="005904EB" w:rsidRDefault="005904EB" w14:paraId="328D88D9" w14:textId="77777777">
      <w:pPr>
        <w:pStyle w:val="Text"/>
        <w:spacing w:before="0"/>
        <w:jc w:val="left"/>
        <w:rPr>
          <w:sz w:val="22"/>
          <w:szCs w:val="22"/>
          <w:lang w:val="es-ES_tradnl"/>
        </w:rPr>
      </w:pPr>
    </w:p>
    <w:p w:rsidRPr="00D65D2F" w:rsidR="005904EB" w:rsidP="7E499E7D" w:rsidRDefault="005904EB" w14:paraId="7AC7CDC9" w14:textId="77777777">
      <w:pPr>
        <w:pStyle w:val="Text"/>
        <w:spacing w:before="0"/>
        <w:jc w:val="left"/>
        <w:rPr>
          <w:sz w:val="22"/>
          <w:szCs w:val="22"/>
          <w:lang w:val="es-ES"/>
        </w:rPr>
      </w:pPr>
      <w:r w:rsidRPr="7E499E7D" w:rsidR="005904EB">
        <w:rPr>
          <w:sz w:val="22"/>
          <w:szCs w:val="22"/>
          <w:lang w:val="es-ES"/>
        </w:rPr>
        <w:t xml:space="preserve">Es posible que no perciba una mejoría inmediata después de iniciar el tratamiento con </w:t>
      </w:r>
      <w:r w:rsidRPr="7E499E7D" w:rsidR="005904EB">
        <w:rPr>
          <w:sz w:val="22"/>
          <w:szCs w:val="22"/>
          <w:lang w:val="es-ES"/>
        </w:rPr>
        <w:t>Xolair</w:t>
      </w:r>
      <w:r w:rsidRPr="7E499E7D" w:rsidR="005904EB">
        <w:rPr>
          <w:sz w:val="22"/>
          <w:szCs w:val="22"/>
          <w:lang w:val="es-ES"/>
        </w:rPr>
        <w:t>. En pacientes con pólipos nasales los efectos se han observado 4 semanas después del inicio del tratamiento. En pacientes con asma, por lo general, deben transcurrir entre 12 y 16 semanas hasta que el medicamento surta todo su efecto.</w:t>
      </w:r>
    </w:p>
    <w:p w:rsidRPr="00D65D2F" w:rsidR="005904EB" w:rsidP="005904EB" w:rsidRDefault="005904EB" w14:paraId="5E2E99DE" w14:textId="77777777">
      <w:pPr>
        <w:pStyle w:val="Text"/>
        <w:spacing w:before="0"/>
        <w:jc w:val="left"/>
        <w:rPr>
          <w:sz w:val="22"/>
          <w:szCs w:val="22"/>
          <w:lang w:val="es-ES_tradnl"/>
        </w:rPr>
      </w:pPr>
    </w:p>
    <w:p w:rsidRPr="00D65D2F" w:rsidR="005904EB" w:rsidP="005904EB" w:rsidRDefault="005904EB" w14:paraId="3CD1D19C"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5904EB" w:rsidP="005904EB" w:rsidRDefault="005904EB" w14:paraId="58632018" w14:textId="77777777">
      <w:pPr>
        <w:pStyle w:val="Text"/>
        <w:spacing w:before="0"/>
        <w:jc w:val="left"/>
        <w:rPr>
          <w:sz w:val="22"/>
          <w:szCs w:val="22"/>
          <w:lang w:val="es-ES_tradnl"/>
        </w:rPr>
      </w:pPr>
      <w:r w:rsidRPr="00D65D2F">
        <w:rPr>
          <w:sz w:val="22"/>
          <w:szCs w:val="22"/>
          <w:lang w:val="es-ES_tradnl"/>
        </w:rPr>
        <w:t>Le administrarán dos inyecciones de 150 mg al mismo tiempo cada cuatro semanas.</w:t>
      </w:r>
    </w:p>
    <w:p w:rsidRPr="00D65D2F" w:rsidR="005904EB" w:rsidP="005904EB" w:rsidRDefault="005904EB" w14:paraId="6DD30B10" w14:textId="77777777">
      <w:pPr>
        <w:pStyle w:val="Text"/>
        <w:spacing w:before="0"/>
        <w:jc w:val="left"/>
        <w:rPr>
          <w:sz w:val="22"/>
          <w:szCs w:val="22"/>
          <w:lang w:val="es-ES_tradnl"/>
        </w:rPr>
      </w:pPr>
    </w:p>
    <w:p w:rsidRPr="00D65D2F" w:rsidR="005904EB" w:rsidP="7E499E7D" w:rsidRDefault="005904EB" w14:paraId="545C568E" w14:textId="77777777">
      <w:pPr>
        <w:pStyle w:val="Text"/>
        <w:spacing w:before="0"/>
        <w:jc w:val="left"/>
        <w:rPr>
          <w:sz w:val="22"/>
          <w:szCs w:val="22"/>
          <w:lang w:val="es-ES"/>
        </w:rPr>
      </w:pPr>
      <w:r w:rsidRPr="7E499E7D" w:rsidR="005904EB">
        <w:rPr>
          <w:sz w:val="22"/>
          <w:szCs w:val="22"/>
          <w:lang w:val="es-ES"/>
        </w:rPr>
        <w:t xml:space="preserve">Continúe tomando su medicación actual para la UCE durante el tratamiento con </w:t>
      </w:r>
      <w:r w:rsidRPr="7E499E7D" w:rsidR="005904EB">
        <w:rPr>
          <w:sz w:val="22"/>
          <w:szCs w:val="22"/>
          <w:lang w:val="es-ES"/>
        </w:rPr>
        <w:t>Xolair</w:t>
      </w:r>
      <w:r w:rsidRPr="7E499E7D" w:rsidR="005904EB">
        <w:rPr>
          <w:sz w:val="22"/>
          <w:szCs w:val="22"/>
          <w:lang w:val="es-ES"/>
        </w:rPr>
        <w:t>. No interrumpa ningún medicamento sin consultarlo primero con su médico.</w:t>
      </w:r>
    </w:p>
    <w:p w:rsidRPr="00D65D2F" w:rsidR="005904EB" w:rsidP="005904EB" w:rsidRDefault="005904EB" w14:paraId="7571553B" w14:textId="77777777">
      <w:pPr>
        <w:pStyle w:val="Text"/>
        <w:widowControl w:val="0"/>
        <w:spacing w:before="0"/>
        <w:jc w:val="left"/>
        <w:rPr>
          <w:sz w:val="22"/>
          <w:szCs w:val="22"/>
          <w:lang w:val="es-ES_tradnl"/>
        </w:rPr>
      </w:pPr>
    </w:p>
    <w:p w:rsidRPr="00D65D2F" w:rsidR="005904EB" w:rsidP="005904EB" w:rsidRDefault="005904EB" w14:paraId="17DFBBDC" w14:textId="77777777">
      <w:pPr>
        <w:pStyle w:val="Text"/>
        <w:keepNext/>
        <w:widowControl w:val="0"/>
        <w:spacing w:before="0"/>
        <w:jc w:val="left"/>
        <w:rPr>
          <w:b/>
          <w:sz w:val="22"/>
          <w:szCs w:val="22"/>
          <w:lang w:val="es-ES_tradnl"/>
        </w:rPr>
      </w:pPr>
      <w:r w:rsidRPr="00D65D2F">
        <w:rPr>
          <w:b/>
          <w:sz w:val="22"/>
          <w:szCs w:val="22"/>
          <w:lang w:val="es-ES_tradnl"/>
        </w:rPr>
        <w:t>Uso en niños y adolescentes</w:t>
      </w:r>
    </w:p>
    <w:p w:rsidRPr="00D65D2F" w:rsidR="005904EB" w:rsidP="005904EB" w:rsidRDefault="005904EB" w14:paraId="7D36B179" w14:textId="77777777">
      <w:pPr>
        <w:pStyle w:val="Text"/>
        <w:keepNext/>
        <w:widowControl w:val="0"/>
        <w:spacing w:before="0"/>
        <w:jc w:val="left"/>
        <w:rPr>
          <w:sz w:val="22"/>
          <w:szCs w:val="22"/>
          <w:lang w:val="es-ES_tradnl"/>
        </w:rPr>
      </w:pPr>
      <w:r w:rsidRPr="00D65D2F">
        <w:rPr>
          <w:sz w:val="22"/>
          <w:szCs w:val="22"/>
          <w:u w:val="single"/>
          <w:lang w:val="es-ES_tradnl"/>
        </w:rPr>
        <w:t>Asma alérgica</w:t>
      </w:r>
    </w:p>
    <w:p w:rsidRPr="00D65D2F" w:rsidR="005904EB" w:rsidP="7E499E7D" w:rsidRDefault="005904EB" w14:paraId="364364E5" w14:textId="77777777">
      <w:pPr>
        <w:pStyle w:val="Text"/>
        <w:widowControl w:val="0"/>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puede administrarse a niños y adolescentes a partir de 6 años que ya estén recibiendo medicación para el asma, pero cuyos síntomas asmáticos no están bien controlados por medicamentos como dosis elevadas de esteroides inhalados y beta-agonistas inhalados. Su médico le informará qué cantidad de </w:t>
      </w:r>
      <w:r w:rsidRPr="7E499E7D" w:rsidR="005904EB">
        <w:rPr>
          <w:sz w:val="22"/>
          <w:szCs w:val="22"/>
          <w:lang w:val="es-ES"/>
        </w:rPr>
        <w:t>Xolair</w:t>
      </w:r>
      <w:r w:rsidRPr="7E499E7D" w:rsidR="005904EB">
        <w:rPr>
          <w:sz w:val="22"/>
          <w:szCs w:val="22"/>
          <w:lang w:val="es-ES"/>
        </w:rPr>
        <w:t xml:space="preserve"> necesita su hijo y con qué frecuencia se le debe administrar. Esto dependerá del peso del niño y de los resultados obtenidos de los análisis de sangre realizados antes de iniciar el tratamiento para determinar la cantidad de IgE en su sangre.</w:t>
      </w:r>
    </w:p>
    <w:p w:rsidRPr="00D65D2F" w:rsidR="005904EB" w:rsidP="005904EB" w:rsidRDefault="005904EB" w14:paraId="52827B6F" w14:textId="77777777">
      <w:pPr>
        <w:pStyle w:val="Text"/>
        <w:widowControl w:val="0"/>
        <w:spacing w:before="0"/>
        <w:jc w:val="left"/>
        <w:rPr>
          <w:sz w:val="22"/>
          <w:szCs w:val="22"/>
          <w:lang w:val="es-ES_tradnl"/>
        </w:rPr>
      </w:pPr>
    </w:p>
    <w:p w:rsidRPr="00D65D2F" w:rsidR="005904EB" w:rsidP="005904EB" w:rsidRDefault="005904EB" w14:paraId="72C62DC8" w14:textId="77777777">
      <w:pPr>
        <w:pStyle w:val="Text"/>
        <w:keepNext/>
        <w:widowControl w:val="0"/>
        <w:spacing w:before="0"/>
        <w:jc w:val="left"/>
        <w:rPr>
          <w:sz w:val="22"/>
          <w:szCs w:val="22"/>
          <w:u w:val="single"/>
          <w:lang w:val="es-ES_tradnl"/>
        </w:rPr>
      </w:pPr>
      <w:r w:rsidRPr="00D65D2F">
        <w:rPr>
          <w:sz w:val="22"/>
          <w:szCs w:val="22"/>
          <w:u w:val="single"/>
          <w:lang w:val="es-ES_tradnl"/>
        </w:rPr>
        <w:t>Rinosinusitis crónica con pólipos nasales</w:t>
      </w:r>
    </w:p>
    <w:p w:rsidRPr="00D65D2F" w:rsidR="005904EB" w:rsidP="7E499E7D" w:rsidRDefault="005904EB" w14:paraId="37D75767" w14:textId="77777777">
      <w:pPr>
        <w:pStyle w:val="Text"/>
        <w:widowControl w:val="0"/>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no se debe administrar a niños y adolescentes menores de 18 </w:t>
      </w:r>
      <w:r w:rsidRPr="7E499E7D" w:rsidR="005904EB">
        <w:rPr>
          <w:sz w:val="22"/>
          <w:szCs w:val="22"/>
          <w:lang w:val="es-ES"/>
        </w:rPr>
        <w:t>años de edad</w:t>
      </w:r>
      <w:r w:rsidRPr="7E499E7D" w:rsidR="005904EB">
        <w:rPr>
          <w:sz w:val="22"/>
          <w:szCs w:val="22"/>
          <w:lang w:val="es-ES"/>
        </w:rPr>
        <w:t>.</w:t>
      </w:r>
    </w:p>
    <w:p w:rsidRPr="00D65D2F" w:rsidR="005904EB" w:rsidP="005904EB" w:rsidRDefault="005904EB" w14:paraId="5B40ED19" w14:textId="77777777">
      <w:pPr>
        <w:pStyle w:val="Text"/>
        <w:widowControl w:val="0"/>
        <w:spacing w:before="0"/>
        <w:jc w:val="left"/>
        <w:rPr>
          <w:sz w:val="22"/>
          <w:szCs w:val="22"/>
          <w:lang w:val="es-ES_tradnl"/>
        </w:rPr>
      </w:pPr>
    </w:p>
    <w:p w:rsidRPr="00D65D2F" w:rsidR="005904EB" w:rsidP="005904EB" w:rsidRDefault="005904EB" w14:paraId="64D4BA63" w14:textId="77777777">
      <w:pPr>
        <w:pStyle w:val="Text"/>
        <w:keepNext/>
        <w:widowControl w:val="0"/>
        <w:spacing w:before="0"/>
        <w:jc w:val="left"/>
        <w:rPr>
          <w:sz w:val="22"/>
          <w:szCs w:val="22"/>
          <w:lang w:val="es-ES_tradnl"/>
        </w:rPr>
      </w:pPr>
      <w:r w:rsidRPr="00D65D2F">
        <w:rPr>
          <w:sz w:val="22"/>
          <w:szCs w:val="22"/>
          <w:u w:val="single"/>
          <w:lang w:val="es-ES_tradnl"/>
        </w:rPr>
        <w:t>Urticaria crónica espontánea (UCE)</w:t>
      </w:r>
    </w:p>
    <w:p w:rsidRPr="00D65D2F" w:rsidR="005904EB" w:rsidP="7E499E7D" w:rsidRDefault="005904EB" w14:paraId="4FFF4DCB" w14:textId="77777777">
      <w:pPr>
        <w:pStyle w:val="Text"/>
        <w:widowControl w:val="0"/>
        <w:spacing w:before="0"/>
        <w:jc w:val="left"/>
        <w:rPr>
          <w:sz w:val="22"/>
          <w:szCs w:val="22"/>
          <w:lang w:val="es-ES"/>
        </w:rPr>
      </w:pPr>
      <w:r w:rsidRPr="7E499E7D" w:rsidR="005904EB">
        <w:rPr>
          <w:sz w:val="22"/>
          <w:szCs w:val="22"/>
          <w:lang w:val="es-ES"/>
        </w:rPr>
        <w:t>Xolair puede administrarse a adolescentes a partir de 12 años que ya estén recibiendo antihistamínicos pero cuyos síntomas de la UCE no estén bien controlados por estos medicamentos. La dosis para adolescentes a partir de 12 años es la misma que la de adultos.</w:t>
      </w:r>
    </w:p>
    <w:p w:rsidRPr="00D65D2F" w:rsidR="005904EB" w:rsidP="005904EB" w:rsidRDefault="005904EB" w14:paraId="105838D2" w14:textId="77777777">
      <w:pPr>
        <w:pStyle w:val="Text"/>
        <w:widowControl w:val="0"/>
        <w:spacing w:before="0"/>
        <w:jc w:val="left"/>
        <w:rPr>
          <w:sz w:val="22"/>
          <w:szCs w:val="22"/>
          <w:lang w:val="es-ES_tradnl"/>
        </w:rPr>
      </w:pPr>
    </w:p>
    <w:p w:rsidRPr="00D65D2F" w:rsidR="005904EB" w:rsidP="7E499E7D" w:rsidRDefault="005904EB" w14:paraId="23887C20" w14:textId="77777777">
      <w:pPr>
        <w:keepNext w:val="1"/>
        <w:widowControl w:val="0"/>
        <w:tabs>
          <w:tab w:val="clear" w:pos="567"/>
        </w:tabs>
        <w:spacing w:line="240" w:lineRule="auto"/>
        <w:rPr>
          <w:b w:val="1"/>
          <w:bCs w:val="1"/>
          <w:lang w:val="es-ES"/>
        </w:rPr>
      </w:pPr>
      <w:r w:rsidRPr="7E499E7D" w:rsidR="005904EB">
        <w:rPr>
          <w:b w:val="1"/>
          <w:bCs w:val="1"/>
          <w:lang w:val="es-ES"/>
        </w:rPr>
        <w:t>Si olvidó una dosis de Xolair</w:t>
      </w:r>
    </w:p>
    <w:p w:rsidRPr="00D65D2F" w:rsidR="005904EB" w:rsidP="7E499E7D" w:rsidRDefault="005904EB" w14:paraId="460E9511" w14:textId="77777777">
      <w:pPr>
        <w:pStyle w:val="Text"/>
        <w:spacing w:before="0"/>
        <w:jc w:val="left"/>
        <w:rPr>
          <w:sz w:val="22"/>
          <w:szCs w:val="22"/>
          <w:lang w:val="es-ES"/>
        </w:rPr>
      </w:pPr>
      <w:r w:rsidRPr="7E499E7D" w:rsidR="005904EB">
        <w:rPr>
          <w:sz w:val="22"/>
          <w:szCs w:val="22"/>
          <w:lang w:val="es-ES"/>
        </w:rPr>
        <w:t>Contacte con su médico u hospital tan pronto como sea posible para volver a programar su visita.</w:t>
      </w:r>
    </w:p>
    <w:p w:rsidRPr="00D65D2F" w:rsidR="005904EB" w:rsidP="005904EB" w:rsidRDefault="005904EB" w14:paraId="387984EB" w14:textId="77777777">
      <w:pPr>
        <w:pStyle w:val="Text"/>
        <w:spacing w:before="0"/>
        <w:jc w:val="left"/>
        <w:rPr>
          <w:sz w:val="22"/>
          <w:szCs w:val="22"/>
          <w:lang w:val="es-ES_tradnl"/>
        </w:rPr>
      </w:pPr>
    </w:p>
    <w:p w:rsidRPr="00D65D2F" w:rsidR="005904EB" w:rsidP="7E499E7D" w:rsidRDefault="005904EB" w14:paraId="28ECF9BF" w14:textId="77777777">
      <w:pPr>
        <w:keepNext w:val="1"/>
        <w:widowControl w:val="0"/>
        <w:tabs>
          <w:tab w:val="clear" w:pos="567"/>
        </w:tabs>
        <w:spacing w:line="240" w:lineRule="auto"/>
        <w:rPr>
          <w:b w:val="1"/>
          <w:bCs w:val="1"/>
          <w:lang w:val="es-ES"/>
        </w:rPr>
      </w:pPr>
      <w:r w:rsidRPr="7E499E7D" w:rsidR="005904EB">
        <w:rPr>
          <w:b w:val="1"/>
          <w:bCs w:val="1"/>
          <w:lang w:val="es-ES"/>
        </w:rPr>
        <w:t>Si interrumpe el tratamiento con Xolair</w:t>
      </w:r>
    </w:p>
    <w:p w:rsidRPr="00D65D2F" w:rsidR="005904EB" w:rsidP="7E499E7D" w:rsidRDefault="005904EB" w14:paraId="2635EE14" w14:textId="77777777">
      <w:pPr>
        <w:pStyle w:val="Text"/>
        <w:widowControl w:val="0"/>
        <w:spacing w:before="0"/>
        <w:jc w:val="left"/>
        <w:rPr>
          <w:sz w:val="22"/>
          <w:szCs w:val="22"/>
          <w:lang w:val="es-ES"/>
        </w:rPr>
      </w:pPr>
      <w:r w:rsidRPr="7E499E7D" w:rsidR="005904EB">
        <w:rPr>
          <w:sz w:val="22"/>
          <w:szCs w:val="22"/>
          <w:lang w:val="es-ES"/>
        </w:rPr>
        <w:t>No interrumpa el tratamiento con Xolair a no ser que se lo indique su médico. La interrupción o finalización del tratamiento con Xolair puede causar una recidiva de sus síntomas.</w:t>
      </w:r>
    </w:p>
    <w:p w:rsidRPr="00D65D2F" w:rsidR="005904EB" w:rsidP="005904EB" w:rsidRDefault="005904EB" w14:paraId="7DFB38FF" w14:textId="77777777">
      <w:pPr>
        <w:pStyle w:val="Text"/>
        <w:widowControl w:val="0"/>
        <w:spacing w:before="0"/>
        <w:jc w:val="left"/>
        <w:rPr>
          <w:sz w:val="22"/>
          <w:szCs w:val="22"/>
          <w:lang w:val="es-ES_tradnl"/>
        </w:rPr>
      </w:pPr>
    </w:p>
    <w:p w:rsidRPr="00D65D2F" w:rsidR="005904EB" w:rsidP="7E499E7D" w:rsidRDefault="005904EB" w14:paraId="29C696A2" w14:textId="77777777">
      <w:pPr>
        <w:pStyle w:val="Text"/>
        <w:widowControl w:val="0"/>
        <w:spacing w:before="0"/>
        <w:jc w:val="left"/>
        <w:rPr>
          <w:sz w:val="22"/>
          <w:szCs w:val="22"/>
          <w:lang w:val="es-ES"/>
        </w:rPr>
      </w:pPr>
      <w:r w:rsidRPr="7E499E7D" w:rsidR="005904EB">
        <w:rPr>
          <w:sz w:val="22"/>
          <w:szCs w:val="22"/>
          <w:lang w:val="es-ES"/>
        </w:rPr>
        <w:t>Sin embargo, si está siendo tratado para la UCE, su médico puede interrumpir el tratamiento con Xolair de vez en cuando para valorar sus síntomas. Siga las instrucciones de su médico.</w:t>
      </w:r>
    </w:p>
    <w:p w:rsidRPr="00D65D2F" w:rsidR="005904EB" w:rsidP="005904EB" w:rsidRDefault="005904EB" w14:paraId="428D9267" w14:textId="77777777">
      <w:pPr>
        <w:pStyle w:val="Text"/>
        <w:spacing w:before="0"/>
        <w:jc w:val="left"/>
        <w:rPr>
          <w:sz w:val="22"/>
          <w:szCs w:val="22"/>
          <w:lang w:val="es-ES_tradnl"/>
        </w:rPr>
      </w:pPr>
    </w:p>
    <w:p w:rsidRPr="00D65D2F" w:rsidR="005904EB" w:rsidP="005904EB" w:rsidRDefault="005904EB" w14:paraId="4C36532F" w14:textId="77777777">
      <w:pPr>
        <w:pStyle w:val="Text"/>
        <w:spacing w:before="0"/>
        <w:jc w:val="left"/>
        <w:rPr>
          <w:sz w:val="22"/>
          <w:szCs w:val="22"/>
          <w:lang w:val="es-ES_tradnl"/>
        </w:rPr>
      </w:pPr>
      <w:r w:rsidRPr="00D65D2F">
        <w:rPr>
          <w:sz w:val="22"/>
          <w:szCs w:val="22"/>
          <w:lang w:val="es-ES_tradnl"/>
        </w:rPr>
        <w:t>Si tiene cualquier otra duda sobre el uso de este medicamento, pregunte a su médico, farmacéutico o enfermero.</w:t>
      </w:r>
    </w:p>
    <w:p w:rsidRPr="00D65D2F" w:rsidR="005904EB" w:rsidP="005904EB" w:rsidRDefault="005904EB" w14:paraId="5B21FCC7" w14:textId="77777777">
      <w:pPr>
        <w:pStyle w:val="Text"/>
        <w:spacing w:before="0"/>
        <w:jc w:val="left"/>
        <w:rPr>
          <w:sz w:val="22"/>
          <w:szCs w:val="22"/>
          <w:lang w:val="es-ES_tradnl"/>
        </w:rPr>
      </w:pPr>
    </w:p>
    <w:p w:rsidRPr="00D65D2F" w:rsidR="005904EB" w:rsidP="005904EB" w:rsidRDefault="005904EB" w14:paraId="41EB3BCE" w14:textId="77777777">
      <w:pPr>
        <w:pStyle w:val="Text"/>
        <w:spacing w:before="0"/>
        <w:jc w:val="left"/>
        <w:rPr>
          <w:sz w:val="22"/>
          <w:szCs w:val="22"/>
          <w:lang w:val="es-ES_tradnl"/>
        </w:rPr>
      </w:pPr>
    </w:p>
    <w:p w:rsidRPr="00D65D2F" w:rsidR="005904EB" w:rsidP="005904EB" w:rsidRDefault="005904EB" w14:paraId="78621BAF" w14:textId="77777777">
      <w:pPr>
        <w:keepNext/>
        <w:widowControl w:val="0"/>
        <w:numPr>
          <w:ilvl w:val="12"/>
          <w:numId w:val="0"/>
        </w:numPr>
        <w:tabs>
          <w:tab w:val="clear" w:pos="567"/>
        </w:tabs>
        <w:spacing w:line="240" w:lineRule="auto"/>
        <w:rPr>
          <w:szCs w:val="22"/>
        </w:rPr>
      </w:pPr>
      <w:r w:rsidRPr="00D65D2F">
        <w:rPr>
          <w:b/>
          <w:szCs w:val="22"/>
        </w:rPr>
        <w:t>4.</w:t>
      </w:r>
      <w:r w:rsidRPr="00D65D2F">
        <w:rPr>
          <w:b/>
          <w:szCs w:val="22"/>
        </w:rPr>
        <w:tab/>
      </w:r>
      <w:r w:rsidRPr="00D65D2F">
        <w:rPr>
          <w:b/>
          <w:szCs w:val="22"/>
        </w:rPr>
        <w:t>Posibles efectos adversos</w:t>
      </w:r>
    </w:p>
    <w:p w:rsidRPr="00D65D2F" w:rsidR="005904EB" w:rsidP="005904EB" w:rsidRDefault="005904EB" w14:paraId="66CCFE36" w14:textId="77777777">
      <w:pPr>
        <w:pStyle w:val="Text"/>
        <w:keepNext/>
        <w:widowControl w:val="0"/>
        <w:spacing w:before="0"/>
        <w:jc w:val="left"/>
        <w:rPr>
          <w:sz w:val="22"/>
          <w:szCs w:val="22"/>
          <w:lang w:val="es-ES_tradnl"/>
        </w:rPr>
      </w:pPr>
    </w:p>
    <w:p w:rsidRPr="00D65D2F" w:rsidR="005904EB" w:rsidP="7E499E7D" w:rsidRDefault="005904EB" w14:paraId="61413E59" w14:textId="77777777">
      <w:pPr>
        <w:pStyle w:val="Text"/>
        <w:spacing w:before="0"/>
        <w:jc w:val="left"/>
        <w:rPr>
          <w:sz w:val="22"/>
          <w:szCs w:val="22"/>
          <w:lang w:val="es-ES"/>
        </w:rPr>
      </w:pPr>
      <w:r w:rsidRPr="7E499E7D" w:rsidR="005904EB">
        <w:rPr>
          <w:sz w:val="22"/>
          <w:szCs w:val="22"/>
          <w:lang w:val="es-ES"/>
        </w:rPr>
        <w:t xml:space="preserve">Al igual que todos los medicamentos, este medicamento puede producir efectos adversos, aunque no todas las personas los sufran. Los efectos adversos causados por </w:t>
      </w:r>
      <w:r w:rsidRPr="7E499E7D" w:rsidR="005904EB">
        <w:rPr>
          <w:sz w:val="22"/>
          <w:szCs w:val="22"/>
          <w:lang w:val="es-ES"/>
        </w:rPr>
        <w:t>Xolair</w:t>
      </w:r>
      <w:r w:rsidRPr="7E499E7D" w:rsidR="005904EB">
        <w:rPr>
          <w:sz w:val="22"/>
          <w:szCs w:val="22"/>
          <w:lang w:val="es-ES"/>
        </w:rPr>
        <w:t xml:space="preserve"> son, por lo general, de leves a </w:t>
      </w:r>
      <w:r w:rsidRPr="7E499E7D" w:rsidR="005904EB">
        <w:rPr>
          <w:sz w:val="22"/>
          <w:szCs w:val="22"/>
          <w:lang w:val="es-ES"/>
        </w:rPr>
        <w:t>moderados</w:t>
      </w:r>
      <w:r w:rsidRPr="7E499E7D" w:rsidR="005904EB">
        <w:rPr>
          <w:sz w:val="22"/>
          <w:szCs w:val="22"/>
          <w:lang w:val="es-ES"/>
        </w:rPr>
        <w:t xml:space="preserve"> pero ocasionalmente pueden ser graves.</w:t>
      </w:r>
    </w:p>
    <w:p w:rsidRPr="00D65D2F" w:rsidR="005904EB" w:rsidP="005904EB" w:rsidRDefault="005904EB" w14:paraId="1F01C948" w14:textId="77777777">
      <w:pPr>
        <w:pStyle w:val="Text"/>
        <w:spacing w:before="0"/>
        <w:jc w:val="left"/>
        <w:rPr>
          <w:sz w:val="22"/>
          <w:szCs w:val="22"/>
          <w:lang w:val="es-ES_tradnl"/>
        </w:rPr>
      </w:pPr>
    </w:p>
    <w:p w:rsidRPr="00D65D2F" w:rsidR="005904EB" w:rsidP="005904EB" w:rsidRDefault="005904EB" w14:paraId="67D55A55" w14:textId="0076C725">
      <w:pPr>
        <w:pStyle w:val="Text"/>
        <w:keepNext/>
        <w:widowControl w:val="0"/>
        <w:spacing w:before="0"/>
        <w:jc w:val="left"/>
        <w:rPr>
          <w:sz w:val="22"/>
          <w:szCs w:val="22"/>
          <w:u w:val="single"/>
          <w:lang w:val="es-ES_tradnl"/>
        </w:rPr>
      </w:pPr>
      <w:r w:rsidRPr="00D65D2F">
        <w:rPr>
          <w:sz w:val="22"/>
          <w:szCs w:val="22"/>
          <w:u w:val="single"/>
          <w:lang w:val="es-ES_tradnl"/>
        </w:rPr>
        <w:t>Efectos adversos graves:</w:t>
      </w:r>
    </w:p>
    <w:p w:rsidRPr="00D65D2F" w:rsidR="005904EB" w:rsidP="005904EB" w:rsidRDefault="005904EB" w14:paraId="46D00E2A" w14:textId="77777777">
      <w:pPr>
        <w:pStyle w:val="Text"/>
        <w:keepNext/>
        <w:widowControl w:val="0"/>
        <w:spacing w:before="0"/>
        <w:jc w:val="left"/>
        <w:rPr>
          <w:sz w:val="22"/>
          <w:szCs w:val="22"/>
          <w:u w:val="single"/>
          <w:lang w:val="es-ES_tradnl"/>
        </w:rPr>
      </w:pPr>
      <w:r w:rsidRPr="00D65D2F">
        <w:rPr>
          <w:sz w:val="22"/>
          <w:szCs w:val="22"/>
          <w:lang w:val="es-ES_tradnl"/>
        </w:rPr>
        <w:t>Busque atención médica inmediata si usted nota alguno de los signos de los siguientes efectos adversos:</w:t>
      </w:r>
    </w:p>
    <w:p w:rsidRPr="00D65D2F" w:rsidR="005904EB" w:rsidP="005904EB" w:rsidRDefault="005904EB" w14:paraId="36BC43B7" w14:textId="67C298E7">
      <w:pPr>
        <w:pStyle w:val="Text"/>
        <w:keepNext/>
        <w:widowControl w:val="0"/>
        <w:spacing w:before="0"/>
        <w:jc w:val="left"/>
        <w:rPr>
          <w:sz w:val="22"/>
          <w:szCs w:val="22"/>
          <w:u w:val="single"/>
          <w:lang w:val="es-ES_tradnl"/>
        </w:rPr>
      </w:pPr>
      <w:r w:rsidRPr="00D65D2F">
        <w:rPr>
          <w:iCs/>
          <w:sz w:val="22"/>
          <w:szCs w:val="22"/>
          <w:lang w:val="es-ES_tradnl"/>
        </w:rPr>
        <w:t>Raros (pueden afectar hasta 1 de cada 1</w:t>
      </w:r>
      <w:r w:rsidRPr="00D65D2F" w:rsidR="00C55D0B">
        <w:rPr>
          <w:iCs/>
          <w:sz w:val="22"/>
          <w:szCs w:val="22"/>
          <w:lang w:val="es-ES_tradnl"/>
        </w:rPr>
        <w:t> </w:t>
      </w:r>
      <w:r w:rsidRPr="00D65D2F">
        <w:rPr>
          <w:iCs/>
          <w:sz w:val="22"/>
          <w:szCs w:val="22"/>
          <w:lang w:val="es-ES_tradnl"/>
        </w:rPr>
        <w:t>000 pacientes)</w:t>
      </w:r>
    </w:p>
    <w:p w:rsidRPr="00D65D2F" w:rsidR="005904EB" w:rsidP="7E499E7D" w:rsidRDefault="005904EB" w14:paraId="6F7E90E1" w14:textId="77777777">
      <w:pPr>
        <w:pStyle w:val="Text"/>
        <w:numPr>
          <w:ilvl w:val="0"/>
          <w:numId w:val="79"/>
        </w:numPr>
        <w:spacing w:before="0"/>
        <w:ind w:left="567" w:hanging="567"/>
        <w:jc w:val="left"/>
        <w:rPr>
          <w:sz w:val="22"/>
          <w:szCs w:val="22"/>
          <w:lang w:val="es-ES"/>
        </w:rPr>
      </w:pPr>
      <w:r w:rsidRPr="7E499E7D" w:rsidR="005904EB">
        <w:rPr>
          <w:sz w:val="22"/>
          <w:szCs w:val="22"/>
          <w:lang w:val="es-ES"/>
        </w:rPr>
        <w:t xml:space="preserve">Reacciones alérgicas </w:t>
      </w:r>
      <w:r w:rsidRPr="7E499E7D" w:rsidR="005904EB">
        <w:rPr>
          <w:sz w:val="22"/>
          <w:szCs w:val="22"/>
          <w:lang w:val="es-ES"/>
        </w:rPr>
        <w:t>graves(</w:t>
      </w:r>
      <w:r w:rsidRPr="7E499E7D" w:rsidR="005904EB">
        <w:rPr>
          <w:sz w:val="22"/>
          <w:szCs w:val="22"/>
          <w:lang w:val="es-ES"/>
        </w:rPr>
        <w:t xml:space="preserve">incluida anafilaxia). Los síntomas pueden incluir erupción, picor o habones en la piel, hinchazón de la cara, labios, lengua, laringe (caja de voz), tráquea u otras partes del cuerpo, ritmo cardíaco rápido, mareo y ligera sensación de vahído, confusión, disnea, respiración jadeante o dificultad respiratoria, piel o labios azulados, colapso y pérdida de consciencia. Si tiene antecedentes de reacciones alérgicas graves (anafilaxia) no relacionados con </w:t>
      </w:r>
      <w:r w:rsidRPr="7E499E7D" w:rsidR="005904EB">
        <w:rPr>
          <w:sz w:val="22"/>
          <w:szCs w:val="22"/>
          <w:lang w:val="es-ES"/>
        </w:rPr>
        <w:t>Xolair</w:t>
      </w:r>
      <w:r w:rsidRPr="7E499E7D" w:rsidR="005904EB">
        <w:rPr>
          <w:sz w:val="22"/>
          <w:szCs w:val="22"/>
          <w:lang w:val="es-ES"/>
        </w:rPr>
        <w:t xml:space="preserve">, puede sufrir mayor riesgo de desarrollar una reacción alérgica grave después del uso de </w:t>
      </w:r>
      <w:r w:rsidRPr="7E499E7D" w:rsidR="005904EB">
        <w:rPr>
          <w:sz w:val="22"/>
          <w:szCs w:val="22"/>
          <w:lang w:val="es-ES"/>
        </w:rPr>
        <w:t>Xolair</w:t>
      </w:r>
      <w:r w:rsidRPr="7E499E7D" w:rsidR="005904EB">
        <w:rPr>
          <w:sz w:val="22"/>
          <w:szCs w:val="22"/>
          <w:lang w:val="es-ES"/>
        </w:rPr>
        <w:t>.</w:t>
      </w:r>
    </w:p>
    <w:p w:rsidRPr="00D65D2F" w:rsidR="005904EB" w:rsidP="005904EB" w:rsidRDefault="005904EB" w14:paraId="6588F9ED" w14:textId="77777777">
      <w:pPr>
        <w:pStyle w:val="Text"/>
        <w:numPr>
          <w:ilvl w:val="0"/>
          <w:numId w:val="79"/>
        </w:numPr>
        <w:spacing w:before="0"/>
        <w:ind w:left="567" w:hanging="567"/>
        <w:jc w:val="left"/>
        <w:rPr>
          <w:sz w:val="22"/>
          <w:szCs w:val="22"/>
          <w:lang w:val="es-ES_tradnl"/>
        </w:rPr>
      </w:pPr>
      <w:r w:rsidRPr="00D65D2F">
        <w:rPr>
          <w:sz w:val="22"/>
          <w:szCs w:val="22"/>
          <w:lang w:val="es-ES_tradnl"/>
        </w:rPr>
        <w:t>Lupus eritematoso sistémico (LES). Los síntomas pueden incluir dolor muscular, dolor e hinchazón de las articulaciones, erupción, fiebre, pérdida de peso y fatiga.</w:t>
      </w:r>
    </w:p>
    <w:p w:rsidRPr="00D65D2F" w:rsidR="005904EB" w:rsidP="005904EB" w:rsidRDefault="005904EB" w14:paraId="52E8F268" w14:textId="77777777">
      <w:pPr>
        <w:pStyle w:val="Text"/>
        <w:spacing w:before="0"/>
        <w:jc w:val="left"/>
        <w:rPr>
          <w:sz w:val="22"/>
          <w:szCs w:val="22"/>
          <w:lang w:val="es-ES_tradnl"/>
        </w:rPr>
      </w:pPr>
    </w:p>
    <w:p w:rsidRPr="00D65D2F" w:rsidR="005904EB" w:rsidP="005904EB" w:rsidRDefault="005904EB" w14:paraId="4DA85C8B" w14:textId="77777777">
      <w:pPr>
        <w:pStyle w:val="Text"/>
        <w:keepNext/>
        <w:widowControl w:val="0"/>
        <w:spacing w:before="0"/>
        <w:jc w:val="left"/>
        <w:rPr>
          <w:sz w:val="22"/>
          <w:szCs w:val="22"/>
          <w:lang w:val="es-ES_tradnl"/>
        </w:rPr>
      </w:pPr>
      <w:r w:rsidRPr="00D65D2F">
        <w:rPr>
          <w:bCs/>
          <w:iCs/>
          <w:color w:val="000000"/>
          <w:sz w:val="22"/>
          <w:szCs w:val="22"/>
          <w:lang w:val="es-ES_tradnl"/>
        </w:rPr>
        <w:t>Frecuencia no conocida (no puede estimarse a partir de los datos disponibles)</w:t>
      </w:r>
    </w:p>
    <w:p w:rsidRPr="00D65D2F" w:rsidR="005904EB" w:rsidP="7E499E7D" w:rsidRDefault="005904EB" w14:paraId="4EF31564" w14:textId="77777777">
      <w:pPr>
        <w:pStyle w:val="Text"/>
        <w:numPr>
          <w:ilvl w:val="0"/>
          <w:numId w:val="80"/>
        </w:numPr>
        <w:spacing w:before="0"/>
        <w:ind w:left="567" w:hanging="567"/>
        <w:jc w:val="left"/>
        <w:rPr>
          <w:sz w:val="22"/>
          <w:szCs w:val="22"/>
          <w:lang w:val="es-ES"/>
        </w:rPr>
      </w:pPr>
      <w:r w:rsidRPr="7E499E7D" w:rsidR="005904EB">
        <w:rPr>
          <w:sz w:val="22"/>
          <w:szCs w:val="22"/>
          <w:lang w:val="es-ES"/>
        </w:rPr>
        <w:t xml:space="preserve">Síndrome de </w:t>
      </w:r>
      <w:r w:rsidRPr="7E499E7D" w:rsidR="005904EB">
        <w:rPr>
          <w:sz w:val="22"/>
          <w:szCs w:val="22"/>
          <w:lang w:val="es-ES"/>
        </w:rPr>
        <w:t>Churg</w:t>
      </w:r>
      <w:r w:rsidRPr="7E499E7D" w:rsidR="005904EB">
        <w:rPr>
          <w:sz w:val="22"/>
          <w:szCs w:val="22"/>
          <w:lang w:val="es-ES"/>
        </w:rPr>
        <w:t>-Strauss o síndrome hipereosinofílico. Los síntomas pueden incluir uno o más de los siguientes: hinchazón, dolor o erupción alrededor de los vasos sanguíneos o linfáticos, nivel elevado de un tipo específico de glóbulos blancos (eosinofilia marcada), empeoramiento de los problemas respiratorios, congestión nasal, problemas cardíacos, dolor, adormecimiento, hormigueo en los brazos y piernas.</w:t>
      </w:r>
    </w:p>
    <w:p w:rsidRPr="00D65D2F" w:rsidR="005904EB" w:rsidP="005904EB" w:rsidRDefault="005904EB" w14:paraId="5E886F73" w14:textId="77777777">
      <w:pPr>
        <w:pStyle w:val="Text"/>
        <w:numPr>
          <w:ilvl w:val="0"/>
          <w:numId w:val="80"/>
        </w:numPr>
        <w:spacing w:before="0"/>
        <w:ind w:left="567" w:hanging="567"/>
        <w:jc w:val="left"/>
        <w:rPr>
          <w:sz w:val="22"/>
          <w:szCs w:val="22"/>
          <w:lang w:val="es-ES_tradnl"/>
        </w:rPr>
      </w:pPr>
      <w:r w:rsidRPr="00D65D2F">
        <w:rPr>
          <w:sz w:val="22"/>
          <w:szCs w:val="22"/>
          <w:lang w:val="es-ES_tradnl"/>
        </w:rPr>
        <w:t>Recuento de plaquetas sanguíneas bajo con síntomas como sangrado o hematomas que se producen más fácilmente de lo normal.</w:t>
      </w:r>
    </w:p>
    <w:p w:rsidRPr="00D65D2F" w:rsidR="005904EB" w:rsidP="005904EB" w:rsidRDefault="005904EB" w14:paraId="33286B9D" w14:textId="77777777">
      <w:pPr>
        <w:pStyle w:val="Text"/>
        <w:keepNext/>
        <w:widowControl w:val="0"/>
        <w:numPr>
          <w:ilvl w:val="0"/>
          <w:numId w:val="80"/>
        </w:numPr>
        <w:spacing w:before="0"/>
        <w:ind w:left="567" w:hanging="567"/>
        <w:jc w:val="left"/>
        <w:rPr>
          <w:sz w:val="22"/>
          <w:szCs w:val="22"/>
          <w:lang w:val="es-ES_tradnl"/>
        </w:rPr>
      </w:pPr>
      <w:r w:rsidRPr="00D65D2F">
        <w:rPr>
          <w:sz w:val="22"/>
          <w:szCs w:val="22"/>
          <w:lang w:val="es-ES_tradnl"/>
        </w:rPr>
        <w:t>Enfermedad del suero. Los síntomas pueden incluir uno o más de los siguientes: dolor en las articulaciones con o sin inflamación o rigidez, erupción, fiebre, inflamación de los nódulos linfáticos, dolor muscular.</w:t>
      </w:r>
    </w:p>
    <w:p w:rsidRPr="00D65D2F" w:rsidR="005904EB" w:rsidP="005904EB" w:rsidRDefault="005904EB" w14:paraId="30B541E6" w14:textId="77777777">
      <w:pPr>
        <w:pStyle w:val="Text"/>
        <w:spacing w:before="0"/>
        <w:jc w:val="left"/>
        <w:rPr>
          <w:sz w:val="22"/>
          <w:szCs w:val="22"/>
          <w:lang w:val="es-ES_tradnl"/>
        </w:rPr>
      </w:pPr>
    </w:p>
    <w:p w:rsidRPr="00D65D2F" w:rsidR="005904EB" w:rsidP="005904EB" w:rsidRDefault="005904EB" w14:paraId="34ADE28E" w14:textId="77777777">
      <w:pPr>
        <w:pStyle w:val="Text"/>
        <w:keepNext/>
        <w:spacing w:before="0"/>
        <w:ind w:left="567" w:hanging="567"/>
        <w:jc w:val="left"/>
        <w:rPr>
          <w:sz w:val="22"/>
          <w:szCs w:val="22"/>
          <w:u w:val="single"/>
          <w:lang w:val="es-ES_tradnl"/>
        </w:rPr>
      </w:pPr>
      <w:r w:rsidRPr="00D65D2F">
        <w:rPr>
          <w:sz w:val="22"/>
          <w:szCs w:val="22"/>
          <w:u w:val="single"/>
          <w:lang w:val="es-ES_tradnl"/>
        </w:rPr>
        <w:t>Otros efectos adversos incluyen:</w:t>
      </w:r>
    </w:p>
    <w:p w:rsidRPr="00D65D2F" w:rsidR="005904EB" w:rsidP="005904EB" w:rsidRDefault="005904EB" w14:paraId="0DD93ECD" w14:textId="77777777">
      <w:pPr>
        <w:pStyle w:val="Text"/>
        <w:keepNext/>
        <w:spacing w:before="0"/>
        <w:ind w:left="567" w:hanging="567"/>
        <w:jc w:val="left"/>
        <w:rPr>
          <w:sz w:val="22"/>
          <w:szCs w:val="22"/>
          <w:lang w:val="es-ES_tradnl"/>
        </w:rPr>
      </w:pPr>
      <w:r w:rsidRPr="00D65D2F">
        <w:rPr>
          <w:sz w:val="22"/>
          <w:szCs w:val="22"/>
          <w:lang w:val="es-ES_tradnl"/>
        </w:rPr>
        <w:t>Muy frecuentes (pueden afectar a más de 1 de cada 10 pacientes)</w:t>
      </w:r>
    </w:p>
    <w:p w:rsidRPr="00D65D2F" w:rsidR="005904EB" w:rsidP="005904EB" w:rsidRDefault="005904EB" w14:paraId="624AF073" w14:textId="77777777">
      <w:pPr>
        <w:pStyle w:val="Text"/>
        <w:numPr>
          <w:ilvl w:val="0"/>
          <w:numId w:val="81"/>
        </w:numPr>
        <w:spacing w:before="0"/>
        <w:ind w:left="567" w:hanging="567"/>
        <w:jc w:val="left"/>
        <w:rPr>
          <w:sz w:val="22"/>
          <w:szCs w:val="22"/>
          <w:lang w:val="es-ES_tradnl"/>
        </w:rPr>
      </w:pPr>
      <w:r w:rsidRPr="00D65D2F">
        <w:rPr>
          <w:sz w:val="22"/>
          <w:szCs w:val="22"/>
          <w:lang w:val="es-ES_tradnl"/>
        </w:rPr>
        <w:t>fiebre (en niños)</w:t>
      </w:r>
    </w:p>
    <w:p w:rsidRPr="00D65D2F" w:rsidR="005904EB" w:rsidP="005904EB" w:rsidRDefault="005904EB" w14:paraId="6FF74B88" w14:textId="77777777">
      <w:pPr>
        <w:pStyle w:val="Text"/>
        <w:spacing w:before="0"/>
        <w:jc w:val="left"/>
        <w:rPr>
          <w:sz w:val="22"/>
          <w:szCs w:val="22"/>
          <w:lang w:val="es-ES_tradnl"/>
        </w:rPr>
      </w:pPr>
    </w:p>
    <w:p w:rsidRPr="00D65D2F" w:rsidR="005904EB" w:rsidP="005904EB" w:rsidRDefault="005904EB" w14:paraId="7D19A5DA" w14:textId="77777777">
      <w:pPr>
        <w:pStyle w:val="Text"/>
        <w:keepNext/>
        <w:spacing w:before="0"/>
        <w:jc w:val="left"/>
        <w:rPr>
          <w:sz w:val="22"/>
          <w:szCs w:val="22"/>
          <w:lang w:val="es-ES_tradnl"/>
        </w:rPr>
      </w:pPr>
      <w:r w:rsidRPr="00D65D2F">
        <w:rPr>
          <w:sz w:val="22"/>
          <w:szCs w:val="22"/>
          <w:lang w:val="es-ES_tradnl"/>
        </w:rPr>
        <w:t xml:space="preserve">Frecuentes </w:t>
      </w:r>
      <w:r w:rsidRPr="00D65D2F">
        <w:rPr>
          <w:iCs/>
          <w:sz w:val="22"/>
          <w:szCs w:val="22"/>
          <w:lang w:val="es-ES_tradnl"/>
        </w:rPr>
        <w:t>(pueden afectar hasta 1 de cada 10 pacientes)</w:t>
      </w:r>
    </w:p>
    <w:p w:rsidRPr="00D65D2F" w:rsidR="005904EB" w:rsidP="005904EB" w:rsidRDefault="005904EB" w14:paraId="5BFC895D"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reacciones en la zona de inyección que incluyen dolor, hinchazón, picor y enrojecimiento</w:t>
      </w:r>
    </w:p>
    <w:p w:rsidRPr="00D65D2F" w:rsidR="005904EB" w:rsidP="005904EB" w:rsidRDefault="005904EB" w14:paraId="022EA7A8"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dolor en la parte superior del estómago</w:t>
      </w:r>
    </w:p>
    <w:p w:rsidRPr="00D65D2F" w:rsidR="005904EB" w:rsidP="005904EB" w:rsidRDefault="005904EB" w14:paraId="52E2769A"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dolor de cabeza (muy frecuente en niños)</w:t>
      </w:r>
    </w:p>
    <w:p w:rsidRPr="00D65D2F" w:rsidR="005904EB" w:rsidP="005904EB" w:rsidRDefault="005904EB" w14:paraId="54ECCFFB"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infección de las vías altas del tracto respiratorio, como es inflamación de la faringe y resfriado común</w:t>
      </w:r>
    </w:p>
    <w:p w:rsidRPr="00D65D2F" w:rsidR="005904EB" w:rsidP="005904EB" w:rsidRDefault="005904EB" w14:paraId="1BF3BF74"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sensación de presión o dolor en las mejillas y la frente (sinusitis, dolor de cabeza sinusal)</w:t>
      </w:r>
    </w:p>
    <w:p w:rsidRPr="00D65D2F" w:rsidR="005904EB" w:rsidP="005904EB" w:rsidRDefault="005904EB" w14:paraId="710494DD"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dolor en las articulaciones (artralgia)</w:t>
      </w:r>
    </w:p>
    <w:p w:rsidRPr="00D65D2F" w:rsidR="005904EB" w:rsidP="005904EB" w:rsidRDefault="005904EB" w14:paraId="57CFC650"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sensación de mareo</w:t>
      </w:r>
    </w:p>
    <w:p w:rsidRPr="00D65D2F" w:rsidR="005904EB" w:rsidP="005904EB" w:rsidRDefault="005904EB" w14:paraId="58F7D7C8" w14:textId="77777777">
      <w:pPr>
        <w:pStyle w:val="Text"/>
        <w:widowControl w:val="0"/>
        <w:spacing w:before="0"/>
        <w:jc w:val="left"/>
        <w:rPr>
          <w:sz w:val="22"/>
          <w:szCs w:val="22"/>
          <w:lang w:val="es-ES_tradnl"/>
        </w:rPr>
      </w:pPr>
    </w:p>
    <w:p w:rsidRPr="00D65D2F" w:rsidR="005904EB" w:rsidP="005904EB" w:rsidRDefault="005904EB" w14:paraId="371E0300" w14:textId="77777777">
      <w:pPr>
        <w:pStyle w:val="Text"/>
        <w:keepNext/>
        <w:spacing w:before="0"/>
        <w:ind w:left="567" w:hanging="567"/>
        <w:jc w:val="left"/>
        <w:rPr>
          <w:sz w:val="22"/>
          <w:szCs w:val="22"/>
          <w:lang w:val="es-ES_tradnl"/>
        </w:rPr>
      </w:pPr>
      <w:r w:rsidRPr="00D65D2F">
        <w:rPr>
          <w:sz w:val="22"/>
          <w:szCs w:val="22"/>
          <w:lang w:val="es-ES_tradnl"/>
        </w:rPr>
        <w:t xml:space="preserve">Poco frecuentes </w:t>
      </w:r>
      <w:r w:rsidRPr="00D65D2F">
        <w:rPr>
          <w:iCs/>
          <w:sz w:val="22"/>
          <w:szCs w:val="22"/>
          <w:lang w:val="es-ES_tradnl"/>
        </w:rPr>
        <w:t>(pueden afectar hasta 1 de cada 100 pacientes)</w:t>
      </w:r>
    </w:p>
    <w:p w:rsidRPr="00D65D2F" w:rsidR="005904EB" w:rsidP="005904EB" w:rsidRDefault="005904EB" w14:paraId="1565EDB2"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sensación de sueño o cansancio</w:t>
      </w:r>
    </w:p>
    <w:p w:rsidRPr="00D65D2F" w:rsidR="005904EB" w:rsidP="005904EB" w:rsidRDefault="005904EB" w14:paraId="025C7F37"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hormigueo o entumecimiento de manos o pies</w:t>
      </w:r>
    </w:p>
    <w:p w:rsidRPr="00D65D2F" w:rsidR="005904EB" w:rsidP="005904EB" w:rsidRDefault="005904EB" w14:paraId="31890147"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desmayo, disminución de la tensión arterial al sentarse o ponerse de pie (hipotensión postural), rubefacción</w:t>
      </w:r>
    </w:p>
    <w:p w:rsidRPr="00D65D2F" w:rsidR="005904EB" w:rsidP="005904EB" w:rsidRDefault="005904EB" w14:paraId="7002BF48"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dolor de garganta, tos, problemas respiratorios agudos</w:t>
      </w:r>
    </w:p>
    <w:p w:rsidRPr="00D65D2F" w:rsidR="005904EB" w:rsidP="005904EB" w:rsidRDefault="005904EB" w14:paraId="347130BB"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sensación de mareo (nausea), diarrea, indigestión</w:t>
      </w:r>
    </w:p>
    <w:p w:rsidRPr="00D65D2F" w:rsidR="005904EB" w:rsidP="005904EB" w:rsidRDefault="005904EB" w14:paraId="75674E45"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picor, habones, erupción, mayor sensibilidad de la piel al sol</w:t>
      </w:r>
    </w:p>
    <w:p w:rsidRPr="00D65D2F" w:rsidR="005904EB" w:rsidP="005904EB" w:rsidRDefault="005904EB" w14:paraId="1732B331"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aumento de peso</w:t>
      </w:r>
    </w:p>
    <w:p w:rsidRPr="00D65D2F" w:rsidR="005904EB" w:rsidP="005904EB" w:rsidRDefault="005904EB" w14:paraId="0F1117AD"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síntomas de tipo gripal</w:t>
      </w:r>
    </w:p>
    <w:p w:rsidRPr="00D65D2F" w:rsidR="005904EB" w:rsidP="005904EB" w:rsidRDefault="005904EB" w14:paraId="1DC5F628"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brazos hinchados</w:t>
      </w:r>
    </w:p>
    <w:p w:rsidRPr="00D65D2F" w:rsidR="005904EB" w:rsidP="005904EB" w:rsidRDefault="005904EB" w14:paraId="4E8119BF" w14:textId="77777777">
      <w:pPr>
        <w:pStyle w:val="Text"/>
        <w:widowControl w:val="0"/>
        <w:spacing w:before="0"/>
        <w:jc w:val="left"/>
        <w:rPr>
          <w:sz w:val="22"/>
          <w:szCs w:val="22"/>
          <w:lang w:val="es-ES_tradnl"/>
        </w:rPr>
      </w:pPr>
    </w:p>
    <w:p w:rsidRPr="00D65D2F" w:rsidR="005904EB" w:rsidP="005904EB" w:rsidRDefault="005904EB" w14:paraId="49C59D96" w14:textId="2F70B42E">
      <w:pPr>
        <w:pStyle w:val="Text"/>
        <w:keepNext/>
        <w:spacing w:before="0"/>
        <w:ind w:left="567" w:hanging="567"/>
        <w:jc w:val="left"/>
        <w:rPr>
          <w:sz w:val="22"/>
          <w:szCs w:val="22"/>
          <w:lang w:val="es-ES_tradnl"/>
        </w:rPr>
      </w:pPr>
      <w:r w:rsidRPr="00D65D2F">
        <w:rPr>
          <w:sz w:val="22"/>
          <w:szCs w:val="22"/>
          <w:lang w:val="es-ES_tradnl"/>
        </w:rPr>
        <w:t xml:space="preserve">Raros </w:t>
      </w:r>
      <w:r w:rsidRPr="00D65D2F">
        <w:rPr>
          <w:iCs/>
          <w:sz w:val="22"/>
          <w:szCs w:val="22"/>
          <w:lang w:val="es-ES_tradnl"/>
        </w:rPr>
        <w:t>(pueden afectar hasta 1 de cada 1</w:t>
      </w:r>
      <w:r w:rsidRPr="00D65D2F" w:rsidR="00C55D0B">
        <w:rPr>
          <w:iCs/>
          <w:sz w:val="22"/>
          <w:szCs w:val="22"/>
          <w:lang w:val="es-ES_tradnl"/>
        </w:rPr>
        <w:t> </w:t>
      </w:r>
      <w:r w:rsidRPr="00D65D2F">
        <w:rPr>
          <w:iCs/>
          <w:sz w:val="22"/>
          <w:szCs w:val="22"/>
          <w:lang w:val="es-ES_tradnl"/>
        </w:rPr>
        <w:t>000 pacientes)</w:t>
      </w:r>
    </w:p>
    <w:p w:rsidRPr="00D65D2F" w:rsidR="005904EB" w:rsidP="005904EB" w:rsidRDefault="005904EB" w14:paraId="3D3B5E3B"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infección parasitaria</w:t>
      </w:r>
    </w:p>
    <w:p w:rsidRPr="00D65D2F" w:rsidR="005904EB" w:rsidP="005904EB" w:rsidRDefault="005904EB" w14:paraId="299AD600" w14:textId="77777777">
      <w:pPr>
        <w:pStyle w:val="Text"/>
        <w:widowControl w:val="0"/>
        <w:spacing w:before="0"/>
        <w:jc w:val="left"/>
        <w:rPr>
          <w:sz w:val="22"/>
          <w:szCs w:val="22"/>
          <w:lang w:val="es-ES_tradnl"/>
        </w:rPr>
      </w:pPr>
    </w:p>
    <w:p w:rsidRPr="00D65D2F" w:rsidR="005904EB" w:rsidP="005904EB" w:rsidRDefault="005904EB" w14:paraId="34108C4D" w14:textId="77777777">
      <w:pPr>
        <w:pStyle w:val="Text"/>
        <w:keepNext/>
        <w:spacing w:before="0"/>
        <w:ind w:left="567" w:hanging="567"/>
        <w:jc w:val="left"/>
        <w:rPr>
          <w:sz w:val="22"/>
          <w:szCs w:val="22"/>
          <w:lang w:val="es-ES_tradnl"/>
        </w:rPr>
      </w:pPr>
      <w:r w:rsidRPr="00D65D2F">
        <w:rPr>
          <w:sz w:val="22"/>
          <w:szCs w:val="22"/>
          <w:lang w:val="es-ES_tradnl"/>
        </w:rPr>
        <w:t xml:space="preserve">Frecuencia no conocida </w:t>
      </w:r>
      <w:r w:rsidRPr="00D65D2F">
        <w:rPr>
          <w:bCs/>
          <w:iCs/>
          <w:color w:val="000000"/>
          <w:sz w:val="22"/>
          <w:szCs w:val="22"/>
          <w:lang w:val="es-ES_tradnl"/>
        </w:rPr>
        <w:t>(no puede estimarse a partir de los datos disponibles)</w:t>
      </w:r>
    </w:p>
    <w:p w:rsidRPr="00D65D2F" w:rsidR="005904EB" w:rsidP="005904EB" w:rsidRDefault="005904EB" w14:paraId="79E338B1"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dolor muscular e inflamación de las articulaciones</w:t>
      </w:r>
    </w:p>
    <w:p w:rsidRPr="00D65D2F" w:rsidR="005904EB" w:rsidP="005904EB" w:rsidRDefault="005904EB" w14:paraId="1D02CC86" w14:textId="77777777">
      <w:pPr>
        <w:pStyle w:val="Text"/>
        <w:widowControl w:val="0"/>
        <w:numPr>
          <w:ilvl w:val="0"/>
          <w:numId w:val="81"/>
        </w:numPr>
        <w:spacing w:before="0"/>
        <w:ind w:left="567" w:hanging="567"/>
        <w:jc w:val="left"/>
        <w:rPr>
          <w:sz w:val="22"/>
          <w:szCs w:val="22"/>
          <w:lang w:val="es-ES_tradnl"/>
        </w:rPr>
      </w:pPr>
      <w:r w:rsidRPr="00D65D2F">
        <w:rPr>
          <w:sz w:val="22"/>
          <w:szCs w:val="22"/>
          <w:lang w:val="es-ES_tradnl"/>
        </w:rPr>
        <w:t>pérdida de pelo</w:t>
      </w:r>
    </w:p>
    <w:p w:rsidRPr="00D65D2F" w:rsidR="005904EB" w:rsidP="005904EB" w:rsidRDefault="005904EB" w14:paraId="0F6CEBA7" w14:textId="77777777">
      <w:pPr>
        <w:pStyle w:val="Text"/>
        <w:widowControl w:val="0"/>
        <w:spacing w:before="0"/>
        <w:jc w:val="left"/>
        <w:rPr>
          <w:sz w:val="22"/>
          <w:szCs w:val="22"/>
          <w:lang w:val="es-ES_tradnl"/>
        </w:rPr>
      </w:pPr>
    </w:p>
    <w:p w:rsidRPr="00D65D2F" w:rsidR="005904EB" w:rsidP="005904EB" w:rsidRDefault="005904EB" w14:paraId="60991745" w14:textId="77777777">
      <w:pPr>
        <w:keepNext/>
        <w:numPr>
          <w:ilvl w:val="12"/>
          <w:numId w:val="0"/>
        </w:numPr>
        <w:tabs>
          <w:tab w:val="clear" w:pos="567"/>
        </w:tabs>
        <w:spacing w:line="240" w:lineRule="auto"/>
        <w:ind w:left="567" w:hanging="567"/>
        <w:rPr>
          <w:noProof/>
          <w:szCs w:val="22"/>
        </w:rPr>
      </w:pPr>
      <w:r w:rsidRPr="00D65D2F">
        <w:rPr>
          <w:b/>
          <w:szCs w:val="24"/>
        </w:rPr>
        <w:t>Comunicación de efectos adversos</w:t>
      </w:r>
    </w:p>
    <w:p w:rsidRPr="00D65D2F" w:rsidR="005904EB" w:rsidP="005904EB" w:rsidRDefault="005904EB" w14:paraId="6C1E9558" w14:textId="77777777">
      <w:pPr>
        <w:widowControl w:val="0"/>
        <w:numPr>
          <w:ilvl w:val="12"/>
          <w:numId w:val="0"/>
        </w:numPr>
        <w:tabs>
          <w:tab w:val="clear" w:pos="567"/>
        </w:tabs>
        <w:spacing w:line="240" w:lineRule="auto"/>
        <w:ind w:right="-29"/>
        <w:rPr>
          <w:szCs w:val="22"/>
        </w:rPr>
      </w:pPr>
      <w:r w:rsidRPr="00D65D2F">
        <w:rPr>
          <w:szCs w:val="22"/>
          <w:lang w:eastAsia="x-none"/>
        </w:rPr>
        <w:t xml:space="preserve">Si experimenta cualquier tipo de efecto adverso, consulte a su médico, farmacéutico o enfermero, incluso si se trata de posibles efectos adversos que no aparecen en este prospecto. </w:t>
      </w:r>
      <w:r w:rsidRPr="00D65D2F">
        <w:rPr>
          <w:noProof/>
          <w:szCs w:val="24"/>
        </w:rPr>
        <w:t xml:space="preserve">También puede comunicarlos directamente a través del </w:t>
      </w:r>
      <w:r w:rsidRPr="00D65D2F">
        <w:rPr>
          <w:noProof/>
          <w:szCs w:val="24"/>
          <w:shd w:val="pct15" w:color="auto" w:fill="auto"/>
        </w:rPr>
        <w:t xml:space="preserve">sistema nacional de notificación incluido en el </w:t>
      </w:r>
      <w:hyperlink w:history="1" r:id="rId74">
        <w:r w:rsidRPr="00D65D2F">
          <w:rPr>
            <w:noProof/>
            <w:color w:val="0000FF"/>
            <w:szCs w:val="24"/>
            <w:u w:val="single"/>
            <w:shd w:val="pct15" w:color="auto" w:fill="auto"/>
            <w:lang w:eastAsia="zh-CN"/>
          </w:rPr>
          <w:t>Apéndice V</w:t>
        </w:r>
      </w:hyperlink>
      <w:r w:rsidRPr="00D65D2F">
        <w:rPr>
          <w:noProof/>
          <w:szCs w:val="24"/>
          <w:shd w:val="pct15" w:color="auto" w:fill="auto"/>
        </w:rPr>
        <w:t>.</w:t>
      </w:r>
      <w:r w:rsidRPr="00D65D2F">
        <w:rPr>
          <w:noProof/>
          <w:szCs w:val="24"/>
        </w:rPr>
        <w:t xml:space="preserve"> Mediante la comunicación de efectos adversos usted puede contribuir a proporcionar más información sobre la seguridad de este medicamento.</w:t>
      </w:r>
    </w:p>
    <w:p w:rsidRPr="00D65D2F" w:rsidR="005904EB" w:rsidP="005904EB" w:rsidRDefault="005904EB" w14:paraId="6C5444A8" w14:textId="77777777">
      <w:pPr>
        <w:widowControl w:val="0"/>
        <w:numPr>
          <w:ilvl w:val="12"/>
          <w:numId w:val="0"/>
        </w:numPr>
        <w:tabs>
          <w:tab w:val="clear" w:pos="567"/>
        </w:tabs>
        <w:spacing w:line="240" w:lineRule="auto"/>
        <w:ind w:right="-29"/>
        <w:jc w:val="both"/>
        <w:rPr>
          <w:szCs w:val="22"/>
        </w:rPr>
      </w:pPr>
    </w:p>
    <w:p w:rsidRPr="00D65D2F" w:rsidR="005904EB" w:rsidP="005904EB" w:rsidRDefault="005904EB" w14:paraId="77DACC40" w14:textId="77777777">
      <w:pPr>
        <w:widowControl w:val="0"/>
        <w:numPr>
          <w:ilvl w:val="12"/>
          <w:numId w:val="0"/>
        </w:numPr>
        <w:tabs>
          <w:tab w:val="clear" w:pos="567"/>
        </w:tabs>
        <w:spacing w:line="240" w:lineRule="auto"/>
        <w:ind w:right="-2"/>
        <w:jc w:val="both"/>
        <w:rPr>
          <w:szCs w:val="22"/>
        </w:rPr>
      </w:pPr>
    </w:p>
    <w:p w:rsidRPr="00D65D2F" w:rsidR="005904EB" w:rsidP="7E499E7D" w:rsidRDefault="005904EB" w14:paraId="1FDAB0C2" w14:textId="77777777">
      <w:pPr>
        <w:keepNext w:val="1"/>
        <w:tabs>
          <w:tab w:val="clear" w:pos="567"/>
        </w:tabs>
        <w:spacing w:line="240" w:lineRule="auto"/>
        <w:ind w:left="567" w:hanging="567"/>
        <w:rPr>
          <w:b w:val="1"/>
          <w:bCs w:val="1"/>
          <w:lang w:val="es-ES"/>
        </w:rPr>
      </w:pPr>
      <w:r w:rsidRPr="7E499E7D" w:rsidR="005904EB">
        <w:rPr>
          <w:b w:val="1"/>
          <w:bCs w:val="1"/>
          <w:lang w:val="es-ES"/>
        </w:rPr>
        <w:t>5.</w:t>
      </w:r>
      <w:r>
        <w:tab/>
      </w:r>
      <w:r w:rsidRPr="7E499E7D" w:rsidR="005904EB">
        <w:rPr>
          <w:b w:val="1"/>
          <w:bCs w:val="1"/>
          <w:lang w:val="es-ES"/>
        </w:rPr>
        <w:t xml:space="preserve">Conservación de </w:t>
      </w:r>
      <w:r w:rsidRPr="7E499E7D" w:rsidR="005904EB">
        <w:rPr>
          <w:b w:val="1"/>
          <w:bCs w:val="1"/>
          <w:lang w:val="es-ES"/>
        </w:rPr>
        <w:t>Xolair</w:t>
      </w:r>
    </w:p>
    <w:p w:rsidRPr="00D65D2F" w:rsidR="005904EB" w:rsidP="005904EB" w:rsidRDefault="005904EB" w14:paraId="23BBBF8C" w14:textId="77777777">
      <w:pPr>
        <w:keepNext/>
        <w:numPr>
          <w:ilvl w:val="12"/>
          <w:numId w:val="0"/>
        </w:numPr>
        <w:tabs>
          <w:tab w:val="clear" w:pos="567"/>
        </w:tabs>
        <w:spacing w:line="240" w:lineRule="auto"/>
        <w:ind w:left="567" w:hanging="567"/>
        <w:rPr>
          <w:szCs w:val="22"/>
        </w:rPr>
      </w:pPr>
    </w:p>
    <w:p w:rsidRPr="00D65D2F" w:rsidR="005904EB" w:rsidP="005904EB" w:rsidRDefault="005904EB" w14:paraId="74B012C2" w14:textId="77777777">
      <w:pPr>
        <w:pStyle w:val="Text"/>
        <w:widowControl w:val="0"/>
        <w:spacing w:before="0"/>
        <w:jc w:val="left"/>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Mantener este medicamento fuera de la vista y del alcance de los niños.</w:t>
      </w:r>
    </w:p>
    <w:p w:rsidRPr="00D65D2F" w:rsidR="005904EB" w:rsidP="005904EB" w:rsidRDefault="005904EB" w14:paraId="21CC7F76" w14:textId="11BD1AFC">
      <w:pPr>
        <w:pStyle w:val="Text"/>
        <w:widowControl w:val="0"/>
        <w:spacing w:before="0"/>
        <w:ind w:left="567" w:hanging="567"/>
        <w:jc w:val="left"/>
        <w:rPr>
          <w:sz w:val="22"/>
          <w:szCs w:val="22"/>
          <w:lang w:val="es-ES_tradnl"/>
        </w:rPr>
      </w:pPr>
      <w:r w:rsidRPr="00D65D2F">
        <w:rPr>
          <w:sz w:val="22"/>
          <w:szCs w:val="22"/>
          <w:lang w:val="es-ES_tradnl"/>
        </w:rPr>
        <w:t>-</w:t>
      </w:r>
      <w:r w:rsidRPr="00D65D2F">
        <w:rPr>
          <w:sz w:val="22"/>
          <w:szCs w:val="22"/>
          <w:lang w:val="es-ES_tradnl"/>
        </w:rPr>
        <w:tab/>
      </w:r>
      <w:r w:rsidRPr="00D65D2F">
        <w:rPr>
          <w:sz w:val="22"/>
          <w:szCs w:val="22"/>
          <w:lang w:val="es-ES_tradnl"/>
        </w:rPr>
        <w:t xml:space="preserve">No utilice este medicamento después de la fecha de caducidad que aparece en </w:t>
      </w:r>
      <w:r w:rsidRPr="00D65D2F" w:rsidR="00C55D0B">
        <w:rPr>
          <w:sz w:val="22"/>
          <w:szCs w:val="22"/>
          <w:lang w:val="es-ES_tradnl"/>
        </w:rPr>
        <w:t xml:space="preserve">la etiqueta después de </w:t>
      </w:r>
      <w:r w:rsidRPr="00D65D2F" w:rsidR="005E4C7E">
        <w:rPr>
          <w:sz w:val="22"/>
          <w:szCs w:val="22"/>
          <w:lang w:val="es-ES_tradnl"/>
        </w:rPr>
        <w:t>CAD/</w:t>
      </w:r>
      <w:r w:rsidRPr="00D65D2F" w:rsidR="00C55D0B">
        <w:rPr>
          <w:sz w:val="22"/>
          <w:szCs w:val="22"/>
          <w:lang w:val="es-ES_tradnl"/>
        </w:rPr>
        <w:t>EXP</w:t>
      </w:r>
      <w:r w:rsidRPr="00D65D2F">
        <w:rPr>
          <w:sz w:val="22"/>
          <w:szCs w:val="22"/>
          <w:lang w:val="es-ES_tradnl"/>
        </w:rPr>
        <w:t>. La fecha de caducidad es el último día del mes que se indica.</w:t>
      </w:r>
    </w:p>
    <w:p w:rsidRPr="00D65D2F" w:rsidR="005904EB" w:rsidP="005904EB" w:rsidRDefault="005904EB" w14:paraId="3D428365" w14:textId="115E7A68">
      <w:pPr>
        <w:widowControl w:val="0"/>
        <w:numPr>
          <w:ilvl w:val="12"/>
          <w:numId w:val="0"/>
        </w:numPr>
        <w:tabs>
          <w:tab w:val="clear" w:pos="567"/>
        </w:tabs>
        <w:spacing w:line="240" w:lineRule="auto"/>
        <w:ind w:left="567" w:right="-2" w:hanging="567"/>
        <w:jc w:val="both"/>
        <w:rPr>
          <w:szCs w:val="22"/>
        </w:rPr>
      </w:pPr>
      <w:r w:rsidRPr="00D65D2F">
        <w:rPr>
          <w:szCs w:val="22"/>
        </w:rPr>
        <w:t>-</w:t>
      </w:r>
      <w:r w:rsidRPr="00D65D2F">
        <w:rPr>
          <w:szCs w:val="22"/>
        </w:rPr>
        <w:tab/>
      </w:r>
      <w:r w:rsidRPr="00D65D2F">
        <w:rPr>
          <w:szCs w:val="22"/>
        </w:rPr>
        <w:t>Conservar en nevera (entre 2</w:t>
      </w:r>
      <w:r w:rsidRPr="00D65D2F" w:rsidR="00F63EF0">
        <w:rPr>
          <w:color w:val="000000"/>
          <w:szCs w:val="22"/>
        </w:rPr>
        <w:t> </w:t>
      </w:r>
      <w:r w:rsidRPr="00D65D2F">
        <w:rPr>
          <w:szCs w:val="22"/>
        </w:rPr>
        <w:t>°C y 8</w:t>
      </w:r>
      <w:r w:rsidRPr="00D65D2F" w:rsidR="00F63EF0">
        <w:rPr>
          <w:color w:val="000000"/>
          <w:szCs w:val="22"/>
        </w:rPr>
        <w:t> </w:t>
      </w:r>
      <w:r w:rsidRPr="00D65D2F">
        <w:rPr>
          <w:szCs w:val="22"/>
        </w:rPr>
        <w:t>°C). No congelar.</w:t>
      </w:r>
    </w:p>
    <w:p w:rsidRPr="00D65D2F" w:rsidR="005904EB" w:rsidP="005904EB" w:rsidRDefault="005904EB" w14:paraId="3BB79601" w14:textId="77777777">
      <w:pPr>
        <w:widowControl w:val="0"/>
        <w:numPr>
          <w:ilvl w:val="12"/>
          <w:numId w:val="0"/>
        </w:numPr>
        <w:tabs>
          <w:tab w:val="clear" w:pos="567"/>
        </w:tabs>
        <w:spacing w:line="240" w:lineRule="auto"/>
        <w:ind w:right="-2"/>
        <w:jc w:val="both"/>
        <w:rPr>
          <w:szCs w:val="22"/>
        </w:rPr>
      </w:pPr>
    </w:p>
    <w:p w:rsidRPr="00D65D2F" w:rsidR="005904EB" w:rsidP="005904EB" w:rsidRDefault="005904EB" w14:paraId="0D0275D0" w14:textId="77777777">
      <w:pPr>
        <w:widowControl w:val="0"/>
        <w:numPr>
          <w:ilvl w:val="12"/>
          <w:numId w:val="0"/>
        </w:numPr>
        <w:tabs>
          <w:tab w:val="clear" w:pos="567"/>
        </w:tabs>
        <w:spacing w:line="240" w:lineRule="auto"/>
        <w:ind w:right="-2"/>
        <w:jc w:val="both"/>
        <w:rPr>
          <w:szCs w:val="22"/>
        </w:rPr>
      </w:pPr>
    </w:p>
    <w:p w:rsidRPr="00D65D2F" w:rsidR="005904EB" w:rsidP="005904EB" w:rsidRDefault="005904EB" w14:paraId="326E710C" w14:textId="77777777">
      <w:pPr>
        <w:keepNext/>
        <w:numPr>
          <w:ilvl w:val="12"/>
          <w:numId w:val="0"/>
        </w:numPr>
        <w:tabs>
          <w:tab w:val="clear" w:pos="567"/>
        </w:tabs>
        <w:spacing w:line="240" w:lineRule="auto"/>
        <w:ind w:left="567" w:hanging="567"/>
        <w:rPr>
          <w:b/>
          <w:szCs w:val="22"/>
        </w:rPr>
      </w:pPr>
      <w:r w:rsidRPr="00D65D2F">
        <w:rPr>
          <w:b/>
          <w:szCs w:val="22"/>
        </w:rPr>
        <w:t>6.</w:t>
      </w:r>
      <w:r w:rsidRPr="00D65D2F">
        <w:rPr>
          <w:b/>
          <w:szCs w:val="22"/>
        </w:rPr>
        <w:tab/>
      </w:r>
      <w:r w:rsidRPr="00D65D2F">
        <w:rPr>
          <w:b/>
          <w:szCs w:val="22"/>
        </w:rPr>
        <w:t>Contenido del envase e información adicional</w:t>
      </w:r>
    </w:p>
    <w:p w:rsidRPr="00D65D2F" w:rsidR="005904EB" w:rsidP="005904EB" w:rsidRDefault="005904EB" w14:paraId="51F3B3F2" w14:textId="77777777">
      <w:pPr>
        <w:pStyle w:val="Text"/>
        <w:keepNext/>
        <w:spacing w:before="0"/>
        <w:ind w:left="567" w:hanging="567"/>
        <w:jc w:val="left"/>
        <w:rPr>
          <w:sz w:val="22"/>
          <w:szCs w:val="22"/>
          <w:lang w:val="es-ES_tradnl"/>
        </w:rPr>
      </w:pPr>
    </w:p>
    <w:p w:rsidRPr="00D65D2F" w:rsidR="005904EB" w:rsidP="7E499E7D" w:rsidRDefault="005904EB" w14:paraId="0D4B3BE9" w14:textId="77777777">
      <w:pPr>
        <w:keepNext w:val="1"/>
        <w:tabs>
          <w:tab w:val="clear" w:pos="567"/>
        </w:tabs>
        <w:spacing w:line="240" w:lineRule="auto"/>
        <w:ind w:left="567" w:hanging="567"/>
        <w:rPr>
          <w:b w:val="1"/>
          <w:bCs w:val="1"/>
          <w:lang w:val="es-ES"/>
        </w:rPr>
      </w:pPr>
      <w:r w:rsidRPr="7E499E7D" w:rsidR="005904EB">
        <w:rPr>
          <w:b w:val="1"/>
          <w:bCs w:val="1"/>
          <w:lang w:val="es-ES"/>
        </w:rPr>
        <w:t xml:space="preserve">Composición de </w:t>
      </w:r>
      <w:r w:rsidRPr="7E499E7D" w:rsidR="005904EB">
        <w:rPr>
          <w:b w:val="1"/>
          <w:bCs w:val="1"/>
          <w:lang w:val="es-ES"/>
        </w:rPr>
        <w:t>Xolair</w:t>
      </w:r>
    </w:p>
    <w:p w:rsidRPr="00D65D2F" w:rsidR="005904EB" w:rsidP="005904EB" w:rsidRDefault="005904EB" w14:paraId="1A4609D3" w14:textId="77777777">
      <w:pPr>
        <w:keepNext w:val="1"/>
        <w:widowControl w:val="0"/>
        <w:numPr>
          <w:ilvl w:val="0"/>
          <w:numId w:val="1"/>
        </w:numPr>
        <w:tabs>
          <w:tab w:val="clear" w:pos="567"/>
        </w:tabs>
        <w:spacing w:line="240" w:lineRule="auto"/>
        <w:ind w:left="567" w:hanging="567"/>
        <w:rPr/>
      </w:pPr>
      <w:r w:rsidRPr="7E499E7D" w:rsidR="005904EB">
        <w:rPr>
          <w:lang w:val="es-ES"/>
        </w:rPr>
        <w:t xml:space="preserve">El principio activo es </w:t>
      </w:r>
      <w:r w:rsidRPr="7E499E7D" w:rsidR="005904EB">
        <w:rPr>
          <w:lang w:val="es-ES"/>
        </w:rPr>
        <w:t>omalizumab</w:t>
      </w:r>
      <w:r w:rsidRPr="7E499E7D" w:rsidR="005904EB">
        <w:rPr>
          <w:lang w:val="es-ES"/>
        </w:rPr>
        <w:t xml:space="preserve">. Un vial contiene 150 mg de </w:t>
      </w:r>
      <w:r w:rsidRPr="7E499E7D" w:rsidR="005904EB">
        <w:rPr>
          <w:lang w:val="es-ES"/>
        </w:rPr>
        <w:t>omalizumab</w:t>
      </w:r>
      <w:r w:rsidRPr="7E499E7D" w:rsidR="005904EB">
        <w:rPr>
          <w:lang w:val="es-ES"/>
        </w:rPr>
        <w:t xml:space="preserve">. Tras la reconstitución un vial contiene </w:t>
      </w:r>
      <w:r w:rsidRPr="7E499E7D" w:rsidR="005904EB">
        <w:rPr>
          <w:color w:val="000000" w:themeColor="text1" w:themeTint="FF" w:themeShade="FF"/>
          <w:lang w:val="es-ES"/>
        </w:rPr>
        <w:t xml:space="preserve">125 mg/ml de </w:t>
      </w:r>
      <w:r w:rsidRPr="7E499E7D" w:rsidR="005904EB">
        <w:rPr>
          <w:color w:val="000000" w:themeColor="text1" w:themeTint="FF" w:themeShade="FF"/>
          <w:lang w:val="es-ES"/>
        </w:rPr>
        <w:t>omalizumab</w:t>
      </w:r>
      <w:r w:rsidRPr="7E499E7D" w:rsidR="005904EB">
        <w:rPr>
          <w:color w:val="000000" w:themeColor="text1" w:themeTint="FF" w:themeShade="FF"/>
          <w:lang w:val="es-ES"/>
        </w:rPr>
        <w:t xml:space="preserve"> (150 mg en 1,2 ml).</w:t>
      </w:r>
    </w:p>
    <w:p w:rsidRPr="00D65D2F" w:rsidR="005904EB" w:rsidP="005904EB" w:rsidRDefault="005904EB" w14:paraId="0BF3B5A1" w14:textId="6C41FF9F">
      <w:pPr>
        <w:widowControl w:val="0"/>
        <w:numPr>
          <w:ilvl w:val="0"/>
          <w:numId w:val="1"/>
        </w:numPr>
        <w:tabs>
          <w:tab w:val="clear" w:pos="567"/>
        </w:tabs>
        <w:spacing w:line="240" w:lineRule="auto"/>
        <w:ind w:left="567" w:right="-2" w:hanging="567"/>
        <w:rPr/>
      </w:pPr>
      <w:r w:rsidRPr="7E499E7D" w:rsidR="005904EB">
        <w:rPr>
          <w:lang w:val="es-ES"/>
        </w:rPr>
        <w:t xml:space="preserve">Los demás componentes son sacarosa, histidina, hidrocloruro de histidina </w:t>
      </w:r>
      <w:r w:rsidRPr="7E499E7D" w:rsidR="005904EB">
        <w:rPr>
          <w:lang w:val="es-ES"/>
        </w:rPr>
        <w:t>monohidrato</w:t>
      </w:r>
      <w:r w:rsidRPr="7E499E7D" w:rsidR="005904EB">
        <w:rPr>
          <w:lang w:val="es-ES"/>
        </w:rPr>
        <w:t xml:space="preserve"> y polisorbato 20.</w:t>
      </w:r>
    </w:p>
    <w:p w:rsidRPr="00D65D2F" w:rsidR="005904EB" w:rsidP="005904EB" w:rsidRDefault="005904EB" w14:paraId="1F8B8A07" w14:textId="77777777">
      <w:pPr>
        <w:widowControl w:val="0"/>
        <w:numPr>
          <w:ilvl w:val="12"/>
          <w:numId w:val="0"/>
        </w:numPr>
        <w:tabs>
          <w:tab w:val="clear" w:pos="567"/>
        </w:tabs>
        <w:spacing w:line="240" w:lineRule="auto"/>
        <w:ind w:right="-2"/>
        <w:rPr>
          <w:szCs w:val="22"/>
        </w:rPr>
      </w:pPr>
    </w:p>
    <w:p w:rsidRPr="00D65D2F" w:rsidR="005904EB" w:rsidP="005904EB" w:rsidRDefault="005904EB" w14:paraId="473AEC49" w14:textId="77777777">
      <w:pPr>
        <w:keepNext/>
        <w:widowControl w:val="0"/>
        <w:numPr>
          <w:ilvl w:val="12"/>
          <w:numId w:val="0"/>
        </w:numPr>
        <w:tabs>
          <w:tab w:val="clear" w:pos="567"/>
        </w:tabs>
        <w:spacing w:line="240" w:lineRule="auto"/>
        <w:rPr>
          <w:b/>
          <w:bCs/>
          <w:szCs w:val="22"/>
        </w:rPr>
      </w:pPr>
      <w:r w:rsidRPr="00D65D2F">
        <w:rPr>
          <w:b/>
          <w:bCs/>
          <w:szCs w:val="22"/>
        </w:rPr>
        <w:t>Aspecto del producto y contenido del envase</w:t>
      </w:r>
    </w:p>
    <w:p w:rsidRPr="00D65D2F" w:rsidR="005904EB" w:rsidP="7E499E7D" w:rsidRDefault="005904EB" w14:paraId="3A8779C5"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150 mg polvo y disolvente para solución inyectable se presenta en forma de polvo de color blanco a blanquecino en un vial de vidrio pequeño junto con una ampolla que contiene 2 ml de agua para preparaciones inyectables. El polvo se reconstituye en el agua antes de ser inyectado por el médico o enfermero.</w:t>
      </w:r>
    </w:p>
    <w:p w:rsidRPr="00D65D2F" w:rsidR="005904EB" w:rsidP="005904EB" w:rsidRDefault="005904EB" w14:paraId="7A575ED1" w14:textId="77777777">
      <w:pPr>
        <w:pStyle w:val="Text"/>
        <w:spacing w:before="0"/>
        <w:jc w:val="left"/>
        <w:rPr>
          <w:sz w:val="22"/>
          <w:szCs w:val="22"/>
          <w:lang w:val="es-ES_tradnl"/>
        </w:rPr>
      </w:pPr>
    </w:p>
    <w:p w:rsidRPr="00D65D2F" w:rsidR="00C55D0B" w:rsidP="7E499E7D" w:rsidRDefault="005904EB" w14:paraId="553108B1"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150 mg polvo y disolvente para solución inyectable está disponible en envases que contienen </w:t>
      </w:r>
      <w:r w:rsidRPr="7E499E7D" w:rsidR="005904EB">
        <w:rPr>
          <w:sz w:val="22"/>
          <w:szCs w:val="22"/>
          <w:lang w:val="es-ES"/>
        </w:rPr>
        <w:t>1 </w:t>
      </w:r>
      <w:r w:rsidRPr="7E499E7D" w:rsidR="005904EB">
        <w:rPr>
          <w:sz w:val="22"/>
          <w:szCs w:val="22"/>
          <w:lang w:val="es-ES"/>
        </w:rPr>
        <w:t xml:space="preserve">vial de polvo y </w:t>
      </w:r>
      <w:r w:rsidRPr="7E499E7D" w:rsidR="005904EB">
        <w:rPr>
          <w:sz w:val="22"/>
          <w:szCs w:val="22"/>
          <w:lang w:val="es-ES"/>
        </w:rPr>
        <w:t>1 </w:t>
      </w:r>
      <w:r w:rsidRPr="7E499E7D" w:rsidR="005904EB">
        <w:rPr>
          <w:sz w:val="22"/>
          <w:szCs w:val="22"/>
          <w:lang w:val="es-ES"/>
        </w:rPr>
        <w:t xml:space="preserve">ampolla de agua para inyectables y en envases múltiples que contienen </w:t>
      </w:r>
      <w:r w:rsidRPr="7E499E7D" w:rsidR="005904EB">
        <w:rPr>
          <w:sz w:val="22"/>
          <w:szCs w:val="22"/>
          <w:lang w:val="es-ES"/>
        </w:rPr>
        <w:t>4 (4 x 1) viales de polvo y 4 (4 x 1) ampollas de agua para inyectables o 10 (10 x 1) viales de polvo y 10 (10 x 1) ampollas de agua para inyectables.</w:t>
      </w:r>
    </w:p>
    <w:p w:rsidRPr="00D65D2F" w:rsidR="00C55D0B" w:rsidP="005904EB" w:rsidRDefault="00C55D0B" w14:paraId="5EE4E04D" w14:textId="77777777">
      <w:pPr>
        <w:pStyle w:val="Text"/>
        <w:spacing w:before="0"/>
        <w:jc w:val="left"/>
        <w:rPr>
          <w:bCs/>
          <w:sz w:val="22"/>
          <w:szCs w:val="22"/>
          <w:lang w:val="es-ES_tradnl"/>
        </w:rPr>
      </w:pPr>
    </w:p>
    <w:p w:rsidRPr="00D65D2F" w:rsidR="005904EB" w:rsidP="005904EB" w:rsidRDefault="00AA0EDC" w14:paraId="04DD797B" w14:textId="6754F7DC">
      <w:pPr>
        <w:pStyle w:val="Text"/>
        <w:spacing w:before="0"/>
        <w:jc w:val="left"/>
        <w:rPr>
          <w:sz w:val="22"/>
          <w:szCs w:val="22"/>
          <w:lang w:val="es-ES_tradnl"/>
        </w:rPr>
      </w:pPr>
      <w:r w:rsidRPr="00DA0984">
        <w:rPr>
          <w:sz w:val="22"/>
          <w:szCs w:val="22"/>
          <w:lang w:val="es-ES"/>
        </w:rPr>
        <w:t>Puede que no estén comercializados todos los tamaños de envases</w:t>
      </w:r>
    </w:p>
    <w:p w:rsidRPr="00D65D2F" w:rsidR="005904EB" w:rsidP="005904EB" w:rsidRDefault="005904EB" w14:paraId="3F8A1968" w14:textId="77777777">
      <w:pPr>
        <w:pStyle w:val="Text"/>
        <w:spacing w:before="0"/>
        <w:jc w:val="left"/>
        <w:rPr>
          <w:sz w:val="22"/>
          <w:szCs w:val="22"/>
          <w:lang w:val="es-ES_tradnl"/>
        </w:rPr>
      </w:pPr>
    </w:p>
    <w:p w:rsidRPr="00D65D2F" w:rsidR="005904EB" w:rsidP="7E499E7D" w:rsidRDefault="005904EB" w14:paraId="2FFD8DB0" w14:textId="77777777">
      <w:pPr>
        <w:pStyle w:val="Text"/>
        <w:spacing w:before="0"/>
        <w:jc w:val="left"/>
        <w:rPr>
          <w:sz w:val="22"/>
          <w:szCs w:val="22"/>
          <w:lang w:val="es-ES"/>
        </w:rPr>
      </w:pPr>
      <w:r w:rsidRPr="7E499E7D" w:rsidR="005904EB">
        <w:rPr>
          <w:sz w:val="22"/>
          <w:szCs w:val="22"/>
          <w:lang w:val="es-ES"/>
        </w:rPr>
        <w:t>Xolair</w:t>
      </w:r>
      <w:r w:rsidRPr="7E499E7D" w:rsidR="005904EB">
        <w:rPr>
          <w:sz w:val="22"/>
          <w:szCs w:val="22"/>
          <w:lang w:val="es-ES"/>
        </w:rPr>
        <w:t xml:space="preserve"> también está disponible en viales con 75 mg de </w:t>
      </w:r>
      <w:r w:rsidRPr="7E499E7D" w:rsidR="005904EB">
        <w:rPr>
          <w:sz w:val="22"/>
          <w:szCs w:val="22"/>
          <w:lang w:val="es-ES"/>
        </w:rPr>
        <w:t>omalizumab</w:t>
      </w:r>
      <w:r w:rsidRPr="7E499E7D" w:rsidR="005904EB">
        <w:rPr>
          <w:sz w:val="22"/>
          <w:szCs w:val="22"/>
          <w:lang w:val="es-ES"/>
        </w:rPr>
        <w:t>.</w:t>
      </w:r>
    </w:p>
    <w:p w:rsidRPr="00D65D2F" w:rsidR="005904EB" w:rsidP="005904EB" w:rsidRDefault="005904EB" w14:paraId="2D3169C9" w14:textId="77777777">
      <w:pPr>
        <w:widowControl w:val="0"/>
        <w:numPr>
          <w:ilvl w:val="12"/>
          <w:numId w:val="0"/>
        </w:numPr>
        <w:tabs>
          <w:tab w:val="clear" w:pos="567"/>
        </w:tabs>
        <w:spacing w:line="240" w:lineRule="auto"/>
        <w:ind w:right="-2"/>
        <w:rPr>
          <w:szCs w:val="22"/>
        </w:rPr>
      </w:pPr>
    </w:p>
    <w:p w:rsidRPr="00D65D2F" w:rsidR="005904EB" w:rsidP="005904EB" w:rsidRDefault="005904EB" w14:paraId="5BB41D7C" w14:textId="77777777">
      <w:pPr>
        <w:keepNext/>
        <w:widowControl w:val="0"/>
        <w:numPr>
          <w:ilvl w:val="12"/>
          <w:numId w:val="0"/>
        </w:numPr>
        <w:tabs>
          <w:tab w:val="clear" w:pos="567"/>
        </w:tabs>
        <w:spacing w:line="240" w:lineRule="auto"/>
        <w:rPr>
          <w:b/>
          <w:szCs w:val="22"/>
        </w:rPr>
      </w:pPr>
      <w:r w:rsidRPr="00D65D2F">
        <w:rPr>
          <w:b/>
          <w:szCs w:val="22"/>
        </w:rPr>
        <w:t>Titular de la autorización de comercialización</w:t>
      </w:r>
    </w:p>
    <w:p w:rsidRPr="00D65D2F" w:rsidR="005904EB" w:rsidP="005904EB" w:rsidRDefault="005904EB" w14:paraId="27DBF33E" w14:textId="77777777">
      <w:pPr>
        <w:keepNext/>
        <w:widowControl w:val="0"/>
        <w:numPr>
          <w:ilvl w:val="12"/>
          <w:numId w:val="0"/>
        </w:numPr>
        <w:tabs>
          <w:tab w:val="clear" w:pos="567"/>
        </w:tabs>
        <w:spacing w:line="240" w:lineRule="auto"/>
        <w:rPr>
          <w:szCs w:val="22"/>
          <w:lang w:val="en-US"/>
        </w:rPr>
      </w:pPr>
      <w:r w:rsidRPr="00D65D2F">
        <w:rPr>
          <w:szCs w:val="22"/>
          <w:lang w:val="en-US"/>
        </w:rPr>
        <w:t>Novartis Europharm Limited</w:t>
      </w:r>
    </w:p>
    <w:p w:rsidRPr="00D65D2F" w:rsidR="005904EB" w:rsidP="005904EB" w:rsidRDefault="005904EB" w14:paraId="3C0F5928" w14:textId="77777777">
      <w:pPr>
        <w:keepNext/>
        <w:widowControl w:val="0"/>
        <w:spacing w:line="240" w:lineRule="auto"/>
        <w:rPr>
          <w:color w:val="000000"/>
          <w:lang w:val="en-US"/>
        </w:rPr>
      </w:pPr>
      <w:r w:rsidRPr="00D65D2F">
        <w:rPr>
          <w:color w:val="000000"/>
          <w:lang w:val="en-US"/>
        </w:rPr>
        <w:t>Vista Building</w:t>
      </w:r>
    </w:p>
    <w:p w:rsidRPr="00D65D2F" w:rsidR="005904EB" w:rsidP="005904EB" w:rsidRDefault="005904EB" w14:paraId="33DC1FE2" w14:textId="77777777">
      <w:pPr>
        <w:keepNext/>
        <w:widowControl w:val="0"/>
        <w:spacing w:line="240" w:lineRule="auto"/>
        <w:rPr>
          <w:color w:val="000000"/>
          <w:lang w:val="en-US"/>
        </w:rPr>
      </w:pPr>
      <w:r w:rsidRPr="00D65D2F">
        <w:rPr>
          <w:color w:val="000000"/>
          <w:lang w:val="en-US"/>
        </w:rPr>
        <w:t>Elm Park, Merrion Road</w:t>
      </w:r>
    </w:p>
    <w:p w:rsidRPr="00D65D2F" w:rsidR="005904EB" w:rsidP="005904EB" w:rsidRDefault="005904EB" w14:paraId="1EBFFE77" w14:textId="77777777">
      <w:pPr>
        <w:keepNext/>
        <w:widowControl w:val="0"/>
        <w:spacing w:line="240" w:lineRule="auto"/>
        <w:rPr>
          <w:color w:val="000000"/>
        </w:rPr>
      </w:pPr>
      <w:r w:rsidRPr="00D65D2F">
        <w:rPr>
          <w:color w:val="000000"/>
        </w:rPr>
        <w:t>Dublín 4</w:t>
      </w:r>
    </w:p>
    <w:p w:rsidRPr="00D65D2F" w:rsidR="005904EB" w:rsidP="005904EB" w:rsidRDefault="005904EB" w14:paraId="4691DB25" w14:textId="77777777">
      <w:pPr>
        <w:widowControl w:val="0"/>
        <w:numPr>
          <w:ilvl w:val="12"/>
          <w:numId w:val="0"/>
        </w:numPr>
        <w:tabs>
          <w:tab w:val="clear" w:pos="567"/>
        </w:tabs>
        <w:spacing w:line="240" w:lineRule="auto"/>
        <w:ind w:right="-2"/>
        <w:rPr>
          <w:szCs w:val="22"/>
        </w:rPr>
      </w:pPr>
      <w:r w:rsidRPr="00D65D2F">
        <w:rPr>
          <w:color w:val="000000"/>
        </w:rPr>
        <w:t>Irlanda</w:t>
      </w:r>
    </w:p>
    <w:p w:rsidRPr="00D65D2F" w:rsidR="0064297B" w:rsidP="0064297B" w:rsidRDefault="0064297B" w14:paraId="1C8218DD" w14:textId="77777777">
      <w:pPr>
        <w:widowControl w:val="0"/>
        <w:numPr>
          <w:ilvl w:val="12"/>
          <w:numId w:val="0"/>
        </w:numPr>
        <w:tabs>
          <w:tab w:val="clear" w:pos="567"/>
        </w:tabs>
        <w:spacing w:line="240" w:lineRule="auto"/>
        <w:ind w:right="-2"/>
        <w:rPr>
          <w:szCs w:val="22"/>
        </w:rPr>
      </w:pPr>
    </w:p>
    <w:p w:rsidRPr="00D65D2F" w:rsidR="0064297B" w:rsidP="0064297B" w:rsidRDefault="0064297B" w14:paraId="4600A15D" w14:textId="77777777">
      <w:pPr>
        <w:keepNext/>
        <w:widowControl w:val="0"/>
        <w:numPr>
          <w:ilvl w:val="12"/>
          <w:numId w:val="0"/>
        </w:numPr>
        <w:tabs>
          <w:tab w:val="clear" w:pos="567"/>
        </w:tabs>
        <w:spacing w:line="240" w:lineRule="auto"/>
        <w:rPr>
          <w:b/>
          <w:szCs w:val="22"/>
        </w:rPr>
      </w:pPr>
      <w:r w:rsidRPr="00D65D2F">
        <w:rPr>
          <w:b/>
          <w:szCs w:val="22"/>
        </w:rPr>
        <w:t>Responsable de la fabricación</w:t>
      </w:r>
    </w:p>
    <w:p w:rsidRPr="00D65D2F" w:rsidR="005A70B2" w:rsidP="005A70B2" w:rsidRDefault="005A70B2" w14:paraId="2FC99D16" w14:textId="77777777">
      <w:pPr>
        <w:keepNext/>
        <w:keepLines/>
        <w:spacing w:line="240" w:lineRule="auto"/>
        <w:rPr>
          <w:szCs w:val="22"/>
          <w:lang w:val="es-ES"/>
        </w:rPr>
      </w:pPr>
      <w:r w:rsidRPr="00D65D2F">
        <w:rPr>
          <w:szCs w:val="22"/>
          <w:lang w:val="es-ES"/>
        </w:rPr>
        <w:t>Novartis Farmacéutica S.A.</w:t>
      </w:r>
    </w:p>
    <w:p w:rsidRPr="00D65D2F" w:rsidR="005A70B2" w:rsidP="005A70B2" w:rsidRDefault="005A70B2" w14:paraId="649C2696" w14:textId="77777777">
      <w:pPr>
        <w:keepNext/>
        <w:keepLines/>
        <w:spacing w:line="240" w:lineRule="auto"/>
        <w:rPr>
          <w:szCs w:val="22"/>
          <w:lang w:val="fr-CH"/>
        </w:rPr>
      </w:pPr>
      <w:r w:rsidRPr="00D65D2F">
        <w:rPr>
          <w:szCs w:val="22"/>
          <w:lang w:val="fr-CH"/>
        </w:rPr>
        <w:t>Gran Via de les Corts Catalanes, 764</w:t>
      </w:r>
    </w:p>
    <w:p w:rsidRPr="00D65D2F" w:rsidR="005A70B2" w:rsidP="005A70B2" w:rsidRDefault="005A70B2" w14:paraId="55814147" w14:textId="77777777">
      <w:pPr>
        <w:keepNext/>
        <w:keepLines/>
        <w:spacing w:line="240" w:lineRule="auto"/>
        <w:rPr>
          <w:szCs w:val="22"/>
          <w:lang w:val="es-ES"/>
        </w:rPr>
      </w:pPr>
      <w:r w:rsidRPr="00D65D2F">
        <w:rPr>
          <w:szCs w:val="22"/>
          <w:lang w:val="es-ES"/>
        </w:rPr>
        <w:t>08013 Barcelona</w:t>
      </w:r>
    </w:p>
    <w:p w:rsidRPr="00D65D2F" w:rsidR="005A70B2" w:rsidP="005A70B2" w:rsidRDefault="005A70B2" w14:paraId="5AB21323" w14:textId="77777777">
      <w:pPr>
        <w:spacing w:line="240" w:lineRule="auto"/>
        <w:rPr>
          <w:szCs w:val="22"/>
          <w:lang w:val="es-ES"/>
        </w:rPr>
      </w:pPr>
      <w:r w:rsidRPr="00D65D2F">
        <w:rPr>
          <w:szCs w:val="22"/>
          <w:lang w:val="es-ES"/>
        </w:rPr>
        <w:t>España</w:t>
      </w:r>
    </w:p>
    <w:p w:rsidRPr="00D65D2F" w:rsidR="005A70B2" w:rsidP="005A70B2" w:rsidRDefault="005A70B2" w14:paraId="7C951774" w14:textId="77777777">
      <w:pPr>
        <w:widowControl w:val="0"/>
        <w:numPr>
          <w:ilvl w:val="12"/>
          <w:numId w:val="0"/>
        </w:numPr>
        <w:spacing w:line="240" w:lineRule="auto"/>
        <w:rPr>
          <w:szCs w:val="22"/>
          <w:lang w:val="es-ES"/>
        </w:rPr>
      </w:pPr>
    </w:p>
    <w:p w:rsidRPr="0046282E" w:rsidR="0064297B" w:rsidP="0064297B" w:rsidRDefault="0064297B" w14:paraId="213B46C7" w14:textId="77777777">
      <w:pPr>
        <w:keepNext/>
        <w:keepLines/>
        <w:spacing w:line="240" w:lineRule="auto"/>
        <w:rPr>
          <w:szCs w:val="22"/>
          <w:shd w:val="pct15" w:color="auto" w:fill="auto"/>
          <w:lang w:val="es-ES"/>
        </w:rPr>
      </w:pPr>
      <w:r w:rsidRPr="0046282E">
        <w:rPr>
          <w:szCs w:val="22"/>
          <w:shd w:val="pct15" w:color="auto" w:fill="auto"/>
          <w:lang w:val="es-ES"/>
        </w:rPr>
        <w:t>Lek Pharmaceuticals d.d.</w:t>
      </w:r>
    </w:p>
    <w:p w:rsidRPr="0046282E" w:rsidR="0064297B" w:rsidP="0064297B" w:rsidRDefault="0064297B" w14:paraId="7A16F989" w14:textId="77777777">
      <w:pPr>
        <w:keepNext/>
        <w:keepLines/>
        <w:spacing w:line="240" w:lineRule="auto"/>
        <w:rPr>
          <w:szCs w:val="22"/>
          <w:shd w:val="pct15" w:color="auto" w:fill="auto"/>
          <w:lang w:val="es-ES"/>
        </w:rPr>
      </w:pPr>
      <w:r w:rsidRPr="0046282E">
        <w:rPr>
          <w:szCs w:val="22"/>
          <w:shd w:val="pct15" w:color="auto" w:fill="auto"/>
          <w:lang w:val="es-ES"/>
        </w:rPr>
        <w:t>Verovškova ulica 57</w:t>
      </w:r>
    </w:p>
    <w:p w:rsidRPr="0046282E" w:rsidR="0064297B" w:rsidP="0064297B" w:rsidRDefault="0064297B" w14:paraId="5E6FF447" w14:textId="77777777">
      <w:pPr>
        <w:keepNext/>
        <w:keepLines/>
        <w:widowControl w:val="0"/>
        <w:spacing w:line="240" w:lineRule="auto"/>
        <w:rPr>
          <w:szCs w:val="22"/>
          <w:shd w:val="pct15" w:color="auto" w:fill="auto"/>
          <w:lang w:val="es-ES"/>
        </w:rPr>
      </w:pPr>
      <w:r w:rsidRPr="0046282E">
        <w:rPr>
          <w:szCs w:val="22"/>
          <w:shd w:val="pct15" w:color="auto" w:fill="auto"/>
          <w:lang w:val="es-ES"/>
        </w:rPr>
        <w:t>Ljubljana, 1526</w:t>
      </w:r>
    </w:p>
    <w:p w:rsidRPr="0046282E" w:rsidR="0064297B" w:rsidP="0064297B" w:rsidRDefault="0064297B" w14:paraId="07FB3D36" w14:textId="77777777">
      <w:pPr>
        <w:spacing w:line="240" w:lineRule="auto"/>
        <w:rPr>
          <w:szCs w:val="22"/>
          <w:shd w:val="pct15" w:color="auto" w:fill="auto"/>
          <w:lang w:val="es-ES"/>
        </w:rPr>
      </w:pPr>
      <w:r w:rsidRPr="0046282E">
        <w:rPr>
          <w:szCs w:val="22"/>
          <w:shd w:val="pct15" w:color="auto" w:fill="auto"/>
          <w:lang w:val="es-ES"/>
        </w:rPr>
        <w:t>Eslovenia</w:t>
      </w:r>
    </w:p>
    <w:p w:rsidRPr="00D65D2F" w:rsidR="0064297B" w:rsidP="0064297B" w:rsidRDefault="0064297B" w14:paraId="4C67E5EE" w14:textId="77777777">
      <w:pPr>
        <w:widowControl w:val="0"/>
        <w:numPr>
          <w:ilvl w:val="12"/>
          <w:numId w:val="0"/>
        </w:numPr>
        <w:tabs>
          <w:tab w:val="clear" w:pos="567"/>
          <w:tab w:val="left" w:pos="720"/>
        </w:tabs>
        <w:spacing w:line="240" w:lineRule="auto"/>
        <w:ind w:right="-2"/>
        <w:rPr>
          <w:szCs w:val="22"/>
          <w:lang w:val="es-ES"/>
        </w:rPr>
      </w:pPr>
    </w:p>
    <w:p w:rsidRPr="00D65D2F" w:rsidR="0064297B" w:rsidP="0064297B" w:rsidRDefault="0064297B" w14:paraId="48ECC6D5" w14:textId="77777777">
      <w:pPr>
        <w:keepNext/>
        <w:numPr>
          <w:ilvl w:val="12"/>
          <w:numId w:val="0"/>
        </w:numPr>
        <w:rPr>
          <w:szCs w:val="22"/>
          <w:shd w:val="pct15" w:color="auto" w:fill="auto"/>
          <w:lang w:val="pt-PT"/>
        </w:rPr>
      </w:pPr>
      <w:r w:rsidRPr="00D65D2F">
        <w:rPr>
          <w:szCs w:val="22"/>
          <w:shd w:val="pct15" w:color="auto" w:fill="auto"/>
          <w:lang w:val="pt-PT"/>
        </w:rPr>
        <w:t>Novartis Pharma GmbH</w:t>
      </w:r>
    </w:p>
    <w:p w:rsidRPr="00D65D2F" w:rsidR="0064297B" w:rsidP="0064297B" w:rsidRDefault="0064297B" w14:paraId="3E94BE62" w14:textId="77777777">
      <w:pPr>
        <w:keepNext/>
        <w:numPr>
          <w:ilvl w:val="12"/>
          <w:numId w:val="0"/>
        </w:numPr>
        <w:rPr>
          <w:szCs w:val="22"/>
          <w:shd w:val="pct15" w:color="auto" w:fill="auto"/>
          <w:lang w:val="pt-PT"/>
        </w:rPr>
      </w:pPr>
      <w:r w:rsidRPr="00D65D2F">
        <w:rPr>
          <w:szCs w:val="22"/>
          <w:shd w:val="pct15" w:color="auto" w:fill="auto"/>
          <w:lang w:val="pt-PT"/>
        </w:rPr>
        <w:t>Roonstrasse 25</w:t>
      </w:r>
    </w:p>
    <w:p w:rsidRPr="00D65D2F" w:rsidR="0064297B" w:rsidP="0064297B" w:rsidRDefault="0064297B" w14:paraId="6B5889BE" w14:textId="77777777">
      <w:pPr>
        <w:keepNext/>
        <w:numPr>
          <w:ilvl w:val="12"/>
          <w:numId w:val="0"/>
        </w:numPr>
        <w:rPr>
          <w:szCs w:val="22"/>
          <w:shd w:val="pct15" w:color="auto" w:fill="auto"/>
          <w:lang w:val="pt-PT"/>
        </w:rPr>
      </w:pPr>
      <w:r w:rsidRPr="00D65D2F">
        <w:rPr>
          <w:szCs w:val="22"/>
          <w:shd w:val="pct15" w:color="auto" w:fill="auto"/>
          <w:lang w:val="pt-PT"/>
        </w:rPr>
        <w:t>D-90429 Nuremberg</w:t>
      </w:r>
    </w:p>
    <w:p w:rsidRPr="00D65D2F" w:rsidR="0064297B" w:rsidP="0064297B" w:rsidRDefault="0064297B" w14:paraId="3EA93D8D" w14:textId="77777777">
      <w:pPr>
        <w:widowControl w:val="0"/>
        <w:numPr>
          <w:ilvl w:val="12"/>
          <w:numId w:val="0"/>
        </w:numPr>
        <w:tabs>
          <w:tab w:val="clear" w:pos="567"/>
        </w:tabs>
        <w:spacing w:line="240" w:lineRule="auto"/>
        <w:ind w:right="-2"/>
        <w:jc w:val="both"/>
        <w:rPr>
          <w:szCs w:val="22"/>
          <w:shd w:val="pct15" w:color="auto" w:fill="auto"/>
          <w:lang w:val="pt-PT"/>
        </w:rPr>
      </w:pPr>
      <w:r w:rsidRPr="00D65D2F">
        <w:rPr>
          <w:szCs w:val="22"/>
          <w:shd w:val="pct15" w:color="auto" w:fill="auto"/>
          <w:lang w:val="pt-PT"/>
        </w:rPr>
        <w:t>Alemania</w:t>
      </w:r>
    </w:p>
    <w:p w:rsidR="0064297B" w:rsidP="0064297B" w:rsidRDefault="0064297B" w14:paraId="1CB5A0D1" w14:textId="77777777">
      <w:pPr>
        <w:pStyle w:val="Text"/>
        <w:widowControl w:val="0"/>
        <w:spacing w:before="0"/>
        <w:jc w:val="left"/>
        <w:rPr>
          <w:sz w:val="22"/>
          <w:szCs w:val="22"/>
          <w:lang w:val="pt-PT"/>
        </w:rPr>
      </w:pPr>
    </w:p>
    <w:p w:rsidRPr="00325C64" w:rsidR="00093C6F" w:rsidP="00093C6F" w:rsidRDefault="00093C6F" w14:paraId="7573ACC4"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rsidRPr="00325C64" w:rsidR="00093C6F" w:rsidP="00093C6F" w:rsidRDefault="00093C6F" w14:paraId="71B7BF88" w14:textId="77777777">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rsidRPr="00B5317E" w:rsidR="00093C6F" w:rsidP="00093C6F" w:rsidRDefault="00093C6F" w14:paraId="313BA6A3" w14:textId="77777777">
      <w:pPr>
        <w:keepNext/>
        <w:rPr>
          <w:rFonts w:eastAsia="Aptos"/>
          <w:szCs w:val="22"/>
          <w:shd w:val="pct15" w:color="auto" w:fill="auto"/>
          <w:lang w:val="es-ES" w:eastAsia="de-CH"/>
        </w:rPr>
      </w:pPr>
      <w:r w:rsidRPr="00B5317E">
        <w:rPr>
          <w:rFonts w:eastAsia="Aptos"/>
          <w:szCs w:val="22"/>
          <w:shd w:val="pct15" w:color="auto" w:fill="auto"/>
          <w:lang w:val="es-ES" w:eastAsia="de-CH"/>
        </w:rPr>
        <w:t>90443 Nürnberg</w:t>
      </w:r>
    </w:p>
    <w:p w:rsidR="00093C6F" w:rsidP="00093C6F" w:rsidRDefault="00093C6F" w14:paraId="6857A083" w14:textId="58749A26">
      <w:pPr>
        <w:pStyle w:val="Text"/>
        <w:widowControl w:val="0"/>
        <w:spacing w:before="0"/>
        <w:jc w:val="left"/>
        <w:rPr>
          <w:sz w:val="22"/>
          <w:szCs w:val="22"/>
          <w:shd w:val="pct15" w:color="auto" w:fill="auto"/>
          <w:lang w:val="de-CH"/>
        </w:rPr>
      </w:pPr>
      <w:r w:rsidRPr="00CC69C1">
        <w:rPr>
          <w:sz w:val="22"/>
          <w:szCs w:val="22"/>
          <w:shd w:val="pct15" w:color="auto" w:fill="auto"/>
          <w:lang w:val="de-CH"/>
        </w:rPr>
        <w:t>Alemania</w:t>
      </w:r>
    </w:p>
    <w:p w:rsidRPr="00D65D2F" w:rsidR="00093C6F" w:rsidP="00093C6F" w:rsidRDefault="00093C6F" w14:paraId="5D3EB87A" w14:textId="77777777">
      <w:pPr>
        <w:pStyle w:val="Text"/>
        <w:widowControl w:val="0"/>
        <w:spacing w:before="0"/>
        <w:jc w:val="left"/>
        <w:rPr>
          <w:sz w:val="22"/>
          <w:szCs w:val="22"/>
          <w:lang w:val="pt-PT"/>
        </w:rPr>
      </w:pPr>
    </w:p>
    <w:p w:rsidRPr="00D65D2F" w:rsidR="005904EB" w:rsidP="005904EB" w:rsidRDefault="005904EB" w14:paraId="6A507ED8" w14:textId="77777777">
      <w:pPr>
        <w:pStyle w:val="Text"/>
        <w:keepNext/>
        <w:spacing w:before="0"/>
        <w:jc w:val="left"/>
        <w:rPr>
          <w:sz w:val="22"/>
          <w:szCs w:val="22"/>
          <w:lang w:val="es-ES_tradnl"/>
        </w:rPr>
      </w:pPr>
      <w:r w:rsidRPr="00D65D2F">
        <w:rPr>
          <w:sz w:val="22"/>
          <w:szCs w:val="22"/>
          <w:lang w:val="es-ES_tradnl"/>
        </w:rPr>
        <w:t>Pueden solicitar más información respecto a este medicamento dirigiéndose al representante local del titular de la autorización de comercialización:</w:t>
      </w:r>
    </w:p>
    <w:p w:rsidRPr="00D65D2F" w:rsidR="005904EB" w:rsidP="005904EB" w:rsidRDefault="005904EB" w14:paraId="2D1F11B7" w14:textId="77777777">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Pr="00D65D2F" w:rsidR="005904EB" w:rsidTr="7E499E7D" w14:paraId="73432BB1" w14:textId="77777777">
        <w:trPr>
          <w:cantSplit/>
        </w:trPr>
        <w:tc>
          <w:tcPr>
            <w:tcW w:w="4678" w:type="dxa"/>
            <w:tcMar/>
          </w:tcPr>
          <w:p w:rsidRPr="00D65D2F" w:rsidR="005904EB" w:rsidP="001A2359" w:rsidRDefault="005904EB" w14:paraId="1BF76CE1" w14:textId="77777777">
            <w:pPr>
              <w:widowControl w:val="0"/>
              <w:spacing w:line="240" w:lineRule="auto"/>
              <w:rPr>
                <w:color w:val="000000"/>
                <w:szCs w:val="22"/>
                <w:lang w:val="fr-CH"/>
              </w:rPr>
            </w:pPr>
            <w:r w:rsidRPr="00D65D2F">
              <w:rPr>
                <w:b/>
                <w:color w:val="000000"/>
                <w:szCs w:val="22"/>
                <w:lang w:val="fr-CH"/>
              </w:rPr>
              <w:t>België/Belgique/Belgien</w:t>
            </w:r>
          </w:p>
          <w:p w:rsidRPr="00D65D2F" w:rsidR="005904EB" w:rsidP="001A2359" w:rsidRDefault="005904EB" w14:paraId="7E18AD94" w14:textId="77777777">
            <w:pPr>
              <w:widowControl w:val="0"/>
              <w:spacing w:line="240" w:lineRule="auto"/>
              <w:rPr>
                <w:color w:val="000000"/>
                <w:szCs w:val="22"/>
                <w:lang w:val="fr-CH"/>
              </w:rPr>
            </w:pPr>
            <w:r w:rsidRPr="00D65D2F">
              <w:rPr>
                <w:color w:val="000000"/>
                <w:szCs w:val="22"/>
                <w:lang w:val="fr-CH"/>
              </w:rPr>
              <w:t>Novartis Pharma N.V.</w:t>
            </w:r>
          </w:p>
          <w:p w:rsidRPr="00D65D2F" w:rsidR="005904EB" w:rsidP="7E499E7D" w:rsidRDefault="005904EB" w14:paraId="13C80FAA" w14:textId="77777777">
            <w:pPr>
              <w:widowControl w:val="0"/>
              <w:spacing w:line="240" w:lineRule="auto"/>
              <w:rPr>
                <w:color w:val="000000"/>
                <w:lang w:val="es-ES"/>
              </w:rPr>
            </w:pPr>
            <w:r w:rsidRPr="7E499E7D" w:rsidR="005904EB">
              <w:rPr>
                <w:color w:val="000000" w:themeColor="text1" w:themeTint="FF" w:themeShade="FF"/>
                <w:lang w:val="es-ES"/>
              </w:rPr>
              <w:t>Tél</w:t>
            </w:r>
            <w:r w:rsidRPr="7E499E7D" w:rsidR="005904EB">
              <w:rPr>
                <w:color w:val="000000" w:themeColor="text1" w:themeTint="FF" w:themeShade="FF"/>
                <w:lang w:val="es-ES"/>
              </w:rPr>
              <w:t>/Tel: +32 2 246 16 11</w:t>
            </w:r>
          </w:p>
          <w:p w:rsidRPr="00D65D2F" w:rsidR="005904EB" w:rsidP="001A2359" w:rsidRDefault="005904EB" w14:paraId="7D0D9AD6" w14:textId="77777777">
            <w:pPr>
              <w:widowControl w:val="0"/>
              <w:spacing w:line="240" w:lineRule="auto"/>
              <w:ind w:right="34"/>
              <w:rPr>
                <w:color w:val="000000"/>
                <w:szCs w:val="22"/>
              </w:rPr>
            </w:pPr>
          </w:p>
        </w:tc>
        <w:tc>
          <w:tcPr>
            <w:tcW w:w="4678" w:type="dxa"/>
            <w:tcMar/>
          </w:tcPr>
          <w:p w:rsidRPr="00D65D2F" w:rsidR="005904EB" w:rsidP="7E499E7D" w:rsidRDefault="005904EB" w14:paraId="0DF9F8C9" w14:textId="77777777">
            <w:pPr>
              <w:widowControl w:val="0"/>
              <w:spacing w:line="240" w:lineRule="auto"/>
              <w:rPr>
                <w:color w:val="000000"/>
                <w:lang w:val="es-ES"/>
              </w:rPr>
            </w:pPr>
            <w:r w:rsidRPr="7E499E7D" w:rsidR="005904EB">
              <w:rPr>
                <w:b w:val="1"/>
                <w:bCs w:val="1"/>
                <w:color w:val="000000" w:themeColor="text1" w:themeTint="FF" w:themeShade="FF"/>
                <w:lang w:val="es-ES"/>
              </w:rPr>
              <w:t>Lietuva</w:t>
            </w:r>
          </w:p>
          <w:p w:rsidRPr="00D65D2F" w:rsidR="005904EB" w:rsidP="7E499E7D" w:rsidRDefault="005904EB" w14:paraId="49C9E001" w14:textId="77777777">
            <w:pPr>
              <w:widowControl w:val="0"/>
              <w:spacing w:line="240" w:lineRule="auto"/>
              <w:ind w:right="-449"/>
              <w:rPr>
                <w:color w:val="000000"/>
                <w:lang w:val="es-ES"/>
              </w:rPr>
            </w:pPr>
            <w:r w:rsidRPr="7E499E7D" w:rsidR="005904EB">
              <w:rPr>
                <w:lang w:val="es-ES"/>
              </w:rPr>
              <w:t xml:space="preserve">SIA Novartis </w:t>
            </w:r>
            <w:r w:rsidRPr="7E499E7D" w:rsidR="005904EB">
              <w:rPr>
                <w:lang w:val="es-ES"/>
              </w:rPr>
              <w:t>Baltics</w:t>
            </w:r>
            <w:r w:rsidRPr="7E499E7D" w:rsidR="005904EB">
              <w:rPr>
                <w:lang w:val="es-ES"/>
              </w:rPr>
              <w:t xml:space="preserve"> </w:t>
            </w:r>
            <w:r w:rsidRPr="7E499E7D" w:rsidR="005904EB">
              <w:rPr>
                <w:lang w:val="es-ES"/>
              </w:rPr>
              <w:t>Lietuvos</w:t>
            </w:r>
            <w:r w:rsidRPr="7E499E7D" w:rsidR="005904EB">
              <w:rPr>
                <w:lang w:val="es-ES"/>
              </w:rPr>
              <w:t xml:space="preserve"> </w:t>
            </w:r>
            <w:r w:rsidRPr="7E499E7D" w:rsidR="005904EB">
              <w:rPr>
                <w:lang w:val="es-ES"/>
              </w:rPr>
              <w:t>filialas</w:t>
            </w:r>
          </w:p>
          <w:p w:rsidRPr="00D65D2F" w:rsidR="005904EB" w:rsidP="001A2359" w:rsidRDefault="005904EB" w14:paraId="60A36DEA" w14:textId="77777777">
            <w:pPr>
              <w:widowControl w:val="0"/>
              <w:spacing w:line="240" w:lineRule="auto"/>
              <w:ind w:right="-449"/>
              <w:rPr>
                <w:color w:val="000000"/>
                <w:szCs w:val="22"/>
              </w:rPr>
            </w:pPr>
            <w:r w:rsidRPr="00D65D2F">
              <w:rPr>
                <w:color w:val="000000"/>
                <w:szCs w:val="22"/>
              </w:rPr>
              <w:t>Tel: +370 5 269 16 50</w:t>
            </w:r>
          </w:p>
          <w:p w:rsidRPr="00D65D2F" w:rsidR="005904EB" w:rsidP="001A2359" w:rsidRDefault="005904EB" w14:paraId="78BC84E5" w14:textId="77777777">
            <w:pPr>
              <w:widowControl w:val="0"/>
              <w:suppressAutoHyphens/>
              <w:spacing w:line="240" w:lineRule="auto"/>
              <w:rPr>
                <w:color w:val="000000"/>
                <w:szCs w:val="22"/>
              </w:rPr>
            </w:pPr>
          </w:p>
        </w:tc>
      </w:tr>
      <w:tr w:rsidRPr="00D65D2F" w:rsidR="005904EB" w:rsidTr="7E499E7D" w14:paraId="6E4DE7E8" w14:textId="77777777">
        <w:trPr>
          <w:cantSplit/>
        </w:trPr>
        <w:tc>
          <w:tcPr>
            <w:tcW w:w="4678" w:type="dxa"/>
            <w:tcMar/>
          </w:tcPr>
          <w:p w:rsidRPr="00D65D2F" w:rsidR="005904EB" w:rsidP="001A2359" w:rsidRDefault="005904EB" w14:paraId="72F011B8" w14:textId="77777777">
            <w:pPr>
              <w:rPr>
                <w:b/>
                <w:noProof/>
                <w:color w:val="000000"/>
                <w:szCs w:val="22"/>
              </w:rPr>
            </w:pPr>
            <w:r w:rsidRPr="00D65D2F">
              <w:rPr>
                <w:b/>
                <w:noProof/>
                <w:color w:val="000000"/>
                <w:szCs w:val="22"/>
              </w:rPr>
              <w:t>България</w:t>
            </w:r>
          </w:p>
          <w:p w:rsidRPr="00D65D2F" w:rsidR="005904EB" w:rsidP="001A2359" w:rsidRDefault="005904EB" w14:paraId="7EE4B9C0" w14:textId="77777777">
            <w:pPr>
              <w:rPr>
                <w:noProof/>
                <w:color w:val="000000"/>
                <w:szCs w:val="22"/>
              </w:rPr>
            </w:pPr>
            <w:r w:rsidRPr="00D65D2F">
              <w:rPr>
                <w:szCs w:val="22"/>
              </w:rPr>
              <w:t>Novartis Bulgaria EOOD</w:t>
            </w:r>
          </w:p>
          <w:p w:rsidRPr="00D65D2F" w:rsidR="005904EB" w:rsidP="001A2359" w:rsidRDefault="005904EB" w14:paraId="27B6E8F9" w14:textId="77777777">
            <w:pPr>
              <w:rPr>
                <w:noProof/>
                <w:color w:val="000000"/>
                <w:szCs w:val="22"/>
              </w:rPr>
            </w:pPr>
            <w:r w:rsidRPr="00D65D2F">
              <w:rPr>
                <w:noProof/>
                <w:color w:val="000000"/>
                <w:szCs w:val="22"/>
              </w:rPr>
              <w:t>Тел.: +359 2 489 98 28</w:t>
            </w:r>
          </w:p>
          <w:p w:rsidRPr="00D65D2F" w:rsidR="005904EB" w:rsidP="001A2359" w:rsidRDefault="005904EB" w14:paraId="2F14536D" w14:textId="77777777">
            <w:pPr>
              <w:widowControl w:val="0"/>
              <w:tabs>
                <w:tab w:val="left" w:pos="-720"/>
              </w:tabs>
              <w:suppressAutoHyphens/>
              <w:spacing w:line="240" w:lineRule="auto"/>
              <w:rPr>
                <w:b/>
                <w:color w:val="000000"/>
                <w:szCs w:val="22"/>
              </w:rPr>
            </w:pPr>
          </w:p>
        </w:tc>
        <w:tc>
          <w:tcPr>
            <w:tcW w:w="4678" w:type="dxa"/>
            <w:tcMar/>
          </w:tcPr>
          <w:p w:rsidRPr="00D65D2F" w:rsidR="005904EB" w:rsidP="001A2359" w:rsidRDefault="005904EB" w14:paraId="39D15490" w14:textId="77777777">
            <w:pPr>
              <w:widowControl w:val="0"/>
              <w:spacing w:line="240" w:lineRule="auto"/>
              <w:rPr>
                <w:color w:val="000000"/>
                <w:szCs w:val="22"/>
                <w:lang w:val="de-CH"/>
              </w:rPr>
            </w:pPr>
            <w:r w:rsidRPr="00D65D2F">
              <w:rPr>
                <w:b/>
                <w:color w:val="000000"/>
                <w:szCs w:val="22"/>
                <w:lang w:val="de-CH"/>
              </w:rPr>
              <w:t>Luxembourg/Luxemburg</w:t>
            </w:r>
          </w:p>
          <w:p w:rsidRPr="00D65D2F" w:rsidR="005904EB" w:rsidP="001A2359" w:rsidRDefault="005904EB" w14:paraId="2EA5FB98" w14:textId="77777777">
            <w:pPr>
              <w:widowControl w:val="0"/>
              <w:spacing w:line="240" w:lineRule="auto"/>
              <w:rPr>
                <w:color w:val="000000"/>
                <w:szCs w:val="22"/>
                <w:lang w:val="de-CH"/>
              </w:rPr>
            </w:pPr>
            <w:r w:rsidRPr="00D65D2F">
              <w:rPr>
                <w:color w:val="000000"/>
                <w:szCs w:val="22"/>
                <w:lang w:val="de-CH"/>
              </w:rPr>
              <w:t>Novartis Pharma N.V.</w:t>
            </w:r>
          </w:p>
          <w:p w:rsidRPr="00D65D2F" w:rsidR="005904EB" w:rsidP="7E499E7D" w:rsidRDefault="005904EB" w14:paraId="30B1C38C" w14:textId="77777777">
            <w:pPr>
              <w:widowControl w:val="0"/>
              <w:spacing w:line="240" w:lineRule="auto"/>
              <w:rPr>
                <w:color w:val="000000"/>
                <w:lang w:val="es-ES"/>
              </w:rPr>
            </w:pPr>
            <w:r w:rsidRPr="7E499E7D" w:rsidR="005904EB">
              <w:rPr>
                <w:color w:val="000000" w:themeColor="text1" w:themeTint="FF" w:themeShade="FF"/>
                <w:lang w:val="es-ES"/>
              </w:rPr>
              <w:t>Tél</w:t>
            </w:r>
            <w:r w:rsidRPr="7E499E7D" w:rsidR="005904EB">
              <w:rPr>
                <w:color w:val="000000" w:themeColor="text1" w:themeTint="FF" w:themeShade="FF"/>
                <w:lang w:val="es-ES"/>
              </w:rPr>
              <w:t>/Tel: +32 2 246 16 11</w:t>
            </w:r>
          </w:p>
          <w:p w:rsidRPr="00D65D2F" w:rsidR="005904EB" w:rsidP="001A2359" w:rsidRDefault="005904EB" w14:paraId="2EA796B8" w14:textId="77777777">
            <w:pPr>
              <w:widowControl w:val="0"/>
              <w:suppressAutoHyphens/>
              <w:spacing w:line="240" w:lineRule="auto"/>
              <w:rPr>
                <w:color w:val="000000"/>
                <w:szCs w:val="22"/>
              </w:rPr>
            </w:pPr>
          </w:p>
        </w:tc>
      </w:tr>
      <w:tr w:rsidRPr="00612FDA" w:rsidR="005904EB" w:rsidTr="7E499E7D" w14:paraId="488D8E1E" w14:textId="77777777">
        <w:trPr>
          <w:cantSplit/>
        </w:trPr>
        <w:tc>
          <w:tcPr>
            <w:tcW w:w="4678" w:type="dxa"/>
            <w:tcMar/>
          </w:tcPr>
          <w:p w:rsidRPr="00D65D2F" w:rsidR="005904EB" w:rsidP="7E499E7D" w:rsidRDefault="005904EB" w14:paraId="3DC6B208" w14:textId="77777777">
            <w:pPr>
              <w:widowControl w:val="0"/>
              <w:suppressAutoHyphens/>
              <w:spacing w:line="240" w:lineRule="auto"/>
              <w:rPr>
                <w:color w:val="000000"/>
                <w:lang w:val="es-ES"/>
              </w:rPr>
            </w:pPr>
            <w:r w:rsidRPr="7E499E7D" w:rsidR="005904EB">
              <w:rPr>
                <w:b w:val="1"/>
                <w:bCs w:val="1"/>
                <w:color w:val="000000" w:themeColor="text1" w:themeTint="FF" w:themeShade="FF"/>
                <w:lang w:val="es-ES"/>
              </w:rPr>
              <w:t>Česká</w:t>
            </w:r>
            <w:r w:rsidRPr="7E499E7D" w:rsidR="005904EB">
              <w:rPr>
                <w:b w:val="1"/>
                <w:bCs w:val="1"/>
                <w:color w:val="000000" w:themeColor="text1" w:themeTint="FF" w:themeShade="FF"/>
                <w:lang w:val="es-ES"/>
              </w:rPr>
              <w:t xml:space="preserve"> </w:t>
            </w:r>
            <w:r w:rsidRPr="7E499E7D" w:rsidR="005904EB">
              <w:rPr>
                <w:b w:val="1"/>
                <w:bCs w:val="1"/>
                <w:color w:val="000000" w:themeColor="text1" w:themeTint="FF" w:themeShade="FF"/>
                <w:lang w:val="es-ES"/>
              </w:rPr>
              <w:t>republika</w:t>
            </w:r>
          </w:p>
          <w:p w:rsidRPr="00D65D2F" w:rsidR="005904EB" w:rsidP="7E499E7D" w:rsidRDefault="005904EB" w14:paraId="0AA8B566" w14:textId="77777777">
            <w:pPr>
              <w:widowControl w:val="0"/>
              <w:suppressAutoHyphens/>
              <w:spacing w:line="240" w:lineRule="auto"/>
              <w:rPr>
                <w:color w:val="000000"/>
                <w:lang w:val="es-ES"/>
              </w:rPr>
            </w:pPr>
            <w:r w:rsidRPr="7E499E7D" w:rsidR="005904EB">
              <w:rPr>
                <w:color w:val="000000" w:themeColor="text1" w:themeTint="FF" w:themeShade="FF"/>
                <w:lang w:val="es-ES"/>
              </w:rPr>
              <w:t xml:space="preserve">Novartis </w:t>
            </w:r>
            <w:r w:rsidRPr="7E499E7D" w:rsidR="005904EB">
              <w:rPr>
                <w:color w:val="000000" w:themeColor="text1" w:themeTint="FF" w:themeShade="FF"/>
                <w:lang w:val="es-ES"/>
              </w:rPr>
              <w:t>s.r.o</w:t>
            </w:r>
            <w:r w:rsidRPr="7E499E7D" w:rsidR="005904EB">
              <w:rPr>
                <w:color w:val="000000" w:themeColor="text1" w:themeTint="FF" w:themeShade="FF"/>
                <w:lang w:val="es-ES"/>
              </w:rPr>
              <w:t>.</w:t>
            </w:r>
          </w:p>
          <w:p w:rsidRPr="00D65D2F" w:rsidR="005904EB" w:rsidP="001A2359" w:rsidRDefault="005904EB" w14:paraId="0543D164" w14:textId="77777777">
            <w:pPr>
              <w:widowControl w:val="0"/>
              <w:spacing w:line="240" w:lineRule="auto"/>
              <w:rPr>
                <w:color w:val="000000"/>
                <w:szCs w:val="22"/>
              </w:rPr>
            </w:pPr>
            <w:r w:rsidRPr="00D65D2F">
              <w:rPr>
                <w:color w:val="000000"/>
                <w:szCs w:val="22"/>
              </w:rPr>
              <w:t>Tel: +420 225 775 111</w:t>
            </w:r>
          </w:p>
          <w:p w:rsidRPr="00D65D2F" w:rsidR="005904EB" w:rsidP="001A2359" w:rsidRDefault="005904EB" w14:paraId="15C499CF"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324D61AF" w14:textId="77777777">
            <w:pPr>
              <w:widowControl w:val="0"/>
              <w:spacing w:line="240" w:lineRule="auto"/>
              <w:rPr>
                <w:b/>
                <w:color w:val="000000"/>
                <w:szCs w:val="22"/>
                <w:lang w:val="nb-NO"/>
              </w:rPr>
            </w:pPr>
            <w:r w:rsidRPr="00D65D2F">
              <w:rPr>
                <w:b/>
                <w:color w:val="000000"/>
                <w:szCs w:val="22"/>
                <w:lang w:val="nb-NO"/>
              </w:rPr>
              <w:t>Magyarország</w:t>
            </w:r>
          </w:p>
          <w:p w:rsidRPr="00D65D2F" w:rsidR="005904EB" w:rsidP="001A2359" w:rsidRDefault="005904EB" w14:paraId="5DA934FD" w14:textId="77777777">
            <w:pPr>
              <w:widowControl w:val="0"/>
              <w:spacing w:line="240" w:lineRule="auto"/>
              <w:rPr>
                <w:color w:val="000000"/>
                <w:szCs w:val="22"/>
                <w:lang w:val="nb-NO"/>
              </w:rPr>
            </w:pPr>
            <w:r w:rsidRPr="00D65D2F">
              <w:rPr>
                <w:color w:val="000000"/>
                <w:szCs w:val="22"/>
                <w:lang w:val="nb-NO"/>
              </w:rPr>
              <w:t>Novartis Hungária Kft.</w:t>
            </w:r>
          </w:p>
          <w:p w:rsidRPr="00D65D2F" w:rsidR="005904EB" w:rsidP="001A2359" w:rsidRDefault="005904EB" w14:paraId="3F62B383" w14:textId="77777777">
            <w:pPr>
              <w:widowControl w:val="0"/>
              <w:tabs>
                <w:tab w:val="left" w:pos="-720"/>
              </w:tabs>
              <w:suppressAutoHyphens/>
              <w:spacing w:line="240" w:lineRule="auto"/>
              <w:rPr>
                <w:color w:val="000000"/>
                <w:szCs w:val="22"/>
                <w:lang w:val="nb-NO"/>
              </w:rPr>
            </w:pPr>
            <w:r w:rsidRPr="00D65D2F">
              <w:rPr>
                <w:color w:val="000000"/>
                <w:szCs w:val="22"/>
                <w:lang w:val="nb-NO"/>
              </w:rPr>
              <w:t>Tel.: +36 1 457 65 00</w:t>
            </w:r>
          </w:p>
        </w:tc>
      </w:tr>
      <w:tr w:rsidRPr="00D65D2F" w:rsidR="005904EB" w:rsidTr="7E499E7D" w14:paraId="4A440E8B" w14:textId="77777777">
        <w:trPr>
          <w:cantSplit/>
        </w:trPr>
        <w:tc>
          <w:tcPr>
            <w:tcW w:w="4678" w:type="dxa"/>
            <w:tcMar/>
          </w:tcPr>
          <w:p w:rsidRPr="00D65D2F" w:rsidR="005904EB" w:rsidP="001A2359" w:rsidRDefault="005904EB" w14:paraId="7991F374" w14:textId="77777777">
            <w:pPr>
              <w:widowControl w:val="0"/>
              <w:spacing w:line="240" w:lineRule="auto"/>
              <w:rPr>
                <w:color w:val="000000"/>
                <w:szCs w:val="22"/>
                <w:lang w:val="en-US"/>
              </w:rPr>
            </w:pPr>
            <w:r w:rsidRPr="00D65D2F">
              <w:rPr>
                <w:b/>
                <w:color w:val="000000"/>
                <w:szCs w:val="22"/>
                <w:lang w:val="en-US"/>
              </w:rPr>
              <w:t>Danmark</w:t>
            </w:r>
          </w:p>
          <w:p w:rsidRPr="00D65D2F" w:rsidR="005904EB" w:rsidP="001A2359" w:rsidRDefault="005904EB" w14:paraId="6F35B22F" w14:textId="77777777">
            <w:pPr>
              <w:widowControl w:val="0"/>
              <w:spacing w:line="240" w:lineRule="auto"/>
              <w:rPr>
                <w:color w:val="000000"/>
                <w:szCs w:val="22"/>
                <w:lang w:val="en-US"/>
              </w:rPr>
            </w:pPr>
            <w:r w:rsidRPr="00D65D2F">
              <w:rPr>
                <w:color w:val="000000"/>
                <w:szCs w:val="22"/>
                <w:lang w:val="en-US"/>
              </w:rPr>
              <w:t>Novartis Healthcare A/S</w:t>
            </w:r>
          </w:p>
          <w:p w:rsidRPr="00D65D2F" w:rsidR="005904EB" w:rsidP="001A2359" w:rsidRDefault="005904EB" w14:paraId="7A019774" w14:textId="77777777">
            <w:pPr>
              <w:widowControl w:val="0"/>
              <w:spacing w:line="240" w:lineRule="auto"/>
              <w:rPr>
                <w:color w:val="000000"/>
                <w:szCs w:val="22"/>
                <w:lang w:val="en-US"/>
              </w:rPr>
            </w:pPr>
            <w:r w:rsidRPr="00D65D2F">
              <w:rPr>
                <w:color w:val="000000"/>
                <w:szCs w:val="22"/>
                <w:lang w:val="en-US"/>
              </w:rPr>
              <w:t>Tlf: +45 39 16 84 00</w:t>
            </w:r>
          </w:p>
          <w:p w:rsidRPr="00D65D2F" w:rsidR="005904EB" w:rsidP="001A2359" w:rsidRDefault="005904EB" w14:paraId="2A1C2A03" w14:textId="77777777">
            <w:pPr>
              <w:widowControl w:val="0"/>
              <w:tabs>
                <w:tab w:val="left" w:pos="-720"/>
              </w:tabs>
              <w:suppressAutoHyphens/>
              <w:spacing w:line="240" w:lineRule="auto"/>
              <w:rPr>
                <w:color w:val="000000"/>
                <w:szCs w:val="22"/>
                <w:lang w:val="en-US"/>
              </w:rPr>
            </w:pPr>
          </w:p>
        </w:tc>
        <w:tc>
          <w:tcPr>
            <w:tcW w:w="4678" w:type="dxa"/>
            <w:tcMar/>
          </w:tcPr>
          <w:p w:rsidRPr="00D65D2F" w:rsidR="005904EB" w:rsidP="001A2359" w:rsidRDefault="005904EB" w14:paraId="15848C16" w14:textId="77777777">
            <w:pPr>
              <w:widowControl w:val="0"/>
              <w:tabs>
                <w:tab w:val="left" w:pos="-720"/>
                <w:tab w:val="left" w:pos="4536"/>
              </w:tabs>
              <w:suppressAutoHyphens/>
              <w:spacing w:line="240" w:lineRule="auto"/>
              <w:rPr>
                <w:b/>
                <w:color w:val="000000"/>
                <w:szCs w:val="22"/>
              </w:rPr>
            </w:pPr>
            <w:r w:rsidRPr="00D65D2F">
              <w:rPr>
                <w:b/>
                <w:color w:val="000000"/>
                <w:szCs w:val="22"/>
              </w:rPr>
              <w:t>Malta</w:t>
            </w:r>
          </w:p>
          <w:p w:rsidRPr="00D65D2F" w:rsidR="005904EB" w:rsidP="7E499E7D" w:rsidRDefault="005904EB" w14:paraId="18FED70D" w14:textId="77777777">
            <w:pPr>
              <w:widowControl w:val="0"/>
              <w:spacing w:line="240" w:lineRule="auto"/>
              <w:rPr>
                <w:color w:val="000000"/>
                <w:lang w:val="es-ES"/>
              </w:rPr>
            </w:pPr>
            <w:r w:rsidRPr="7E499E7D" w:rsidR="005904EB">
              <w:rPr>
                <w:color w:val="000000" w:themeColor="text1" w:themeTint="FF" w:themeShade="FF"/>
                <w:lang w:val="es-ES"/>
              </w:rPr>
              <w:t xml:space="preserve">Novartis </w:t>
            </w:r>
            <w:r w:rsidRPr="7E499E7D" w:rsidR="005904EB">
              <w:rPr>
                <w:color w:val="000000" w:themeColor="text1" w:themeTint="FF" w:themeShade="FF"/>
                <w:lang w:val="es-ES"/>
              </w:rPr>
              <w:t>Pharma</w:t>
            </w:r>
            <w:r w:rsidRPr="7E499E7D" w:rsidR="005904EB">
              <w:rPr>
                <w:color w:val="000000" w:themeColor="text1" w:themeTint="FF" w:themeShade="FF"/>
                <w:lang w:val="es-ES"/>
              </w:rPr>
              <w:t xml:space="preserve"> </w:t>
            </w:r>
            <w:r w:rsidRPr="7E499E7D" w:rsidR="005904EB">
              <w:rPr>
                <w:color w:val="000000" w:themeColor="text1" w:themeTint="FF" w:themeShade="FF"/>
                <w:lang w:val="es-ES"/>
              </w:rPr>
              <w:t>Services</w:t>
            </w:r>
            <w:r w:rsidRPr="7E499E7D" w:rsidR="005904EB">
              <w:rPr>
                <w:color w:val="000000" w:themeColor="text1" w:themeTint="FF" w:themeShade="FF"/>
                <w:lang w:val="es-ES"/>
              </w:rPr>
              <w:t xml:space="preserve"> Inc.</w:t>
            </w:r>
          </w:p>
          <w:p w:rsidRPr="00D65D2F" w:rsidR="005904EB" w:rsidP="001A2359" w:rsidRDefault="005904EB" w14:paraId="038CC3E6" w14:textId="77777777">
            <w:pPr>
              <w:widowControl w:val="0"/>
              <w:tabs>
                <w:tab w:val="left" w:pos="-720"/>
              </w:tabs>
              <w:suppressAutoHyphens/>
              <w:spacing w:line="240" w:lineRule="auto"/>
              <w:rPr>
                <w:color w:val="000000"/>
                <w:szCs w:val="22"/>
              </w:rPr>
            </w:pPr>
            <w:r w:rsidRPr="00D65D2F">
              <w:rPr>
                <w:color w:val="000000"/>
                <w:szCs w:val="22"/>
              </w:rPr>
              <w:t>Tel: +356 2122 2872</w:t>
            </w:r>
          </w:p>
        </w:tc>
      </w:tr>
      <w:tr w:rsidRPr="00D65D2F" w:rsidR="005904EB" w:rsidTr="7E499E7D" w14:paraId="79165ED7" w14:textId="77777777">
        <w:trPr>
          <w:cantSplit/>
        </w:trPr>
        <w:tc>
          <w:tcPr>
            <w:tcW w:w="4678" w:type="dxa"/>
            <w:tcMar/>
          </w:tcPr>
          <w:p w:rsidRPr="00D65D2F" w:rsidR="005904EB" w:rsidP="001A2359" w:rsidRDefault="005904EB" w14:paraId="2FEEC8FB" w14:textId="77777777">
            <w:pPr>
              <w:widowControl w:val="0"/>
              <w:spacing w:line="240" w:lineRule="auto"/>
              <w:rPr>
                <w:color w:val="000000"/>
                <w:szCs w:val="22"/>
                <w:lang w:val="de-CH"/>
              </w:rPr>
            </w:pPr>
            <w:r w:rsidRPr="00D65D2F">
              <w:rPr>
                <w:b/>
                <w:color w:val="000000"/>
                <w:szCs w:val="22"/>
                <w:lang w:val="de-CH"/>
              </w:rPr>
              <w:t>Deutschland</w:t>
            </w:r>
          </w:p>
          <w:p w:rsidRPr="00D65D2F" w:rsidR="005904EB" w:rsidP="001A2359" w:rsidRDefault="005904EB" w14:paraId="76A120E5" w14:textId="77777777">
            <w:pPr>
              <w:widowControl w:val="0"/>
              <w:spacing w:line="240" w:lineRule="auto"/>
              <w:rPr>
                <w:i/>
                <w:color w:val="000000"/>
                <w:szCs w:val="22"/>
                <w:lang w:val="de-CH"/>
              </w:rPr>
            </w:pPr>
            <w:r w:rsidRPr="00D65D2F">
              <w:rPr>
                <w:color w:val="000000"/>
                <w:szCs w:val="22"/>
                <w:lang w:val="de-CH"/>
              </w:rPr>
              <w:t>Novartis Pharma GmbH</w:t>
            </w:r>
          </w:p>
          <w:p w:rsidRPr="00D65D2F" w:rsidR="005904EB" w:rsidP="001A2359" w:rsidRDefault="005904EB" w14:paraId="1E77D79F" w14:textId="77777777">
            <w:pPr>
              <w:widowControl w:val="0"/>
              <w:spacing w:line="240" w:lineRule="auto"/>
              <w:rPr>
                <w:color w:val="000000"/>
                <w:szCs w:val="22"/>
                <w:lang w:val="de-CH"/>
              </w:rPr>
            </w:pPr>
            <w:r w:rsidRPr="00D65D2F">
              <w:rPr>
                <w:color w:val="000000"/>
                <w:szCs w:val="22"/>
                <w:lang w:val="de-CH"/>
              </w:rPr>
              <w:t>Tel: +49 911 273 0</w:t>
            </w:r>
          </w:p>
          <w:p w:rsidRPr="00D65D2F" w:rsidR="005904EB" w:rsidP="001A2359" w:rsidRDefault="005904EB" w14:paraId="7697ADEC" w14:textId="77777777">
            <w:pPr>
              <w:widowControl w:val="0"/>
              <w:tabs>
                <w:tab w:val="left" w:pos="-720"/>
              </w:tabs>
              <w:suppressAutoHyphens/>
              <w:spacing w:line="240" w:lineRule="auto"/>
              <w:rPr>
                <w:color w:val="000000"/>
                <w:szCs w:val="22"/>
                <w:lang w:val="de-CH"/>
              </w:rPr>
            </w:pPr>
          </w:p>
        </w:tc>
        <w:tc>
          <w:tcPr>
            <w:tcW w:w="4678" w:type="dxa"/>
            <w:tcMar/>
          </w:tcPr>
          <w:p w:rsidRPr="00D65D2F" w:rsidR="005904EB" w:rsidP="001A2359" w:rsidRDefault="005904EB" w14:paraId="33F83BA9" w14:textId="77777777">
            <w:pPr>
              <w:widowControl w:val="0"/>
              <w:suppressAutoHyphens/>
              <w:spacing w:line="240" w:lineRule="auto"/>
              <w:rPr>
                <w:color w:val="000000"/>
                <w:szCs w:val="22"/>
                <w:lang w:val="de-CH"/>
              </w:rPr>
            </w:pPr>
            <w:r w:rsidRPr="00D65D2F">
              <w:rPr>
                <w:b/>
                <w:color w:val="000000"/>
                <w:szCs w:val="22"/>
                <w:lang w:val="de-CH"/>
              </w:rPr>
              <w:t>Nederland</w:t>
            </w:r>
          </w:p>
          <w:p w:rsidRPr="00D65D2F" w:rsidR="005904EB" w:rsidP="001A2359" w:rsidRDefault="005904EB" w14:paraId="55157EDC" w14:textId="77777777">
            <w:pPr>
              <w:widowControl w:val="0"/>
              <w:spacing w:line="240" w:lineRule="auto"/>
              <w:rPr>
                <w:iCs/>
                <w:color w:val="000000"/>
                <w:szCs w:val="22"/>
                <w:lang w:val="de-CH"/>
              </w:rPr>
            </w:pPr>
            <w:r w:rsidRPr="00D65D2F">
              <w:rPr>
                <w:iCs/>
                <w:color w:val="000000"/>
                <w:szCs w:val="22"/>
                <w:lang w:val="de-CH"/>
              </w:rPr>
              <w:t>Novartis Pharma B.V.</w:t>
            </w:r>
          </w:p>
          <w:p w:rsidRPr="00D65D2F" w:rsidR="005904EB" w:rsidP="001A2359" w:rsidRDefault="005904EB" w14:paraId="34B0AE2A" w14:textId="77777777">
            <w:pPr>
              <w:widowControl w:val="0"/>
              <w:spacing w:line="240" w:lineRule="auto"/>
              <w:rPr>
                <w:color w:val="000000"/>
                <w:szCs w:val="22"/>
              </w:rPr>
            </w:pPr>
            <w:r w:rsidRPr="00D65D2F">
              <w:rPr>
                <w:color w:val="000000"/>
                <w:szCs w:val="22"/>
              </w:rPr>
              <w:t>Tel: +31 88 04 52 111</w:t>
            </w:r>
          </w:p>
        </w:tc>
      </w:tr>
      <w:tr w:rsidRPr="00612FDA" w:rsidR="005904EB" w:rsidTr="7E499E7D" w14:paraId="66CD0930" w14:textId="77777777">
        <w:trPr>
          <w:cantSplit/>
        </w:trPr>
        <w:tc>
          <w:tcPr>
            <w:tcW w:w="4678" w:type="dxa"/>
            <w:tcMar/>
          </w:tcPr>
          <w:p w:rsidRPr="00D65D2F" w:rsidR="005904EB" w:rsidP="7E499E7D" w:rsidRDefault="005904EB" w14:paraId="6A415949" w14:textId="77777777">
            <w:pPr>
              <w:widowControl w:val="0"/>
              <w:suppressAutoHyphens/>
              <w:spacing w:line="240" w:lineRule="auto"/>
              <w:rPr>
                <w:b w:val="1"/>
                <w:bCs w:val="1"/>
                <w:color w:val="000000"/>
                <w:lang w:val="es-ES"/>
              </w:rPr>
            </w:pPr>
            <w:r w:rsidRPr="7E499E7D" w:rsidR="005904EB">
              <w:rPr>
                <w:b w:val="1"/>
                <w:bCs w:val="1"/>
                <w:color w:val="000000" w:themeColor="text1" w:themeTint="FF" w:themeShade="FF"/>
                <w:lang w:val="es-ES"/>
              </w:rPr>
              <w:t>Eesti</w:t>
            </w:r>
          </w:p>
          <w:p w:rsidRPr="00D65D2F" w:rsidR="005904EB" w:rsidP="7E499E7D" w:rsidRDefault="005904EB" w14:paraId="680B3709" w14:textId="77777777">
            <w:pPr>
              <w:widowControl w:val="0"/>
              <w:suppressAutoHyphens/>
              <w:spacing w:line="240" w:lineRule="auto"/>
              <w:rPr>
                <w:color w:val="000000"/>
                <w:lang w:val="es-ES"/>
              </w:rPr>
            </w:pPr>
            <w:r w:rsidRPr="7E499E7D" w:rsidR="005904EB">
              <w:rPr>
                <w:lang w:val="es-ES"/>
              </w:rPr>
              <w:t xml:space="preserve">SIA Novartis </w:t>
            </w:r>
            <w:r w:rsidRPr="7E499E7D" w:rsidR="005904EB">
              <w:rPr>
                <w:lang w:val="es-ES"/>
              </w:rPr>
              <w:t>Baltics</w:t>
            </w:r>
            <w:r w:rsidRPr="7E499E7D" w:rsidR="005904EB">
              <w:rPr>
                <w:lang w:val="es-ES"/>
              </w:rPr>
              <w:t xml:space="preserve"> </w:t>
            </w:r>
            <w:r w:rsidRPr="7E499E7D" w:rsidR="005904EB">
              <w:rPr>
                <w:lang w:val="es-ES"/>
              </w:rPr>
              <w:t>Eesti</w:t>
            </w:r>
            <w:r w:rsidRPr="7E499E7D" w:rsidR="005904EB">
              <w:rPr>
                <w:lang w:val="es-ES"/>
              </w:rPr>
              <w:t xml:space="preserve"> </w:t>
            </w:r>
            <w:r w:rsidRPr="7E499E7D" w:rsidR="005904EB">
              <w:rPr>
                <w:lang w:val="es-ES"/>
              </w:rPr>
              <w:t>filiaal</w:t>
            </w:r>
          </w:p>
          <w:p w:rsidRPr="00D65D2F" w:rsidR="005904EB" w:rsidP="001A2359" w:rsidRDefault="005904EB" w14:paraId="114B353B" w14:textId="77777777">
            <w:pPr>
              <w:widowControl w:val="0"/>
              <w:tabs>
                <w:tab w:val="left" w:pos="-720"/>
              </w:tabs>
              <w:suppressAutoHyphens/>
              <w:spacing w:line="240" w:lineRule="auto"/>
              <w:rPr>
                <w:color w:val="000000"/>
                <w:szCs w:val="22"/>
              </w:rPr>
            </w:pPr>
            <w:r w:rsidRPr="00D65D2F">
              <w:rPr>
                <w:color w:val="000000"/>
                <w:szCs w:val="22"/>
              </w:rPr>
              <w:t xml:space="preserve">Tel: +372 </w:t>
            </w:r>
            <w:r w:rsidRPr="00D65D2F">
              <w:rPr>
                <w:szCs w:val="22"/>
              </w:rPr>
              <w:t>66 30 810</w:t>
            </w:r>
          </w:p>
          <w:p w:rsidRPr="00D65D2F" w:rsidR="005904EB" w:rsidP="001A2359" w:rsidRDefault="005904EB" w14:paraId="0D45CD90"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49EBB879" w14:textId="77777777">
            <w:pPr>
              <w:widowControl w:val="0"/>
              <w:spacing w:line="240" w:lineRule="auto"/>
              <w:rPr>
                <w:color w:val="000000"/>
                <w:szCs w:val="22"/>
                <w:lang w:val="en-US"/>
              </w:rPr>
            </w:pPr>
            <w:r w:rsidRPr="00D65D2F">
              <w:rPr>
                <w:b/>
                <w:color w:val="000000"/>
                <w:szCs w:val="22"/>
                <w:lang w:val="en-US"/>
              </w:rPr>
              <w:t>Norge</w:t>
            </w:r>
          </w:p>
          <w:p w:rsidRPr="00D65D2F" w:rsidR="005904EB" w:rsidP="001A2359" w:rsidRDefault="005904EB" w14:paraId="7310C568" w14:textId="77777777">
            <w:pPr>
              <w:widowControl w:val="0"/>
              <w:spacing w:line="240" w:lineRule="auto"/>
              <w:rPr>
                <w:color w:val="000000"/>
                <w:szCs w:val="22"/>
                <w:lang w:val="en-US"/>
              </w:rPr>
            </w:pPr>
            <w:r w:rsidRPr="00D65D2F">
              <w:rPr>
                <w:color w:val="000000"/>
                <w:szCs w:val="22"/>
                <w:lang w:val="en-US"/>
              </w:rPr>
              <w:t>Novartis Norge AS</w:t>
            </w:r>
          </w:p>
          <w:p w:rsidRPr="00D65D2F" w:rsidR="005904EB" w:rsidP="001A2359" w:rsidRDefault="005904EB" w14:paraId="6572239C" w14:textId="77777777">
            <w:pPr>
              <w:widowControl w:val="0"/>
              <w:tabs>
                <w:tab w:val="left" w:pos="-720"/>
              </w:tabs>
              <w:suppressAutoHyphens/>
              <w:spacing w:line="240" w:lineRule="auto"/>
              <w:rPr>
                <w:color w:val="000000"/>
                <w:szCs w:val="22"/>
                <w:lang w:val="en-US"/>
              </w:rPr>
            </w:pPr>
            <w:r w:rsidRPr="00D65D2F">
              <w:rPr>
                <w:color w:val="000000"/>
                <w:szCs w:val="22"/>
                <w:lang w:val="en-US"/>
              </w:rPr>
              <w:t>Tlf: +47 23 05 20 00</w:t>
            </w:r>
          </w:p>
        </w:tc>
      </w:tr>
      <w:tr w:rsidRPr="00D65D2F" w:rsidR="005904EB" w:rsidTr="7E499E7D" w14:paraId="4378ABB5" w14:textId="77777777">
        <w:trPr>
          <w:cantSplit/>
        </w:trPr>
        <w:tc>
          <w:tcPr>
            <w:tcW w:w="4678" w:type="dxa"/>
            <w:tcMar/>
          </w:tcPr>
          <w:p w:rsidRPr="00D65D2F" w:rsidR="005904EB" w:rsidP="7E499E7D" w:rsidRDefault="005904EB" w14:paraId="62E65765" w14:textId="77777777">
            <w:pPr>
              <w:widowControl w:val="0"/>
              <w:spacing w:line="240" w:lineRule="auto"/>
              <w:rPr>
                <w:color w:val="000000"/>
                <w:lang w:val="es-ES"/>
              </w:rPr>
            </w:pPr>
            <w:r w:rsidRPr="7E499E7D" w:rsidR="005904EB">
              <w:rPr>
                <w:b w:val="1"/>
                <w:bCs w:val="1"/>
                <w:color w:val="000000" w:themeColor="text1" w:themeTint="FF" w:themeShade="FF"/>
                <w:lang w:val="es-ES"/>
              </w:rPr>
              <w:t>Ελλάδ</w:t>
            </w:r>
            <w:r w:rsidRPr="7E499E7D" w:rsidR="005904EB">
              <w:rPr>
                <w:b w:val="1"/>
                <w:bCs w:val="1"/>
                <w:color w:val="000000" w:themeColor="text1" w:themeTint="FF" w:themeShade="FF"/>
                <w:lang w:val="es-ES"/>
              </w:rPr>
              <w:t>α</w:t>
            </w:r>
          </w:p>
          <w:p w:rsidRPr="00D65D2F" w:rsidR="005904EB" w:rsidP="001A2359" w:rsidRDefault="005904EB" w14:paraId="39B3992E" w14:textId="77777777">
            <w:pPr>
              <w:widowControl w:val="0"/>
              <w:spacing w:line="240" w:lineRule="auto"/>
              <w:rPr>
                <w:color w:val="000000"/>
                <w:szCs w:val="22"/>
              </w:rPr>
            </w:pPr>
            <w:r w:rsidRPr="00D65D2F">
              <w:rPr>
                <w:color w:val="000000"/>
                <w:szCs w:val="22"/>
              </w:rPr>
              <w:t>Novartis (Hellas) A.E.B.E.</w:t>
            </w:r>
          </w:p>
          <w:p w:rsidRPr="00D65D2F" w:rsidR="005904EB" w:rsidP="7E499E7D" w:rsidRDefault="005904EB" w14:paraId="3A084B3C" w14:textId="77777777">
            <w:pPr>
              <w:widowControl w:val="0"/>
              <w:spacing w:line="240" w:lineRule="auto"/>
              <w:rPr>
                <w:color w:val="000000"/>
                <w:lang w:val="es-ES"/>
              </w:rPr>
            </w:pPr>
            <w:r w:rsidRPr="7E499E7D" w:rsidR="005904EB">
              <w:rPr>
                <w:color w:val="000000" w:themeColor="text1" w:themeTint="FF" w:themeShade="FF"/>
                <w:lang w:val="es-ES"/>
              </w:rPr>
              <w:t>Τηλ</w:t>
            </w:r>
            <w:r w:rsidRPr="7E499E7D" w:rsidR="005904EB">
              <w:rPr>
                <w:color w:val="000000" w:themeColor="text1" w:themeTint="FF" w:themeShade="FF"/>
                <w:lang w:val="es-ES"/>
              </w:rPr>
              <w:t>: +30 210 281 17 12</w:t>
            </w:r>
          </w:p>
          <w:p w:rsidRPr="00D65D2F" w:rsidR="005904EB" w:rsidP="001A2359" w:rsidRDefault="005904EB" w14:paraId="6B3B083F"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52B855B7" w14:textId="77777777">
            <w:pPr>
              <w:widowControl w:val="0"/>
              <w:spacing w:line="240" w:lineRule="auto"/>
              <w:rPr>
                <w:color w:val="000000"/>
                <w:szCs w:val="22"/>
                <w:lang w:val="de-CH"/>
              </w:rPr>
            </w:pPr>
            <w:r w:rsidRPr="00D65D2F">
              <w:rPr>
                <w:b/>
                <w:color w:val="000000"/>
                <w:szCs w:val="22"/>
                <w:lang w:val="de-CH"/>
              </w:rPr>
              <w:t>Österreich</w:t>
            </w:r>
          </w:p>
          <w:p w:rsidRPr="00D65D2F" w:rsidR="005904EB" w:rsidP="001A2359" w:rsidRDefault="005904EB" w14:paraId="04BD3F00" w14:textId="77777777">
            <w:pPr>
              <w:widowControl w:val="0"/>
              <w:spacing w:line="240" w:lineRule="auto"/>
              <w:rPr>
                <w:i/>
                <w:color w:val="000000"/>
                <w:szCs w:val="22"/>
                <w:lang w:val="de-CH"/>
              </w:rPr>
            </w:pPr>
            <w:r w:rsidRPr="00D65D2F">
              <w:rPr>
                <w:color w:val="000000"/>
                <w:szCs w:val="22"/>
                <w:lang w:val="de-CH"/>
              </w:rPr>
              <w:t>Novartis Pharma GmbH</w:t>
            </w:r>
          </w:p>
          <w:p w:rsidRPr="00D65D2F" w:rsidR="005904EB" w:rsidP="001A2359" w:rsidRDefault="005904EB" w14:paraId="6B269D97" w14:textId="77777777">
            <w:pPr>
              <w:widowControl w:val="0"/>
              <w:spacing w:line="240" w:lineRule="auto"/>
              <w:rPr>
                <w:color w:val="000000"/>
                <w:szCs w:val="22"/>
                <w:lang w:val="de-CH"/>
              </w:rPr>
            </w:pPr>
            <w:r w:rsidRPr="00D65D2F">
              <w:rPr>
                <w:color w:val="000000"/>
                <w:szCs w:val="22"/>
                <w:lang w:val="de-CH"/>
              </w:rPr>
              <w:t>Tel: +43 1 86 6570</w:t>
            </w:r>
          </w:p>
        </w:tc>
      </w:tr>
      <w:tr w:rsidRPr="00D65D2F" w:rsidR="005904EB" w:rsidTr="7E499E7D" w14:paraId="1EE54AAA" w14:textId="77777777">
        <w:trPr>
          <w:cantSplit/>
        </w:trPr>
        <w:tc>
          <w:tcPr>
            <w:tcW w:w="4678" w:type="dxa"/>
            <w:tcMar/>
          </w:tcPr>
          <w:p w:rsidRPr="00D65D2F" w:rsidR="005904EB" w:rsidP="001A2359" w:rsidRDefault="005904EB" w14:paraId="0760105B" w14:textId="77777777">
            <w:pPr>
              <w:widowControl w:val="0"/>
              <w:tabs>
                <w:tab w:val="left" w:pos="-720"/>
                <w:tab w:val="left" w:pos="4536"/>
              </w:tabs>
              <w:suppressAutoHyphens/>
              <w:spacing w:line="240" w:lineRule="auto"/>
              <w:rPr>
                <w:b/>
                <w:color w:val="000000"/>
                <w:szCs w:val="22"/>
              </w:rPr>
            </w:pPr>
            <w:r w:rsidRPr="00D65D2F">
              <w:rPr>
                <w:b/>
                <w:color w:val="000000"/>
                <w:szCs w:val="22"/>
              </w:rPr>
              <w:t>España</w:t>
            </w:r>
          </w:p>
          <w:p w:rsidRPr="00D65D2F" w:rsidR="005904EB" w:rsidP="001A2359" w:rsidRDefault="005904EB" w14:paraId="0B601F1F" w14:textId="77777777">
            <w:pPr>
              <w:widowControl w:val="0"/>
              <w:spacing w:line="240" w:lineRule="auto"/>
              <w:rPr>
                <w:color w:val="000000"/>
                <w:szCs w:val="22"/>
              </w:rPr>
            </w:pPr>
            <w:r w:rsidRPr="00D65D2F">
              <w:rPr>
                <w:color w:val="000000"/>
                <w:szCs w:val="22"/>
              </w:rPr>
              <w:t>Novartis Farmacéutica, S.A.</w:t>
            </w:r>
          </w:p>
          <w:p w:rsidRPr="00D65D2F" w:rsidR="005904EB" w:rsidP="001A2359" w:rsidRDefault="005904EB" w14:paraId="01969440" w14:textId="77777777">
            <w:pPr>
              <w:widowControl w:val="0"/>
              <w:spacing w:line="240" w:lineRule="auto"/>
              <w:rPr>
                <w:color w:val="000000"/>
                <w:szCs w:val="22"/>
              </w:rPr>
            </w:pPr>
            <w:r w:rsidRPr="00D65D2F">
              <w:rPr>
                <w:color w:val="000000"/>
                <w:szCs w:val="22"/>
              </w:rPr>
              <w:t>Tel: +34 93 306 42 00</w:t>
            </w:r>
          </w:p>
          <w:p w:rsidRPr="00D65D2F" w:rsidR="005904EB" w:rsidP="001A2359" w:rsidRDefault="005904EB" w14:paraId="08C20045"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15910035" w14:textId="77777777">
            <w:pPr>
              <w:widowControl w:val="0"/>
              <w:spacing w:line="240" w:lineRule="auto"/>
              <w:rPr>
                <w:b/>
                <w:color w:val="000000"/>
                <w:szCs w:val="22"/>
                <w:lang w:val="fr-CH"/>
              </w:rPr>
            </w:pPr>
            <w:r w:rsidRPr="00D65D2F">
              <w:rPr>
                <w:b/>
                <w:color w:val="000000"/>
                <w:szCs w:val="22"/>
                <w:lang w:val="fr-CH"/>
              </w:rPr>
              <w:t>Polska</w:t>
            </w:r>
          </w:p>
          <w:p w:rsidRPr="00D65D2F" w:rsidR="005904EB" w:rsidP="001A2359" w:rsidRDefault="005904EB" w14:paraId="76C1A583" w14:textId="77777777">
            <w:pPr>
              <w:widowControl w:val="0"/>
              <w:spacing w:line="240" w:lineRule="auto"/>
              <w:rPr>
                <w:color w:val="000000"/>
                <w:szCs w:val="22"/>
                <w:lang w:val="fr-CH"/>
              </w:rPr>
            </w:pPr>
            <w:r w:rsidRPr="00D65D2F">
              <w:rPr>
                <w:color w:val="000000"/>
                <w:szCs w:val="22"/>
                <w:lang w:val="fr-CH"/>
              </w:rPr>
              <w:t>Novartis Poland Sp. z o.o.</w:t>
            </w:r>
          </w:p>
          <w:p w:rsidRPr="00D65D2F" w:rsidR="005904EB" w:rsidP="001A2359" w:rsidRDefault="005904EB" w14:paraId="7DF79A3E" w14:textId="77777777">
            <w:pPr>
              <w:widowControl w:val="0"/>
              <w:spacing w:line="240" w:lineRule="auto"/>
              <w:rPr>
                <w:color w:val="000000"/>
                <w:szCs w:val="22"/>
                <w:lang w:val="fr-CH"/>
              </w:rPr>
            </w:pPr>
            <w:r w:rsidRPr="00D65D2F">
              <w:rPr>
                <w:color w:val="000000"/>
                <w:szCs w:val="22"/>
                <w:lang w:val="fr-CH"/>
              </w:rPr>
              <w:t>Tel.: +48 22 375 4888</w:t>
            </w:r>
          </w:p>
        </w:tc>
      </w:tr>
      <w:tr w:rsidRPr="00D65D2F" w:rsidR="005904EB" w:rsidTr="7E499E7D" w14:paraId="68AB88CB" w14:textId="77777777">
        <w:trPr>
          <w:cantSplit/>
        </w:trPr>
        <w:tc>
          <w:tcPr>
            <w:tcW w:w="4678" w:type="dxa"/>
            <w:tcMar/>
          </w:tcPr>
          <w:p w:rsidRPr="00D65D2F" w:rsidR="005904EB" w:rsidP="001A2359" w:rsidRDefault="005904EB" w14:paraId="5D6E2543" w14:textId="77777777">
            <w:pPr>
              <w:widowControl w:val="0"/>
              <w:tabs>
                <w:tab w:val="left" w:pos="-720"/>
                <w:tab w:val="left" w:pos="4536"/>
              </w:tabs>
              <w:suppressAutoHyphens/>
              <w:spacing w:line="240" w:lineRule="auto"/>
              <w:rPr>
                <w:b/>
                <w:color w:val="000000"/>
                <w:szCs w:val="22"/>
                <w:lang w:val="fr-CH"/>
              </w:rPr>
            </w:pPr>
            <w:r w:rsidRPr="00D65D2F">
              <w:rPr>
                <w:b/>
                <w:color w:val="000000"/>
                <w:szCs w:val="22"/>
                <w:lang w:val="fr-CH"/>
              </w:rPr>
              <w:t>France</w:t>
            </w:r>
          </w:p>
          <w:p w:rsidRPr="00D65D2F" w:rsidR="005904EB" w:rsidP="001A2359" w:rsidRDefault="005904EB" w14:paraId="65985C72" w14:textId="77777777">
            <w:pPr>
              <w:widowControl w:val="0"/>
              <w:spacing w:line="240" w:lineRule="auto"/>
              <w:rPr>
                <w:color w:val="000000"/>
                <w:szCs w:val="22"/>
                <w:lang w:val="fr-CH"/>
              </w:rPr>
            </w:pPr>
            <w:r w:rsidRPr="00D65D2F">
              <w:rPr>
                <w:color w:val="000000"/>
                <w:szCs w:val="22"/>
                <w:lang w:val="fr-CH"/>
              </w:rPr>
              <w:t>Novartis Pharma S.A.S.</w:t>
            </w:r>
          </w:p>
          <w:p w:rsidRPr="00D65D2F" w:rsidR="005904EB" w:rsidP="7E499E7D" w:rsidRDefault="005904EB" w14:paraId="211F6AD7" w14:textId="77777777">
            <w:pPr>
              <w:widowControl w:val="0"/>
              <w:spacing w:line="240" w:lineRule="auto"/>
              <w:rPr>
                <w:color w:val="000000"/>
                <w:lang w:val="es-ES"/>
              </w:rPr>
            </w:pPr>
            <w:r w:rsidRPr="7E499E7D" w:rsidR="005904EB">
              <w:rPr>
                <w:color w:val="000000" w:themeColor="text1" w:themeTint="FF" w:themeShade="FF"/>
                <w:lang w:val="es-ES"/>
              </w:rPr>
              <w:t>Tél</w:t>
            </w:r>
            <w:r w:rsidRPr="7E499E7D" w:rsidR="005904EB">
              <w:rPr>
                <w:color w:val="000000" w:themeColor="text1" w:themeTint="FF" w:themeShade="FF"/>
                <w:lang w:val="es-ES"/>
              </w:rPr>
              <w:t>: +33 1 55 47 66 00</w:t>
            </w:r>
          </w:p>
          <w:p w:rsidRPr="00D65D2F" w:rsidR="005904EB" w:rsidP="001A2359" w:rsidRDefault="005904EB" w14:paraId="4D528363" w14:textId="77777777">
            <w:pPr>
              <w:widowControl w:val="0"/>
              <w:spacing w:line="240" w:lineRule="auto"/>
              <w:rPr>
                <w:b/>
                <w:color w:val="000000"/>
                <w:szCs w:val="22"/>
              </w:rPr>
            </w:pPr>
          </w:p>
        </w:tc>
        <w:tc>
          <w:tcPr>
            <w:tcW w:w="4678" w:type="dxa"/>
            <w:tcMar/>
          </w:tcPr>
          <w:p w:rsidRPr="00D65D2F" w:rsidR="005904EB" w:rsidP="001A2359" w:rsidRDefault="005904EB" w14:paraId="7187392A" w14:textId="77777777">
            <w:pPr>
              <w:widowControl w:val="0"/>
              <w:spacing w:line="240" w:lineRule="auto"/>
              <w:rPr>
                <w:color w:val="000000"/>
                <w:szCs w:val="22"/>
              </w:rPr>
            </w:pPr>
            <w:r w:rsidRPr="00D65D2F">
              <w:rPr>
                <w:b/>
                <w:color w:val="000000"/>
                <w:szCs w:val="22"/>
              </w:rPr>
              <w:t>Portugal</w:t>
            </w:r>
          </w:p>
          <w:p w:rsidRPr="00D65D2F" w:rsidR="005904EB" w:rsidP="7E499E7D" w:rsidRDefault="005904EB" w14:paraId="6BA8F60B" w14:textId="77777777">
            <w:pPr>
              <w:pStyle w:val="Text"/>
              <w:widowControl w:val="0"/>
              <w:spacing w:before="0"/>
              <w:jc w:val="left"/>
              <w:rPr>
                <w:color w:val="000000"/>
                <w:sz w:val="22"/>
                <w:szCs w:val="22"/>
                <w:lang w:val="es-ES"/>
              </w:rPr>
            </w:pPr>
            <w:r w:rsidRPr="7E499E7D" w:rsidR="005904EB">
              <w:rPr>
                <w:color w:val="000000" w:themeColor="text1" w:themeTint="FF" w:themeShade="FF"/>
                <w:sz w:val="22"/>
                <w:szCs w:val="22"/>
                <w:lang w:val="es-ES"/>
              </w:rPr>
              <w:t xml:space="preserve">Novartis </w:t>
            </w:r>
            <w:r w:rsidRPr="7E499E7D" w:rsidR="005904EB">
              <w:rPr>
                <w:color w:val="000000" w:themeColor="text1" w:themeTint="FF" w:themeShade="FF"/>
                <w:sz w:val="22"/>
                <w:szCs w:val="22"/>
                <w:lang w:val="es-ES"/>
              </w:rPr>
              <w:t>Farma</w:t>
            </w:r>
            <w:r w:rsidRPr="7E499E7D" w:rsidR="005904EB">
              <w:rPr>
                <w:color w:val="000000" w:themeColor="text1" w:themeTint="FF" w:themeShade="FF"/>
                <w:sz w:val="22"/>
                <w:szCs w:val="22"/>
                <w:lang w:val="es-ES"/>
              </w:rPr>
              <w:t xml:space="preserve"> - </w:t>
            </w:r>
            <w:r w:rsidRPr="7E499E7D" w:rsidR="005904EB">
              <w:rPr>
                <w:color w:val="000000" w:themeColor="text1" w:themeTint="FF" w:themeShade="FF"/>
                <w:sz w:val="22"/>
                <w:szCs w:val="22"/>
                <w:lang w:val="es-ES"/>
              </w:rPr>
              <w:t>Produtos</w:t>
            </w:r>
            <w:r w:rsidRPr="7E499E7D" w:rsidR="005904EB">
              <w:rPr>
                <w:color w:val="000000" w:themeColor="text1" w:themeTint="FF" w:themeShade="FF"/>
                <w:sz w:val="22"/>
                <w:szCs w:val="22"/>
                <w:lang w:val="es-ES"/>
              </w:rPr>
              <w:t xml:space="preserve"> </w:t>
            </w:r>
            <w:r w:rsidRPr="7E499E7D" w:rsidR="005904EB">
              <w:rPr>
                <w:color w:val="000000" w:themeColor="text1" w:themeTint="FF" w:themeShade="FF"/>
                <w:sz w:val="22"/>
                <w:szCs w:val="22"/>
                <w:lang w:val="es-ES"/>
              </w:rPr>
              <w:t>Farmacêuticos</w:t>
            </w:r>
            <w:r w:rsidRPr="7E499E7D" w:rsidR="005904EB">
              <w:rPr>
                <w:color w:val="000000" w:themeColor="text1" w:themeTint="FF" w:themeShade="FF"/>
                <w:sz w:val="22"/>
                <w:szCs w:val="22"/>
                <w:lang w:val="es-ES"/>
              </w:rPr>
              <w:t>, S.A.</w:t>
            </w:r>
          </w:p>
          <w:p w:rsidRPr="00D65D2F" w:rsidR="005904EB" w:rsidP="001A2359" w:rsidRDefault="005904EB" w14:paraId="4BF3F284" w14:textId="77777777">
            <w:pPr>
              <w:widowControl w:val="0"/>
              <w:tabs>
                <w:tab w:val="left" w:pos="-720"/>
              </w:tabs>
              <w:suppressAutoHyphens/>
              <w:spacing w:line="240" w:lineRule="auto"/>
              <w:rPr>
                <w:color w:val="000000"/>
                <w:szCs w:val="22"/>
              </w:rPr>
            </w:pPr>
            <w:r w:rsidRPr="00D65D2F">
              <w:rPr>
                <w:color w:val="000000"/>
                <w:szCs w:val="22"/>
              </w:rPr>
              <w:t>Tel: +351 21 000 8600</w:t>
            </w:r>
          </w:p>
        </w:tc>
      </w:tr>
      <w:tr w:rsidRPr="00D65D2F" w:rsidR="005904EB" w:rsidTr="7E499E7D" w14:paraId="3C7FC2E8" w14:textId="77777777">
        <w:trPr>
          <w:cantSplit/>
        </w:trPr>
        <w:tc>
          <w:tcPr>
            <w:tcW w:w="4678" w:type="dxa"/>
            <w:tcMar/>
          </w:tcPr>
          <w:p w:rsidRPr="00D65D2F" w:rsidR="005904EB" w:rsidP="001A2359" w:rsidRDefault="005904EB" w14:paraId="17ABC198" w14:textId="77777777">
            <w:pPr>
              <w:pStyle w:val="Smalltext120"/>
              <w:tabs>
                <w:tab w:val="left" w:pos="567"/>
              </w:tabs>
              <w:rPr>
                <w:b/>
                <w:sz w:val="22"/>
                <w:szCs w:val="22"/>
                <w:lang w:val="de-CH"/>
              </w:rPr>
            </w:pPr>
            <w:r w:rsidRPr="00D65D2F">
              <w:rPr>
                <w:b/>
                <w:sz w:val="22"/>
                <w:szCs w:val="22"/>
                <w:lang w:val="de-CH"/>
              </w:rPr>
              <w:t>Hrvatska</w:t>
            </w:r>
          </w:p>
          <w:p w:rsidRPr="00D65D2F" w:rsidR="005904EB" w:rsidP="001A2359" w:rsidRDefault="005904EB" w14:paraId="332EA2A3" w14:textId="77777777">
            <w:pPr>
              <w:pStyle w:val="Smalltext120"/>
              <w:tabs>
                <w:tab w:val="left" w:pos="567"/>
              </w:tabs>
              <w:rPr>
                <w:sz w:val="22"/>
                <w:szCs w:val="22"/>
                <w:lang w:val="de-CH"/>
              </w:rPr>
            </w:pPr>
            <w:r w:rsidRPr="00D65D2F">
              <w:rPr>
                <w:sz w:val="22"/>
                <w:szCs w:val="22"/>
                <w:lang w:val="de-CH"/>
              </w:rPr>
              <w:t>Novartis Hrvatska d.o.o.</w:t>
            </w:r>
          </w:p>
          <w:p w:rsidRPr="00D65D2F" w:rsidR="005904EB" w:rsidP="001A2359" w:rsidRDefault="005904EB" w14:paraId="1F220675" w14:textId="77777777">
            <w:pPr>
              <w:pStyle w:val="Smalltext120"/>
              <w:tabs>
                <w:tab w:val="left" w:pos="567"/>
              </w:tabs>
              <w:rPr>
                <w:sz w:val="22"/>
                <w:szCs w:val="22"/>
                <w:lang w:val="es-ES_tradnl"/>
              </w:rPr>
            </w:pPr>
            <w:r w:rsidRPr="00D65D2F">
              <w:rPr>
                <w:sz w:val="22"/>
                <w:szCs w:val="22"/>
                <w:lang w:val="es-ES_tradnl"/>
              </w:rPr>
              <w:t>Tel. +385 1 6274 220</w:t>
            </w:r>
          </w:p>
          <w:p w:rsidRPr="00D65D2F" w:rsidR="005904EB" w:rsidP="001A2359" w:rsidRDefault="005904EB" w14:paraId="775E75AA" w14:textId="77777777">
            <w:pPr>
              <w:widowControl w:val="0"/>
              <w:tabs>
                <w:tab w:val="left" w:pos="-720"/>
                <w:tab w:val="left" w:pos="4536"/>
              </w:tabs>
              <w:suppressAutoHyphens/>
              <w:spacing w:line="240" w:lineRule="auto"/>
              <w:rPr>
                <w:b/>
                <w:color w:val="000000"/>
                <w:szCs w:val="22"/>
              </w:rPr>
            </w:pPr>
          </w:p>
        </w:tc>
        <w:tc>
          <w:tcPr>
            <w:tcW w:w="4678" w:type="dxa"/>
            <w:tcMar/>
          </w:tcPr>
          <w:p w:rsidRPr="00D65D2F" w:rsidR="005904EB" w:rsidP="001A2359" w:rsidRDefault="005904EB" w14:paraId="7DD4FFAD" w14:textId="77777777">
            <w:pPr>
              <w:rPr>
                <w:b/>
                <w:noProof/>
                <w:color w:val="000000"/>
                <w:szCs w:val="22"/>
              </w:rPr>
            </w:pPr>
            <w:r w:rsidRPr="00D65D2F">
              <w:rPr>
                <w:b/>
                <w:noProof/>
                <w:color w:val="000000"/>
                <w:szCs w:val="22"/>
              </w:rPr>
              <w:t>România</w:t>
            </w:r>
          </w:p>
          <w:p w:rsidRPr="00D65D2F" w:rsidR="005904EB" w:rsidP="001A2359" w:rsidRDefault="005904EB" w14:paraId="6F61990A" w14:textId="77777777">
            <w:pPr>
              <w:rPr>
                <w:noProof/>
                <w:color w:val="000000"/>
                <w:szCs w:val="22"/>
              </w:rPr>
            </w:pPr>
            <w:r w:rsidRPr="00D65D2F">
              <w:rPr>
                <w:noProof/>
                <w:color w:val="000000"/>
                <w:szCs w:val="22"/>
              </w:rPr>
              <w:t>Novartis Pharma Services Romania SRL</w:t>
            </w:r>
          </w:p>
          <w:p w:rsidRPr="00D65D2F" w:rsidR="005904EB" w:rsidP="001A2359" w:rsidRDefault="005904EB" w14:paraId="0E3904F4" w14:textId="77777777">
            <w:pPr>
              <w:widowControl w:val="0"/>
              <w:tabs>
                <w:tab w:val="left" w:pos="-720"/>
              </w:tabs>
              <w:suppressAutoHyphens/>
              <w:spacing w:line="240" w:lineRule="auto"/>
              <w:rPr>
                <w:color w:val="000000"/>
                <w:szCs w:val="22"/>
              </w:rPr>
            </w:pPr>
            <w:r w:rsidRPr="00D65D2F">
              <w:rPr>
                <w:noProof/>
                <w:color w:val="000000"/>
                <w:szCs w:val="22"/>
              </w:rPr>
              <w:t>Tel: +40 21 31299 01</w:t>
            </w:r>
          </w:p>
        </w:tc>
      </w:tr>
      <w:tr w:rsidRPr="00D65D2F" w:rsidR="005904EB" w:rsidTr="7E499E7D" w14:paraId="1666222F" w14:textId="77777777">
        <w:trPr>
          <w:cantSplit/>
        </w:trPr>
        <w:tc>
          <w:tcPr>
            <w:tcW w:w="4678" w:type="dxa"/>
            <w:tcMar/>
          </w:tcPr>
          <w:p w:rsidRPr="00D65D2F" w:rsidR="005904EB" w:rsidP="001A2359" w:rsidRDefault="005904EB" w14:paraId="0C6515F3" w14:textId="77777777">
            <w:pPr>
              <w:widowControl w:val="0"/>
              <w:spacing w:line="240" w:lineRule="auto"/>
              <w:rPr>
                <w:color w:val="000000"/>
                <w:szCs w:val="22"/>
                <w:lang w:val="en-US"/>
              </w:rPr>
            </w:pPr>
            <w:r w:rsidRPr="00D65D2F">
              <w:rPr>
                <w:b/>
                <w:color w:val="000000"/>
                <w:szCs w:val="22"/>
                <w:lang w:val="en-US"/>
              </w:rPr>
              <w:t>Ireland</w:t>
            </w:r>
          </w:p>
          <w:p w:rsidRPr="00D65D2F" w:rsidR="005904EB" w:rsidP="001A2359" w:rsidRDefault="005904EB" w14:paraId="1D07D2B0" w14:textId="77777777">
            <w:pPr>
              <w:widowControl w:val="0"/>
              <w:spacing w:line="240" w:lineRule="auto"/>
              <w:rPr>
                <w:color w:val="000000"/>
                <w:szCs w:val="22"/>
                <w:lang w:val="en-US"/>
              </w:rPr>
            </w:pPr>
            <w:r w:rsidRPr="00D65D2F">
              <w:rPr>
                <w:color w:val="000000"/>
                <w:szCs w:val="22"/>
                <w:lang w:val="en-US"/>
              </w:rPr>
              <w:t>Novartis Ireland Limited</w:t>
            </w:r>
          </w:p>
          <w:p w:rsidRPr="00D65D2F" w:rsidR="005904EB" w:rsidP="001A2359" w:rsidRDefault="005904EB" w14:paraId="502A6162" w14:textId="77777777">
            <w:pPr>
              <w:widowControl w:val="0"/>
              <w:spacing w:line="240" w:lineRule="auto"/>
              <w:rPr>
                <w:color w:val="000000"/>
                <w:szCs w:val="22"/>
                <w:lang w:val="en-US"/>
              </w:rPr>
            </w:pPr>
            <w:r w:rsidRPr="00D65D2F">
              <w:rPr>
                <w:color w:val="000000"/>
                <w:szCs w:val="22"/>
                <w:lang w:val="en-US"/>
              </w:rPr>
              <w:t>Tel: +353 1 260 12 55</w:t>
            </w:r>
          </w:p>
          <w:p w:rsidRPr="00D65D2F" w:rsidR="005904EB" w:rsidP="001A2359" w:rsidRDefault="005904EB" w14:paraId="04E6D654" w14:textId="77777777">
            <w:pPr>
              <w:widowControl w:val="0"/>
              <w:spacing w:line="240" w:lineRule="auto"/>
              <w:rPr>
                <w:color w:val="000000"/>
                <w:szCs w:val="22"/>
                <w:lang w:val="en-US"/>
              </w:rPr>
            </w:pPr>
          </w:p>
        </w:tc>
        <w:tc>
          <w:tcPr>
            <w:tcW w:w="4678" w:type="dxa"/>
            <w:tcMar/>
          </w:tcPr>
          <w:p w:rsidRPr="00D65D2F" w:rsidR="005904EB" w:rsidP="7E499E7D" w:rsidRDefault="005904EB" w14:paraId="26B9134F" w14:textId="77777777">
            <w:pPr>
              <w:widowControl w:val="0"/>
              <w:spacing w:line="240" w:lineRule="auto"/>
              <w:rPr>
                <w:color w:val="000000"/>
                <w:lang w:val="es-ES"/>
              </w:rPr>
            </w:pPr>
            <w:r w:rsidRPr="7E499E7D" w:rsidR="005904EB">
              <w:rPr>
                <w:b w:val="1"/>
                <w:bCs w:val="1"/>
                <w:color w:val="000000" w:themeColor="text1" w:themeTint="FF" w:themeShade="FF"/>
                <w:lang w:val="es-ES"/>
              </w:rPr>
              <w:t>Slovenija</w:t>
            </w:r>
          </w:p>
          <w:p w:rsidRPr="00D65D2F" w:rsidR="005904EB" w:rsidP="7E499E7D" w:rsidRDefault="005904EB" w14:paraId="2526796B" w14:textId="77777777">
            <w:pPr>
              <w:widowControl w:val="0"/>
              <w:spacing w:line="240" w:lineRule="auto"/>
              <w:rPr>
                <w:color w:val="000000"/>
                <w:lang w:val="es-ES"/>
              </w:rPr>
            </w:pPr>
            <w:r w:rsidRPr="7E499E7D" w:rsidR="005904EB">
              <w:rPr>
                <w:color w:val="000000" w:themeColor="text1" w:themeTint="FF" w:themeShade="FF"/>
                <w:lang w:val="es-ES"/>
              </w:rPr>
              <w:t xml:space="preserve">Novartis </w:t>
            </w:r>
            <w:r w:rsidRPr="7E499E7D" w:rsidR="005904EB">
              <w:rPr>
                <w:color w:val="000000" w:themeColor="text1" w:themeTint="FF" w:themeShade="FF"/>
                <w:lang w:val="es-ES"/>
              </w:rPr>
              <w:t>Pharma</w:t>
            </w:r>
            <w:r w:rsidRPr="7E499E7D" w:rsidR="005904EB">
              <w:rPr>
                <w:color w:val="000000" w:themeColor="text1" w:themeTint="FF" w:themeShade="FF"/>
                <w:lang w:val="es-ES"/>
              </w:rPr>
              <w:t xml:space="preserve"> </w:t>
            </w:r>
            <w:r w:rsidRPr="7E499E7D" w:rsidR="005904EB">
              <w:rPr>
                <w:color w:val="000000" w:themeColor="text1" w:themeTint="FF" w:themeShade="FF"/>
                <w:lang w:val="es-ES"/>
              </w:rPr>
              <w:t>Services</w:t>
            </w:r>
            <w:r w:rsidRPr="7E499E7D" w:rsidR="005904EB">
              <w:rPr>
                <w:color w:val="000000" w:themeColor="text1" w:themeTint="FF" w:themeShade="FF"/>
                <w:lang w:val="es-ES"/>
              </w:rPr>
              <w:t xml:space="preserve"> Inc.</w:t>
            </w:r>
          </w:p>
          <w:p w:rsidRPr="00D65D2F" w:rsidR="005904EB" w:rsidP="001A2359" w:rsidRDefault="005904EB" w14:paraId="500CCECB" w14:textId="77777777">
            <w:pPr>
              <w:widowControl w:val="0"/>
              <w:spacing w:line="240" w:lineRule="auto"/>
              <w:rPr>
                <w:color w:val="000000"/>
                <w:szCs w:val="22"/>
              </w:rPr>
            </w:pPr>
            <w:r w:rsidRPr="00D65D2F">
              <w:rPr>
                <w:color w:val="000000"/>
                <w:szCs w:val="22"/>
              </w:rPr>
              <w:t>Tel: +386 1 300 75 50</w:t>
            </w:r>
          </w:p>
        </w:tc>
      </w:tr>
      <w:tr w:rsidRPr="00D65D2F" w:rsidR="005904EB" w:rsidTr="7E499E7D" w14:paraId="5E7EDDFE" w14:textId="77777777">
        <w:trPr>
          <w:cantSplit/>
        </w:trPr>
        <w:tc>
          <w:tcPr>
            <w:tcW w:w="4678" w:type="dxa"/>
            <w:tcMar/>
          </w:tcPr>
          <w:p w:rsidRPr="00D65D2F" w:rsidR="005904EB" w:rsidP="7E499E7D" w:rsidRDefault="005904EB" w14:paraId="673A0FC8" w14:textId="77777777">
            <w:pPr>
              <w:widowControl w:val="0"/>
              <w:spacing w:line="240" w:lineRule="auto"/>
              <w:rPr>
                <w:b w:val="1"/>
                <w:bCs w:val="1"/>
                <w:color w:val="000000"/>
                <w:lang w:val="es-ES"/>
              </w:rPr>
            </w:pPr>
            <w:r w:rsidRPr="7E499E7D" w:rsidR="005904EB">
              <w:rPr>
                <w:b w:val="1"/>
                <w:bCs w:val="1"/>
                <w:color w:val="000000" w:themeColor="text1" w:themeTint="FF" w:themeShade="FF"/>
                <w:lang w:val="es-ES"/>
              </w:rPr>
              <w:t>Ísland</w:t>
            </w:r>
          </w:p>
          <w:p w:rsidRPr="00D65D2F" w:rsidR="005904EB" w:rsidP="7E499E7D" w:rsidRDefault="005904EB" w14:paraId="397C5A07" w14:textId="77777777">
            <w:pPr>
              <w:widowControl w:val="0"/>
              <w:spacing w:line="240" w:lineRule="auto"/>
              <w:rPr>
                <w:color w:val="000000"/>
                <w:lang w:val="es-ES"/>
              </w:rPr>
            </w:pPr>
            <w:r w:rsidRPr="7E499E7D" w:rsidR="005904EB">
              <w:rPr>
                <w:color w:val="000000" w:themeColor="text1" w:themeTint="FF" w:themeShade="FF"/>
                <w:lang w:val="es-ES"/>
              </w:rPr>
              <w:t>Vistor</w:t>
            </w:r>
            <w:r w:rsidRPr="7E499E7D" w:rsidR="005904EB">
              <w:rPr>
                <w:color w:val="000000" w:themeColor="text1" w:themeTint="FF" w:themeShade="FF"/>
                <w:lang w:val="es-ES"/>
              </w:rPr>
              <w:t xml:space="preserve"> </w:t>
            </w:r>
            <w:r w:rsidRPr="7E499E7D" w:rsidR="005904EB">
              <w:rPr>
                <w:color w:val="000000" w:themeColor="text1" w:themeTint="FF" w:themeShade="FF"/>
                <w:lang w:val="es-ES"/>
              </w:rPr>
              <w:t>hf</w:t>
            </w:r>
            <w:r w:rsidRPr="7E499E7D" w:rsidR="005904EB">
              <w:rPr>
                <w:color w:val="000000" w:themeColor="text1" w:themeTint="FF" w:themeShade="FF"/>
                <w:lang w:val="es-ES"/>
              </w:rPr>
              <w:t>.</w:t>
            </w:r>
          </w:p>
          <w:p w:rsidRPr="00D65D2F" w:rsidR="005904EB" w:rsidP="001A2359" w:rsidRDefault="005904EB" w14:paraId="7296875F" w14:textId="77777777">
            <w:pPr>
              <w:widowControl w:val="0"/>
              <w:tabs>
                <w:tab w:val="left" w:pos="-720"/>
              </w:tabs>
              <w:suppressAutoHyphens/>
              <w:spacing w:line="240" w:lineRule="auto"/>
              <w:rPr>
                <w:color w:val="000000"/>
                <w:szCs w:val="22"/>
              </w:rPr>
            </w:pPr>
            <w:r w:rsidRPr="00D65D2F">
              <w:rPr>
                <w:noProof/>
                <w:color w:val="000000"/>
                <w:szCs w:val="22"/>
              </w:rPr>
              <w:t>Sími</w:t>
            </w:r>
            <w:r w:rsidRPr="00D65D2F">
              <w:rPr>
                <w:color w:val="000000"/>
                <w:szCs w:val="22"/>
              </w:rPr>
              <w:t>: +354 535 7000</w:t>
            </w:r>
          </w:p>
          <w:p w:rsidRPr="00D65D2F" w:rsidR="005904EB" w:rsidP="001A2359" w:rsidRDefault="005904EB" w14:paraId="13D436A2" w14:textId="77777777">
            <w:pPr>
              <w:widowControl w:val="0"/>
              <w:spacing w:line="240" w:lineRule="auto"/>
              <w:rPr>
                <w:b/>
                <w:color w:val="000000"/>
                <w:szCs w:val="22"/>
              </w:rPr>
            </w:pPr>
          </w:p>
        </w:tc>
        <w:tc>
          <w:tcPr>
            <w:tcW w:w="4678" w:type="dxa"/>
            <w:tcMar/>
          </w:tcPr>
          <w:p w:rsidRPr="00D65D2F" w:rsidR="005904EB" w:rsidP="7E499E7D" w:rsidRDefault="005904EB" w14:paraId="4F40A6B7" w14:textId="77777777">
            <w:pPr>
              <w:widowControl w:val="0"/>
              <w:suppressAutoHyphens/>
              <w:spacing w:line="240" w:lineRule="auto"/>
              <w:rPr>
                <w:b w:val="1"/>
                <w:bCs w:val="1"/>
                <w:color w:val="000000"/>
                <w:lang w:val="es-ES"/>
              </w:rPr>
            </w:pPr>
            <w:r w:rsidRPr="7E499E7D" w:rsidR="005904EB">
              <w:rPr>
                <w:b w:val="1"/>
                <w:bCs w:val="1"/>
                <w:color w:val="000000" w:themeColor="text1" w:themeTint="FF" w:themeShade="FF"/>
                <w:lang w:val="es-ES"/>
              </w:rPr>
              <w:t>Slovenská</w:t>
            </w:r>
            <w:r w:rsidRPr="7E499E7D" w:rsidR="005904EB">
              <w:rPr>
                <w:b w:val="1"/>
                <w:bCs w:val="1"/>
                <w:color w:val="000000" w:themeColor="text1" w:themeTint="FF" w:themeShade="FF"/>
                <w:lang w:val="es-ES"/>
              </w:rPr>
              <w:t xml:space="preserve"> </w:t>
            </w:r>
            <w:r w:rsidRPr="7E499E7D" w:rsidR="005904EB">
              <w:rPr>
                <w:b w:val="1"/>
                <w:bCs w:val="1"/>
                <w:color w:val="000000" w:themeColor="text1" w:themeTint="FF" w:themeShade="FF"/>
                <w:lang w:val="es-ES"/>
              </w:rPr>
              <w:t>republika</w:t>
            </w:r>
          </w:p>
          <w:p w:rsidRPr="00D65D2F" w:rsidR="005904EB" w:rsidP="7E499E7D" w:rsidRDefault="005904EB" w14:paraId="7E48875A" w14:textId="77777777">
            <w:pPr>
              <w:widowControl w:val="0"/>
              <w:spacing w:line="240" w:lineRule="auto"/>
              <w:rPr>
                <w:i w:val="1"/>
                <w:iCs w:val="1"/>
                <w:color w:val="000000"/>
                <w:lang w:val="es-ES"/>
              </w:rPr>
            </w:pPr>
            <w:r w:rsidRPr="7E499E7D" w:rsidR="005904EB">
              <w:rPr>
                <w:color w:val="000000" w:themeColor="text1" w:themeTint="FF" w:themeShade="FF"/>
                <w:lang w:val="es-ES"/>
              </w:rPr>
              <w:t xml:space="preserve">Novartis </w:t>
            </w:r>
            <w:r w:rsidRPr="7E499E7D" w:rsidR="005904EB">
              <w:rPr>
                <w:color w:val="000000" w:themeColor="text1" w:themeTint="FF" w:themeShade="FF"/>
                <w:lang w:val="es-ES"/>
              </w:rPr>
              <w:t>Slovakia</w:t>
            </w:r>
            <w:r w:rsidRPr="7E499E7D" w:rsidR="005904EB">
              <w:rPr>
                <w:color w:val="000000" w:themeColor="text1" w:themeTint="FF" w:themeShade="FF"/>
                <w:lang w:val="es-ES"/>
              </w:rPr>
              <w:t xml:space="preserve"> </w:t>
            </w:r>
            <w:r w:rsidRPr="7E499E7D" w:rsidR="005904EB">
              <w:rPr>
                <w:color w:val="000000" w:themeColor="text1" w:themeTint="FF" w:themeShade="FF"/>
                <w:lang w:val="es-ES"/>
              </w:rPr>
              <w:t>s.r.o</w:t>
            </w:r>
            <w:r w:rsidRPr="7E499E7D" w:rsidR="005904EB">
              <w:rPr>
                <w:color w:val="000000" w:themeColor="text1" w:themeTint="FF" w:themeShade="FF"/>
                <w:lang w:val="es-ES"/>
              </w:rPr>
              <w:t>.</w:t>
            </w:r>
          </w:p>
          <w:p w:rsidRPr="00D65D2F" w:rsidR="005904EB" w:rsidP="001A2359" w:rsidRDefault="005904EB" w14:paraId="3F7D95D6" w14:textId="77777777">
            <w:pPr>
              <w:widowControl w:val="0"/>
              <w:spacing w:line="240" w:lineRule="auto"/>
              <w:rPr>
                <w:color w:val="000000"/>
                <w:szCs w:val="22"/>
              </w:rPr>
            </w:pPr>
            <w:r w:rsidRPr="00D65D2F">
              <w:rPr>
                <w:color w:val="000000"/>
                <w:szCs w:val="22"/>
              </w:rPr>
              <w:t>Tel: +421 2 5542 5439</w:t>
            </w:r>
          </w:p>
          <w:p w:rsidRPr="00D65D2F" w:rsidR="005904EB" w:rsidP="001A2359" w:rsidRDefault="005904EB" w14:paraId="4FE9FC3F" w14:textId="77777777">
            <w:pPr>
              <w:widowControl w:val="0"/>
              <w:tabs>
                <w:tab w:val="left" w:pos="-720"/>
              </w:tabs>
              <w:suppressAutoHyphens/>
              <w:spacing w:line="240" w:lineRule="auto"/>
              <w:rPr>
                <w:b/>
                <w:color w:val="000000"/>
                <w:szCs w:val="22"/>
              </w:rPr>
            </w:pPr>
          </w:p>
        </w:tc>
      </w:tr>
      <w:tr w:rsidRPr="00612FDA" w:rsidR="005904EB" w:rsidTr="7E499E7D" w14:paraId="37203BAF" w14:textId="77777777">
        <w:trPr>
          <w:cantSplit/>
        </w:trPr>
        <w:tc>
          <w:tcPr>
            <w:tcW w:w="4678" w:type="dxa"/>
            <w:tcMar/>
          </w:tcPr>
          <w:p w:rsidRPr="00D65D2F" w:rsidR="005904EB" w:rsidP="001A2359" w:rsidRDefault="005904EB" w14:paraId="441742B3" w14:textId="77777777">
            <w:pPr>
              <w:widowControl w:val="0"/>
              <w:spacing w:line="240" w:lineRule="auto"/>
              <w:rPr>
                <w:color w:val="000000"/>
                <w:szCs w:val="22"/>
              </w:rPr>
            </w:pPr>
            <w:r w:rsidRPr="00D65D2F">
              <w:rPr>
                <w:b/>
                <w:color w:val="000000"/>
                <w:szCs w:val="22"/>
              </w:rPr>
              <w:t>Italia</w:t>
            </w:r>
          </w:p>
          <w:p w:rsidRPr="00D65D2F" w:rsidR="005904EB" w:rsidP="7E499E7D" w:rsidRDefault="005904EB" w14:paraId="4B66964F" w14:textId="77777777">
            <w:pPr>
              <w:widowControl w:val="0"/>
              <w:spacing w:line="240" w:lineRule="auto"/>
              <w:rPr>
                <w:color w:val="000000"/>
                <w:lang w:val="es-ES"/>
              </w:rPr>
            </w:pPr>
            <w:r w:rsidRPr="7E499E7D" w:rsidR="005904EB">
              <w:rPr>
                <w:color w:val="000000" w:themeColor="text1" w:themeTint="FF" w:themeShade="FF"/>
                <w:lang w:val="es-ES"/>
              </w:rPr>
              <w:t xml:space="preserve">Novartis </w:t>
            </w:r>
            <w:r w:rsidRPr="7E499E7D" w:rsidR="005904EB">
              <w:rPr>
                <w:color w:val="000000" w:themeColor="text1" w:themeTint="FF" w:themeShade="FF"/>
                <w:lang w:val="es-ES"/>
              </w:rPr>
              <w:t>Farma</w:t>
            </w:r>
            <w:r w:rsidRPr="7E499E7D" w:rsidR="005904EB">
              <w:rPr>
                <w:color w:val="000000" w:themeColor="text1" w:themeTint="FF" w:themeShade="FF"/>
                <w:lang w:val="es-ES"/>
              </w:rPr>
              <w:t xml:space="preserve"> </w:t>
            </w:r>
            <w:r w:rsidRPr="7E499E7D" w:rsidR="005904EB">
              <w:rPr>
                <w:color w:val="000000" w:themeColor="text1" w:themeTint="FF" w:themeShade="FF"/>
                <w:lang w:val="es-ES"/>
              </w:rPr>
              <w:t>S.p.A</w:t>
            </w:r>
            <w:r w:rsidRPr="7E499E7D" w:rsidR="005904EB">
              <w:rPr>
                <w:color w:val="000000" w:themeColor="text1" w:themeTint="FF" w:themeShade="FF"/>
                <w:lang w:val="es-ES"/>
              </w:rPr>
              <w:t>.</w:t>
            </w:r>
          </w:p>
          <w:p w:rsidRPr="00D65D2F" w:rsidR="005904EB" w:rsidP="001A2359" w:rsidRDefault="005904EB" w14:paraId="39A120E7" w14:textId="77777777">
            <w:pPr>
              <w:widowControl w:val="0"/>
              <w:spacing w:line="240" w:lineRule="auto"/>
              <w:rPr>
                <w:b/>
                <w:color w:val="000000"/>
                <w:szCs w:val="22"/>
              </w:rPr>
            </w:pPr>
            <w:r w:rsidRPr="00D65D2F">
              <w:rPr>
                <w:color w:val="000000"/>
                <w:szCs w:val="22"/>
              </w:rPr>
              <w:t>Tel: +39 02 96 54 1</w:t>
            </w:r>
          </w:p>
        </w:tc>
        <w:tc>
          <w:tcPr>
            <w:tcW w:w="4678" w:type="dxa"/>
            <w:tcMar/>
          </w:tcPr>
          <w:p w:rsidRPr="00D65D2F" w:rsidR="005904EB" w:rsidP="001A2359" w:rsidRDefault="005904EB" w14:paraId="75780D57" w14:textId="77777777">
            <w:pPr>
              <w:widowControl w:val="0"/>
              <w:tabs>
                <w:tab w:val="left" w:pos="-720"/>
                <w:tab w:val="left" w:pos="4536"/>
              </w:tabs>
              <w:suppressAutoHyphens/>
              <w:spacing w:line="240" w:lineRule="auto"/>
              <w:rPr>
                <w:color w:val="000000"/>
                <w:szCs w:val="22"/>
                <w:lang w:val="de-CH"/>
              </w:rPr>
            </w:pPr>
            <w:r w:rsidRPr="00D65D2F">
              <w:rPr>
                <w:b/>
                <w:color w:val="000000"/>
                <w:szCs w:val="22"/>
                <w:lang w:val="de-CH"/>
              </w:rPr>
              <w:t>Suomi/Finland</w:t>
            </w:r>
          </w:p>
          <w:p w:rsidRPr="00D65D2F" w:rsidR="005904EB" w:rsidP="001A2359" w:rsidRDefault="005904EB" w14:paraId="19A4B121" w14:textId="77777777">
            <w:pPr>
              <w:widowControl w:val="0"/>
              <w:spacing w:line="240" w:lineRule="auto"/>
              <w:rPr>
                <w:color w:val="000000"/>
                <w:szCs w:val="22"/>
                <w:lang w:val="de-CH"/>
              </w:rPr>
            </w:pPr>
            <w:r w:rsidRPr="00D65D2F">
              <w:rPr>
                <w:color w:val="000000"/>
                <w:szCs w:val="22"/>
                <w:lang w:val="de-CH"/>
              </w:rPr>
              <w:t>Novartis Finland Oy</w:t>
            </w:r>
          </w:p>
          <w:p w:rsidRPr="00D65D2F" w:rsidR="005904EB" w:rsidP="001A2359" w:rsidRDefault="005904EB" w14:paraId="5E2BEF77" w14:textId="77777777">
            <w:pPr>
              <w:widowControl w:val="0"/>
              <w:spacing w:line="240" w:lineRule="auto"/>
              <w:rPr>
                <w:color w:val="000000"/>
                <w:szCs w:val="22"/>
                <w:lang w:val="de-CH"/>
              </w:rPr>
            </w:pPr>
            <w:r w:rsidRPr="00D65D2F">
              <w:rPr>
                <w:color w:val="000000"/>
                <w:szCs w:val="22"/>
                <w:lang w:val="de-CH"/>
              </w:rPr>
              <w:t>Puh/Tel: +</w:t>
            </w:r>
            <w:r w:rsidRPr="00D65D2F">
              <w:rPr>
                <w:color w:val="000000"/>
                <w:szCs w:val="22"/>
                <w:lang w:val="de-CH" w:bidi="he-IL"/>
              </w:rPr>
              <w:t>358 (0)10 6133 200</w:t>
            </w:r>
          </w:p>
          <w:p w:rsidRPr="00D65D2F" w:rsidR="005904EB" w:rsidP="001A2359" w:rsidRDefault="005904EB" w14:paraId="568E9613" w14:textId="77777777">
            <w:pPr>
              <w:widowControl w:val="0"/>
              <w:tabs>
                <w:tab w:val="left" w:pos="-720"/>
              </w:tabs>
              <w:suppressAutoHyphens/>
              <w:spacing w:line="240" w:lineRule="auto"/>
              <w:rPr>
                <w:b/>
                <w:color w:val="000000"/>
                <w:szCs w:val="22"/>
                <w:lang w:val="de-CH"/>
              </w:rPr>
            </w:pPr>
          </w:p>
        </w:tc>
      </w:tr>
      <w:tr w:rsidRPr="00D65D2F" w:rsidR="005904EB" w:rsidTr="7E499E7D" w14:paraId="1DCB8EDD" w14:textId="77777777">
        <w:trPr>
          <w:cantSplit/>
        </w:trPr>
        <w:tc>
          <w:tcPr>
            <w:tcW w:w="4678" w:type="dxa"/>
            <w:tcMar/>
          </w:tcPr>
          <w:p w:rsidRPr="00D65D2F" w:rsidR="005904EB" w:rsidP="7E499E7D" w:rsidRDefault="005904EB" w14:paraId="6A9E67D0" w14:textId="77777777">
            <w:pPr>
              <w:widowControl w:val="0"/>
              <w:spacing w:line="240" w:lineRule="auto"/>
              <w:rPr>
                <w:b w:val="1"/>
                <w:bCs w:val="1"/>
                <w:color w:val="000000"/>
                <w:lang w:val="es-ES"/>
              </w:rPr>
            </w:pPr>
            <w:r w:rsidRPr="7E499E7D" w:rsidR="005904EB">
              <w:rPr>
                <w:b w:val="1"/>
                <w:bCs w:val="1"/>
                <w:color w:val="000000" w:themeColor="text1" w:themeTint="FF" w:themeShade="FF"/>
                <w:lang w:val="es-ES"/>
              </w:rPr>
              <w:t>Κύ</w:t>
            </w:r>
            <w:r w:rsidRPr="7E499E7D" w:rsidR="005904EB">
              <w:rPr>
                <w:b w:val="1"/>
                <w:bCs w:val="1"/>
                <w:color w:val="000000" w:themeColor="text1" w:themeTint="FF" w:themeShade="FF"/>
                <w:lang w:val="es-ES"/>
              </w:rPr>
              <w:t>π</w:t>
            </w:r>
            <w:r w:rsidRPr="7E499E7D" w:rsidR="005904EB">
              <w:rPr>
                <w:b w:val="1"/>
                <w:bCs w:val="1"/>
                <w:color w:val="000000" w:themeColor="text1" w:themeTint="FF" w:themeShade="FF"/>
                <w:lang w:val="es-ES"/>
              </w:rPr>
              <w:t>ρος</w:t>
            </w:r>
          </w:p>
          <w:p w:rsidRPr="00D65D2F" w:rsidR="005904EB" w:rsidP="7E499E7D" w:rsidRDefault="005904EB" w14:paraId="5A017C17" w14:textId="77777777">
            <w:pPr>
              <w:widowControl w:val="0"/>
              <w:spacing w:line="240" w:lineRule="auto"/>
              <w:rPr>
                <w:color w:val="000000"/>
                <w:lang w:val="es-ES"/>
              </w:rPr>
            </w:pPr>
            <w:r w:rsidRPr="7E499E7D" w:rsidR="005904EB">
              <w:rPr>
                <w:color w:val="000000" w:themeColor="text1" w:themeTint="FF" w:themeShade="FF"/>
                <w:lang w:val="es-ES" w:bidi="he-IL"/>
              </w:rPr>
              <w:t xml:space="preserve">Novartis </w:t>
            </w:r>
            <w:r w:rsidRPr="7E499E7D" w:rsidR="005904EB">
              <w:rPr>
                <w:color w:val="000000" w:themeColor="text1" w:themeTint="FF" w:themeShade="FF"/>
                <w:lang w:val="es-ES" w:bidi="he-IL"/>
              </w:rPr>
              <w:t>Pharma</w:t>
            </w:r>
            <w:r w:rsidRPr="7E499E7D" w:rsidR="005904EB">
              <w:rPr>
                <w:color w:val="000000" w:themeColor="text1" w:themeTint="FF" w:themeShade="FF"/>
                <w:lang w:val="es-ES" w:bidi="he-IL"/>
              </w:rPr>
              <w:t xml:space="preserve"> </w:t>
            </w:r>
            <w:r w:rsidRPr="7E499E7D" w:rsidR="005904EB">
              <w:rPr>
                <w:color w:val="000000" w:themeColor="text1" w:themeTint="FF" w:themeShade="FF"/>
                <w:lang w:val="es-ES" w:bidi="he-IL"/>
              </w:rPr>
              <w:t>Services</w:t>
            </w:r>
            <w:r w:rsidRPr="7E499E7D" w:rsidR="005904EB">
              <w:rPr>
                <w:color w:val="000000" w:themeColor="text1" w:themeTint="FF" w:themeShade="FF"/>
                <w:lang w:val="es-ES" w:bidi="he-IL"/>
              </w:rPr>
              <w:t xml:space="preserve"> Inc.</w:t>
            </w:r>
          </w:p>
          <w:p w:rsidRPr="00D65D2F" w:rsidR="005904EB" w:rsidP="7E499E7D" w:rsidRDefault="005904EB" w14:paraId="06025CEB" w14:textId="77777777">
            <w:pPr>
              <w:widowControl w:val="0"/>
              <w:suppressAutoHyphens/>
              <w:spacing w:line="240" w:lineRule="auto"/>
              <w:rPr>
                <w:color w:val="000000"/>
                <w:lang w:val="es-ES"/>
              </w:rPr>
            </w:pPr>
            <w:r w:rsidRPr="7E499E7D" w:rsidR="005904EB">
              <w:rPr>
                <w:color w:val="000000" w:themeColor="text1" w:themeTint="FF" w:themeShade="FF"/>
                <w:lang w:val="es-ES"/>
              </w:rPr>
              <w:t>Τηλ</w:t>
            </w:r>
            <w:r w:rsidRPr="7E499E7D" w:rsidR="005904EB">
              <w:rPr>
                <w:color w:val="000000" w:themeColor="text1" w:themeTint="FF" w:themeShade="FF"/>
                <w:lang w:val="es-ES"/>
              </w:rPr>
              <w:t>: +357 22 690 690</w:t>
            </w:r>
          </w:p>
          <w:p w:rsidRPr="00D65D2F" w:rsidR="005904EB" w:rsidP="001A2359" w:rsidRDefault="005904EB" w14:paraId="23B35FB1" w14:textId="77777777">
            <w:pPr>
              <w:widowControl w:val="0"/>
              <w:spacing w:line="240" w:lineRule="auto"/>
              <w:rPr>
                <w:b/>
                <w:color w:val="000000"/>
                <w:szCs w:val="22"/>
              </w:rPr>
            </w:pPr>
          </w:p>
        </w:tc>
        <w:tc>
          <w:tcPr>
            <w:tcW w:w="4678" w:type="dxa"/>
            <w:tcMar/>
          </w:tcPr>
          <w:p w:rsidRPr="00D65D2F" w:rsidR="005904EB" w:rsidP="001A2359" w:rsidRDefault="005904EB" w14:paraId="336AC53F" w14:textId="77777777">
            <w:pPr>
              <w:widowControl w:val="0"/>
              <w:tabs>
                <w:tab w:val="left" w:pos="-720"/>
                <w:tab w:val="left" w:pos="4536"/>
              </w:tabs>
              <w:suppressAutoHyphens/>
              <w:spacing w:line="240" w:lineRule="auto"/>
              <w:rPr>
                <w:b/>
                <w:color w:val="000000"/>
                <w:szCs w:val="22"/>
                <w:lang w:val="nb-NO"/>
              </w:rPr>
            </w:pPr>
            <w:r w:rsidRPr="00D65D2F">
              <w:rPr>
                <w:b/>
                <w:color w:val="000000"/>
                <w:szCs w:val="22"/>
                <w:lang w:val="nb-NO"/>
              </w:rPr>
              <w:t>Sverige</w:t>
            </w:r>
          </w:p>
          <w:p w:rsidRPr="00D65D2F" w:rsidR="005904EB" w:rsidP="001A2359" w:rsidRDefault="005904EB" w14:paraId="221DC15A" w14:textId="77777777">
            <w:pPr>
              <w:widowControl w:val="0"/>
              <w:spacing w:line="240" w:lineRule="auto"/>
              <w:rPr>
                <w:color w:val="000000"/>
                <w:szCs w:val="22"/>
                <w:lang w:val="nb-NO"/>
              </w:rPr>
            </w:pPr>
            <w:r w:rsidRPr="00D65D2F">
              <w:rPr>
                <w:color w:val="000000"/>
                <w:szCs w:val="22"/>
                <w:lang w:val="nb-NO"/>
              </w:rPr>
              <w:t>Novartis Sverige AB</w:t>
            </w:r>
          </w:p>
          <w:p w:rsidRPr="00D65D2F" w:rsidR="005904EB" w:rsidP="001A2359" w:rsidRDefault="005904EB" w14:paraId="6A8F6DC3" w14:textId="77777777">
            <w:pPr>
              <w:widowControl w:val="0"/>
              <w:spacing w:line="240" w:lineRule="auto"/>
              <w:rPr>
                <w:color w:val="000000"/>
                <w:szCs w:val="22"/>
                <w:lang w:val="nb-NO"/>
              </w:rPr>
            </w:pPr>
            <w:r w:rsidRPr="00D65D2F">
              <w:rPr>
                <w:color w:val="000000"/>
                <w:szCs w:val="22"/>
                <w:lang w:val="nb-NO"/>
              </w:rPr>
              <w:t>Tel: +46 8 732 32 00</w:t>
            </w:r>
          </w:p>
          <w:p w:rsidRPr="00D65D2F" w:rsidR="005904EB" w:rsidP="001A2359" w:rsidRDefault="005904EB" w14:paraId="1B72CA67" w14:textId="77777777">
            <w:pPr>
              <w:widowControl w:val="0"/>
              <w:tabs>
                <w:tab w:val="left" w:pos="-720"/>
                <w:tab w:val="left" w:pos="4536"/>
              </w:tabs>
              <w:suppressAutoHyphens/>
              <w:spacing w:line="240" w:lineRule="auto"/>
              <w:rPr>
                <w:b/>
                <w:color w:val="000000"/>
                <w:szCs w:val="22"/>
                <w:lang w:val="nb-NO"/>
              </w:rPr>
            </w:pPr>
          </w:p>
        </w:tc>
      </w:tr>
      <w:tr w:rsidRPr="00D65D2F" w:rsidR="005904EB" w:rsidTr="7E499E7D" w14:paraId="6DBB3F80" w14:textId="77777777">
        <w:trPr>
          <w:cantSplit/>
        </w:trPr>
        <w:tc>
          <w:tcPr>
            <w:tcW w:w="4678" w:type="dxa"/>
            <w:tcMar/>
          </w:tcPr>
          <w:p w:rsidRPr="00D65D2F" w:rsidR="005904EB" w:rsidP="7E499E7D" w:rsidRDefault="005904EB" w14:paraId="253465AA" w14:textId="77777777">
            <w:pPr>
              <w:widowControl w:val="0"/>
              <w:spacing w:line="240" w:lineRule="auto"/>
              <w:rPr>
                <w:b w:val="1"/>
                <w:bCs w:val="1"/>
                <w:color w:val="000000"/>
                <w:lang w:val="es-ES"/>
              </w:rPr>
            </w:pPr>
            <w:r w:rsidRPr="7E499E7D" w:rsidR="005904EB">
              <w:rPr>
                <w:b w:val="1"/>
                <w:bCs w:val="1"/>
                <w:color w:val="000000" w:themeColor="text1" w:themeTint="FF" w:themeShade="FF"/>
                <w:lang w:val="es-ES"/>
              </w:rPr>
              <w:t>Latvija</w:t>
            </w:r>
          </w:p>
          <w:p w:rsidRPr="00D65D2F" w:rsidR="005904EB" w:rsidP="7E499E7D" w:rsidRDefault="005904EB" w14:paraId="662CF921" w14:textId="77777777">
            <w:pPr>
              <w:widowControl w:val="0"/>
              <w:spacing w:line="240" w:lineRule="auto"/>
              <w:rPr>
                <w:color w:val="000000"/>
                <w:lang w:val="es-ES"/>
              </w:rPr>
            </w:pPr>
            <w:r w:rsidRPr="7E499E7D" w:rsidR="005904EB">
              <w:rPr>
                <w:lang w:val="es-ES"/>
              </w:rPr>
              <w:t xml:space="preserve">SIA Novartis </w:t>
            </w:r>
            <w:r w:rsidRPr="7E499E7D" w:rsidR="005904EB">
              <w:rPr>
                <w:lang w:val="es-ES"/>
              </w:rPr>
              <w:t>Baltics</w:t>
            </w:r>
          </w:p>
          <w:p w:rsidRPr="00D65D2F" w:rsidR="005904EB" w:rsidP="001A2359" w:rsidRDefault="005904EB" w14:paraId="665E670A" w14:textId="77777777">
            <w:pPr>
              <w:widowControl w:val="0"/>
              <w:tabs>
                <w:tab w:val="left" w:pos="-720"/>
              </w:tabs>
              <w:suppressAutoHyphens/>
              <w:spacing w:line="240" w:lineRule="auto"/>
              <w:rPr>
                <w:color w:val="000000"/>
                <w:szCs w:val="22"/>
              </w:rPr>
            </w:pPr>
            <w:r w:rsidRPr="00D65D2F">
              <w:rPr>
                <w:color w:val="000000"/>
                <w:szCs w:val="22"/>
              </w:rPr>
              <w:t>Tel: +371 67 887 070</w:t>
            </w:r>
          </w:p>
          <w:p w:rsidRPr="00D65D2F" w:rsidR="005904EB" w:rsidP="001A2359" w:rsidRDefault="005904EB" w14:paraId="4EA3D4BB" w14:textId="77777777">
            <w:pPr>
              <w:widowControl w:val="0"/>
              <w:tabs>
                <w:tab w:val="left" w:pos="-720"/>
              </w:tabs>
              <w:suppressAutoHyphens/>
              <w:spacing w:line="240" w:lineRule="auto"/>
              <w:rPr>
                <w:color w:val="000000"/>
                <w:szCs w:val="22"/>
              </w:rPr>
            </w:pPr>
          </w:p>
        </w:tc>
        <w:tc>
          <w:tcPr>
            <w:tcW w:w="4678" w:type="dxa"/>
            <w:tcMar/>
          </w:tcPr>
          <w:p w:rsidRPr="00D65D2F" w:rsidR="005904EB" w:rsidP="001A2359" w:rsidRDefault="005904EB" w14:paraId="7A10B34B" w14:textId="77777777">
            <w:pPr>
              <w:widowControl w:val="0"/>
              <w:spacing w:line="240" w:lineRule="auto"/>
              <w:rPr>
                <w:color w:val="000000"/>
                <w:szCs w:val="22"/>
              </w:rPr>
            </w:pPr>
          </w:p>
        </w:tc>
      </w:tr>
    </w:tbl>
    <w:p w:rsidRPr="00D65D2F" w:rsidR="005904EB" w:rsidP="005904EB" w:rsidRDefault="005904EB" w14:paraId="43800A0F" w14:textId="77777777">
      <w:pPr>
        <w:widowControl w:val="0"/>
        <w:tabs>
          <w:tab w:val="clear" w:pos="567"/>
        </w:tabs>
        <w:spacing w:line="240" w:lineRule="auto"/>
        <w:ind w:right="-449"/>
        <w:rPr>
          <w:color w:val="000000"/>
          <w:szCs w:val="22"/>
        </w:rPr>
      </w:pPr>
    </w:p>
    <w:p w:rsidRPr="00D65D2F" w:rsidR="005904EB" w:rsidP="005904EB" w:rsidRDefault="005904EB" w14:paraId="220EC555" w14:textId="77777777">
      <w:pPr>
        <w:widowControl w:val="0"/>
        <w:numPr>
          <w:ilvl w:val="12"/>
          <w:numId w:val="0"/>
        </w:numPr>
        <w:tabs>
          <w:tab w:val="clear" w:pos="567"/>
        </w:tabs>
        <w:spacing w:line="240" w:lineRule="auto"/>
        <w:ind w:right="-2"/>
        <w:jc w:val="both"/>
        <w:rPr>
          <w:b/>
          <w:szCs w:val="22"/>
        </w:rPr>
      </w:pPr>
      <w:r w:rsidRPr="00D65D2F">
        <w:rPr>
          <w:b/>
          <w:szCs w:val="22"/>
        </w:rPr>
        <w:t>Fecha de la última revisión de este prospecto:</w:t>
      </w:r>
    </w:p>
    <w:p w:rsidRPr="00D65D2F" w:rsidR="005904EB" w:rsidP="005904EB" w:rsidRDefault="005904EB" w14:paraId="2BB5063A" w14:textId="77777777">
      <w:pPr>
        <w:widowControl w:val="0"/>
        <w:numPr>
          <w:ilvl w:val="12"/>
          <w:numId w:val="0"/>
        </w:numPr>
        <w:tabs>
          <w:tab w:val="clear" w:pos="567"/>
        </w:tabs>
        <w:spacing w:line="240" w:lineRule="auto"/>
        <w:ind w:right="-2"/>
        <w:jc w:val="both"/>
        <w:rPr>
          <w:szCs w:val="22"/>
        </w:rPr>
      </w:pPr>
    </w:p>
    <w:p w:rsidRPr="00D65D2F" w:rsidR="005904EB" w:rsidP="005904EB" w:rsidRDefault="005904EB" w14:paraId="5ABCA953" w14:textId="77777777">
      <w:pPr>
        <w:keepNext/>
        <w:widowControl w:val="0"/>
        <w:numPr>
          <w:ilvl w:val="12"/>
          <w:numId w:val="0"/>
        </w:numPr>
        <w:tabs>
          <w:tab w:val="clear" w:pos="567"/>
        </w:tabs>
        <w:spacing w:line="240" w:lineRule="auto"/>
        <w:rPr>
          <w:szCs w:val="22"/>
        </w:rPr>
      </w:pPr>
      <w:r w:rsidRPr="00D65D2F">
        <w:rPr>
          <w:b/>
          <w:szCs w:val="22"/>
        </w:rPr>
        <w:t>Otras fuentes de información</w:t>
      </w:r>
    </w:p>
    <w:p w:rsidRPr="00D65D2F" w:rsidR="005904EB" w:rsidP="005904EB" w:rsidRDefault="005904EB" w14:paraId="12B8AF38" w14:textId="77777777">
      <w:pPr>
        <w:widowControl w:val="0"/>
        <w:numPr>
          <w:ilvl w:val="12"/>
          <w:numId w:val="0"/>
        </w:numPr>
        <w:tabs>
          <w:tab w:val="clear" w:pos="567"/>
        </w:tabs>
        <w:spacing w:line="240" w:lineRule="auto"/>
        <w:ind w:right="-2"/>
        <w:rPr>
          <w:rFonts w:eastAsia="Batang"/>
          <w:color w:val="000000"/>
          <w:szCs w:val="22"/>
          <w:lang w:eastAsia="ko-KR" w:bidi="th-TH"/>
        </w:rPr>
      </w:pPr>
      <w:r w:rsidRPr="00D65D2F">
        <w:rPr>
          <w:szCs w:val="22"/>
        </w:rPr>
        <w:t xml:space="preserve">La información detallada de este medicamento está disponible en la página web de la Agencia Europea de Medicamentos: </w:t>
      </w:r>
      <w:hyperlink w:history="1" r:id="rId75">
        <w:r w:rsidRPr="00D65D2F">
          <w:rPr>
            <w:rStyle w:val="Hyperlink"/>
            <w:rFonts w:eastAsia="Batang"/>
            <w:szCs w:val="22"/>
            <w:lang w:eastAsia="ko-KR" w:bidi="th-TH"/>
          </w:rPr>
          <w:t>http://www.ema.europa.eu</w:t>
        </w:r>
      </w:hyperlink>
    </w:p>
    <w:p w:rsidRPr="00D65D2F" w:rsidR="005904EB" w:rsidP="005904EB" w:rsidRDefault="005904EB" w14:paraId="5226B78E" w14:textId="77777777">
      <w:pPr>
        <w:widowControl w:val="0"/>
        <w:numPr>
          <w:ilvl w:val="12"/>
          <w:numId w:val="0"/>
        </w:numPr>
        <w:tabs>
          <w:tab w:val="clear" w:pos="567"/>
        </w:tabs>
        <w:spacing w:line="240" w:lineRule="auto"/>
        <w:ind w:right="-2"/>
        <w:rPr>
          <w:szCs w:val="22"/>
        </w:rPr>
      </w:pPr>
    </w:p>
    <w:p w:rsidRPr="00D65D2F" w:rsidR="005904EB" w:rsidP="005904EB" w:rsidRDefault="005904EB" w14:paraId="325CB5FA" w14:textId="77777777">
      <w:pPr>
        <w:widowControl w:val="0"/>
        <w:tabs>
          <w:tab w:val="clear" w:pos="567"/>
        </w:tabs>
        <w:spacing w:line="240" w:lineRule="auto"/>
        <w:ind w:right="-449"/>
        <w:jc w:val="both"/>
        <w:rPr>
          <w:szCs w:val="22"/>
        </w:rPr>
      </w:pPr>
      <w:r w:rsidRPr="00D65D2F">
        <w:rPr>
          <w:szCs w:val="22"/>
        </w:rPr>
        <w:br w:type="page"/>
      </w:r>
      <w:r w:rsidRPr="00D65D2F">
        <w:rPr>
          <w:b/>
          <w:szCs w:val="22"/>
        </w:rPr>
        <w:t>INFORMACIÓN PARA EL PROFESIONAL SANITARIO</w:t>
      </w:r>
    </w:p>
    <w:p w:rsidRPr="00D65D2F" w:rsidR="005904EB" w:rsidP="005904EB" w:rsidRDefault="005904EB" w14:paraId="29BE072C" w14:textId="77777777">
      <w:pPr>
        <w:widowControl w:val="0"/>
        <w:tabs>
          <w:tab w:val="clear" w:pos="567"/>
        </w:tabs>
        <w:spacing w:line="240" w:lineRule="auto"/>
        <w:ind w:right="-449"/>
        <w:jc w:val="both"/>
        <w:rPr>
          <w:szCs w:val="22"/>
        </w:rPr>
      </w:pPr>
    </w:p>
    <w:p w:rsidRPr="00D65D2F" w:rsidR="005904EB" w:rsidP="005904EB" w:rsidRDefault="005904EB" w14:paraId="7A25E42B" w14:textId="77777777">
      <w:pPr>
        <w:keepNext/>
        <w:widowControl w:val="0"/>
        <w:tabs>
          <w:tab w:val="clear" w:pos="567"/>
        </w:tabs>
        <w:spacing w:line="240" w:lineRule="auto"/>
        <w:rPr>
          <w:szCs w:val="22"/>
        </w:rPr>
      </w:pPr>
      <w:r w:rsidRPr="00D65D2F">
        <w:rPr>
          <w:szCs w:val="22"/>
        </w:rPr>
        <w:t>Esta información está destinada únicamente a profesionales del sector sanitario:</w:t>
      </w:r>
    </w:p>
    <w:p w:rsidRPr="00D65D2F" w:rsidR="005904EB" w:rsidP="005904EB" w:rsidRDefault="005904EB" w14:paraId="1AAF46E0" w14:textId="77777777">
      <w:pPr>
        <w:keepNext/>
        <w:widowControl w:val="0"/>
        <w:numPr>
          <w:ilvl w:val="12"/>
          <w:numId w:val="0"/>
        </w:numPr>
        <w:tabs>
          <w:tab w:val="clear" w:pos="567"/>
        </w:tabs>
        <w:spacing w:line="240" w:lineRule="auto"/>
        <w:rPr>
          <w:szCs w:val="22"/>
        </w:rPr>
      </w:pPr>
    </w:p>
    <w:p w:rsidRPr="00D65D2F" w:rsidR="005904EB" w:rsidP="7E499E7D" w:rsidRDefault="005904EB" w14:paraId="513EBF96" w14:textId="77777777">
      <w:pPr>
        <w:pStyle w:val="Text"/>
        <w:widowControl w:val="0"/>
        <w:spacing w:before="0"/>
        <w:jc w:val="left"/>
        <w:rPr>
          <w:sz w:val="22"/>
          <w:szCs w:val="22"/>
          <w:lang w:val="es-ES"/>
        </w:rPr>
      </w:pPr>
      <w:r w:rsidRPr="7E499E7D" w:rsidR="005904EB">
        <w:rPr>
          <w:sz w:val="22"/>
          <w:szCs w:val="22"/>
          <w:lang w:val="es-ES"/>
        </w:rPr>
        <w:t xml:space="preserve">El medicamento liofilizado necesita entre 15 y 20 minutos para disolverse, aunque en algunos casos puede requerir más tiempo. El medicamento completamente reconstituido tiene un aspecto transparente a ligeramente opalescente, incoloro a amarillo parduzco claro y puede presentar unas cuantas burbujas pequeñas o espuma alrededor del borde del vial. </w:t>
      </w:r>
      <w:r w:rsidRPr="7E499E7D" w:rsidR="005904EB">
        <w:rPr>
          <w:sz w:val="22"/>
          <w:szCs w:val="22"/>
          <w:lang w:val="es-ES"/>
        </w:rPr>
        <w:t>Debido a la viscosidad del medicamento reconstituido deberá tenerse precaución de extraer todo el medicamento del vial antes de eliminar el aire o el exceso de solución de la jeringa con el fin de obtener los 1,2 ml.</w:t>
      </w:r>
    </w:p>
    <w:p w:rsidRPr="00D65D2F" w:rsidR="005904EB" w:rsidP="005904EB" w:rsidRDefault="005904EB" w14:paraId="6F48D0E1" w14:textId="77777777">
      <w:pPr>
        <w:pStyle w:val="Text"/>
        <w:widowControl w:val="0"/>
        <w:spacing w:before="0"/>
        <w:jc w:val="left"/>
        <w:rPr>
          <w:sz w:val="22"/>
          <w:szCs w:val="22"/>
          <w:lang w:val="es-ES_tradnl"/>
        </w:rPr>
      </w:pPr>
    </w:p>
    <w:p w:rsidRPr="00D65D2F" w:rsidR="005904EB" w:rsidP="7E499E7D" w:rsidRDefault="005904EB" w14:paraId="57823D73" w14:textId="77777777">
      <w:pPr>
        <w:pStyle w:val="Text"/>
        <w:keepNext w:val="1"/>
        <w:widowControl w:val="0"/>
        <w:spacing w:before="0"/>
        <w:jc w:val="left"/>
        <w:rPr>
          <w:sz w:val="22"/>
          <w:szCs w:val="22"/>
          <w:lang w:val="es-ES"/>
        </w:rPr>
      </w:pPr>
      <w:r w:rsidRPr="7E499E7D" w:rsidR="005904EB">
        <w:rPr>
          <w:sz w:val="22"/>
          <w:szCs w:val="22"/>
          <w:lang w:val="es-ES"/>
        </w:rPr>
        <w:t xml:space="preserve">Para preparar los viales de </w:t>
      </w:r>
      <w:r w:rsidRPr="7E499E7D" w:rsidR="005904EB">
        <w:rPr>
          <w:sz w:val="22"/>
          <w:szCs w:val="22"/>
          <w:lang w:val="es-ES"/>
        </w:rPr>
        <w:t>Xolair</w:t>
      </w:r>
      <w:r w:rsidRPr="7E499E7D" w:rsidR="005904EB">
        <w:rPr>
          <w:sz w:val="22"/>
          <w:szCs w:val="22"/>
          <w:lang w:val="es-ES"/>
        </w:rPr>
        <w:t xml:space="preserve"> 150 mg para la administración subcutánea, siga por favor las siguientes instrucciones:</w:t>
      </w:r>
    </w:p>
    <w:p w:rsidRPr="00D65D2F" w:rsidR="005904EB" w:rsidP="005904EB" w:rsidRDefault="005904EB" w14:paraId="3A7C4C67" w14:textId="77777777">
      <w:pPr>
        <w:pStyle w:val="Text"/>
        <w:keepNext/>
        <w:widowControl w:val="0"/>
        <w:spacing w:before="0"/>
        <w:jc w:val="left"/>
        <w:rPr>
          <w:sz w:val="22"/>
          <w:szCs w:val="22"/>
          <w:lang w:val="es-ES_tradnl"/>
        </w:rPr>
      </w:pPr>
    </w:p>
    <w:p w:rsidRPr="00D65D2F" w:rsidR="005904EB" w:rsidP="005904EB" w:rsidRDefault="005904EB" w14:paraId="4D8BED46" w14:textId="77777777">
      <w:pPr>
        <w:pStyle w:val="Text"/>
        <w:widowControl w:val="0"/>
        <w:spacing w:before="0"/>
        <w:ind w:left="567" w:hanging="567"/>
        <w:jc w:val="left"/>
        <w:rPr>
          <w:sz w:val="22"/>
          <w:szCs w:val="22"/>
          <w:lang w:val="es-ES_tradnl"/>
        </w:rPr>
      </w:pPr>
      <w:r w:rsidRPr="00D65D2F">
        <w:rPr>
          <w:sz w:val="22"/>
          <w:szCs w:val="22"/>
          <w:lang w:val="es-ES_tradnl"/>
        </w:rPr>
        <w:t>1.</w:t>
      </w:r>
      <w:r w:rsidRPr="00D65D2F">
        <w:rPr>
          <w:sz w:val="22"/>
          <w:szCs w:val="22"/>
          <w:lang w:val="es-ES_tradnl"/>
        </w:rPr>
        <w:tab/>
      </w:r>
      <w:r w:rsidRPr="00D65D2F">
        <w:rPr>
          <w:sz w:val="22"/>
          <w:szCs w:val="22"/>
          <w:lang w:val="es-ES_tradnl"/>
        </w:rPr>
        <w:t>Retirar 1,4 ml de agua para inyectables de la ampolla con una jeringa equipada con una aguja gruesa de extracción (calibre 18).</w:t>
      </w:r>
    </w:p>
    <w:p w:rsidRPr="00D65D2F" w:rsidR="005904EB" w:rsidP="005904EB" w:rsidRDefault="005904EB" w14:paraId="0C1A78D0" w14:textId="77777777">
      <w:pPr>
        <w:pStyle w:val="Text"/>
        <w:widowControl w:val="0"/>
        <w:spacing w:before="0"/>
        <w:ind w:left="567" w:hanging="567"/>
        <w:jc w:val="left"/>
        <w:rPr>
          <w:sz w:val="22"/>
          <w:szCs w:val="22"/>
          <w:lang w:val="es-ES_tradnl"/>
        </w:rPr>
      </w:pPr>
    </w:p>
    <w:p w:rsidRPr="00D65D2F" w:rsidR="005904EB" w:rsidP="005904EB" w:rsidRDefault="005904EB" w14:paraId="6E9989FE" w14:textId="77777777">
      <w:pPr>
        <w:pStyle w:val="Text"/>
        <w:widowControl w:val="0"/>
        <w:spacing w:before="0"/>
        <w:ind w:left="567" w:hanging="567"/>
        <w:jc w:val="left"/>
        <w:rPr>
          <w:sz w:val="22"/>
          <w:szCs w:val="22"/>
          <w:lang w:val="es-ES_tradnl"/>
        </w:rPr>
      </w:pPr>
      <w:r w:rsidRPr="00D65D2F">
        <w:rPr>
          <w:sz w:val="22"/>
          <w:szCs w:val="22"/>
          <w:lang w:val="es-ES_tradnl"/>
        </w:rPr>
        <w:t>2.</w:t>
      </w:r>
      <w:r w:rsidRPr="00D65D2F">
        <w:rPr>
          <w:sz w:val="22"/>
          <w:szCs w:val="22"/>
          <w:lang w:val="es-ES_tradnl"/>
        </w:rPr>
        <w:tab/>
      </w:r>
      <w:r w:rsidRPr="00D65D2F">
        <w:rPr>
          <w:sz w:val="22"/>
          <w:szCs w:val="22"/>
          <w:lang w:val="es-ES_tradnl"/>
        </w:rPr>
        <w:t>Con el vial colocado en posición vertical sobre una superficie plana, insertar la aguja e inocular el agua para inyectables en el vial conteniendo el polvo liofilizado utilizando las técnicas asépticas estándar, dirigiendo el agua para inyectables directamente sobre el polvo.</w:t>
      </w:r>
    </w:p>
    <w:p w:rsidRPr="00D65D2F" w:rsidR="005904EB" w:rsidP="005904EB" w:rsidRDefault="005904EB" w14:paraId="134FCB97" w14:textId="77777777">
      <w:pPr>
        <w:pStyle w:val="Text"/>
        <w:widowControl w:val="0"/>
        <w:spacing w:before="0"/>
        <w:ind w:left="567" w:hanging="567"/>
        <w:jc w:val="left"/>
        <w:rPr>
          <w:sz w:val="22"/>
          <w:szCs w:val="22"/>
          <w:lang w:val="es-ES_tradnl"/>
        </w:rPr>
      </w:pPr>
    </w:p>
    <w:p w:rsidRPr="00D65D2F" w:rsidR="005904EB" w:rsidP="005904EB" w:rsidRDefault="005904EB" w14:paraId="77420C23" w14:textId="77777777">
      <w:pPr>
        <w:pStyle w:val="Text"/>
        <w:widowControl w:val="0"/>
        <w:spacing w:before="0"/>
        <w:ind w:left="567" w:hanging="567"/>
        <w:jc w:val="left"/>
        <w:rPr>
          <w:sz w:val="22"/>
          <w:szCs w:val="22"/>
          <w:lang w:val="es-ES_tradnl"/>
        </w:rPr>
      </w:pPr>
      <w:r w:rsidRPr="00D65D2F">
        <w:rPr>
          <w:sz w:val="22"/>
          <w:szCs w:val="22"/>
          <w:lang w:val="es-ES_tradnl"/>
        </w:rPr>
        <w:t>3.</w:t>
      </w:r>
      <w:r w:rsidRPr="00D65D2F">
        <w:rPr>
          <w:sz w:val="22"/>
          <w:szCs w:val="22"/>
          <w:lang w:val="es-ES_tradnl"/>
        </w:rPr>
        <w:tab/>
      </w:r>
      <w:r w:rsidRPr="00D65D2F">
        <w:rPr>
          <w:sz w:val="22"/>
          <w:szCs w:val="22"/>
          <w:lang w:val="es-ES_tradnl"/>
        </w:rPr>
        <w:t>Manteniendo el vial en posición vertical, removerlo vigorosamente (sin agitar) durante 1 minuto aproximadamente para humedecer el polvo uniformemente.</w:t>
      </w:r>
    </w:p>
    <w:p w:rsidRPr="00D65D2F" w:rsidR="005904EB" w:rsidP="005904EB" w:rsidRDefault="005904EB" w14:paraId="3BD881F7" w14:textId="77777777">
      <w:pPr>
        <w:pStyle w:val="Text"/>
        <w:widowControl w:val="0"/>
        <w:spacing w:before="0"/>
        <w:ind w:left="567" w:hanging="567"/>
        <w:jc w:val="left"/>
        <w:rPr>
          <w:sz w:val="22"/>
          <w:szCs w:val="22"/>
          <w:lang w:val="es-ES_tradnl"/>
        </w:rPr>
      </w:pPr>
    </w:p>
    <w:p w:rsidRPr="00D65D2F" w:rsidR="005904EB" w:rsidP="005904EB" w:rsidRDefault="005904EB" w14:paraId="7BFEC641" w14:textId="77777777">
      <w:pPr>
        <w:pStyle w:val="Text"/>
        <w:widowControl w:val="0"/>
        <w:spacing w:before="0"/>
        <w:ind w:left="567" w:hanging="567"/>
        <w:jc w:val="left"/>
        <w:rPr>
          <w:sz w:val="22"/>
          <w:szCs w:val="22"/>
          <w:lang w:val="es-ES_tradnl"/>
        </w:rPr>
      </w:pPr>
      <w:r w:rsidRPr="00D65D2F">
        <w:rPr>
          <w:sz w:val="22"/>
          <w:szCs w:val="22"/>
          <w:lang w:val="es-ES_tradnl"/>
        </w:rPr>
        <w:t>4.</w:t>
      </w:r>
      <w:r w:rsidRPr="00D65D2F">
        <w:rPr>
          <w:sz w:val="22"/>
          <w:szCs w:val="22"/>
          <w:lang w:val="es-ES_tradnl"/>
        </w:rPr>
        <w:tab/>
      </w:r>
      <w:r w:rsidRPr="00D65D2F">
        <w:rPr>
          <w:sz w:val="22"/>
          <w:szCs w:val="22"/>
          <w:lang w:val="es-ES_tradnl"/>
        </w:rPr>
        <w:t>Para ayudar a la disolución tras completar el paso 3, remover suavemente el vial durante 5</w:t>
      </w:r>
      <w:r w:rsidRPr="00D65D2F">
        <w:rPr>
          <w:sz w:val="22"/>
          <w:szCs w:val="22"/>
          <w:lang w:val="es-ES_tradnl"/>
        </w:rPr>
        <w:noBreakHyphen/>
        <w:t>10 segundos aproximadamente cada 5 minutos con el fin de disolver el polvo restante.</w:t>
      </w:r>
    </w:p>
    <w:p w:rsidRPr="00D65D2F" w:rsidR="005904EB" w:rsidP="005904EB" w:rsidRDefault="005904EB" w14:paraId="7808B088" w14:textId="77777777">
      <w:pPr>
        <w:pStyle w:val="Text"/>
        <w:widowControl w:val="0"/>
        <w:spacing w:before="0"/>
        <w:ind w:left="567" w:hanging="567"/>
        <w:jc w:val="left"/>
        <w:rPr>
          <w:sz w:val="22"/>
          <w:szCs w:val="22"/>
          <w:lang w:val="es-ES_tradnl"/>
        </w:rPr>
      </w:pPr>
    </w:p>
    <w:p w:rsidRPr="00D65D2F" w:rsidR="005904EB" w:rsidP="005904EB" w:rsidRDefault="005904EB" w14:paraId="00695A9B" w14:textId="77777777">
      <w:pPr>
        <w:pStyle w:val="Text"/>
        <w:widowControl w:val="0"/>
        <w:spacing w:before="0"/>
        <w:ind w:left="567"/>
        <w:jc w:val="left"/>
        <w:rPr>
          <w:sz w:val="22"/>
          <w:szCs w:val="22"/>
          <w:lang w:val="es-ES_tradnl"/>
        </w:rPr>
      </w:pPr>
      <w:r w:rsidRPr="00D65D2F">
        <w:rPr>
          <w:sz w:val="22"/>
          <w:szCs w:val="22"/>
          <w:lang w:val="es-ES_tradnl"/>
        </w:rPr>
        <w:t>Observe que en ocasiones puede necesitar más de 20 minutos para disolver el polvo completamente. Si este es el caso, repita el paso 4 hasta que desaparezcan las partículas gelatinosas de la solución.</w:t>
      </w:r>
    </w:p>
    <w:p w:rsidRPr="00D65D2F" w:rsidR="005904EB" w:rsidP="005904EB" w:rsidRDefault="005904EB" w14:paraId="64C58FE6" w14:textId="77777777">
      <w:pPr>
        <w:pStyle w:val="Text"/>
        <w:widowControl w:val="0"/>
        <w:spacing w:before="0"/>
        <w:ind w:left="567" w:hanging="567"/>
        <w:jc w:val="left"/>
        <w:rPr>
          <w:sz w:val="22"/>
          <w:szCs w:val="22"/>
          <w:lang w:val="es-ES_tradnl"/>
        </w:rPr>
      </w:pPr>
    </w:p>
    <w:p w:rsidRPr="00D65D2F" w:rsidR="005904EB" w:rsidP="005904EB" w:rsidRDefault="005904EB" w14:paraId="0A2E4F1D" w14:textId="77777777">
      <w:pPr>
        <w:pStyle w:val="Text"/>
        <w:widowControl w:val="0"/>
        <w:spacing w:before="0"/>
        <w:ind w:left="567"/>
        <w:jc w:val="left"/>
        <w:rPr>
          <w:sz w:val="22"/>
          <w:szCs w:val="22"/>
          <w:lang w:val="es-ES_tradnl"/>
        </w:rPr>
      </w:pPr>
      <w:r w:rsidRPr="00D65D2F">
        <w:rPr>
          <w:sz w:val="22"/>
          <w:szCs w:val="22"/>
          <w:lang w:val="es-ES_tradnl"/>
        </w:rPr>
        <w:t>Una vez el medicamento se haya disuelto completamente, no deben quedar partículas gelatinosas visibles en la solución. Las pequeñas burbujas o espuma alrededor del borde del vial son completamente normales. El medicamento reconstituido tiene un aspecto transparente a ligeramente opalescente, incoloro a amarillo parduzco claro. No utilice el producto si observa partículas sólidas.</w:t>
      </w:r>
    </w:p>
    <w:p w:rsidRPr="00D65D2F" w:rsidR="005904EB" w:rsidP="005904EB" w:rsidRDefault="005904EB" w14:paraId="2D9DC442" w14:textId="77777777">
      <w:pPr>
        <w:pStyle w:val="Text"/>
        <w:widowControl w:val="0"/>
        <w:spacing w:before="0"/>
        <w:ind w:left="567" w:hanging="567"/>
        <w:jc w:val="left"/>
        <w:rPr>
          <w:sz w:val="22"/>
          <w:szCs w:val="22"/>
          <w:lang w:val="es-ES_tradnl"/>
        </w:rPr>
      </w:pPr>
    </w:p>
    <w:p w:rsidRPr="00D65D2F" w:rsidR="005904EB" w:rsidP="005904EB" w:rsidRDefault="005904EB" w14:paraId="187EDEB6" w14:textId="77777777">
      <w:pPr>
        <w:pStyle w:val="Text"/>
        <w:widowControl w:val="0"/>
        <w:spacing w:before="0"/>
        <w:ind w:left="567" w:hanging="567"/>
        <w:jc w:val="left"/>
        <w:rPr>
          <w:sz w:val="22"/>
          <w:szCs w:val="22"/>
          <w:lang w:val="es-ES_tradnl"/>
        </w:rPr>
      </w:pPr>
      <w:r w:rsidRPr="00D65D2F">
        <w:rPr>
          <w:sz w:val="22"/>
          <w:szCs w:val="22"/>
          <w:lang w:val="es-ES_tradnl"/>
        </w:rPr>
        <w:t>5.</w:t>
      </w:r>
      <w:r w:rsidRPr="00D65D2F">
        <w:rPr>
          <w:sz w:val="22"/>
          <w:szCs w:val="22"/>
          <w:lang w:val="es-ES_tradnl"/>
        </w:rPr>
        <w:tab/>
      </w:r>
      <w:r w:rsidRPr="00D65D2F">
        <w:rPr>
          <w:sz w:val="22"/>
          <w:szCs w:val="22"/>
          <w:lang w:val="es-ES_tradnl"/>
        </w:rPr>
        <w:t>Invertir el vial durante un mínimo de 15 segundos con el fin de que la solución fluya hacia el tapón. Utilizando una jeringa nueva de 3-ml equipada con una aguja gruesa de extracción (calibre 18), insertar la aguja en el vial invertido. Manteniendo el vial en posición invertida colocar el extremo de la aguja al final de la solución en el vial cuando extraiga la solución con la jeringa. Antes de extraer la aguja del vial, tire del émbolo y llévelo hasta el fondo del cilindro de la jeringa con el fin de extraer toda la solución del vial invertido.</w:t>
      </w:r>
    </w:p>
    <w:p w:rsidRPr="00D65D2F" w:rsidR="005904EB" w:rsidP="005904EB" w:rsidRDefault="005904EB" w14:paraId="5632B193" w14:textId="77777777">
      <w:pPr>
        <w:pStyle w:val="Text"/>
        <w:widowControl w:val="0"/>
        <w:spacing w:before="0"/>
        <w:ind w:left="567" w:hanging="567"/>
        <w:jc w:val="left"/>
        <w:rPr>
          <w:sz w:val="22"/>
          <w:szCs w:val="22"/>
          <w:lang w:val="es-ES_tradnl"/>
        </w:rPr>
      </w:pPr>
    </w:p>
    <w:p w:rsidRPr="00D65D2F" w:rsidR="005904EB" w:rsidP="005904EB" w:rsidRDefault="005904EB" w14:paraId="71D33CDA" w14:textId="77777777">
      <w:pPr>
        <w:pStyle w:val="Text"/>
        <w:widowControl w:val="0"/>
        <w:spacing w:before="0"/>
        <w:ind w:left="567" w:hanging="567"/>
        <w:jc w:val="left"/>
        <w:rPr>
          <w:sz w:val="22"/>
          <w:szCs w:val="22"/>
          <w:lang w:val="es-ES_tradnl"/>
        </w:rPr>
      </w:pPr>
      <w:r w:rsidRPr="00D65D2F">
        <w:rPr>
          <w:sz w:val="22"/>
          <w:szCs w:val="22"/>
          <w:lang w:val="es-ES_tradnl"/>
        </w:rPr>
        <w:t>6.</w:t>
      </w:r>
      <w:r w:rsidRPr="00D65D2F">
        <w:rPr>
          <w:sz w:val="22"/>
          <w:szCs w:val="22"/>
          <w:lang w:val="es-ES_tradnl"/>
        </w:rPr>
        <w:tab/>
      </w:r>
      <w:r w:rsidRPr="00D65D2F">
        <w:rPr>
          <w:sz w:val="22"/>
          <w:szCs w:val="22"/>
          <w:lang w:val="es-ES_tradnl"/>
        </w:rPr>
        <w:t>Reemplazar la aguja de calibre 18 por una de calibre 25 para inyección subcutánea.</w:t>
      </w:r>
    </w:p>
    <w:p w:rsidRPr="00D65D2F" w:rsidR="005904EB" w:rsidP="005904EB" w:rsidRDefault="005904EB" w14:paraId="4FD258FA" w14:textId="77777777">
      <w:pPr>
        <w:pStyle w:val="Text"/>
        <w:widowControl w:val="0"/>
        <w:spacing w:before="0"/>
        <w:ind w:left="567" w:hanging="567"/>
        <w:jc w:val="left"/>
        <w:rPr>
          <w:sz w:val="22"/>
          <w:szCs w:val="22"/>
          <w:lang w:val="es-ES_tradnl"/>
        </w:rPr>
      </w:pPr>
    </w:p>
    <w:p w:rsidRPr="00D65D2F" w:rsidR="005904EB" w:rsidP="005904EB" w:rsidRDefault="005904EB" w14:paraId="53AC4A4F" w14:textId="77777777">
      <w:pPr>
        <w:pStyle w:val="Text"/>
        <w:widowControl w:val="0"/>
        <w:spacing w:before="0"/>
        <w:ind w:left="567" w:hanging="567"/>
        <w:jc w:val="left"/>
        <w:rPr>
          <w:sz w:val="22"/>
          <w:szCs w:val="22"/>
          <w:lang w:val="es-ES_tradnl"/>
        </w:rPr>
      </w:pPr>
      <w:r w:rsidRPr="00D65D2F">
        <w:rPr>
          <w:sz w:val="22"/>
          <w:szCs w:val="22"/>
          <w:lang w:val="es-ES_tradnl"/>
        </w:rPr>
        <w:t>7.</w:t>
      </w:r>
      <w:r w:rsidRPr="00D65D2F">
        <w:rPr>
          <w:sz w:val="22"/>
          <w:szCs w:val="22"/>
          <w:lang w:val="es-ES_tradnl"/>
        </w:rPr>
        <w:tab/>
      </w:r>
      <w:r w:rsidRPr="00D65D2F">
        <w:rPr>
          <w:sz w:val="22"/>
          <w:szCs w:val="22"/>
          <w:lang w:val="es-ES_tradnl"/>
        </w:rPr>
        <w:t>Eliminar el aire, las burbujas grandes y cualquier exceso de solución con el fin de obtener la dosis requerida de 1,2 ml. Puede quedar una fina capa de pequeñas burbujas en la superficie de la solución contenida en la jeringa. Como la solución es ligeramente viscosa, la administración de la solución por inyección subcutánea puede durar entre 5 y 10 segundos.</w:t>
      </w:r>
    </w:p>
    <w:p w:rsidRPr="00D65D2F" w:rsidR="005904EB" w:rsidP="005904EB" w:rsidRDefault="005904EB" w14:paraId="13AB8A39" w14:textId="77777777">
      <w:pPr>
        <w:pStyle w:val="Text"/>
        <w:widowControl w:val="0"/>
        <w:spacing w:before="0"/>
        <w:ind w:left="567" w:hanging="567"/>
        <w:jc w:val="left"/>
        <w:rPr>
          <w:sz w:val="22"/>
          <w:szCs w:val="22"/>
          <w:lang w:val="es-ES_tradnl"/>
        </w:rPr>
      </w:pPr>
    </w:p>
    <w:p w:rsidRPr="00D65D2F" w:rsidR="005904EB" w:rsidP="7E499E7D" w:rsidRDefault="005904EB" w14:paraId="36E27829" w14:textId="77777777">
      <w:pPr>
        <w:pStyle w:val="Text"/>
        <w:widowControl w:val="0"/>
        <w:spacing w:before="0"/>
        <w:ind w:left="567"/>
        <w:jc w:val="left"/>
        <w:rPr>
          <w:sz w:val="22"/>
          <w:szCs w:val="22"/>
          <w:lang w:val="es-ES"/>
        </w:rPr>
      </w:pPr>
      <w:r w:rsidRPr="7E499E7D" w:rsidR="005904EB">
        <w:rPr>
          <w:sz w:val="22"/>
          <w:szCs w:val="22"/>
          <w:lang w:val="es-ES"/>
        </w:rPr>
        <w:t xml:space="preserve">El vial proporciona 1,2 ml (150 mg) de </w:t>
      </w:r>
      <w:r w:rsidRPr="7E499E7D" w:rsidR="005904EB">
        <w:rPr>
          <w:sz w:val="22"/>
          <w:szCs w:val="22"/>
          <w:lang w:val="es-ES"/>
        </w:rPr>
        <w:t>Xolair</w:t>
      </w:r>
      <w:r w:rsidRPr="7E499E7D" w:rsidR="005904EB">
        <w:rPr>
          <w:sz w:val="22"/>
          <w:szCs w:val="22"/>
          <w:lang w:val="es-ES"/>
        </w:rPr>
        <w:t>. Para obtener una dosis de 75 mg retirar 0,6 ml con la jeringa y desechar la solución restante.</w:t>
      </w:r>
    </w:p>
    <w:p w:rsidRPr="00D65D2F" w:rsidR="005904EB" w:rsidP="005904EB" w:rsidRDefault="005904EB" w14:paraId="2928935D" w14:textId="77777777">
      <w:pPr>
        <w:pStyle w:val="Text"/>
        <w:widowControl w:val="0"/>
        <w:spacing w:before="0"/>
        <w:ind w:left="567" w:hanging="567"/>
        <w:jc w:val="left"/>
        <w:rPr>
          <w:sz w:val="22"/>
          <w:szCs w:val="22"/>
          <w:lang w:val="es-ES_tradnl"/>
        </w:rPr>
      </w:pPr>
    </w:p>
    <w:p w:rsidRPr="0041717A" w:rsidR="005904EB" w:rsidP="005904EB" w:rsidRDefault="005904EB" w14:paraId="14AA21CB" w14:textId="77777777">
      <w:pPr>
        <w:pStyle w:val="Text"/>
        <w:widowControl w:val="0"/>
        <w:spacing w:before="0"/>
        <w:ind w:left="567" w:hanging="567"/>
        <w:jc w:val="left"/>
        <w:rPr>
          <w:sz w:val="22"/>
          <w:szCs w:val="22"/>
          <w:lang w:val="es-ES_tradnl"/>
        </w:rPr>
      </w:pPr>
      <w:r w:rsidRPr="00D65D2F">
        <w:rPr>
          <w:sz w:val="22"/>
          <w:szCs w:val="22"/>
          <w:lang w:val="es-ES_tradnl"/>
        </w:rPr>
        <w:t>8.</w:t>
      </w:r>
      <w:r w:rsidRPr="00D65D2F">
        <w:rPr>
          <w:sz w:val="22"/>
          <w:szCs w:val="22"/>
          <w:lang w:val="es-ES_tradnl"/>
        </w:rPr>
        <w:tab/>
      </w:r>
      <w:r w:rsidRPr="00D65D2F">
        <w:rPr>
          <w:sz w:val="22"/>
          <w:szCs w:val="22"/>
          <w:lang w:val="es-ES_tradnl"/>
        </w:rPr>
        <w:t>Las inyecciones se administran por vía subcutánea en la región deltoidea del brazo, en la parte inferior del abdomen (pero no en un área de 5 centímetros alrededor del ombligo) o en el muslo.</w:t>
      </w:r>
    </w:p>
    <w:p w:rsidRPr="002A69DC" w:rsidR="000F3CF6" w:rsidP="005904EB" w:rsidRDefault="000F3CF6" w14:paraId="0FA3E1BD" w14:textId="5244F426">
      <w:pPr>
        <w:spacing w:line="240" w:lineRule="auto"/>
        <w:rPr>
          <w:szCs w:val="22"/>
        </w:rPr>
      </w:pPr>
    </w:p>
    <w:sectPr w:rsidRPr="002A69DC" w:rsidR="000F3CF6" w:rsidSect="001A1BDE">
      <w:footerReference w:type="default" r:id="rId76"/>
      <w:footerReference w:type="first" r:id="rId77"/>
      <w:endnotePr>
        <w:numFmt w:val="decimal"/>
      </w:endnotePr>
      <w:pgSz w:w="11907" w:h="16840" w:orient="portrait"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1A5D" w:rsidRDefault="00441A5D" w14:paraId="06309F9E" w14:textId="77777777">
      <w:r>
        <w:separator/>
      </w:r>
    </w:p>
  </w:endnote>
  <w:endnote w:type="continuationSeparator" w:id="0">
    <w:p w:rsidR="00441A5D" w:rsidRDefault="00441A5D" w14:paraId="3F2CA5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yriad Pro">
    <w:panose1 w:val="00000000000000000000"/>
    <w:charset w:val="00"/>
    <w:family w:val="swiss"/>
    <w:notTrueType/>
    <w:pitch w:val="variable"/>
    <w:sig w:usb0="20000287" w:usb1="00000001" w:usb2="00000000" w:usb3="00000000" w:csb0="0000019F" w:csb1="00000000"/>
  </w:font>
  <w:font w:name="TimesNewRomanPSMT">
    <w:altName w:val="Yu Gothic UI"/>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A5D" w:rsidRDefault="00441A5D" w14:paraId="73929197" w14:textId="58D04D23">
    <w:pPr>
      <w:pStyle w:val="Footer"/>
      <w:tabs>
        <w:tab w:val="clear" w:pos="8930"/>
        <w:tab w:val="right" w:pos="8931"/>
      </w:tabs>
      <w:ind w:right="96"/>
      <w:jc w:val="center"/>
    </w:pPr>
    <w:r>
      <w:fldChar w:fldCharType="begin"/>
    </w:r>
    <w:r>
      <w:instrText xml:space="preserve"> EQ </w:instrText>
    </w:r>
    <w:r>
      <w:fldChar w:fldCharType="end"/>
    </w:r>
    <w:r w:rsidRPr="001A1BDE">
      <w:rPr>
        <w:rStyle w:val="PageNumber"/>
        <w:rFonts w:ascii="Arial" w:hAnsi="Arial" w:cs="Arial"/>
      </w:rPr>
      <w:fldChar w:fldCharType="begin"/>
    </w:r>
    <w:r w:rsidRPr="001A1BDE">
      <w:rPr>
        <w:rStyle w:val="PageNumber"/>
        <w:rFonts w:ascii="Arial" w:hAnsi="Arial" w:cs="Arial"/>
      </w:rPr>
      <w:instrText xml:space="preserve">PAGE  </w:instrText>
    </w:r>
    <w:r w:rsidRPr="001A1BDE">
      <w:rPr>
        <w:rStyle w:val="PageNumber"/>
        <w:rFonts w:ascii="Arial" w:hAnsi="Arial" w:cs="Arial"/>
      </w:rPr>
      <w:fldChar w:fldCharType="separate"/>
    </w:r>
    <w:r w:rsidR="000447D3">
      <w:rPr>
        <w:rStyle w:val="PageNumber"/>
        <w:rFonts w:ascii="Arial" w:hAnsi="Arial" w:cs="Arial"/>
        <w:noProof/>
      </w:rPr>
      <w:t>96</w:t>
    </w:r>
    <w:r w:rsidRPr="001A1BDE">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A5D" w:rsidP="00D953C5" w:rsidRDefault="00441A5D" w14:paraId="642F79F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41A5D" w:rsidP="001A1BDE" w:rsidRDefault="00441A5D" w14:paraId="0C664422" w14:textId="77777777">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1A5D" w:rsidRDefault="00441A5D" w14:paraId="1EA02E38" w14:textId="77777777">
      <w:r>
        <w:separator/>
      </w:r>
    </w:p>
  </w:footnote>
  <w:footnote w:type="continuationSeparator" w:id="0">
    <w:p w:rsidR="00441A5D" w:rsidRDefault="00441A5D" w14:paraId="3369DDE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MacroText"/>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5"/>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4"/>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3"/>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Continue"/>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61A09F4"/>
    <w:lvl w:ilvl="0">
      <w:start w:val="1"/>
      <w:numFmt w:val="bullet"/>
      <w:pStyle w:val="ListBullet5"/>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1EFE60BC"/>
    <w:lvl w:ilvl="0">
      <w:start w:val="1"/>
      <w:numFmt w:val="bullet"/>
      <w:pStyle w:val="ListBullet4"/>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07BCF182"/>
    <w:lvl w:ilvl="0">
      <w:start w:val="1"/>
      <w:numFmt w:val="bullet"/>
      <w:pStyle w:val="ListBullet3"/>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B97C4368"/>
    <w:lvl w:ilvl="0">
      <w:start w:val="1"/>
      <w:numFmt w:val="decimal"/>
      <w:pStyle w:val="ListNumber2"/>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2"/>
      <w:lvlText w:val=""/>
      <w:lvlJc w:val="left"/>
      <w:pPr>
        <w:tabs>
          <w:tab w:val="num" w:pos="360"/>
        </w:tabs>
        <w:ind w:left="360" w:hanging="360"/>
      </w:pPr>
      <w:rPr>
        <w:rFonts w:hint="default" w:ascii="Symbol" w:hAnsi="Symbol"/>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8E736F"/>
    <w:multiLevelType w:val="hybridMultilevel"/>
    <w:tmpl w:val="566250B4"/>
    <w:lvl w:ilvl="0" w:tplc="E63629F8">
      <w:start w:val="1"/>
      <w:numFmt w:val="decimal"/>
      <w:pStyle w:val="ListBullet"/>
      <w:lvlText w:val="%1."/>
      <w:lvlJc w:val="left"/>
      <w:pPr>
        <w:tabs>
          <w:tab w:val="num" w:pos="720"/>
        </w:tabs>
        <w:ind w:left="720" w:hanging="360"/>
      </w:pPr>
    </w:lvl>
    <w:lvl w:ilvl="1" w:tplc="974823F2" w:tentative="1">
      <w:start w:val="1"/>
      <w:numFmt w:val="lowerLetter"/>
      <w:lvlText w:val="%2."/>
      <w:lvlJc w:val="left"/>
      <w:pPr>
        <w:tabs>
          <w:tab w:val="num" w:pos="1440"/>
        </w:tabs>
        <w:ind w:left="1440" w:hanging="360"/>
      </w:pPr>
    </w:lvl>
    <w:lvl w:ilvl="2" w:tplc="3FF868DC" w:tentative="1">
      <w:start w:val="1"/>
      <w:numFmt w:val="lowerRoman"/>
      <w:lvlText w:val="%3."/>
      <w:lvlJc w:val="right"/>
      <w:pPr>
        <w:tabs>
          <w:tab w:val="num" w:pos="2160"/>
        </w:tabs>
        <w:ind w:left="2160" w:hanging="180"/>
      </w:pPr>
    </w:lvl>
    <w:lvl w:ilvl="3" w:tplc="52E2348C" w:tentative="1">
      <w:start w:val="1"/>
      <w:numFmt w:val="decimal"/>
      <w:lvlText w:val="%4."/>
      <w:lvlJc w:val="left"/>
      <w:pPr>
        <w:tabs>
          <w:tab w:val="num" w:pos="2880"/>
        </w:tabs>
        <w:ind w:left="2880" w:hanging="360"/>
      </w:pPr>
    </w:lvl>
    <w:lvl w:ilvl="4" w:tplc="276253B0" w:tentative="1">
      <w:start w:val="1"/>
      <w:numFmt w:val="lowerLetter"/>
      <w:lvlText w:val="%5."/>
      <w:lvlJc w:val="left"/>
      <w:pPr>
        <w:tabs>
          <w:tab w:val="num" w:pos="3600"/>
        </w:tabs>
        <w:ind w:left="3600" w:hanging="360"/>
      </w:pPr>
    </w:lvl>
    <w:lvl w:ilvl="5" w:tplc="F36C38C4" w:tentative="1">
      <w:start w:val="1"/>
      <w:numFmt w:val="lowerRoman"/>
      <w:lvlText w:val="%6."/>
      <w:lvlJc w:val="right"/>
      <w:pPr>
        <w:tabs>
          <w:tab w:val="num" w:pos="4320"/>
        </w:tabs>
        <w:ind w:left="4320" w:hanging="180"/>
      </w:pPr>
    </w:lvl>
    <w:lvl w:ilvl="6" w:tplc="3DE282F6" w:tentative="1">
      <w:start w:val="1"/>
      <w:numFmt w:val="decimal"/>
      <w:lvlText w:val="%7."/>
      <w:lvlJc w:val="left"/>
      <w:pPr>
        <w:tabs>
          <w:tab w:val="num" w:pos="5040"/>
        </w:tabs>
        <w:ind w:left="5040" w:hanging="360"/>
      </w:pPr>
    </w:lvl>
    <w:lvl w:ilvl="7" w:tplc="A3FEC0D2" w:tentative="1">
      <w:start w:val="1"/>
      <w:numFmt w:val="lowerLetter"/>
      <w:lvlText w:val="%8."/>
      <w:lvlJc w:val="left"/>
      <w:pPr>
        <w:tabs>
          <w:tab w:val="num" w:pos="5760"/>
        </w:tabs>
        <w:ind w:left="5760" w:hanging="360"/>
      </w:pPr>
    </w:lvl>
    <w:lvl w:ilvl="8" w:tplc="DD6E45A8" w:tentative="1">
      <w:start w:val="1"/>
      <w:numFmt w:val="lowerRoman"/>
      <w:lvlText w:val="%9."/>
      <w:lvlJc w:val="right"/>
      <w:pPr>
        <w:tabs>
          <w:tab w:val="num" w:pos="6480"/>
        </w:tabs>
        <w:ind w:left="6480" w:hanging="180"/>
      </w:pPr>
    </w:lvl>
  </w:abstractNum>
  <w:abstractNum w:abstractNumId="12" w15:restartNumberingAfterBreak="0">
    <w:nsid w:val="04277AF3"/>
    <w:multiLevelType w:val="singleLevel"/>
    <w:tmpl w:val="2FDA33E8"/>
    <w:lvl w:ilvl="0">
      <w:start w:val="1"/>
      <w:numFmt w:val="upperLetter"/>
      <w:lvlText w:val="%1."/>
      <w:legacy w:legacy="1" w:legacySpace="0" w:legacyIndent="360"/>
      <w:lvlJc w:val="left"/>
      <w:pPr>
        <w:ind w:left="1637" w:hanging="360"/>
      </w:pPr>
    </w:lvl>
  </w:abstractNum>
  <w:abstractNum w:abstractNumId="13" w15:restartNumberingAfterBreak="0">
    <w:nsid w:val="048C2A7F"/>
    <w:multiLevelType w:val="hybridMultilevel"/>
    <w:tmpl w:val="0316CF7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05831E6E"/>
    <w:multiLevelType w:val="singleLevel"/>
    <w:tmpl w:val="0046ECE8"/>
    <w:lvl w:ilvl="0">
      <w:start w:val="1"/>
      <w:numFmt w:val="bullet"/>
      <w:lvlText w:val=""/>
      <w:lvlJc w:val="left"/>
      <w:pPr>
        <w:tabs>
          <w:tab w:val="num" w:pos="357"/>
        </w:tabs>
        <w:ind w:left="357" w:hanging="357"/>
      </w:pPr>
      <w:rPr>
        <w:rFonts w:hint="default" w:ascii="Symbol" w:hAnsi="Symbol"/>
      </w:rPr>
    </w:lvl>
  </w:abstractNum>
  <w:abstractNum w:abstractNumId="15" w15:restartNumberingAfterBreak="0">
    <w:nsid w:val="05BF300D"/>
    <w:multiLevelType w:val="hybridMultilevel"/>
    <w:tmpl w:val="7AE40C0E"/>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16" w15:restartNumberingAfterBreak="0">
    <w:nsid w:val="070D2171"/>
    <w:multiLevelType w:val="hybridMultilevel"/>
    <w:tmpl w:val="CCBA9F6C"/>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17" w15:restartNumberingAfterBreak="0">
    <w:nsid w:val="07225B5D"/>
    <w:multiLevelType w:val="hybridMultilevel"/>
    <w:tmpl w:val="812E3840"/>
    <w:lvl w:ilvl="0" w:tplc="0658C10E">
      <w:start w:val="1"/>
      <w:numFmt w:val="bullet"/>
      <w:lvlText w:val="-"/>
      <w:lvlJc w:val="left"/>
      <w:pPr>
        <w:tabs>
          <w:tab w:val="num" w:pos="851"/>
        </w:tabs>
        <w:ind w:left="0" w:firstLine="0"/>
      </w:pPr>
      <w:rPr>
        <w:rFonts w:hint="default" w:ascii="Times New Roman" w:hAnsi="Times New Roman" w:cs="Times New Roman"/>
      </w:rPr>
    </w:lvl>
    <w:lvl w:ilvl="1" w:tplc="E85CBD8A" w:tentative="1">
      <w:start w:val="1"/>
      <w:numFmt w:val="bullet"/>
      <w:lvlText w:val="o"/>
      <w:lvlJc w:val="left"/>
      <w:pPr>
        <w:tabs>
          <w:tab w:val="num" w:pos="1440"/>
        </w:tabs>
        <w:ind w:left="1440" w:hanging="360"/>
      </w:pPr>
      <w:rPr>
        <w:rFonts w:hint="default" w:ascii="Courier New" w:hAnsi="Courier New" w:cs="Courier New"/>
      </w:rPr>
    </w:lvl>
    <w:lvl w:ilvl="2" w:tplc="0FE879E4" w:tentative="1">
      <w:start w:val="1"/>
      <w:numFmt w:val="bullet"/>
      <w:lvlText w:val=""/>
      <w:lvlJc w:val="left"/>
      <w:pPr>
        <w:tabs>
          <w:tab w:val="num" w:pos="2160"/>
        </w:tabs>
        <w:ind w:left="2160" w:hanging="360"/>
      </w:pPr>
      <w:rPr>
        <w:rFonts w:hint="default" w:ascii="Wingdings" w:hAnsi="Wingdings"/>
      </w:rPr>
    </w:lvl>
    <w:lvl w:ilvl="3" w:tplc="95E4CD24" w:tentative="1">
      <w:start w:val="1"/>
      <w:numFmt w:val="bullet"/>
      <w:lvlText w:val=""/>
      <w:lvlJc w:val="left"/>
      <w:pPr>
        <w:tabs>
          <w:tab w:val="num" w:pos="2880"/>
        </w:tabs>
        <w:ind w:left="2880" w:hanging="360"/>
      </w:pPr>
      <w:rPr>
        <w:rFonts w:hint="default" w:ascii="Symbol" w:hAnsi="Symbol"/>
      </w:rPr>
    </w:lvl>
    <w:lvl w:ilvl="4" w:tplc="8334D7EC" w:tentative="1">
      <w:start w:val="1"/>
      <w:numFmt w:val="bullet"/>
      <w:lvlText w:val="o"/>
      <w:lvlJc w:val="left"/>
      <w:pPr>
        <w:tabs>
          <w:tab w:val="num" w:pos="3600"/>
        </w:tabs>
        <w:ind w:left="3600" w:hanging="360"/>
      </w:pPr>
      <w:rPr>
        <w:rFonts w:hint="default" w:ascii="Courier New" w:hAnsi="Courier New" w:cs="Courier New"/>
      </w:rPr>
    </w:lvl>
    <w:lvl w:ilvl="5" w:tplc="FFC84C4A" w:tentative="1">
      <w:start w:val="1"/>
      <w:numFmt w:val="bullet"/>
      <w:lvlText w:val=""/>
      <w:lvlJc w:val="left"/>
      <w:pPr>
        <w:tabs>
          <w:tab w:val="num" w:pos="4320"/>
        </w:tabs>
        <w:ind w:left="4320" w:hanging="360"/>
      </w:pPr>
      <w:rPr>
        <w:rFonts w:hint="default" w:ascii="Wingdings" w:hAnsi="Wingdings"/>
      </w:rPr>
    </w:lvl>
    <w:lvl w:ilvl="6" w:tplc="14A8C386" w:tentative="1">
      <w:start w:val="1"/>
      <w:numFmt w:val="bullet"/>
      <w:lvlText w:val=""/>
      <w:lvlJc w:val="left"/>
      <w:pPr>
        <w:tabs>
          <w:tab w:val="num" w:pos="5040"/>
        </w:tabs>
        <w:ind w:left="5040" w:hanging="360"/>
      </w:pPr>
      <w:rPr>
        <w:rFonts w:hint="default" w:ascii="Symbol" w:hAnsi="Symbol"/>
      </w:rPr>
    </w:lvl>
    <w:lvl w:ilvl="7" w:tplc="8DF8FBEE" w:tentative="1">
      <w:start w:val="1"/>
      <w:numFmt w:val="bullet"/>
      <w:lvlText w:val="o"/>
      <w:lvlJc w:val="left"/>
      <w:pPr>
        <w:tabs>
          <w:tab w:val="num" w:pos="5760"/>
        </w:tabs>
        <w:ind w:left="5760" w:hanging="360"/>
      </w:pPr>
      <w:rPr>
        <w:rFonts w:hint="default" w:ascii="Courier New" w:hAnsi="Courier New" w:cs="Courier New"/>
      </w:rPr>
    </w:lvl>
    <w:lvl w:ilvl="8" w:tplc="73F2A8A4"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08DF7E98"/>
    <w:multiLevelType w:val="hybridMultilevel"/>
    <w:tmpl w:val="169846C6"/>
    <w:lvl w:ilvl="0" w:tplc="FFFFFFFF">
      <w:start w:val="1"/>
      <w:numFmt w:val="bullet"/>
      <w:lvlText w:val=""/>
      <w:lvlJc w:val="left"/>
      <w:pPr>
        <w:tabs>
          <w:tab w:val="num" w:pos="720"/>
        </w:tabs>
        <w:ind w:left="720" w:hanging="360"/>
      </w:pPr>
      <w:rPr>
        <w:rFonts w:hint="default" w:ascii="Symbol" w:hAnsi="Symbol"/>
      </w:rPr>
    </w:lvl>
    <w:lvl w:ilvl="1" w:tplc="04090001">
      <w:start w:val="1"/>
      <w:numFmt w:val="bullet"/>
      <w:lvlText w:val=""/>
      <w:lvlJc w:val="left"/>
      <w:pPr>
        <w:tabs>
          <w:tab w:val="num" w:pos="1440"/>
        </w:tabs>
        <w:ind w:left="1440" w:hanging="360"/>
      </w:pPr>
      <w:rPr>
        <w:rFonts w:hint="default" w:ascii="Symbol" w:hAnsi="Symbol"/>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09C44CC1"/>
    <w:multiLevelType w:val="hybridMultilevel"/>
    <w:tmpl w:val="7FF2C56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0A225D91"/>
    <w:multiLevelType w:val="hybridMultilevel"/>
    <w:tmpl w:val="B2026C60"/>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21" w15:restartNumberingAfterBreak="0">
    <w:nsid w:val="0CE60161"/>
    <w:multiLevelType w:val="hybridMultilevel"/>
    <w:tmpl w:val="69F42C0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0F042F1E"/>
    <w:multiLevelType w:val="hybridMultilevel"/>
    <w:tmpl w:val="1734A322"/>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23" w15:restartNumberingAfterBreak="0">
    <w:nsid w:val="10FF400E"/>
    <w:multiLevelType w:val="hybridMultilevel"/>
    <w:tmpl w:val="1B48FB9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110F25E2"/>
    <w:multiLevelType w:val="hybridMultilevel"/>
    <w:tmpl w:val="F350D05E"/>
    <w:lvl w:ilvl="0" w:tplc="716A8C80">
      <w:start w:val="1"/>
      <w:numFmt w:val="bullet"/>
      <w:pStyle w:val="BodyTextIndent4"/>
      <w:lvlText w:val=""/>
      <w:lvlJc w:val="left"/>
      <w:pPr>
        <w:tabs>
          <w:tab w:val="num" w:pos="360"/>
        </w:tabs>
        <w:ind w:left="360" w:hanging="360"/>
      </w:pPr>
      <w:rPr>
        <w:rFonts w:hint="default" w:ascii="Wingdings" w:hAnsi="Wingdings"/>
      </w:rPr>
    </w:lvl>
    <w:lvl w:ilvl="1" w:tplc="AF3E57F2" w:tentative="1">
      <w:start w:val="1"/>
      <w:numFmt w:val="bullet"/>
      <w:lvlText w:val="o"/>
      <w:lvlJc w:val="left"/>
      <w:pPr>
        <w:tabs>
          <w:tab w:val="num" w:pos="1440"/>
        </w:tabs>
        <w:ind w:left="1440" w:hanging="360"/>
      </w:pPr>
      <w:rPr>
        <w:rFonts w:hint="default" w:ascii="Courier New" w:hAnsi="Courier New"/>
      </w:rPr>
    </w:lvl>
    <w:lvl w:ilvl="2" w:tplc="50DEEF6C" w:tentative="1">
      <w:start w:val="1"/>
      <w:numFmt w:val="bullet"/>
      <w:lvlText w:val=""/>
      <w:lvlJc w:val="left"/>
      <w:pPr>
        <w:tabs>
          <w:tab w:val="num" w:pos="2160"/>
        </w:tabs>
        <w:ind w:left="2160" w:hanging="360"/>
      </w:pPr>
      <w:rPr>
        <w:rFonts w:hint="default" w:ascii="Wingdings" w:hAnsi="Wingdings"/>
      </w:rPr>
    </w:lvl>
    <w:lvl w:ilvl="3" w:tplc="AB405DAA" w:tentative="1">
      <w:start w:val="1"/>
      <w:numFmt w:val="bullet"/>
      <w:lvlText w:val=""/>
      <w:lvlJc w:val="left"/>
      <w:pPr>
        <w:tabs>
          <w:tab w:val="num" w:pos="2880"/>
        </w:tabs>
        <w:ind w:left="2880" w:hanging="360"/>
      </w:pPr>
      <w:rPr>
        <w:rFonts w:hint="default" w:ascii="Symbol" w:hAnsi="Symbol"/>
      </w:rPr>
    </w:lvl>
    <w:lvl w:ilvl="4" w:tplc="D1007330" w:tentative="1">
      <w:start w:val="1"/>
      <w:numFmt w:val="bullet"/>
      <w:lvlText w:val="o"/>
      <w:lvlJc w:val="left"/>
      <w:pPr>
        <w:tabs>
          <w:tab w:val="num" w:pos="3600"/>
        </w:tabs>
        <w:ind w:left="3600" w:hanging="360"/>
      </w:pPr>
      <w:rPr>
        <w:rFonts w:hint="default" w:ascii="Courier New" w:hAnsi="Courier New"/>
      </w:rPr>
    </w:lvl>
    <w:lvl w:ilvl="5" w:tplc="7BCCACAA" w:tentative="1">
      <w:start w:val="1"/>
      <w:numFmt w:val="bullet"/>
      <w:lvlText w:val=""/>
      <w:lvlJc w:val="left"/>
      <w:pPr>
        <w:tabs>
          <w:tab w:val="num" w:pos="4320"/>
        </w:tabs>
        <w:ind w:left="4320" w:hanging="360"/>
      </w:pPr>
      <w:rPr>
        <w:rFonts w:hint="default" w:ascii="Wingdings" w:hAnsi="Wingdings"/>
      </w:rPr>
    </w:lvl>
    <w:lvl w:ilvl="6" w:tplc="ABCAF874" w:tentative="1">
      <w:start w:val="1"/>
      <w:numFmt w:val="bullet"/>
      <w:lvlText w:val=""/>
      <w:lvlJc w:val="left"/>
      <w:pPr>
        <w:tabs>
          <w:tab w:val="num" w:pos="5040"/>
        </w:tabs>
        <w:ind w:left="5040" w:hanging="360"/>
      </w:pPr>
      <w:rPr>
        <w:rFonts w:hint="default" w:ascii="Symbol" w:hAnsi="Symbol"/>
      </w:rPr>
    </w:lvl>
    <w:lvl w:ilvl="7" w:tplc="32B49F06" w:tentative="1">
      <w:start w:val="1"/>
      <w:numFmt w:val="bullet"/>
      <w:lvlText w:val="o"/>
      <w:lvlJc w:val="left"/>
      <w:pPr>
        <w:tabs>
          <w:tab w:val="num" w:pos="5760"/>
        </w:tabs>
        <w:ind w:left="5760" w:hanging="360"/>
      </w:pPr>
      <w:rPr>
        <w:rFonts w:hint="default" w:ascii="Courier New" w:hAnsi="Courier New"/>
      </w:rPr>
    </w:lvl>
    <w:lvl w:ilvl="8" w:tplc="1B004AFE"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11A5093B"/>
    <w:multiLevelType w:val="hybridMultilevel"/>
    <w:tmpl w:val="55FE51A4"/>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26" w15:restartNumberingAfterBreak="0">
    <w:nsid w:val="14F77B48"/>
    <w:multiLevelType w:val="hybridMultilevel"/>
    <w:tmpl w:val="6E785FD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161F617F"/>
    <w:multiLevelType w:val="hybridMultilevel"/>
    <w:tmpl w:val="0ECC12AC"/>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8" w15:restartNumberingAfterBreak="0">
    <w:nsid w:val="16AD0DA1"/>
    <w:multiLevelType w:val="hybridMultilevel"/>
    <w:tmpl w:val="E4B45FBC"/>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29" w15:restartNumberingAfterBreak="0">
    <w:nsid w:val="1B1820D2"/>
    <w:multiLevelType w:val="multilevel"/>
    <w:tmpl w:val="24182B4C"/>
    <w:lvl w:ilvl="0">
      <w:start w:val="1"/>
      <w:numFmt w:val="bullet"/>
      <w:lvlText w:val=""/>
      <w:lvlJc w:val="left"/>
      <w:pPr>
        <w:tabs>
          <w:tab w:val="num" w:pos="0"/>
        </w:tabs>
        <w:ind w:left="0" w:firstLine="0"/>
      </w:pPr>
      <w:rPr>
        <w:rFonts w:hint="default" w:ascii="Symbol" w:hAnsi="Symbol"/>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1B861EB4"/>
    <w:multiLevelType w:val="hybridMultilevel"/>
    <w:tmpl w:val="3C88AE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1E210016"/>
    <w:multiLevelType w:val="hybridMultilevel"/>
    <w:tmpl w:val="52A29CE0"/>
    <w:lvl w:ilvl="0" w:tplc="0409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2"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33" w15:restartNumberingAfterBreak="0">
    <w:nsid w:val="1EE61CF6"/>
    <w:multiLevelType w:val="hybridMultilevel"/>
    <w:tmpl w:val="1984472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1EFD7821"/>
    <w:multiLevelType w:val="hybridMultilevel"/>
    <w:tmpl w:val="BEA428B4"/>
    <w:lvl w:ilvl="0" w:tplc="F21A4EA6">
      <w:start w:val="1"/>
      <w:numFmt w:val="decimal"/>
      <w:lvlText w:val="%1."/>
      <w:lvlJc w:val="left"/>
      <w:pPr>
        <w:tabs>
          <w:tab w:val="num" w:pos="360"/>
        </w:tabs>
        <w:ind w:left="360" w:hanging="360"/>
      </w:pPr>
    </w:lvl>
    <w:lvl w:ilvl="1" w:tplc="9AC641E0" w:tentative="1">
      <w:start w:val="1"/>
      <w:numFmt w:val="lowerLetter"/>
      <w:lvlText w:val="%2."/>
      <w:lvlJc w:val="left"/>
      <w:pPr>
        <w:tabs>
          <w:tab w:val="num" w:pos="1440"/>
        </w:tabs>
        <w:ind w:left="1440" w:hanging="360"/>
      </w:pPr>
    </w:lvl>
    <w:lvl w:ilvl="2" w:tplc="A66CEDA6" w:tentative="1">
      <w:start w:val="1"/>
      <w:numFmt w:val="lowerRoman"/>
      <w:lvlText w:val="%3."/>
      <w:lvlJc w:val="right"/>
      <w:pPr>
        <w:tabs>
          <w:tab w:val="num" w:pos="2160"/>
        </w:tabs>
        <w:ind w:left="2160" w:hanging="180"/>
      </w:pPr>
    </w:lvl>
    <w:lvl w:ilvl="3" w:tplc="9CB09E20" w:tentative="1">
      <w:start w:val="1"/>
      <w:numFmt w:val="decimal"/>
      <w:lvlText w:val="%4."/>
      <w:lvlJc w:val="left"/>
      <w:pPr>
        <w:tabs>
          <w:tab w:val="num" w:pos="2880"/>
        </w:tabs>
        <w:ind w:left="2880" w:hanging="360"/>
      </w:pPr>
    </w:lvl>
    <w:lvl w:ilvl="4" w:tplc="CCEAD876" w:tentative="1">
      <w:start w:val="1"/>
      <w:numFmt w:val="lowerLetter"/>
      <w:lvlText w:val="%5."/>
      <w:lvlJc w:val="left"/>
      <w:pPr>
        <w:tabs>
          <w:tab w:val="num" w:pos="3600"/>
        </w:tabs>
        <w:ind w:left="3600" w:hanging="360"/>
      </w:pPr>
    </w:lvl>
    <w:lvl w:ilvl="5" w:tplc="AA30726C" w:tentative="1">
      <w:start w:val="1"/>
      <w:numFmt w:val="lowerRoman"/>
      <w:lvlText w:val="%6."/>
      <w:lvlJc w:val="right"/>
      <w:pPr>
        <w:tabs>
          <w:tab w:val="num" w:pos="4320"/>
        </w:tabs>
        <w:ind w:left="4320" w:hanging="180"/>
      </w:pPr>
    </w:lvl>
    <w:lvl w:ilvl="6" w:tplc="2488EF78" w:tentative="1">
      <w:start w:val="1"/>
      <w:numFmt w:val="decimal"/>
      <w:lvlText w:val="%7."/>
      <w:lvlJc w:val="left"/>
      <w:pPr>
        <w:tabs>
          <w:tab w:val="num" w:pos="5040"/>
        </w:tabs>
        <w:ind w:left="5040" w:hanging="360"/>
      </w:pPr>
    </w:lvl>
    <w:lvl w:ilvl="7" w:tplc="896A2608" w:tentative="1">
      <w:start w:val="1"/>
      <w:numFmt w:val="lowerLetter"/>
      <w:lvlText w:val="%8."/>
      <w:lvlJc w:val="left"/>
      <w:pPr>
        <w:tabs>
          <w:tab w:val="num" w:pos="5760"/>
        </w:tabs>
        <w:ind w:left="5760" w:hanging="360"/>
      </w:pPr>
    </w:lvl>
    <w:lvl w:ilvl="8" w:tplc="4288D4C8" w:tentative="1">
      <w:start w:val="1"/>
      <w:numFmt w:val="lowerRoman"/>
      <w:lvlText w:val="%9."/>
      <w:lvlJc w:val="right"/>
      <w:pPr>
        <w:tabs>
          <w:tab w:val="num" w:pos="6480"/>
        </w:tabs>
        <w:ind w:left="6480" w:hanging="180"/>
      </w:pPr>
    </w:lvl>
  </w:abstractNum>
  <w:abstractNum w:abstractNumId="35" w15:restartNumberingAfterBreak="0">
    <w:nsid w:val="20936E36"/>
    <w:multiLevelType w:val="hybridMultilevel"/>
    <w:tmpl w:val="996E81DC"/>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6" w15:restartNumberingAfterBreak="0">
    <w:nsid w:val="22F30C46"/>
    <w:multiLevelType w:val="hybridMultilevel"/>
    <w:tmpl w:val="8FB8F588"/>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7" w15:restartNumberingAfterBreak="0">
    <w:nsid w:val="273C6563"/>
    <w:multiLevelType w:val="hybridMultilevel"/>
    <w:tmpl w:val="211E04DE"/>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38" w15:restartNumberingAfterBreak="0">
    <w:nsid w:val="2D6A6707"/>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9" w15:restartNumberingAfterBreak="0">
    <w:nsid w:val="2D722551"/>
    <w:multiLevelType w:val="hybridMultilevel"/>
    <w:tmpl w:val="BCFA47A4"/>
    <w:lvl w:ilvl="0" w:tplc="FD88EBA2">
      <w:start w:val="1"/>
      <w:numFmt w:val="decimal"/>
      <w:lvlText w:val="%1."/>
      <w:lvlJc w:val="left"/>
      <w:pPr>
        <w:tabs>
          <w:tab w:val="num" w:pos="720"/>
        </w:tabs>
        <w:ind w:left="720" w:hanging="360"/>
      </w:pPr>
    </w:lvl>
    <w:lvl w:ilvl="1" w:tplc="31B43CA6" w:tentative="1">
      <w:start w:val="1"/>
      <w:numFmt w:val="lowerLetter"/>
      <w:lvlText w:val="%2."/>
      <w:lvlJc w:val="left"/>
      <w:pPr>
        <w:tabs>
          <w:tab w:val="num" w:pos="1440"/>
        </w:tabs>
        <w:ind w:left="1440" w:hanging="360"/>
      </w:pPr>
    </w:lvl>
    <w:lvl w:ilvl="2" w:tplc="3A44B352" w:tentative="1">
      <w:start w:val="1"/>
      <w:numFmt w:val="lowerRoman"/>
      <w:lvlText w:val="%3."/>
      <w:lvlJc w:val="right"/>
      <w:pPr>
        <w:tabs>
          <w:tab w:val="num" w:pos="2160"/>
        </w:tabs>
        <w:ind w:left="2160" w:hanging="180"/>
      </w:pPr>
    </w:lvl>
    <w:lvl w:ilvl="3" w:tplc="F09C28F2" w:tentative="1">
      <w:start w:val="1"/>
      <w:numFmt w:val="decimal"/>
      <w:lvlText w:val="%4."/>
      <w:lvlJc w:val="left"/>
      <w:pPr>
        <w:tabs>
          <w:tab w:val="num" w:pos="2880"/>
        </w:tabs>
        <w:ind w:left="2880" w:hanging="360"/>
      </w:pPr>
    </w:lvl>
    <w:lvl w:ilvl="4" w:tplc="30E046F6" w:tentative="1">
      <w:start w:val="1"/>
      <w:numFmt w:val="lowerLetter"/>
      <w:lvlText w:val="%5."/>
      <w:lvlJc w:val="left"/>
      <w:pPr>
        <w:tabs>
          <w:tab w:val="num" w:pos="3600"/>
        </w:tabs>
        <w:ind w:left="3600" w:hanging="360"/>
      </w:pPr>
    </w:lvl>
    <w:lvl w:ilvl="5" w:tplc="BA9691A0" w:tentative="1">
      <w:start w:val="1"/>
      <w:numFmt w:val="lowerRoman"/>
      <w:lvlText w:val="%6."/>
      <w:lvlJc w:val="right"/>
      <w:pPr>
        <w:tabs>
          <w:tab w:val="num" w:pos="4320"/>
        </w:tabs>
        <w:ind w:left="4320" w:hanging="180"/>
      </w:pPr>
    </w:lvl>
    <w:lvl w:ilvl="6" w:tplc="1D268E26" w:tentative="1">
      <w:start w:val="1"/>
      <w:numFmt w:val="decimal"/>
      <w:lvlText w:val="%7."/>
      <w:lvlJc w:val="left"/>
      <w:pPr>
        <w:tabs>
          <w:tab w:val="num" w:pos="5040"/>
        </w:tabs>
        <w:ind w:left="5040" w:hanging="360"/>
      </w:pPr>
    </w:lvl>
    <w:lvl w:ilvl="7" w:tplc="E656F324" w:tentative="1">
      <w:start w:val="1"/>
      <w:numFmt w:val="lowerLetter"/>
      <w:lvlText w:val="%8."/>
      <w:lvlJc w:val="left"/>
      <w:pPr>
        <w:tabs>
          <w:tab w:val="num" w:pos="5760"/>
        </w:tabs>
        <w:ind w:left="5760" w:hanging="360"/>
      </w:pPr>
    </w:lvl>
    <w:lvl w:ilvl="8" w:tplc="6A9A0A5E" w:tentative="1">
      <w:start w:val="1"/>
      <w:numFmt w:val="lowerRoman"/>
      <w:lvlText w:val="%9."/>
      <w:lvlJc w:val="right"/>
      <w:pPr>
        <w:tabs>
          <w:tab w:val="num" w:pos="6480"/>
        </w:tabs>
        <w:ind w:left="6480" w:hanging="180"/>
      </w:pPr>
    </w:lvl>
  </w:abstractNum>
  <w:abstractNum w:abstractNumId="40" w15:restartNumberingAfterBreak="0">
    <w:nsid w:val="327454A0"/>
    <w:multiLevelType w:val="hybridMultilevel"/>
    <w:tmpl w:val="9A124270"/>
    <w:lvl w:ilvl="0" w:tplc="CC60F7D6">
      <w:start w:val="1"/>
      <w:numFmt w:val="decimal"/>
      <w:lvlText w:val="%1."/>
      <w:lvlJc w:val="left"/>
      <w:pPr>
        <w:tabs>
          <w:tab w:val="num" w:pos="720"/>
        </w:tabs>
        <w:ind w:left="720" w:hanging="360"/>
      </w:pPr>
    </w:lvl>
    <w:lvl w:ilvl="1" w:tplc="62CC7FDA" w:tentative="1">
      <w:start w:val="1"/>
      <w:numFmt w:val="lowerLetter"/>
      <w:lvlText w:val="%2."/>
      <w:lvlJc w:val="left"/>
      <w:pPr>
        <w:tabs>
          <w:tab w:val="num" w:pos="1440"/>
        </w:tabs>
        <w:ind w:left="1440" w:hanging="360"/>
      </w:pPr>
    </w:lvl>
    <w:lvl w:ilvl="2" w:tplc="491E9154" w:tentative="1">
      <w:start w:val="1"/>
      <w:numFmt w:val="lowerRoman"/>
      <w:lvlText w:val="%3."/>
      <w:lvlJc w:val="right"/>
      <w:pPr>
        <w:tabs>
          <w:tab w:val="num" w:pos="2160"/>
        </w:tabs>
        <w:ind w:left="2160" w:hanging="180"/>
      </w:pPr>
    </w:lvl>
    <w:lvl w:ilvl="3" w:tplc="EB326A1E" w:tentative="1">
      <w:start w:val="1"/>
      <w:numFmt w:val="decimal"/>
      <w:lvlText w:val="%4."/>
      <w:lvlJc w:val="left"/>
      <w:pPr>
        <w:tabs>
          <w:tab w:val="num" w:pos="2880"/>
        </w:tabs>
        <w:ind w:left="2880" w:hanging="360"/>
      </w:pPr>
    </w:lvl>
    <w:lvl w:ilvl="4" w:tplc="84CC06DC" w:tentative="1">
      <w:start w:val="1"/>
      <w:numFmt w:val="lowerLetter"/>
      <w:lvlText w:val="%5."/>
      <w:lvlJc w:val="left"/>
      <w:pPr>
        <w:tabs>
          <w:tab w:val="num" w:pos="3600"/>
        </w:tabs>
        <w:ind w:left="3600" w:hanging="360"/>
      </w:pPr>
    </w:lvl>
    <w:lvl w:ilvl="5" w:tplc="A69AF22C" w:tentative="1">
      <w:start w:val="1"/>
      <w:numFmt w:val="lowerRoman"/>
      <w:lvlText w:val="%6."/>
      <w:lvlJc w:val="right"/>
      <w:pPr>
        <w:tabs>
          <w:tab w:val="num" w:pos="4320"/>
        </w:tabs>
        <w:ind w:left="4320" w:hanging="180"/>
      </w:pPr>
    </w:lvl>
    <w:lvl w:ilvl="6" w:tplc="29F05316" w:tentative="1">
      <w:start w:val="1"/>
      <w:numFmt w:val="decimal"/>
      <w:lvlText w:val="%7."/>
      <w:lvlJc w:val="left"/>
      <w:pPr>
        <w:tabs>
          <w:tab w:val="num" w:pos="5040"/>
        </w:tabs>
        <w:ind w:left="5040" w:hanging="360"/>
      </w:pPr>
    </w:lvl>
    <w:lvl w:ilvl="7" w:tplc="0720BA2A" w:tentative="1">
      <w:start w:val="1"/>
      <w:numFmt w:val="lowerLetter"/>
      <w:lvlText w:val="%8."/>
      <w:lvlJc w:val="left"/>
      <w:pPr>
        <w:tabs>
          <w:tab w:val="num" w:pos="5760"/>
        </w:tabs>
        <w:ind w:left="5760" w:hanging="360"/>
      </w:pPr>
    </w:lvl>
    <w:lvl w:ilvl="8" w:tplc="90DEFCAA" w:tentative="1">
      <w:start w:val="1"/>
      <w:numFmt w:val="lowerRoman"/>
      <w:lvlText w:val="%9."/>
      <w:lvlJc w:val="right"/>
      <w:pPr>
        <w:tabs>
          <w:tab w:val="num" w:pos="6480"/>
        </w:tabs>
        <w:ind w:left="6480" w:hanging="180"/>
      </w:pPr>
    </w:lvl>
  </w:abstractNum>
  <w:abstractNum w:abstractNumId="41" w15:restartNumberingAfterBreak="0">
    <w:nsid w:val="33E51358"/>
    <w:multiLevelType w:val="hybridMultilevel"/>
    <w:tmpl w:val="75A479A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348E6C5A"/>
    <w:multiLevelType w:val="singleLevel"/>
    <w:tmpl w:val="E532371A"/>
    <w:lvl w:ilvl="0">
      <w:start w:val="1"/>
      <w:numFmt w:val="bullet"/>
      <w:lvlText w:val=""/>
      <w:lvlJc w:val="left"/>
      <w:pPr>
        <w:tabs>
          <w:tab w:val="num" w:pos="357"/>
        </w:tabs>
        <w:ind w:left="357" w:hanging="357"/>
      </w:pPr>
      <w:rPr>
        <w:rFonts w:hint="default" w:ascii="Symbol" w:hAnsi="Symbol"/>
      </w:rPr>
    </w:lvl>
  </w:abstractNum>
  <w:abstractNum w:abstractNumId="43" w15:restartNumberingAfterBreak="0">
    <w:nsid w:val="34C34DC4"/>
    <w:multiLevelType w:val="hybridMultilevel"/>
    <w:tmpl w:val="14EE426E"/>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44" w15:restartNumberingAfterBreak="0">
    <w:nsid w:val="3780774D"/>
    <w:multiLevelType w:val="hybridMultilevel"/>
    <w:tmpl w:val="36FE35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45" w15:restartNumberingAfterBreak="0">
    <w:nsid w:val="3DD43483"/>
    <w:multiLevelType w:val="hybridMultilevel"/>
    <w:tmpl w:val="E3C233E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46" w15:restartNumberingAfterBreak="0">
    <w:nsid w:val="3F65511C"/>
    <w:multiLevelType w:val="hybridMultilevel"/>
    <w:tmpl w:val="A510C612"/>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47" w15:restartNumberingAfterBreak="0">
    <w:nsid w:val="410D5FA1"/>
    <w:multiLevelType w:val="hybridMultilevel"/>
    <w:tmpl w:val="E9DC2AB4"/>
    <w:lvl w:ilvl="0" w:tplc="5F5E09E8">
      <w:start w:val="1"/>
      <w:numFmt w:val="decimal"/>
      <w:lvlText w:val="%1."/>
      <w:lvlJc w:val="left"/>
      <w:pPr>
        <w:tabs>
          <w:tab w:val="num" w:pos="720"/>
        </w:tabs>
        <w:ind w:left="720" w:hanging="360"/>
      </w:pPr>
    </w:lvl>
    <w:lvl w:ilvl="1" w:tplc="7EA4E932" w:tentative="1">
      <w:start w:val="1"/>
      <w:numFmt w:val="lowerLetter"/>
      <w:lvlText w:val="%2."/>
      <w:lvlJc w:val="left"/>
      <w:pPr>
        <w:tabs>
          <w:tab w:val="num" w:pos="1440"/>
        </w:tabs>
        <w:ind w:left="1440" w:hanging="360"/>
      </w:pPr>
    </w:lvl>
    <w:lvl w:ilvl="2" w:tplc="D33E6DC8" w:tentative="1">
      <w:start w:val="1"/>
      <w:numFmt w:val="lowerRoman"/>
      <w:lvlText w:val="%3."/>
      <w:lvlJc w:val="right"/>
      <w:pPr>
        <w:tabs>
          <w:tab w:val="num" w:pos="2160"/>
        </w:tabs>
        <w:ind w:left="2160" w:hanging="180"/>
      </w:pPr>
    </w:lvl>
    <w:lvl w:ilvl="3" w:tplc="2374A48E" w:tentative="1">
      <w:start w:val="1"/>
      <w:numFmt w:val="decimal"/>
      <w:lvlText w:val="%4."/>
      <w:lvlJc w:val="left"/>
      <w:pPr>
        <w:tabs>
          <w:tab w:val="num" w:pos="2880"/>
        </w:tabs>
        <w:ind w:left="2880" w:hanging="360"/>
      </w:pPr>
    </w:lvl>
    <w:lvl w:ilvl="4" w:tplc="764E22D6" w:tentative="1">
      <w:start w:val="1"/>
      <w:numFmt w:val="lowerLetter"/>
      <w:lvlText w:val="%5."/>
      <w:lvlJc w:val="left"/>
      <w:pPr>
        <w:tabs>
          <w:tab w:val="num" w:pos="3600"/>
        </w:tabs>
        <w:ind w:left="3600" w:hanging="360"/>
      </w:pPr>
    </w:lvl>
    <w:lvl w:ilvl="5" w:tplc="DCF42C14" w:tentative="1">
      <w:start w:val="1"/>
      <w:numFmt w:val="lowerRoman"/>
      <w:lvlText w:val="%6."/>
      <w:lvlJc w:val="right"/>
      <w:pPr>
        <w:tabs>
          <w:tab w:val="num" w:pos="4320"/>
        </w:tabs>
        <w:ind w:left="4320" w:hanging="180"/>
      </w:pPr>
    </w:lvl>
    <w:lvl w:ilvl="6" w:tplc="87E0444E" w:tentative="1">
      <w:start w:val="1"/>
      <w:numFmt w:val="decimal"/>
      <w:lvlText w:val="%7."/>
      <w:lvlJc w:val="left"/>
      <w:pPr>
        <w:tabs>
          <w:tab w:val="num" w:pos="5040"/>
        </w:tabs>
        <w:ind w:left="5040" w:hanging="360"/>
      </w:pPr>
    </w:lvl>
    <w:lvl w:ilvl="7" w:tplc="DC1A8E7A" w:tentative="1">
      <w:start w:val="1"/>
      <w:numFmt w:val="lowerLetter"/>
      <w:lvlText w:val="%8."/>
      <w:lvlJc w:val="left"/>
      <w:pPr>
        <w:tabs>
          <w:tab w:val="num" w:pos="5760"/>
        </w:tabs>
        <w:ind w:left="5760" w:hanging="360"/>
      </w:pPr>
    </w:lvl>
    <w:lvl w:ilvl="8" w:tplc="67CC8F18" w:tentative="1">
      <w:start w:val="1"/>
      <w:numFmt w:val="lowerRoman"/>
      <w:lvlText w:val="%9."/>
      <w:lvlJc w:val="right"/>
      <w:pPr>
        <w:tabs>
          <w:tab w:val="num" w:pos="6480"/>
        </w:tabs>
        <w:ind w:left="6480" w:hanging="180"/>
      </w:pPr>
    </w:lvl>
  </w:abstractNum>
  <w:abstractNum w:abstractNumId="48" w15:restartNumberingAfterBreak="0">
    <w:nsid w:val="41437A4A"/>
    <w:multiLevelType w:val="hybridMultilevel"/>
    <w:tmpl w:val="7904FA3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9" w15:restartNumberingAfterBreak="0">
    <w:nsid w:val="41D07EF0"/>
    <w:multiLevelType w:val="hybridMultilevel"/>
    <w:tmpl w:val="161C8650"/>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50" w15:restartNumberingAfterBreak="0">
    <w:nsid w:val="438B684A"/>
    <w:multiLevelType w:val="hybridMultilevel"/>
    <w:tmpl w:val="7E9EFD6C"/>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51" w15:restartNumberingAfterBreak="0">
    <w:nsid w:val="43A311CC"/>
    <w:multiLevelType w:val="hybridMultilevel"/>
    <w:tmpl w:val="A4DAD3FC"/>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52" w15:restartNumberingAfterBreak="0">
    <w:nsid w:val="44773E40"/>
    <w:multiLevelType w:val="singleLevel"/>
    <w:tmpl w:val="0046ECE8"/>
    <w:lvl w:ilvl="0">
      <w:start w:val="1"/>
      <w:numFmt w:val="bullet"/>
      <w:lvlText w:val=""/>
      <w:lvlJc w:val="left"/>
      <w:pPr>
        <w:tabs>
          <w:tab w:val="num" w:pos="357"/>
        </w:tabs>
        <w:ind w:left="357" w:hanging="357"/>
      </w:pPr>
      <w:rPr>
        <w:rFonts w:hint="default" w:ascii="Symbol" w:hAnsi="Symbol"/>
      </w:rPr>
    </w:lvl>
  </w:abstractNum>
  <w:abstractNum w:abstractNumId="53" w15:restartNumberingAfterBreak="0">
    <w:nsid w:val="484D7A83"/>
    <w:multiLevelType w:val="hybridMultilevel"/>
    <w:tmpl w:val="91C0FB0C"/>
    <w:lvl w:ilvl="0" w:tplc="04090001">
      <w:start w:val="1"/>
      <w:numFmt w:val="bullet"/>
      <w:lvlText w:val=""/>
      <w:lvlJc w:val="left"/>
      <w:pPr>
        <w:ind w:left="3240" w:hanging="360"/>
      </w:pPr>
      <w:rPr>
        <w:rFonts w:hint="default" w:ascii="Symbol" w:hAnsi="Symbol"/>
      </w:rPr>
    </w:lvl>
    <w:lvl w:ilvl="1" w:tplc="04090003" w:tentative="1">
      <w:start w:val="1"/>
      <w:numFmt w:val="bullet"/>
      <w:lvlText w:val="o"/>
      <w:lvlJc w:val="left"/>
      <w:pPr>
        <w:ind w:left="3960" w:hanging="360"/>
      </w:pPr>
      <w:rPr>
        <w:rFonts w:hint="default" w:ascii="Courier New" w:hAnsi="Courier New" w:cs="Courier New"/>
      </w:rPr>
    </w:lvl>
    <w:lvl w:ilvl="2" w:tplc="04090005" w:tentative="1">
      <w:start w:val="1"/>
      <w:numFmt w:val="bullet"/>
      <w:lvlText w:val=""/>
      <w:lvlJc w:val="left"/>
      <w:pPr>
        <w:ind w:left="4680" w:hanging="360"/>
      </w:pPr>
      <w:rPr>
        <w:rFonts w:hint="default" w:ascii="Wingdings" w:hAnsi="Wingdings"/>
      </w:rPr>
    </w:lvl>
    <w:lvl w:ilvl="3" w:tplc="04090001" w:tentative="1">
      <w:start w:val="1"/>
      <w:numFmt w:val="bullet"/>
      <w:lvlText w:val=""/>
      <w:lvlJc w:val="left"/>
      <w:pPr>
        <w:ind w:left="5400" w:hanging="360"/>
      </w:pPr>
      <w:rPr>
        <w:rFonts w:hint="default" w:ascii="Symbol" w:hAnsi="Symbol"/>
      </w:rPr>
    </w:lvl>
    <w:lvl w:ilvl="4" w:tplc="04090003" w:tentative="1">
      <w:start w:val="1"/>
      <w:numFmt w:val="bullet"/>
      <w:lvlText w:val="o"/>
      <w:lvlJc w:val="left"/>
      <w:pPr>
        <w:ind w:left="6120" w:hanging="360"/>
      </w:pPr>
      <w:rPr>
        <w:rFonts w:hint="default" w:ascii="Courier New" w:hAnsi="Courier New" w:cs="Courier New"/>
      </w:rPr>
    </w:lvl>
    <w:lvl w:ilvl="5" w:tplc="04090005" w:tentative="1">
      <w:start w:val="1"/>
      <w:numFmt w:val="bullet"/>
      <w:lvlText w:val=""/>
      <w:lvlJc w:val="left"/>
      <w:pPr>
        <w:ind w:left="6840" w:hanging="360"/>
      </w:pPr>
      <w:rPr>
        <w:rFonts w:hint="default" w:ascii="Wingdings" w:hAnsi="Wingdings"/>
      </w:rPr>
    </w:lvl>
    <w:lvl w:ilvl="6" w:tplc="04090001" w:tentative="1">
      <w:start w:val="1"/>
      <w:numFmt w:val="bullet"/>
      <w:lvlText w:val=""/>
      <w:lvlJc w:val="left"/>
      <w:pPr>
        <w:ind w:left="7560" w:hanging="360"/>
      </w:pPr>
      <w:rPr>
        <w:rFonts w:hint="default" w:ascii="Symbol" w:hAnsi="Symbol"/>
      </w:rPr>
    </w:lvl>
    <w:lvl w:ilvl="7" w:tplc="04090003" w:tentative="1">
      <w:start w:val="1"/>
      <w:numFmt w:val="bullet"/>
      <w:lvlText w:val="o"/>
      <w:lvlJc w:val="left"/>
      <w:pPr>
        <w:ind w:left="8280" w:hanging="360"/>
      </w:pPr>
      <w:rPr>
        <w:rFonts w:hint="default" w:ascii="Courier New" w:hAnsi="Courier New" w:cs="Courier New"/>
      </w:rPr>
    </w:lvl>
    <w:lvl w:ilvl="8" w:tplc="04090005" w:tentative="1">
      <w:start w:val="1"/>
      <w:numFmt w:val="bullet"/>
      <w:lvlText w:val=""/>
      <w:lvlJc w:val="left"/>
      <w:pPr>
        <w:ind w:left="9000" w:hanging="360"/>
      </w:pPr>
      <w:rPr>
        <w:rFonts w:hint="default" w:ascii="Wingdings" w:hAnsi="Wingdings"/>
      </w:rPr>
    </w:lvl>
  </w:abstractNum>
  <w:abstractNum w:abstractNumId="54" w15:restartNumberingAfterBreak="0">
    <w:nsid w:val="48AB17CF"/>
    <w:multiLevelType w:val="hybridMultilevel"/>
    <w:tmpl w:val="48EE6648"/>
    <w:lvl w:ilvl="0" w:tplc="9DF0AF70">
      <w:start w:val="1"/>
      <w:numFmt w:val="decimal"/>
      <w:lvlText w:val="%1."/>
      <w:lvlJc w:val="left"/>
      <w:pPr>
        <w:tabs>
          <w:tab w:val="num" w:pos="357"/>
        </w:tabs>
        <w:ind w:left="357" w:hanging="357"/>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9BF5F40"/>
    <w:multiLevelType w:val="hybridMultilevel"/>
    <w:tmpl w:val="B6AA25C4"/>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56"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57" w15:restartNumberingAfterBreak="0">
    <w:nsid w:val="51765D04"/>
    <w:multiLevelType w:val="hybridMultilevel"/>
    <w:tmpl w:val="7B54D91E"/>
    <w:lvl w:ilvl="0" w:tplc="78049834">
      <w:start w:val="1"/>
      <w:numFmt w:val="bullet"/>
      <w:lvlText w:val=""/>
      <w:lvlJc w:val="left"/>
      <w:pPr>
        <w:tabs>
          <w:tab w:val="num" w:pos="567"/>
        </w:tabs>
        <w:ind w:left="567" w:firstLine="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51AA39BE"/>
    <w:multiLevelType w:val="hybridMultilevel"/>
    <w:tmpl w:val="B8BA4B1C"/>
    <w:lvl w:ilvl="0" w:tplc="7108D848">
      <w:start w:val="1"/>
      <w:numFmt w:val="decimal"/>
      <w:lvlText w:val="%1."/>
      <w:lvlJc w:val="left"/>
      <w:pPr>
        <w:tabs>
          <w:tab w:val="num" w:pos="360"/>
        </w:tabs>
        <w:ind w:left="360" w:hanging="360"/>
      </w:pPr>
    </w:lvl>
    <w:lvl w:ilvl="1" w:tplc="E03E520C" w:tentative="1">
      <w:start w:val="1"/>
      <w:numFmt w:val="lowerLetter"/>
      <w:lvlText w:val="%2."/>
      <w:lvlJc w:val="left"/>
      <w:pPr>
        <w:tabs>
          <w:tab w:val="num" w:pos="1440"/>
        </w:tabs>
        <w:ind w:left="1440" w:hanging="360"/>
      </w:pPr>
    </w:lvl>
    <w:lvl w:ilvl="2" w:tplc="27B238C8" w:tentative="1">
      <w:start w:val="1"/>
      <w:numFmt w:val="lowerRoman"/>
      <w:lvlText w:val="%3."/>
      <w:lvlJc w:val="right"/>
      <w:pPr>
        <w:tabs>
          <w:tab w:val="num" w:pos="2160"/>
        </w:tabs>
        <w:ind w:left="2160" w:hanging="180"/>
      </w:pPr>
    </w:lvl>
    <w:lvl w:ilvl="3" w:tplc="D14E5834" w:tentative="1">
      <w:start w:val="1"/>
      <w:numFmt w:val="decimal"/>
      <w:lvlText w:val="%4."/>
      <w:lvlJc w:val="left"/>
      <w:pPr>
        <w:tabs>
          <w:tab w:val="num" w:pos="2880"/>
        </w:tabs>
        <w:ind w:left="2880" w:hanging="360"/>
      </w:pPr>
    </w:lvl>
    <w:lvl w:ilvl="4" w:tplc="19E6D0B4" w:tentative="1">
      <w:start w:val="1"/>
      <w:numFmt w:val="lowerLetter"/>
      <w:lvlText w:val="%5."/>
      <w:lvlJc w:val="left"/>
      <w:pPr>
        <w:tabs>
          <w:tab w:val="num" w:pos="3600"/>
        </w:tabs>
        <w:ind w:left="3600" w:hanging="360"/>
      </w:pPr>
    </w:lvl>
    <w:lvl w:ilvl="5" w:tplc="2B3E4404" w:tentative="1">
      <w:start w:val="1"/>
      <w:numFmt w:val="lowerRoman"/>
      <w:lvlText w:val="%6."/>
      <w:lvlJc w:val="right"/>
      <w:pPr>
        <w:tabs>
          <w:tab w:val="num" w:pos="4320"/>
        </w:tabs>
        <w:ind w:left="4320" w:hanging="180"/>
      </w:pPr>
    </w:lvl>
    <w:lvl w:ilvl="6" w:tplc="B2DE83AA" w:tentative="1">
      <w:start w:val="1"/>
      <w:numFmt w:val="decimal"/>
      <w:lvlText w:val="%7."/>
      <w:lvlJc w:val="left"/>
      <w:pPr>
        <w:tabs>
          <w:tab w:val="num" w:pos="5040"/>
        </w:tabs>
        <w:ind w:left="5040" w:hanging="360"/>
      </w:pPr>
    </w:lvl>
    <w:lvl w:ilvl="7" w:tplc="AE6CFE5E" w:tentative="1">
      <w:start w:val="1"/>
      <w:numFmt w:val="lowerLetter"/>
      <w:lvlText w:val="%8."/>
      <w:lvlJc w:val="left"/>
      <w:pPr>
        <w:tabs>
          <w:tab w:val="num" w:pos="5760"/>
        </w:tabs>
        <w:ind w:left="5760" w:hanging="360"/>
      </w:pPr>
    </w:lvl>
    <w:lvl w:ilvl="8" w:tplc="1F7E886E" w:tentative="1">
      <w:start w:val="1"/>
      <w:numFmt w:val="lowerRoman"/>
      <w:lvlText w:val="%9."/>
      <w:lvlJc w:val="right"/>
      <w:pPr>
        <w:tabs>
          <w:tab w:val="num" w:pos="6480"/>
        </w:tabs>
        <w:ind w:left="6480" w:hanging="180"/>
      </w:pPr>
    </w:lvl>
  </w:abstractNum>
  <w:abstractNum w:abstractNumId="59" w15:restartNumberingAfterBreak="0">
    <w:nsid w:val="52083E61"/>
    <w:multiLevelType w:val="hybridMultilevel"/>
    <w:tmpl w:val="3C1C526A"/>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60" w15:restartNumberingAfterBreak="0">
    <w:nsid w:val="5294454E"/>
    <w:multiLevelType w:val="hybridMultilevel"/>
    <w:tmpl w:val="84BCBC4E"/>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61" w15:restartNumberingAfterBreak="0">
    <w:nsid w:val="546745A5"/>
    <w:multiLevelType w:val="hybridMultilevel"/>
    <w:tmpl w:val="27066A32"/>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62" w15:restartNumberingAfterBreak="0">
    <w:nsid w:val="54AA49EA"/>
    <w:multiLevelType w:val="singleLevel"/>
    <w:tmpl w:val="04090001"/>
    <w:lvl w:ilvl="0">
      <w:start w:val="1"/>
      <w:numFmt w:val="bullet"/>
      <w:lvlText w:val=""/>
      <w:lvlJc w:val="left"/>
      <w:pPr>
        <w:ind w:left="720" w:hanging="360"/>
      </w:pPr>
      <w:rPr>
        <w:rFonts w:hint="default" w:ascii="Symbol" w:hAnsi="Symbol"/>
        <w:sz w:val="24"/>
        <w:szCs w:val="24"/>
      </w:rPr>
    </w:lvl>
  </w:abstractNum>
  <w:abstractNum w:abstractNumId="63" w15:restartNumberingAfterBreak="0">
    <w:nsid w:val="553348E3"/>
    <w:multiLevelType w:val="hybridMultilevel"/>
    <w:tmpl w:val="EE362E30"/>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64" w15:restartNumberingAfterBreak="0">
    <w:nsid w:val="55A72791"/>
    <w:multiLevelType w:val="hybridMultilevel"/>
    <w:tmpl w:val="60E6EF9C"/>
    <w:lvl w:ilvl="0" w:tplc="04090001">
      <w:start w:val="1"/>
      <w:numFmt w:val="bullet"/>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800"/>
        </w:tabs>
        <w:ind w:left="1800" w:hanging="360"/>
      </w:pPr>
      <w:rPr>
        <w:rFonts w:hint="default" w:ascii="Courier New" w:hAnsi="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6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66" w15:restartNumberingAfterBreak="0">
    <w:nsid w:val="56B05654"/>
    <w:multiLevelType w:val="hybridMultilevel"/>
    <w:tmpl w:val="35E4C5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7" w15:restartNumberingAfterBreak="0">
    <w:nsid w:val="56C45371"/>
    <w:multiLevelType w:val="hybridMultilevel"/>
    <w:tmpl w:val="D4FA0F2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8" w15:restartNumberingAfterBreak="0">
    <w:nsid w:val="56F13236"/>
    <w:multiLevelType w:val="hybridMultilevel"/>
    <w:tmpl w:val="02F4B216"/>
    <w:lvl w:ilvl="0" w:tplc="FBB60ADE">
      <w:start w:val="1"/>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9" w15:restartNumberingAfterBreak="0">
    <w:nsid w:val="595A0B22"/>
    <w:multiLevelType w:val="hybridMultilevel"/>
    <w:tmpl w:val="2A627E58"/>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70" w15:restartNumberingAfterBreak="0">
    <w:nsid w:val="5A147467"/>
    <w:multiLevelType w:val="hybridMultilevel"/>
    <w:tmpl w:val="B7DAD190"/>
    <w:lvl w:ilvl="0" w:tplc="B6685842">
      <w:start w:val="1"/>
      <w:numFmt w:val="bullet"/>
      <w:lvlText w:val=""/>
      <w:lvlJc w:val="left"/>
      <w:pPr>
        <w:tabs>
          <w:tab w:val="num" w:pos="720"/>
        </w:tabs>
        <w:ind w:left="720" w:hanging="360"/>
      </w:pPr>
      <w:rPr>
        <w:rFonts w:hint="default" w:ascii="Symbol" w:hAnsi="Symbol"/>
      </w:rPr>
    </w:lvl>
    <w:lvl w:ilvl="1" w:tplc="4426E896" w:tentative="1">
      <w:start w:val="1"/>
      <w:numFmt w:val="bullet"/>
      <w:lvlText w:val="o"/>
      <w:lvlJc w:val="left"/>
      <w:pPr>
        <w:tabs>
          <w:tab w:val="num" w:pos="1440"/>
        </w:tabs>
        <w:ind w:left="1440" w:hanging="360"/>
      </w:pPr>
      <w:rPr>
        <w:rFonts w:hint="default" w:ascii="Courier New" w:hAnsi="Courier New" w:cs="Courier New"/>
      </w:rPr>
    </w:lvl>
    <w:lvl w:ilvl="2" w:tplc="6A6E5CF4" w:tentative="1">
      <w:start w:val="1"/>
      <w:numFmt w:val="bullet"/>
      <w:lvlText w:val=""/>
      <w:lvlJc w:val="left"/>
      <w:pPr>
        <w:tabs>
          <w:tab w:val="num" w:pos="2160"/>
        </w:tabs>
        <w:ind w:left="2160" w:hanging="360"/>
      </w:pPr>
      <w:rPr>
        <w:rFonts w:hint="default" w:ascii="Wingdings" w:hAnsi="Wingdings"/>
      </w:rPr>
    </w:lvl>
    <w:lvl w:ilvl="3" w:tplc="56740BF2" w:tentative="1">
      <w:start w:val="1"/>
      <w:numFmt w:val="bullet"/>
      <w:lvlText w:val=""/>
      <w:lvlJc w:val="left"/>
      <w:pPr>
        <w:tabs>
          <w:tab w:val="num" w:pos="2880"/>
        </w:tabs>
        <w:ind w:left="2880" w:hanging="360"/>
      </w:pPr>
      <w:rPr>
        <w:rFonts w:hint="default" w:ascii="Symbol" w:hAnsi="Symbol"/>
      </w:rPr>
    </w:lvl>
    <w:lvl w:ilvl="4" w:tplc="8C96E72C" w:tentative="1">
      <w:start w:val="1"/>
      <w:numFmt w:val="bullet"/>
      <w:lvlText w:val="o"/>
      <w:lvlJc w:val="left"/>
      <w:pPr>
        <w:tabs>
          <w:tab w:val="num" w:pos="3600"/>
        </w:tabs>
        <w:ind w:left="3600" w:hanging="360"/>
      </w:pPr>
      <w:rPr>
        <w:rFonts w:hint="default" w:ascii="Courier New" w:hAnsi="Courier New" w:cs="Courier New"/>
      </w:rPr>
    </w:lvl>
    <w:lvl w:ilvl="5" w:tplc="0C161BEE" w:tentative="1">
      <w:start w:val="1"/>
      <w:numFmt w:val="bullet"/>
      <w:lvlText w:val=""/>
      <w:lvlJc w:val="left"/>
      <w:pPr>
        <w:tabs>
          <w:tab w:val="num" w:pos="4320"/>
        </w:tabs>
        <w:ind w:left="4320" w:hanging="360"/>
      </w:pPr>
      <w:rPr>
        <w:rFonts w:hint="default" w:ascii="Wingdings" w:hAnsi="Wingdings"/>
      </w:rPr>
    </w:lvl>
    <w:lvl w:ilvl="6" w:tplc="B8F64392" w:tentative="1">
      <w:start w:val="1"/>
      <w:numFmt w:val="bullet"/>
      <w:lvlText w:val=""/>
      <w:lvlJc w:val="left"/>
      <w:pPr>
        <w:tabs>
          <w:tab w:val="num" w:pos="5040"/>
        </w:tabs>
        <w:ind w:left="5040" w:hanging="360"/>
      </w:pPr>
      <w:rPr>
        <w:rFonts w:hint="default" w:ascii="Symbol" w:hAnsi="Symbol"/>
      </w:rPr>
    </w:lvl>
    <w:lvl w:ilvl="7" w:tplc="B1EC1D5A" w:tentative="1">
      <w:start w:val="1"/>
      <w:numFmt w:val="bullet"/>
      <w:lvlText w:val="o"/>
      <w:lvlJc w:val="left"/>
      <w:pPr>
        <w:tabs>
          <w:tab w:val="num" w:pos="5760"/>
        </w:tabs>
        <w:ind w:left="5760" w:hanging="360"/>
      </w:pPr>
      <w:rPr>
        <w:rFonts w:hint="default" w:ascii="Courier New" w:hAnsi="Courier New" w:cs="Courier New"/>
      </w:rPr>
    </w:lvl>
    <w:lvl w:ilvl="8" w:tplc="80280286" w:tentative="1">
      <w:start w:val="1"/>
      <w:numFmt w:val="bullet"/>
      <w:lvlText w:val=""/>
      <w:lvlJc w:val="left"/>
      <w:pPr>
        <w:tabs>
          <w:tab w:val="num" w:pos="6480"/>
        </w:tabs>
        <w:ind w:left="6480" w:hanging="360"/>
      </w:pPr>
      <w:rPr>
        <w:rFonts w:hint="default" w:ascii="Wingdings" w:hAnsi="Wingdings"/>
      </w:rPr>
    </w:lvl>
  </w:abstractNum>
  <w:abstractNum w:abstractNumId="71" w15:restartNumberingAfterBreak="0">
    <w:nsid w:val="5A4A133E"/>
    <w:multiLevelType w:val="hybridMultilevel"/>
    <w:tmpl w:val="A99EB8BC"/>
    <w:lvl w:ilvl="0" w:tplc="FC74B106">
      <w:start w:val="4"/>
      <w:numFmt w:val="bullet"/>
      <w:lvlText w:val="-"/>
      <w:lvlJc w:val="left"/>
      <w:pPr>
        <w:ind w:left="1287" w:hanging="360"/>
      </w:pPr>
      <w:rPr>
        <w:rFonts w:hint="default" w:ascii="Times New Roman" w:hAnsi="Times New Roman" w:eastAsia="Calibri" w:cs="Times New Roman"/>
        <w:color w:val="auto"/>
      </w:r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72" w15:restartNumberingAfterBreak="0">
    <w:nsid w:val="62036762"/>
    <w:multiLevelType w:val="singleLevel"/>
    <w:tmpl w:val="3E0A9270"/>
    <w:lvl w:ilvl="0">
      <w:start w:val="1"/>
      <w:numFmt w:val="bullet"/>
      <w:lvlText w:val=""/>
      <w:lvlJc w:val="left"/>
      <w:pPr>
        <w:tabs>
          <w:tab w:val="num" w:pos="357"/>
        </w:tabs>
        <w:ind w:left="357" w:hanging="357"/>
      </w:pPr>
      <w:rPr>
        <w:rFonts w:hint="default" w:ascii="Symbol" w:hAnsi="Symbol"/>
      </w:rPr>
    </w:lvl>
  </w:abstractNum>
  <w:abstractNum w:abstractNumId="73" w15:restartNumberingAfterBreak="0">
    <w:nsid w:val="620B17C5"/>
    <w:multiLevelType w:val="hybridMultilevel"/>
    <w:tmpl w:val="2BB88B3A"/>
    <w:lvl w:ilvl="0" w:tplc="CE8EA0E2">
      <w:start w:val="1"/>
      <w:numFmt w:val="bullet"/>
      <w:lvlText w:val=""/>
      <w:lvlJc w:val="left"/>
      <w:pPr>
        <w:tabs>
          <w:tab w:val="num" w:pos="357"/>
        </w:tabs>
        <w:ind w:left="357" w:hanging="35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4" w15:restartNumberingAfterBreak="0">
    <w:nsid w:val="68235E4A"/>
    <w:multiLevelType w:val="hybridMultilevel"/>
    <w:tmpl w:val="063683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76" w15:restartNumberingAfterBreak="0">
    <w:nsid w:val="687770F8"/>
    <w:multiLevelType w:val="hybridMultilevel"/>
    <w:tmpl w:val="7A20BBE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7" w15:restartNumberingAfterBreak="0">
    <w:nsid w:val="6BEB7447"/>
    <w:multiLevelType w:val="singleLevel"/>
    <w:tmpl w:val="FFFFFFFF"/>
    <w:lvl w:ilvl="0">
      <w:start w:val="1"/>
      <w:numFmt w:val="bullet"/>
      <w:lvlText w:val=""/>
      <w:legacy w:legacy="1" w:legacySpace="0" w:legacyIndent="283"/>
      <w:lvlJc w:val="left"/>
      <w:pPr>
        <w:ind w:left="283" w:hanging="283"/>
      </w:pPr>
      <w:rPr>
        <w:rFonts w:hint="default" w:ascii="Symbol" w:hAnsi="Symbol"/>
      </w:rPr>
    </w:lvl>
  </w:abstractNum>
  <w:abstractNum w:abstractNumId="78"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79" w15:restartNumberingAfterBreak="0">
    <w:nsid w:val="6DCC7391"/>
    <w:multiLevelType w:val="hybridMultilevel"/>
    <w:tmpl w:val="9348970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0" w15:restartNumberingAfterBreak="0">
    <w:nsid w:val="6F9337D0"/>
    <w:multiLevelType w:val="hybridMultilevel"/>
    <w:tmpl w:val="B6C885E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1" w15:restartNumberingAfterBreak="0">
    <w:nsid w:val="7056569E"/>
    <w:multiLevelType w:val="hybridMultilevel"/>
    <w:tmpl w:val="63CE2D16"/>
    <w:lvl w:ilvl="0" w:tplc="FFFFFFFF">
      <w:start w:val="1"/>
      <w:numFmt w:val="bullet"/>
      <w:lvlText w:val="-"/>
      <w:lvlJc w:val="left"/>
      <w:pPr>
        <w:ind w:left="1287" w:hanging="360"/>
      </w:pPr>
    </w:lvl>
    <w:lvl w:ilvl="1" w:tplc="040A0003" w:tentative="1">
      <w:start w:val="1"/>
      <w:numFmt w:val="bullet"/>
      <w:lvlText w:val="o"/>
      <w:lvlJc w:val="left"/>
      <w:pPr>
        <w:ind w:left="2007" w:hanging="360"/>
      </w:pPr>
      <w:rPr>
        <w:rFonts w:hint="default" w:ascii="Courier New" w:hAnsi="Courier New" w:cs="Courier New"/>
      </w:rPr>
    </w:lvl>
    <w:lvl w:ilvl="2" w:tplc="040A0005" w:tentative="1">
      <w:start w:val="1"/>
      <w:numFmt w:val="bullet"/>
      <w:lvlText w:val=""/>
      <w:lvlJc w:val="left"/>
      <w:pPr>
        <w:ind w:left="2727" w:hanging="360"/>
      </w:pPr>
      <w:rPr>
        <w:rFonts w:hint="default" w:ascii="Wingdings" w:hAnsi="Wingdings"/>
      </w:rPr>
    </w:lvl>
    <w:lvl w:ilvl="3" w:tplc="040A0001" w:tentative="1">
      <w:start w:val="1"/>
      <w:numFmt w:val="bullet"/>
      <w:lvlText w:val=""/>
      <w:lvlJc w:val="left"/>
      <w:pPr>
        <w:ind w:left="3447" w:hanging="360"/>
      </w:pPr>
      <w:rPr>
        <w:rFonts w:hint="default" w:ascii="Symbol" w:hAnsi="Symbol"/>
      </w:rPr>
    </w:lvl>
    <w:lvl w:ilvl="4" w:tplc="040A0003" w:tentative="1">
      <w:start w:val="1"/>
      <w:numFmt w:val="bullet"/>
      <w:lvlText w:val="o"/>
      <w:lvlJc w:val="left"/>
      <w:pPr>
        <w:ind w:left="4167" w:hanging="360"/>
      </w:pPr>
      <w:rPr>
        <w:rFonts w:hint="default" w:ascii="Courier New" w:hAnsi="Courier New" w:cs="Courier New"/>
      </w:rPr>
    </w:lvl>
    <w:lvl w:ilvl="5" w:tplc="040A0005" w:tentative="1">
      <w:start w:val="1"/>
      <w:numFmt w:val="bullet"/>
      <w:lvlText w:val=""/>
      <w:lvlJc w:val="left"/>
      <w:pPr>
        <w:ind w:left="4887" w:hanging="360"/>
      </w:pPr>
      <w:rPr>
        <w:rFonts w:hint="default" w:ascii="Wingdings" w:hAnsi="Wingdings"/>
      </w:rPr>
    </w:lvl>
    <w:lvl w:ilvl="6" w:tplc="040A0001" w:tentative="1">
      <w:start w:val="1"/>
      <w:numFmt w:val="bullet"/>
      <w:lvlText w:val=""/>
      <w:lvlJc w:val="left"/>
      <w:pPr>
        <w:ind w:left="5607" w:hanging="360"/>
      </w:pPr>
      <w:rPr>
        <w:rFonts w:hint="default" w:ascii="Symbol" w:hAnsi="Symbol"/>
      </w:rPr>
    </w:lvl>
    <w:lvl w:ilvl="7" w:tplc="040A0003" w:tentative="1">
      <w:start w:val="1"/>
      <w:numFmt w:val="bullet"/>
      <w:lvlText w:val="o"/>
      <w:lvlJc w:val="left"/>
      <w:pPr>
        <w:ind w:left="6327" w:hanging="360"/>
      </w:pPr>
      <w:rPr>
        <w:rFonts w:hint="default" w:ascii="Courier New" w:hAnsi="Courier New" w:cs="Courier New"/>
      </w:rPr>
    </w:lvl>
    <w:lvl w:ilvl="8" w:tplc="040A0005" w:tentative="1">
      <w:start w:val="1"/>
      <w:numFmt w:val="bullet"/>
      <w:lvlText w:val=""/>
      <w:lvlJc w:val="left"/>
      <w:pPr>
        <w:ind w:left="7047" w:hanging="360"/>
      </w:pPr>
      <w:rPr>
        <w:rFonts w:hint="default" w:ascii="Wingdings" w:hAnsi="Wingdings"/>
      </w:rPr>
    </w:lvl>
  </w:abstractNum>
  <w:abstractNum w:abstractNumId="82" w15:restartNumberingAfterBreak="0">
    <w:nsid w:val="706776EA"/>
    <w:multiLevelType w:val="singleLevel"/>
    <w:tmpl w:val="9DF0AF70"/>
    <w:lvl w:ilvl="0">
      <w:start w:val="1"/>
      <w:numFmt w:val="decimal"/>
      <w:lvlText w:val="%1."/>
      <w:lvlJc w:val="left"/>
      <w:pPr>
        <w:tabs>
          <w:tab w:val="num" w:pos="357"/>
        </w:tabs>
        <w:ind w:left="357" w:hanging="357"/>
      </w:pPr>
    </w:lvl>
  </w:abstractNum>
  <w:abstractNum w:abstractNumId="83" w15:restartNumberingAfterBreak="0">
    <w:nsid w:val="719645AC"/>
    <w:multiLevelType w:val="hybridMultilevel"/>
    <w:tmpl w:val="24182B4C"/>
    <w:lvl w:ilvl="0" w:tplc="C9C4ECF8">
      <w:start w:val="1"/>
      <w:numFmt w:val="bullet"/>
      <w:lvlText w:val=""/>
      <w:lvlJc w:val="left"/>
      <w:pPr>
        <w:tabs>
          <w:tab w:val="num" w:pos="0"/>
        </w:tabs>
        <w:ind w:left="0" w:firstLine="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4" w15:restartNumberingAfterBreak="0">
    <w:nsid w:val="724815C4"/>
    <w:multiLevelType w:val="hybridMultilevel"/>
    <w:tmpl w:val="5A0AC0C0"/>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85" w15:restartNumberingAfterBreak="0">
    <w:nsid w:val="77206845"/>
    <w:multiLevelType w:val="multilevel"/>
    <w:tmpl w:val="F350D05E"/>
    <w:lvl w:ilvl="0">
      <w:start w:val="1"/>
      <w:numFmt w:val="bullet"/>
      <w:lvlText w:val=""/>
      <w:lvlJc w:val="left"/>
      <w:pPr>
        <w:tabs>
          <w:tab w:val="num" w:pos="360"/>
        </w:tabs>
        <w:ind w:left="36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86" w15:restartNumberingAfterBreak="0">
    <w:nsid w:val="77525663"/>
    <w:multiLevelType w:val="hybridMultilevel"/>
    <w:tmpl w:val="D1B0EE74"/>
    <w:lvl w:ilvl="0" w:tplc="FFFFFFFF">
      <w:start w:val="1"/>
      <w:numFmt w:val="bullet"/>
      <w:lvlText w:val="-"/>
      <w:lvlJc w:val="left"/>
      <w:pPr>
        <w:tabs>
          <w:tab w:val="num" w:pos="851"/>
        </w:tabs>
        <w:ind w:left="0" w:firstLine="0"/>
      </w:pPr>
      <w:rPr>
        <w:rFonts w:hint="default"/>
      </w:rPr>
    </w:lvl>
    <w:lvl w:ilvl="1" w:tplc="04090001">
      <w:start w:val="1"/>
      <w:numFmt w:val="bullet"/>
      <w:lvlText w:val=""/>
      <w:lvlJc w:val="left"/>
      <w:pPr>
        <w:tabs>
          <w:tab w:val="num" w:pos="1440"/>
        </w:tabs>
        <w:ind w:left="1440" w:hanging="360"/>
      </w:pPr>
      <w:rPr>
        <w:rFonts w:hint="default" w:ascii="Symbol" w:hAnsi="Symbol"/>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7" w15:restartNumberingAfterBreak="0">
    <w:nsid w:val="7E071B6B"/>
    <w:multiLevelType w:val="hybridMultilevel"/>
    <w:tmpl w:val="22626DBE"/>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16cid:durableId="1206722807">
    <w:abstractNumId w:val="10"/>
    <w:lvlOverride w:ilvl="0">
      <w:lvl w:ilvl="0">
        <w:start w:val="1"/>
        <w:numFmt w:val="bullet"/>
        <w:lvlText w:val="-"/>
        <w:legacy w:legacy="1" w:legacySpace="0" w:legacyIndent="360"/>
        <w:lvlJc w:val="left"/>
        <w:pPr>
          <w:ind w:left="360" w:hanging="360"/>
        </w:pPr>
      </w:lvl>
    </w:lvlOverride>
  </w:num>
  <w:num w:numId="2" w16cid:durableId="1801265195">
    <w:abstractNumId w:val="10"/>
    <w:lvlOverride w:ilvl="0">
      <w:lvl w:ilvl="0">
        <w:start w:val="1"/>
        <w:numFmt w:val="bullet"/>
        <w:lvlText w:val=""/>
        <w:legacy w:legacy="1" w:legacySpace="0" w:legacyIndent="360"/>
        <w:lvlJc w:val="left"/>
        <w:pPr>
          <w:ind w:left="360" w:hanging="360"/>
        </w:pPr>
        <w:rPr>
          <w:rFonts w:hint="default" w:ascii="Symbol" w:hAnsi="Symbol"/>
        </w:rPr>
      </w:lvl>
    </w:lvlOverride>
  </w:num>
  <w:num w:numId="3" w16cid:durableId="2028552710">
    <w:abstractNumId w:val="78"/>
  </w:num>
  <w:num w:numId="4" w16cid:durableId="962537434">
    <w:abstractNumId w:val="77"/>
  </w:num>
  <w:num w:numId="5" w16cid:durableId="418143862">
    <w:abstractNumId w:val="38"/>
  </w:num>
  <w:num w:numId="6" w16cid:durableId="1005787982">
    <w:abstractNumId w:val="65"/>
  </w:num>
  <w:num w:numId="7" w16cid:durableId="2028603410">
    <w:abstractNumId w:val="56"/>
  </w:num>
  <w:num w:numId="8" w16cid:durableId="567884541">
    <w:abstractNumId w:val="32"/>
  </w:num>
  <w:num w:numId="9" w16cid:durableId="1813905505">
    <w:abstractNumId w:val="75"/>
  </w:num>
  <w:num w:numId="10" w16cid:durableId="1367868820">
    <w:abstractNumId w:val="17"/>
  </w:num>
  <w:num w:numId="11" w16cid:durableId="599264432">
    <w:abstractNumId w:val="24"/>
  </w:num>
  <w:num w:numId="12" w16cid:durableId="1115754403">
    <w:abstractNumId w:val="85"/>
  </w:num>
  <w:num w:numId="13" w16cid:durableId="717750752">
    <w:abstractNumId w:val="86"/>
  </w:num>
  <w:num w:numId="14" w16cid:durableId="1345546613">
    <w:abstractNumId w:val="70"/>
  </w:num>
  <w:num w:numId="15" w16cid:durableId="309478605">
    <w:abstractNumId w:val="18"/>
  </w:num>
  <w:num w:numId="16" w16cid:durableId="1951235566">
    <w:abstractNumId w:val="34"/>
  </w:num>
  <w:num w:numId="17" w16cid:durableId="1208376095">
    <w:abstractNumId w:val="47"/>
  </w:num>
  <w:num w:numId="18" w16cid:durableId="510292936">
    <w:abstractNumId w:val="39"/>
  </w:num>
  <w:num w:numId="19" w16cid:durableId="67698837">
    <w:abstractNumId w:val="40"/>
  </w:num>
  <w:num w:numId="20" w16cid:durableId="72549235">
    <w:abstractNumId w:val="58"/>
  </w:num>
  <w:num w:numId="21" w16cid:durableId="278800352">
    <w:abstractNumId w:val="11"/>
  </w:num>
  <w:num w:numId="22" w16cid:durableId="983703861">
    <w:abstractNumId w:val="12"/>
  </w:num>
  <w:num w:numId="23" w16cid:durableId="1213999841">
    <w:abstractNumId w:val="13"/>
  </w:num>
  <w:num w:numId="24" w16cid:durableId="330648795">
    <w:abstractNumId w:val="57"/>
  </w:num>
  <w:num w:numId="25" w16cid:durableId="52579210">
    <w:abstractNumId w:val="9"/>
  </w:num>
  <w:num w:numId="26" w16cid:durableId="886918940">
    <w:abstractNumId w:val="7"/>
  </w:num>
  <w:num w:numId="27" w16cid:durableId="784664666">
    <w:abstractNumId w:val="6"/>
  </w:num>
  <w:num w:numId="28" w16cid:durableId="1280184567">
    <w:abstractNumId w:val="5"/>
  </w:num>
  <w:num w:numId="29" w16cid:durableId="492181817">
    <w:abstractNumId w:val="4"/>
  </w:num>
  <w:num w:numId="30" w16cid:durableId="703946773">
    <w:abstractNumId w:val="8"/>
  </w:num>
  <w:num w:numId="31" w16cid:durableId="1247812559">
    <w:abstractNumId w:val="3"/>
  </w:num>
  <w:num w:numId="32" w16cid:durableId="1243368270">
    <w:abstractNumId w:val="2"/>
  </w:num>
  <w:num w:numId="33" w16cid:durableId="55788775">
    <w:abstractNumId w:val="1"/>
  </w:num>
  <w:num w:numId="34" w16cid:durableId="876046006">
    <w:abstractNumId w:val="0"/>
  </w:num>
  <w:num w:numId="35" w16cid:durableId="362481652">
    <w:abstractNumId w:val="83"/>
  </w:num>
  <w:num w:numId="36" w16cid:durableId="198595721">
    <w:abstractNumId w:val="29"/>
  </w:num>
  <w:num w:numId="37" w16cid:durableId="1799378355">
    <w:abstractNumId w:val="68"/>
  </w:num>
  <w:num w:numId="38" w16cid:durableId="1011906730">
    <w:abstractNumId w:val="64"/>
  </w:num>
  <w:num w:numId="39" w16cid:durableId="706637422">
    <w:abstractNumId w:val="82"/>
  </w:num>
  <w:num w:numId="40" w16cid:durableId="450828401">
    <w:abstractNumId w:val="74"/>
  </w:num>
  <w:num w:numId="41" w16cid:durableId="681080988">
    <w:abstractNumId w:val="54"/>
  </w:num>
  <w:num w:numId="42" w16cid:durableId="300229561">
    <w:abstractNumId w:val="73"/>
  </w:num>
  <w:num w:numId="43" w16cid:durableId="1875196166">
    <w:abstractNumId w:val="76"/>
  </w:num>
  <w:num w:numId="44" w16cid:durableId="578711523">
    <w:abstractNumId w:val="21"/>
  </w:num>
  <w:num w:numId="45" w16cid:durableId="1899979058">
    <w:abstractNumId w:val="10"/>
    <w:lvlOverride w:ilvl="0">
      <w:lvl w:ilvl="0">
        <w:start w:val="1"/>
        <w:numFmt w:val="bullet"/>
        <w:lvlText w:val=""/>
        <w:legacy w:legacy="1" w:legacySpace="0" w:legacyIndent="360"/>
        <w:lvlJc w:val="left"/>
        <w:pPr>
          <w:ind w:left="1637" w:hanging="360"/>
        </w:pPr>
        <w:rPr>
          <w:rFonts w:hint="default" w:ascii="Symbol" w:hAnsi="Symbol"/>
        </w:rPr>
      </w:lvl>
    </w:lvlOverride>
  </w:num>
  <w:num w:numId="46" w16cid:durableId="1927374477">
    <w:abstractNumId w:val="33"/>
  </w:num>
  <w:num w:numId="47" w16cid:durableId="1649823959">
    <w:abstractNumId w:val="67"/>
  </w:num>
  <w:num w:numId="48" w16cid:durableId="1796100776">
    <w:abstractNumId w:val="41"/>
  </w:num>
  <w:num w:numId="49" w16cid:durableId="278924689">
    <w:abstractNumId w:val="10"/>
    <w:lvlOverride w:ilvl="0">
      <w:lvl w:ilvl="0">
        <w:numFmt w:val="bullet"/>
        <w:lvlText w:val=""/>
        <w:legacy w:legacy="1" w:legacySpace="0" w:legacyIndent="360"/>
        <w:lvlJc w:val="left"/>
        <w:rPr>
          <w:rFonts w:hint="default" w:ascii="Symbol" w:hAnsi="Symbol"/>
        </w:rPr>
      </w:lvl>
    </w:lvlOverride>
  </w:num>
  <w:num w:numId="50" w16cid:durableId="781464052">
    <w:abstractNumId w:val="10"/>
    <w:lvlOverride w:ilvl="0">
      <w:lvl w:ilvl="0">
        <w:numFmt w:val="bullet"/>
        <w:lvlText w:val=""/>
        <w:legacy w:legacy="1" w:legacySpace="0" w:legacyIndent="360"/>
        <w:lvlJc w:val="left"/>
        <w:rPr>
          <w:rFonts w:hint="default" w:ascii="Symbol" w:hAnsi="Symbol"/>
        </w:rPr>
      </w:lvl>
    </w:lvlOverride>
  </w:num>
  <w:num w:numId="51" w16cid:durableId="1411654786">
    <w:abstractNumId w:val="80"/>
  </w:num>
  <w:num w:numId="52" w16cid:durableId="1126509838">
    <w:abstractNumId w:val="19"/>
  </w:num>
  <w:num w:numId="53" w16cid:durableId="1111970842">
    <w:abstractNumId w:val="66"/>
  </w:num>
  <w:num w:numId="54" w16cid:durableId="982925226">
    <w:abstractNumId w:val="23"/>
  </w:num>
  <w:num w:numId="55" w16cid:durableId="345448153">
    <w:abstractNumId w:val="27"/>
  </w:num>
  <w:num w:numId="56" w16cid:durableId="1000474062">
    <w:abstractNumId w:val="84"/>
  </w:num>
  <w:num w:numId="57" w16cid:durableId="332799940">
    <w:abstractNumId w:val="20"/>
  </w:num>
  <w:num w:numId="58" w16cid:durableId="908812140">
    <w:abstractNumId w:val="69"/>
  </w:num>
  <w:num w:numId="59" w16cid:durableId="206261003">
    <w:abstractNumId w:val="28"/>
  </w:num>
  <w:num w:numId="60" w16cid:durableId="1625889616">
    <w:abstractNumId w:val="15"/>
  </w:num>
  <w:num w:numId="61" w16cid:durableId="699939589">
    <w:abstractNumId w:val="43"/>
  </w:num>
  <w:num w:numId="62" w16cid:durableId="1783526663">
    <w:abstractNumId w:val="42"/>
  </w:num>
  <w:num w:numId="63" w16cid:durableId="1089500812">
    <w:abstractNumId w:val="30"/>
  </w:num>
  <w:num w:numId="64" w16cid:durableId="176161542">
    <w:abstractNumId w:val="53"/>
  </w:num>
  <w:num w:numId="65" w16cid:durableId="1790586429">
    <w:abstractNumId w:val="62"/>
  </w:num>
  <w:num w:numId="66" w16cid:durableId="2131976791">
    <w:abstractNumId w:val="31"/>
  </w:num>
  <w:num w:numId="67" w16cid:durableId="421878961">
    <w:abstractNumId w:val="50"/>
  </w:num>
  <w:num w:numId="68" w16cid:durableId="765225291">
    <w:abstractNumId w:val="55"/>
  </w:num>
  <w:num w:numId="69" w16cid:durableId="1044522023">
    <w:abstractNumId w:val="81"/>
  </w:num>
  <w:num w:numId="70" w16cid:durableId="1924532787">
    <w:abstractNumId w:val="63"/>
  </w:num>
  <w:num w:numId="71" w16cid:durableId="1117915267">
    <w:abstractNumId w:val="59"/>
  </w:num>
  <w:num w:numId="72" w16cid:durableId="1315644920">
    <w:abstractNumId w:val="46"/>
  </w:num>
  <w:num w:numId="73" w16cid:durableId="434520799">
    <w:abstractNumId w:val="49"/>
  </w:num>
  <w:num w:numId="74" w16cid:durableId="379788924">
    <w:abstractNumId w:val="71"/>
  </w:num>
  <w:num w:numId="75" w16cid:durableId="343826118">
    <w:abstractNumId w:val="60"/>
  </w:num>
  <w:num w:numId="76" w16cid:durableId="149910008">
    <w:abstractNumId w:val="22"/>
  </w:num>
  <w:num w:numId="77" w16cid:durableId="2085374806">
    <w:abstractNumId w:val="25"/>
  </w:num>
  <w:num w:numId="78" w16cid:durableId="712653041">
    <w:abstractNumId w:val="87"/>
  </w:num>
  <w:num w:numId="79" w16cid:durableId="2143692492">
    <w:abstractNumId w:val="37"/>
  </w:num>
  <w:num w:numId="80" w16cid:durableId="1286545083">
    <w:abstractNumId w:val="61"/>
  </w:num>
  <w:num w:numId="81" w16cid:durableId="1923642588">
    <w:abstractNumId w:val="51"/>
  </w:num>
  <w:num w:numId="82" w16cid:durableId="756053377">
    <w:abstractNumId w:val="16"/>
  </w:num>
  <w:num w:numId="83" w16cid:durableId="882671343">
    <w:abstractNumId w:val="44"/>
  </w:num>
  <w:num w:numId="84" w16cid:durableId="1642342277">
    <w:abstractNumId w:val="45"/>
  </w:num>
  <w:num w:numId="85" w16cid:durableId="451284232">
    <w:abstractNumId w:val="36"/>
  </w:num>
  <w:num w:numId="86" w16cid:durableId="553544199">
    <w:abstractNumId w:val="35"/>
  </w:num>
  <w:num w:numId="87" w16cid:durableId="1489591624">
    <w:abstractNumId w:val="72"/>
  </w:num>
  <w:num w:numId="88" w16cid:durableId="1955207464">
    <w:abstractNumId w:val="14"/>
  </w:num>
  <w:num w:numId="89" w16cid:durableId="1310863356">
    <w:abstractNumId w:val="52"/>
  </w:num>
  <w:num w:numId="90" w16cid:durableId="131169362">
    <w:abstractNumId w:val="48"/>
  </w:num>
  <w:num w:numId="91" w16cid:durableId="1434083652">
    <w:abstractNumId w:val="79"/>
  </w:num>
  <w:num w:numId="92" w16cid:durableId="1251739618">
    <w:abstractNumId w:val="26"/>
  </w:num>
  <w:num w:numId="93" w16cid:durableId="270017368">
    <w:abstractNumId w:val="24"/>
  </w:num>
  <w:numIdMacAtCleanup w:val="8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removePersonalInformation/>
  <w:removeDateAndTime/>
  <w:embedSystemFonts/>
  <w:hideSpellingErrors/>
  <w:activeWritingStyle w:lang="pt-PT" w:vendorID="75" w:dllVersion="513"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346C23"/>
    <w:rsid w:val="000008B4"/>
    <w:rsid w:val="0000093F"/>
    <w:rsid w:val="00003740"/>
    <w:rsid w:val="0000437B"/>
    <w:rsid w:val="00006099"/>
    <w:rsid w:val="00006B31"/>
    <w:rsid w:val="00007C7E"/>
    <w:rsid w:val="00007E91"/>
    <w:rsid w:val="000106EC"/>
    <w:rsid w:val="0001109D"/>
    <w:rsid w:val="00013663"/>
    <w:rsid w:val="00013E5C"/>
    <w:rsid w:val="000144BD"/>
    <w:rsid w:val="00014E20"/>
    <w:rsid w:val="00015569"/>
    <w:rsid w:val="00016A84"/>
    <w:rsid w:val="00017CF2"/>
    <w:rsid w:val="00020E0D"/>
    <w:rsid w:val="000213A4"/>
    <w:rsid w:val="000222A2"/>
    <w:rsid w:val="00022764"/>
    <w:rsid w:val="00022C79"/>
    <w:rsid w:val="000235F0"/>
    <w:rsid w:val="00023659"/>
    <w:rsid w:val="000244A7"/>
    <w:rsid w:val="0002478F"/>
    <w:rsid w:val="00030135"/>
    <w:rsid w:val="000313D4"/>
    <w:rsid w:val="000313FA"/>
    <w:rsid w:val="0003145E"/>
    <w:rsid w:val="000317B1"/>
    <w:rsid w:val="00031AA8"/>
    <w:rsid w:val="000338B0"/>
    <w:rsid w:val="00035CDD"/>
    <w:rsid w:val="00036847"/>
    <w:rsid w:val="00036B7F"/>
    <w:rsid w:val="00037F65"/>
    <w:rsid w:val="00041864"/>
    <w:rsid w:val="00042EA7"/>
    <w:rsid w:val="0004314D"/>
    <w:rsid w:val="0004359A"/>
    <w:rsid w:val="000447D3"/>
    <w:rsid w:val="00044B0E"/>
    <w:rsid w:val="00044B8E"/>
    <w:rsid w:val="0004726A"/>
    <w:rsid w:val="0004773D"/>
    <w:rsid w:val="000502F4"/>
    <w:rsid w:val="00050448"/>
    <w:rsid w:val="0005071A"/>
    <w:rsid w:val="00051565"/>
    <w:rsid w:val="00051F78"/>
    <w:rsid w:val="00051FC7"/>
    <w:rsid w:val="00051FE5"/>
    <w:rsid w:val="00052E14"/>
    <w:rsid w:val="000532CE"/>
    <w:rsid w:val="0005433D"/>
    <w:rsid w:val="000543B0"/>
    <w:rsid w:val="00055132"/>
    <w:rsid w:val="00056D43"/>
    <w:rsid w:val="00057A75"/>
    <w:rsid w:val="000610AF"/>
    <w:rsid w:val="000611B4"/>
    <w:rsid w:val="000617B6"/>
    <w:rsid w:val="00061A6E"/>
    <w:rsid w:val="000626C5"/>
    <w:rsid w:val="00062DE6"/>
    <w:rsid w:val="0006389D"/>
    <w:rsid w:val="00065677"/>
    <w:rsid w:val="0006638D"/>
    <w:rsid w:val="00067925"/>
    <w:rsid w:val="00071702"/>
    <w:rsid w:val="00071CF4"/>
    <w:rsid w:val="00073140"/>
    <w:rsid w:val="000742F1"/>
    <w:rsid w:val="0007534A"/>
    <w:rsid w:val="000756FF"/>
    <w:rsid w:val="000767D4"/>
    <w:rsid w:val="00077BBD"/>
    <w:rsid w:val="0008207E"/>
    <w:rsid w:val="00083BA6"/>
    <w:rsid w:val="0008449C"/>
    <w:rsid w:val="000845D5"/>
    <w:rsid w:val="00086DE2"/>
    <w:rsid w:val="00087103"/>
    <w:rsid w:val="00087562"/>
    <w:rsid w:val="000932AF"/>
    <w:rsid w:val="00093C6F"/>
    <w:rsid w:val="00094D8E"/>
    <w:rsid w:val="00095B15"/>
    <w:rsid w:val="00095B42"/>
    <w:rsid w:val="00095E84"/>
    <w:rsid w:val="0009631F"/>
    <w:rsid w:val="000969CC"/>
    <w:rsid w:val="00096B26"/>
    <w:rsid w:val="0009736E"/>
    <w:rsid w:val="000976EE"/>
    <w:rsid w:val="00097884"/>
    <w:rsid w:val="000A0856"/>
    <w:rsid w:val="000A196B"/>
    <w:rsid w:val="000A275A"/>
    <w:rsid w:val="000A3260"/>
    <w:rsid w:val="000A3E9C"/>
    <w:rsid w:val="000A503D"/>
    <w:rsid w:val="000A522B"/>
    <w:rsid w:val="000A6499"/>
    <w:rsid w:val="000A6ADB"/>
    <w:rsid w:val="000A6B2B"/>
    <w:rsid w:val="000A7B87"/>
    <w:rsid w:val="000A7CD7"/>
    <w:rsid w:val="000A7F80"/>
    <w:rsid w:val="000B136D"/>
    <w:rsid w:val="000B1B0E"/>
    <w:rsid w:val="000B2830"/>
    <w:rsid w:val="000B35DF"/>
    <w:rsid w:val="000B377E"/>
    <w:rsid w:val="000B4006"/>
    <w:rsid w:val="000B4C10"/>
    <w:rsid w:val="000B4E88"/>
    <w:rsid w:val="000B53E1"/>
    <w:rsid w:val="000B56B0"/>
    <w:rsid w:val="000C114F"/>
    <w:rsid w:val="000C137D"/>
    <w:rsid w:val="000C16BD"/>
    <w:rsid w:val="000C2872"/>
    <w:rsid w:val="000C398D"/>
    <w:rsid w:val="000C4D4A"/>
    <w:rsid w:val="000C4DB2"/>
    <w:rsid w:val="000C4F2A"/>
    <w:rsid w:val="000C7345"/>
    <w:rsid w:val="000C7824"/>
    <w:rsid w:val="000C7C77"/>
    <w:rsid w:val="000D0A3F"/>
    <w:rsid w:val="000D5083"/>
    <w:rsid w:val="000D50AB"/>
    <w:rsid w:val="000D5369"/>
    <w:rsid w:val="000D7555"/>
    <w:rsid w:val="000D7C27"/>
    <w:rsid w:val="000E3CB5"/>
    <w:rsid w:val="000E4A06"/>
    <w:rsid w:val="000E67D7"/>
    <w:rsid w:val="000F022E"/>
    <w:rsid w:val="000F1554"/>
    <w:rsid w:val="000F15EF"/>
    <w:rsid w:val="000F1D05"/>
    <w:rsid w:val="000F2519"/>
    <w:rsid w:val="000F3CF6"/>
    <w:rsid w:val="000F480B"/>
    <w:rsid w:val="000F4ACF"/>
    <w:rsid w:val="000F4B37"/>
    <w:rsid w:val="000F7A6A"/>
    <w:rsid w:val="000F7AD4"/>
    <w:rsid w:val="00100A45"/>
    <w:rsid w:val="00101188"/>
    <w:rsid w:val="001011F0"/>
    <w:rsid w:val="001012A7"/>
    <w:rsid w:val="001012E2"/>
    <w:rsid w:val="00102348"/>
    <w:rsid w:val="0010328A"/>
    <w:rsid w:val="0010411B"/>
    <w:rsid w:val="001043F1"/>
    <w:rsid w:val="0010478B"/>
    <w:rsid w:val="00104D70"/>
    <w:rsid w:val="0010564C"/>
    <w:rsid w:val="0010605D"/>
    <w:rsid w:val="0010633D"/>
    <w:rsid w:val="00106D3F"/>
    <w:rsid w:val="00106E8C"/>
    <w:rsid w:val="00110432"/>
    <w:rsid w:val="00112202"/>
    <w:rsid w:val="00114450"/>
    <w:rsid w:val="001158C4"/>
    <w:rsid w:val="00115C14"/>
    <w:rsid w:val="0012082E"/>
    <w:rsid w:val="00120C31"/>
    <w:rsid w:val="00120CCE"/>
    <w:rsid w:val="00120EC4"/>
    <w:rsid w:val="00121226"/>
    <w:rsid w:val="001213B6"/>
    <w:rsid w:val="00121984"/>
    <w:rsid w:val="00122AB0"/>
    <w:rsid w:val="00122FF9"/>
    <w:rsid w:val="0012387E"/>
    <w:rsid w:val="0012418B"/>
    <w:rsid w:val="0012437A"/>
    <w:rsid w:val="0012560B"/>
    <w:rsid w:val="0012672A"/>
    <w:rsid w:val="00126C86"/>
    <w:rsid w:val="0012701A"/>
    <w:rsid w:val="00127783"/>
    <w:rsid w:val="00127D7C"/>
    <w:rsid w:val="00130770"/>
    <w:rsid w:val="00132683"/>
    <w:rsid w:val="00134723"/>
    <w:rsid w:val="00136751"/>
    <w:rsid w:val="00136C7F"/>
    <w:rsid w:val="00137020"/>
    <w:rsid w:val="0014138F"/>
    <w:rsid w:val="00141D10"/>
    <w:rsid w:val="00142337"/>
    <w:rsid w:val="00142666"/>
    <w:rsid w:val="00143304"/>
    <w:rsid w:val="001446CA"/>
    <w:rsid w:val="001448A2"/>
    <w:rsid w:val="00144A76"/>
    <w:rsid w:val="00144C8A"/>
    <w:rsid w:val="00145129"/>
    <w:rsid w:val="00145367"/>
    <w:rsid w:val="00146387"/>
    <w:rsid w:val="001466F6"/>
    <w:rsid w:val="00146DBA"/>
    <w:rsid w:val="00147117"/>
    <w:rsid w:val="001501F2"/>
    <w:rsid w:val="0015213B"/>
    <w:rsid w:val="00152477"/>
    <w:rsid w:val="00153905"/>
    <w:rsid w:val="00153F9E"/>
    <w:rsid w:val="00154587"/>
    <w:rsid w:val="00156467"/>
    <w:rsid w:val="0015695C"/>
    <w:rsid w:val="00157101"/>
    <w:rsid w:val="001618F9"/>
    <w:rsid w:val="00162CCA"/>
    <w:rsid w:val="001634A9"/>
    <w:rsid w:val="001637F8"/>
    <w:rsid w:val="00163B36"/>
    <w:rsid w:val="001644D8"/>
    <w:rsid w:val="00165C90"/>
    <w:rsid w:val="001660A7"/>
    <w:rsid w:val="00166A8F"/>
    <w:rsid w:val="00166F32"/>
    <w:rsid w:val="001676B4"/>
    <w:rsid w:val="00167EF2"/>
    <w:rsid w:val="00170003"/>
    <w:rsid w:val="001705CC"/>
    <w:rsid w:val="00170C0A"/>
    <w:rsid w:val="001713EC"/>
    <w:rsid w:val="0017147B"/>
    <w:rsid w:val="00171DE3"/>
    <w:rsid w:val="00172383"/>
    <w:rsid w:val="00172C1E"/>
    <w:rsid w:val="00173875"/>
    <w:rsid w:val="00173888"/>
    <w:rsid w:val="00173BB0"/>
    <w:rsid w:val="001765D2"/>
    <w:rsid w:val="00176C87"/>
    <w:rsid w:val="0017738E"/>
    <w:rsid w:val="001801D8"/>
    <w:rsid w:val="00180ACC"/>
    <w:rsid w:val="001810D2"/>
    <w:rsid w:val="001819E6"/>
    <w:rsid w:val="001831F0"/>
    <w:rsid w:val="00184DFC"/>
    <w:rsid w:val="001855A5"/>
    <w:rsid w:val="00185A24"/>
    <w:rsid w:val="00185B68"/>
    <w:rsid w:val="001868DC"/>
    <w:rsid w:val="00187649"/>
    <w:rsid w:val="00187A01"/>
    <w:rsid w:val="00187CDA"/>
    <w:rsid w:val="00190E1F"/>
    <w:rsid w:val="00190F6E"/>
    <w:rsid w:val="0019106A"/>
    <w:rsid w:val="001911CD"/>
    <w:rsid w:val="00192AB2"/>
    <w:rsid w:val="00192F33"/>
    <w:rsid w:val="00193834"/>
    <w:rsid w:val="00193C39"/>
    <w:rsid w:val="00194A9E"/>
    <w:rsid w:val="0019633F"/>
    <w:rsid w:val="001963D7"/>
    <w:rsid w:val="00196FA9"/>
    <w:rsid w:val="00197084"/>
    <w:rsid w:val="00197088"/>
    <w:rsid w:val="001A154B"/>
    <w:rsid w:val="001A1BDE"/>
    <w:rsid w:val="001A1C32"/>
    <w:rsid w:val="001A2359"/>
    <w:rsid w:val="001A3A1D"/>
    <w:rsid w:val="001A3BF0"/>
    <w:rsid w:val="001A4745"/>
    <w:rsid w:val="001A48D5"/>
    <w:rsid w:val="001A6C19"/>
    <w:rsid w:val="001B0767"/>
    <w:rsid w:val="001B1FFE"/>
    <w:rsid w:val="001B271F"/>
    <w:rsid w:val="001B28D9"/>
    <w:rsid w:val="001B401B"/>
    <w:rsid w:val="001B544E"/>
    <w:rsid w:val="001B56E9"/>
    <w:rsid w:val="001B5BCB"/>
    <w:rsid w:val="001B6FC0"/>
    <w:rsid w:val="001B7CC6"/>
    <w:rsid w:val="001C087F"/>
    <w:rsid w:val="001C0C03"/>
    <w:rsid w:val="001C2277"/>
    <w:rsid w:val="001C2543"/>
    <w:rsid w:val="001C3371"/>
    <w:rsid w:val="001C3ABE"/>
    <w:rsid w:val="001C3BF1"/>
    <w:rsid w:val="001C3CE2"/>
    <w:rsid w:val="001C3F54"/>
    <w:rsid w:val="001C493F"/>
    <w:rsid w:val="001C51B5"/>
    <w:rsid w:val="001C6497"/>
    <w:rsid w:val="001C6D9C"/>
    <w:rsid w:val="001C7DE1"/>
    <w:rsid w:val="001D0D9E"/>
    <w:rsid w:val="001D0F5E"/>
    <w:rsid w:val="001D296F"/>
    <w:rsid w:val="001D3F05"/>
    <w:rsid w:val="001D523B"/>
    <w:rsid w:val="001D6FCC"/>
    <w:rsid w:val="001D7659"/>
    <w:rsid w:val="001E1298"/>
    <w:rsid w:val="001E13AD"/>
    <w:rsid w:val="001E16C9"/>
    <w:rsid w:val="001E311C"/>
    <w:rsid w:val="001E3369"/>
    <w:rsid w:val="001E4122"/>
    <w:rsid w:val="001E5EC5"/>
    <w:rsid w:val="001E6806"/>
    <w:rsid w:val="001E6FAC"/>
    <w:rsid w:val="001F0ABC"/>
    <w:rsid w:val="001F0B72"/>
    <w:rsid w:val="001F243C"/>
    <w:rsid w:val="001F2633"/>
    <w:rsid w:val="001F3DD4"/>
    <w:rsid w:val="001F6C82"/>
    <w:rsid w:val="001F7500"/>
    <w:rsid w:val="001F79F4"/>
    <w:rsid w:val="00200AAF"/>
    <w:rsid w:val="00202C38"/>
    <w:rsid w:val="002053C2"/>
    <w:rsid w:val="002070D7"/>
    <w:rsid w:val="00207401"/>
    <w:rsid w:val="00207C10"/>
    <w:rsid w:val="00207E59"/>
    <w:rsid w:val="002110FB"/>
    <w:rsid w:val="00211396"/>
    <w:rsid w:val="00211845"/>
    <w:rsid w:val="002123E3"/>
    <w:rsid w:val="00213A17"/>
    <w:rsid w:val="00215E16"/>
    <w:rsid w:val="00216210"/>
    <w:rsid w:val="0021661F"/>
    <w:rsid w:val="00216AAA"/>
    <w:rsid w:val="00216CC9"/>
    <w:rsid w:val="00217896"/>
    <w:rsid w:val="00217F3B"/>
    <w:rsid w:val="002203DA"/>
    <w:rsid w:val="002221DD"/>
    <w:rsid w:val="0022355D"/>
    <w:rsid w:val="0022471A"/>
    <w:rsid w:val="002266D0"/>
    <w:rsid w:val="00226772"/>
    <w:rsid w:val="002269C9"/>
    <w:rsid w:val="00226B01"/>
    <w:rsid w:val="0022773C"/>
    <w:rsid w:val="002279FF"/>
    <w:rsid w:val="002302BC"/>
    <w:rsid w:val="00230ED5"/>
    <w:rsid w:val="002310CF"/>
    <w:rsid w:val="00231329"/>
    <w:rsid w:val="002314FD"/>
    <w:rsid w:val="0023291B"/>
    <w:rsid w:val="00232B92"/>
    <w:rsid w:val="002337FE"/>
    <w:rsid w:val="00233F8D"/>
    <w:rsid w:val="002347E2"/>
    <w:rsid w:val="00235C18"/>
    <w:rsid w:val="00237657"/>
    <w:rsid w:val="002377A5"/>
    <w:rsid w:val="00240F57"/>
    <w:rsid w:val="00241F43"/>
    <w:rsid w:val="0024223C"/>
    <w:rsid w:val="002441A5"/>
    <w:rsid w:val="00246E27"/>
    <w:rsid w:val="00247069"/>
    <w:rsid w:val="00250E68"/>
    <w:rsid w:val="00251DFA"/>
    <w:rsid w:val="002522B8"/>
    <w:rsid w:val="00252952"/>
    <w:rsid w:val="00253CE3"/>
    <w:rsid w:val="0025451F"/>
    <w:rsid w:val="00255551"/>
    <w:rsid w:val="00256E4F"/>
    <w:rsid w:val="00257330"/>
    <w:rsid w:val="00257A8D"/>
    <w:rsid w:val="00257CE0"/>
    <w:rsid w:val="00261302"/>
    <w:rsid w:val="00261861"/>
    <w:rsid w:val="00263844"/>
    <w:rsid w:val="002644E9"/>
    <w:rsid w:val="0026487D"/>
    <w:rsid w:val="002648E5"/>
    <w:rsid w:val="00264EE5"/>
    <w:rsid w:val="00264F23"/>
    <w:rsid w:val="002655AA"/>
    <w:rsid w:val="00265CD7"/>
    <w:rsid w:val="00265CDD"/>
    <w:rsid w:val="00266865"/>
    <w:rsid w:val="00266DD5"/>
    <w:rsid w:val="00267A36"/>
    <w:rsid w:val="00267C29"/>
    <w:rsid w:val="00267E58"/>
    <w:rsid w:val="00271084"/>
    <w:rsid w:val="00273363"/>
    <w:rsid w:val="0027494D"/>
    <w:rsid w:val="00274A2C"/>
    <w:rsid w:val="00275194"/>
    <w:rsid w:val="0027541B"/>
    <w:rsid w:val="00275F38"/>
    <w:rsid w:val="002766DD"/>
    <w:rsid w:val="00277201"/>
    <w:rsid w:val="002776B3"/>
    <w:rsid w:val="00277CF5"/>
    <w:rsid w:val="00280F46"/>
    <w:rsid w:val="002833AF"/>
    <w:rsid w:val="002838C8"/>
    <w:rsid w:val="0028436B"/>
    <w:rsid w:val="00285331"/>
    <w:rsid w:val="00290097"/>
    <w:rsid w:val="00290CD1"/>
    <w:rsid w:val="0029224A"/>
    <w:rsid w:val="00292819"/>
    <w:rsid w:val="0029343F"/>
    <w:rsid w:val="0029347E"/>
    <w:rsid w:val="00293B8F"/>
    <w:rsid w:val="002947AD"/>
    <w:rsid w:val="00294BE6"/>
    <w:rsid w:val="002955B3"/>
    <w:rsid w:val="00296E1E"/>
    <w:rsid w:val="002A06FE"/>
    <w:rsid w:val="002A12AB"/>
    <w:rsid w:val="002A167E"/>
    <w:rsid w:val="002A2A5B"/>
    <w:rsid w:val="002A3A2F"/>
    <w:rsid w:val="002A4AE0"/>
    <w:rsid w:val="002A57DD"/>
    <w:rsid w:val="002A58CD"/>
    <w:rsid w:val="002A601C"/>
    <w:rsid w:val="002A6141"/>
    <w:rsid w:val="002A69DC"/>
    <w:rsid w:val="002A7C8A"/>
    <w:rsid w:val="002B00B5"/>
    <w:rsid w:val="002B0D5E"/>
    <w:rsid w:val="002B1AB3"/>
    <w:rsid w:val="002B2AE1"/>
    <w:rsid w:val="002B2E42"/>
    <w:rsid w:val="002B2F26"/>
    <w:rsid w:val="002B41F6"/>
    <w:rsid w:val="002B76A3"/>
    <w:rsid w:val="002B7EE8"/>
    <w:rsid w:val="002C400B"/>
    <w:rsid w:val="002C4D87"/>
    <w:rsid w:val="002D0693"/>
    <w:rsid w:val="002D11E1"/>
    <w:rsid w:val="002D214A"/>
    <w:rsid w:val="002D21A7"/>
    <w:rsid w:val="002D2E9C"/>
    <w:rsid w:val="002D4015"/>
    <w:rsid w:val="002D4A69"/>
    <w:rsid w:val="002D50B7"/>
    <w:rsid w:val="002D7D8D"/>
    <w:rsid w:val="002D7E7F"/>
    <w:rsid w:val="002E04A4"/>
    <w:rsid w:val="002E06DD"/>
    <w:rsid w:val="002E0A87"/>
    <w:rsid w:val="002E25EF"/>
    <w:rsid w:val="002E2802"/>
    <w:rsid w:val="002E2931"/>
    <w:rsid w:val="002E367D"/>
    <w:rsid w:val="002E48B7"/>
    <w:rsid w:val="002E5371"/>
    <w:rsid w:val="002E5FD5"/>
    <w:rsid w:val="002E679C"/>
    <w:rsid w:val="002E79A1"/>
    <w:rsid w:val="002F16DF"/>
    <w:rsid w:val="002F19D3"/>
    <w:rsid w:val="002F29A8"/>
    <w:rsid w:val="002F29C6"/>
    <w:rsid w:val="002F4094"/>
    <w:rsid w:val="002F4804"/>
    <w:rsid w:val="002F4AAF"/>
    <w:rsid w:val="002F4C4C"/>
    <w:rsid w:val="002F53BF"/>
    <w:rsid w:val="002F5A0E"/>
    <w:rsid w:val="002F5FBD"/>
    <w:rsid w:val="002F6A4F"/>
    <w:rsid w:val="002F6DDC"/>
    <w:rsid w:val="002F727A"/>
    <w:rsid w:val="002F7DBF"/>
    <w:rsid w:val="002F7EE2"/>
    <w:rsid w:val="00300BDD"/>
    <w:rsid w:val="003019C5"/>
    <w:rsid w:val="00301E69"/>
    <w:rsid w:val="003020DD"/>
    <w:rsid w:val="00302BC6"/>
    <w:rsid w:val="0030308E"/>
    <w:rsid w:val="00303EA3"/>
    <w:rsid w:val="00304BBE"/>
    <w:rsid w:val="003061C2"/>
    <w:rsid w:val="00306ECE"/>
    <w:rsid w:val="0031044B"/>
    <w:rsid w:val="00310D9C"/>
    <w:rsid w:val="00311854"/>
    <w:rsid w:val="00311858"/>
    <w:rsid w:val="00311B5A"/>
    <w:rsid w:val="00311CB7"/>
    <w:rsid w:val="003144E5"/>
    <w:rsid w:val="003145B0"/>
    <w:rsid w:val="00314EC7"/>
    <w:rsid w:val="00320579"/>
    <w:rsid w:val="0032070C"/>
    <w:rsid w:val="00321401"/>
    <w:rsid w:val="003224E3"/>
    <w:rsid w:val="00322AD1"/>
    <w:rsid w:val="00324CB2"/>
    <w:rsid w:val="00325306"/>
    <w:rsid w:val="00326162"/>
    <w:rsid w:val="003269FA"/>
    <w:rsid w:val="00327765"/>
    <w:rsid w:val="00330619"/>
    <w:rsid w:val="003311C9"/>
    <w:rsid w:val="00331BE1"/>
    <w:rsid w:val="00331C6C"/>
    <w:rsid w:val="00331F8B"/>
    <w:rsid w:val="00332AFE"/>
    <w:rsid w:val="00333345"/>
    <w:rsid w:val="0033416B"/>
    <w:rsid w:val="003346AB"/>
    <w:rsid w:val="0033497C"/>
    <w:rsid w:val="00335BF1"/>
    <w:rsid w:val="00336AF4"/>
    <w:rsid w:val="00340551"/>
    <w:rsid w:val="003405CD"/>
    <w:rsid w:val="00340A29"/>
    <w:rsid w:val="00340FBA"/>
    <w:rsid w:val="0034173B"/>
    <w:rsid w:val="003435D1"/>
    <w:rsid w:val="003439CC"/>
    <w:rsid w:val="00344332"/>
    <w:rsid w:val="00344631"/>
    <w:rsid w:val="00346693"/>
    <w:rsid w:val="00346C23"/>
    <w:rsid w:val="00346D0B"/>
    <w:rsid w:val="003474D5"/>
    <w:rsid w:val="00347D20"/>
    <w:rsid w:val="00350172"/>
    <w:rsid w:val="003504C9"/>
    <w:rsid w:val="00351A0C"/>
    <w:rsid w:val="00351E6D"/>
    <w:rsid w:val="00352E84"/>
    <w:rsid w:val="00352EA3"/>
    <w:rsid w:val="00353B51"/>
    <w:rsid w:val="00356B35"/>
    <w:rsid w:val="0035716E"/>
    <w:rsid w:val="003617EB"/>
    <w:rsid w:val="003618EC"/>
    <w:rsid w:val="0036268F"/>
    <w:rsid w:val="00363867"/>
    <w:rsid w:val="00363955"/>
    <w:rsid w:val="00364B9B"/>
    <w:rsid w:val="00365EA1"/>
    <w:rsid w:val="003660C9"/>
    <w:rsid w:val="0036626C"/>
    <w:rsid w:val="00372148"/>
    <w:rsid w:val="0037219A"/>
    <w:rsid w:val="00372B23"/>
    <w:rsid w:val="00372C9F"/>
    <w:rsid w:val="00374C88"/>
    <w:rsid w:val="00374DC0"/>
    <w:rsid w:val="00375E67"/>
    <w:rsid w:val="003765AB"/>
    <w:rsid w:val="00376F49"/>
    <w:rsid w:val="00377160"/>
    <w:rsid w:val="003773C2"/>
    <w:rsid w:val="003774A5"/>
    <w:rsid w:val="00380349"/>
    <w:rsid w:val="003803E0"/>
    <w:rsid w:val="003803F8"/>
    <w:rsid w:val="00380C4E"/>
    <w:rsid w:val="0038234B"/>
    <w:rsid w:val="00382443"/>
    <w:rsid w:val="003826B2"/>
    <w:rsid w:val="00383676"/>
    <w:rsid w:val="00384933"/>
    <w:rsid w:val="00384FF8"/>
    <w:rsid w:val="00385276"/>
    <w:rsid w:val="00385B3A"/>
    <w:rsid w:val="00385CE7"/>
    <w:rsid w:val="003868D8"/>
    <w:rsid w:val="003876A6"/>
    <w:rsid w:val="00387E26"/>
    <w:rsid w:val="00390A89"/>
    <w:rsid w:val="0039462D"/>
    <w:rsid w:val="00395220"/>
    <w:rsid w:val="0039584A"/>
    <w:rsid w:val="0039602B"/>
    <w:rsid w:val="00397DA7"/>
    <w:rsid w:val="003A0CF6"/>
    <w:rsid w:val="003A33F0"/>
    <w:rsid w:val="003A4BF0"/>
    <w:rsid w:val="003A52D0"/>
    <w:rsid w:val="003A5325"/>
    <w:rsid w:val="003A5343"/>
    <w:rsid w:val="003A59C4"/>
    <w:rsid w:val="003A614D"/>
    <w:rsid w:val="003B2E97"/>
    <w:rsid w:val="003B31DB"/>
    <w:rsid w:val="003B3D78"/>
    <w:rsid w:val="003B57F1"/>
    <w:rsid w:val="003B7087"/>
    <w:rsid w:val="003C13A4"/>
    <w:rsid w:val="003C18AE"/>
    <w:rsid w:val="003C1B93"/>
    <w:rsid w:val="003C3A99"/>
    <w:rsid w:val="003C4471"/>
    <w:rsid w:val="003C5485"/>
    <w:rsid w:val="003C6FB5"/>
    <w:rsid w:val="003C74B4"/>
    <w:rsid w:val="003D0336"/>
    <w:rsid w:val="003D2EF9"/>
    <w:rsid w:val="003D3227"/>
    <w:rsid w:val="003D44B6"/>
    <w:rsid w:val="003D45D5"/>
    <w:rsid w:val="003D4A21"/>
    <w:rsid w:val="003D5731"/>
    <w:rsid w:val="003D7613"/>
    <w:rsid w:val="003E13F2"/>
    <w:rsid w:val="003E19A4"/>
    <w:rsid w:val="003E1EF7"/>
    <w:rsid w:val="003E261D"/>
    <w:rsid w:val="003E2CF5"/>
    <w:rsid w:val="003E4840"/>
    <w:rsid w:val="003E5472"/>
    <w:rsid w:val="003E6056"/>
    <w:rsid w:val="003E609D"/>
    <w:rsid w:val="003E6419"/>
    <w:rsid w:val="003F16A0"/>
    <w:rsid w:val="003F1C4B"/>
    <w:rsid w:val="003F2FB7"/>
    <w:rsid w:val="003F3684"/>
    <w:rsid w:val="003F4AFA"/>
    <w:rsid w:val="003F57A7"/>
    <w:rsid w:val="003F6C79"/>
    <w:rsid w:val="003F763F"/>
    <w:rsid w:val="003F77CB"/>
    <w:rsid w:val="003F7E86"/>
    <w:rsid w:val="00400192"/>
    <w:rsid w:val="004025EB"/>
    <w:rsid w:val="00403D52"/>
    <w:rsid w:val="0040404B"/>
    <w:rsid w:val="00404235"/>
    <w:rsid w:val="00404AF6"/>
    <w:rsid w:val="00405BD8"/>
    <w:rsid w:val="00410E4C"/>
    <w:rsid w:val="00412362"/>
    <w:rsid w:val="004126CA"/>
    <w:rsid w:val="00412FB0"/>
    <w:rsid w:val="004139C2"/>
    <w:rsid w:val="00413BDB"/>
    <w:rsid w:val="004146C1"/>
    <w:rsid w:val="00414D8D"/>
    <w:rsid w:val="00415697"/>
    <w:rsid w:val="00416E8D"/>
    <w:rsid w:val="0041717A"/>
    <w:rsid w:val="00417B91"/>
    <w:rsid w:val="00417D14"/>
    <w:rsid w:val="00420556"/>
    <w:rsid w:val="004208FC"/>
    <w:rsid w:val="00420DC0"/>
    <w:rsid w:val="00422EFD"/>
    <w:rsid w:val="00423DEC"/>
    <w:rsid w:val="00423E3F"/>
    <w:rsid w:val="00424096"/>
    <w:rsid w:val="00425465"/>
    <w:rsid w:val="00425D16"/>
    <w:rsid w:val="00426C39"/>
    <w:rsid w:val="00427697"/>
    <w:rsid w:val="00427A1B"/>
    <w:rsid w:val="004312DE"/>
    <w:rsid w:val="004319AD"/>
    <w:rsid w:val="00432574"/>
    <w:rsid w:val="004326B4"/>
    <w:rsid w:val="00434BD0"/>
    <w:rsid w:val="00435685"/>
    <w:rsid w:val="00435FA5"/>
    <w:rsid w:val="00436547"/>
    <w:rsid w:val="00436C97"/>
    <w:rsid w:val="00441A5D"/>
    <w:rsid w:val="00442481"/>
    <w:rsid w:val="00442CE0"/>
    <w:rsid w:val="00442CE8"/>
    <w:rsid w:val="004446A1"/>
    <w:rsid w:val="00445B92"/>
    <w:rsid w:val="00446249"/>
    <w:rsid w:val="004473DF"/>
    <w:rsid w:val="004505BC"/>
    <w:rsid w:val="004507E3"/>
    <w:rsid w:val="004513A1"/>
    <w:rsid w:val="0045251B"/>
    <w:rsid w:val="0045291F"/>
    <w:rsid w:val="00452FE7"/>
    <w:rsid w:val="0045317F"/>
    <w:rsid w:val="004532A4"/>
    <w:rsid w:val="004534D7"/>
    <w:rsid w:val="00453818"/>
    <w:rsid w:val="004538BF"/>
    <w:rsid w:val="004547FF"/>
    <w:rsid w:val="00460F4A"/>
    <w:rsid w:val="00461B9B"/>
    <w:rsid w:val="0046282E"/>
    <w:rsid w:val="00462B97"/>
    <w:rsid w:val="004646A8"/>
    <w:rsid w:val="00464831"/>
    <w:rsid w:val="00464B66"/>
    <w:rsid w:val="0046530B"/>
    <w:rsid w:val="00465A68"/>
    <w:rsid w:val="00465E8B"/>
    <w:rsid w:val="0046616E"/>
    <w:rsid w:val="004662B0"/>
    <w:rsid w:val="00470451"/>
    <w:rsid w:val="00470748"/>
    <w:rsid w:val="0047122F"/>
    <w:rsid w:val="004725D0"/>
    <w:rsid w:val="00472673"/>
    <w:rsid w:val="00474764"/>
    <w:rsid w:val="00474795"/>
    <w:rsid w:val="00474D9D"/>
    <w:rsid w:val="00477062"/>
    <w:rsid w:val="00477410"/>
    <w:rsid w:val="00482BF5"/>
    <w:rsid w:val="00483697"/>
    <w:rsid w:val="00484D00"/>
    <w:rsid w:val="00484F65"/>
    <w:rsid w:val="00486536"/>
    <w:rsid w:val="00486C78"/>
    <w:rsid w:val="004907D9"/>
    <w:rsid w:val="00492982"/>
    <w:rsid w:val="00493229"/>
    <w:rsid w:val="00494070"/>
    <w:rsid w:val="00494CFF"/>
    <w:rsid w:val="00495178"/>
    <w:rsid w:val="00495226"/>
    <w:rsid w:val="004966B8"/>
    <w:rsid w:val="00497867"/>
    <w:rsid w:val="004A00B7"/>
    <w:rsid w:val="004A0729"/>
    <w:rsid w:val="004A0B01"/>
    <w:rsid w:val="004A0E84"/>
    <w:rsid w:val="004A13AD"/>
    <w:rsid w:val="004A1A8B"/>
    <w:rsid w:val="004A1FAA"/>
    <w:rsid w:val="004A27AE"/>
    <w:rsid w:val="004A49D1"/>
    <w:rsid w:val="004A5730"/>
    <w:rsid w:val="004A63B2"/>
    <w:rsid w:val="004A6C3A"/>
    <w:rsid w:val="004A7C10"/>
    <w:rsid w:val="004A7E94"/>
    <w:rsid w:val="004A7F7A"/>
    <w:rsid w:val="004B006E"/>
    <w:rsid w:val="004B03F0"/>
    <w:rsid w:val="004B04F4"/>
    <w:rsid w:val="004B0934"/>
    <w:rsid w:val="004B1F4C"/>
    <w:rsid w:val="004B23D7"/>
    <w:rsid w:val="004B3892"/>
    <w:rsid w:val="004B45FB"/>
    <w:rsid w:val="004B5771"/>
    <w:rsid w:val="004B5F4F"/>
    <w:rsid w:val="004C0A96"/>
    <w:rsid w:val="004C29FA"/>
    <w:rsid w:val="004C368F"/>
    <w:rsid w:val="004C38D7"/>
    <w:rsid w:val="004C4CA6"/>
    <w:rsid w:val="004C5CEE"/>
    <w:rsid w:val="004C696E"/>
    <w:rsid w:val="004C6BD7"/>
    <w:rsid w:val="004C6C1A"/>
    <w:rsid w:val="004C6D47"/>
    <w:rsid w:val="004C7CFD"/>
    <w:rsid w:val="004D0095"/>
    <w:rsid w:val="004D15E4"/>
    <w:rsid w:val="004D1E85"/>
    <w:rsid w:val="004D363A"/>
    <w:rsid w:val="004D3FC7"/>
    <w:rsid w:val="004D54AE"/>
    <w:rsid w:val="004D56E0"/>
    <w:rsid w:val="004D5B29"/>
    <w:rsid w:val="004D68AD"/>
    <w:rsid w:val="004D6988"/>
    <w:rsid w:val="004D7A1C"/>
    <w:rsid w:val="004E03E9"/>
    <w:rsid w:val="004E05E7"/>
    <w:rsid w:val="004E0AB2"/>
    <w:rsid w:val="004E0FF8"/>
    <w:rsid w:val="004E187F"/>
    <w:rsid w:val="004E1C88"/>
    <w:rsid w:val="004E1EEA"/>
    <w:rsid w:val="004E3784"/>
    <w:rsid w:val="004E38F4"/>
    <w:rsid w:val="004E3BA2"/>
    <w:rsid w:val="004E4586"/>
    <w:rsid w:val="004E50F0"/>
    <w:rsid w:val="004E516F"/>
    <w:rsid w:val="004E52AC"/>
    <w:rsid w:val="004E52BF"/>
    <w:rsid w:val="004E531D"/>
    <w:rsid w:val="004E61F2"/>
    <w:rsid w:val="004E6663"/>
    <w:rsid w:val="004E7F23"/>
    <w:rsid w:val="004F044C"/>
    <w:rsid w:val="004F04CC"/>
    <w:rsid w:val="004F0A9D"/>
    <w:rsid w:val="004F21EE"/>
    <w:rsid w:val="004F4D48"/>
    <w:rsid w:val="004F5088"/>
    <w:rsid w:val="004F545D"/>
    <w:rsid w:val="004F5D4A"/>
    <w:rsid w:val="004F6433"/>
    <w:rsid w:val="004F735C"/>
    <w:rsid w:val="004F7488"/>
    <w:rsid w:val="00500826"/>
    <w:rsid w:val="00500A19"/>
    <w:rsid w:val="00500F5C"/>
    <w:rsid w:val="00502066"/>
    <w:rsid w:val="00505C78"/>
    <w:rsid w:val="0050615B"/>
    <w:rsid w:val="005063EC"/>
    <w:rsid w:val="00506A91"/>
    <w:rsid w:val="0050744E"/>
    <w:rsid w:val="005078C1"/>
    <w:rsid w:val="005079BC"/>
    <w:rsid w:val="00510D03"/>
    <w:rsid w:val="00511430"/>
    <w:rsid w:val="00512E3C"/>
    <w:rsid w:val="00512E98"/>
    <w:rsid w:val="00514705"/>
    <w:rsid w:val="00514B14"/>
    <w:rsid w:val="00514BA4"/>
    <w:rsid w:val="00515691"/>
    <w:rsid w:val="00515F0F"/>
    <w:rsid w:val="00515FA0"/>
    <w:rsid w:val="00516204"/>
    <w:rsid w:val="0052049A"/>
    <w:rsid w:val="00520A5C"/>
    <w:rsid w:val="00521B61"/>
    <w:rsid w:val="00522D2E"/>
    <w:rsid w:val="00523B03"/>
    <w:rsid w:val="00524FB0"/>
    <w:rsid w:val="00525D88"/>
    <w:rsid w:val="00530D15"/>
    <w:rsid w:val="0053105B"/>
    <w:rsid w:val="005310F2"/>
    <w:rsid w:val="00535220"/>
    <w:rsid w:val="005355BA"/>
    <w:rsid w:val="00535646"/>
    <w:rsid w:val="00535F8F"/>
    <w:rsid w:val="00536AF7"/>
    <w:rsid w:val="005373CA"/>
    <w:rsid w:val="00537AE1"/>
    <w:rsid w:val="005401C4"/>
    <w:rsid w:val="00540322"/>
    <w:rsid w:val="005408E8"/>
    <w:rsid w:val="00543124"/>
    <w:rsid w:val="005434D1"/>
    <w:rsid w:val="005435ED"/>
    <w:rsid w:val="005437B9"/>
    <w:rsid w:val="00543B67"/>
    <w:rsid w:val="0054417C"/>
    <w:rsid w:val="005452E7"/>
    <w:rsid w:val="00545D9E"/>
    <w:rsid w:val="00546048"/>
    <w:rsid w:val="005462DD"/>
    <w:rsid w:val="00546746"/>
    <w:rsid w:val="00546E12"/>
    <w:rsid w:val="00546E7E"/>
    <w:rsid w:val="00547722"/>
    <w:rsid w:val="00547808"/>
    <w:rsid w:val="005479CD"/>
    <w:rsid w:val="00547C60"/>
    <w:rsid w:val="00550B5E"/>
    <w:rsid w:val="00551B77"/>
    <w:rsid w:val="00551BB4"/>
    <w:rsid w:val="00554497"/>
    <w:rsid w:val="00554D2A"/>
    <w:rsid w:val="005552B6"/>
    <w:rsid w:val="00555515"/>
    <w:rsid w:val="005578DA"/>
    <w:rsid w:val="00557D5F"/>
    <w:rsid w:val="0056105F"/>
    <w:rsid w:val="00561849"/>
    <w:rsid w:val="00561D72"/>
    <w:rsid w:val="00562F71"/>
    <w:rsid w:val="005632EF"/>
    <w:rsid w:val="00563315"/>
    <w:rsid w:val="005648DB"/>
    <w:rsid w:val="00564E7B"/>
    <w:rsid w:val="00565463"/>
    <w:rsid w:val="00566844"/>
    <w:rsid w:val="00566FEB"/>
    <w:rsid w:val="005670B4"/>
    <w:rsid w:val="00567461"/>
    <w:rsid w:val="00567D7F"/>
    <w:rsid w:val="00570617"/>
    <w:rsid w:val="00570914"/>
    <w:rsid w:val="00571181"/>
    <w:rsid w:val="00571778"/>
    <w:rsid w:val="005737E9"/>
    <w:rsid w:val="0057434A"/>
    <w:rsid w:val="00574B3F"/>
    <w:rsid w:val="00575D66"/>
    <w:rsid w:val="00575FA7"/>
    <w:rsid w:val="00576FE6"/>
    <w:rsid w:val="0057702D"/>
    <w:rsid w:val="00580067"/>
    <w:rsid w:val="00580731"/>
    <w:rsid w:val="005819BB"/>
    <w:rsid w:val="005821C6"/>
    <w:rsid w:val="005821E0"/>
    <w:rsid w:val="00582B96"/>
    <w:rsid w:val="00583132"/>
    <w:rsid w:val="005832EF"/>
    <w:rsid w:val="00583A08"/>
    <w:rsid w:val="00583C7E"/>
    <w:rsid w:val="00584F05"/>
    <w:rsid w:val="005850B0"/>
    <w:rsid w:val="005850EF"/>
    <w:rsid w:val="0058651C"/>
    <w:rsid w:val="00586F4D"/>
    <w:rsid w:val="00586FF1"/>
    <w:rsid w:val="005904EB"/>
    <w:rsid w:val="0059056B"/>
    <w:rsid w:val="00590E23"/>
    <w:rsid w:val="00590E4B"/>
    <w:rsid w:val="00592065"/>
    <w:rsid w:val="005921E3"/>
    <w:rsid w:val="00592223"/>
    <w:rsid w:val="00592E94"/>
    <w:rsid w:val="00592EAD"/>
    <w:rsid w:val="00593097"/>
    <w:rsid w:val="00593E2A"/>
    <w:rsid w:val="00594387"/>
    <w:rsid w:val="005943C8"/>
    <w:rsid w:val="00594B02"/>
    <w:rsid w:val="00595E48"/>
    <w:rsid w:val="005965AE"/>
    <w:rsid w:val="005971B3"/>
    <w:rsid w:val="00597927"/>
    <w:rsid w:val="005A0661"/>
    <w:rsid w:val="005A0766"/>
    <w:rsid w:val="005A0E49"/>
    <w:rsid w:val="005A1DA7"/>
    <w:rsid w:val="005A1FBB"/>
    <w:rsid w:val="005A336D"/>
    <w:rsid w:val="005A3CC8"/>
    <w:rsid w:val="005A4226"/>
    <w:rsid w:val="005A42D7"/>
    <w:rsid w:val="005A4D8F"/>
    <w:rsid w:val="005A6C0F"/>
    <w:rsid w:val="005A6FCB"/>
    <w:rsid w:val="005A70B2"/>
    <w:rsid w:val="005A7531"/>
    <w:rsid w:val="005A77E1"/>
    <w:rsid w:val="005A7D0F"/>
    <w:rsid w:val="005B0597"/>
    <w:rsid w:val="005B0E8E"/>
    <w:rsid w:val="005B1053"/>
    <w:rsid w:val="005B25D7"/>
    <w:rsid w:val="005B2DDC"/>
    <w:rsid w:val="005B3637"/>
    <w:rsid w:val="005B3813"/>
    <w:rsid w:val="005B511F"/>
    <w:rsid w:val="005B5B0B"/>
    <w:rsid w:val="005B64CA"/>
    <w:rsid w:val="005B76D4"/>
    <w:rsid w:val="005C0F55"/>
    <w:rsid w:val="005C2DB8"/>
    <w:rsid w:val="005C3FA8"/>
    <w:rsid w:val="005C57E4"/>
    <w:rsid w:val="005C778F"/>
    <w:rsid w:val="005D0195"/>
    <w:rsid w:val="005D02FA"/>
    <w:rsid w:val="005D033D"/>
    <w:rsid w:val="005D0938"/>
    <w:rsid w:val="005D119F"/>
    <w:rsid w:val="005D2B10"/>
    <w:rsid w:val="005D3A47"/>
    <w:rsid w:val="005D72A0"/>
    <w:rsid w:val="005D7585"/>
    <w:rsid w:val="005E1F1D"/>
    <w:rsid w:val="005E2E2E"/>
    <w:rsid w:val="005E331C"/>
    <w:rsid w:val="005E4670"/>
    <w:rsid w:val="005E4C7E"/>
    <w:rsid w:val="005E516E"/>
    <w:rsid w:val="005E581B"/>
    <w:rsid w:val="005E5E26"/>
    <w:rsid w:val="005E7271"/>
    <w:rsid w:val="005E7F97"/>
    <w:rsid w:val="005F15D7"/>
    <w:rsid w:val="005F1E88"/>
    <w:rsid w:val="005F47DC"/>
    <w:rsid w:val="005F57FA"/>
    <w:rsid w:val="005F5E1C"/>
    <w:rsid w:val="005F61CE"/>
    <w:rsid w:val="005F72D4"/>
    <w:rsid w:val="006017A5"/>
    <w:rsid w:val="00602CEC"/>
    <w:rsid w:val="00603FA5"/>
    <w:rsid w:val="00605B80"/>
    <w:rsid w:val="00607902"/>
    <w:rsid w:val="0060791D"/>
    <w:rsid w:val="00607D5D"/>
    <w:rsid w:val="00611298"/>
    <w:rsid w:val="00612FDA"/>
    <w:rsid w:val="00613291"/>
    <w:rsid w:val="006133AB"/>
    <w:rsid w:val="00614BA5"/>
    <w:rsid w:val="00615A2E"/>
    <w:rsid w:val="00615E79"/>
    <w:rsid w:val="00616AC1"/>
    <w:rsid w:val="006175FC"/>
    <w:rsid w:val="00621FFA"/>
    <w:rsid w:val="00622001"/>
    <w:rsid w:val="006236B6"/>
    <w:rsid w:val="00623F13"/>
    <w:rsid w:val="00624FFD"/>
    <w:rsid w:val="00625A54"/>
    <w:rsid w:val="00625CE3"/>
    <w:rsid w:val="00626053"/>
    <w:rsid w:val="0062680C"/>
    <w:rsid w:val="0062721C"/>
    <w:rsid w:val="00627330"/>
    <w:rsid w:val="00630204"/>
    <w:rsid w:val="006363C8"/>
    <w:rsid w:val="00636B20"/>
    <w:rsid w:val="0063722A"/>
    <w:rsid w:val="00640D95"/>
    <w:rsid w:val="00641C7B"/>
    <w:rsid w:val="006428A3"/>
    <w:rsid w:val="0064297B"/>
    <w:rsid w:val="00642CC2"/>
    <w:rsid w:val="00645FFD"/>
    <w:rsid w:val="006462E0"/>
    <w:rsid w:val="00651696"/>
    <w:rsid w:val="00652450"/>
    <w:rsid w:val="00654C7E"/>
    <w:rsid w:val="00655C23"/>
    <w:rsid w:val="00657F93"/>
    <w:rsid w:val="00660371"/>
    <w:rsid w:val="00661C30"/>
    <w:rsid w:val="00663850"/>
    <w:rsid w:val="00665220"/>
    <w:rsid w:val="00665B11"/>
    <w:rsid w:val="00665BE2"/>
    <w:rsid w:val="00665CA1"/>
    <w:rsid w:val="0066733A"/>
    <w:rsid w:val="006702AA"/>
    <w:rsid w:val="00670CE7"/>
    <w:rsid w:val="00670D37"/>
    <w:rsid w:val="00671C1A"/>
    <w:rsid w:val="006724DE"/>
    <w:rsid w:val="0067310D"/>
    <w:rsid w:val="00673FDF"/>
    <w:rsid w:val="00674B01"/>
    <w:rsid w:val="00675470"/>
    <w:rsid w:val="00675CD5"/>
    <w:rsid w:val="00675EB8"/>
    <w:rsid w:val="006779B8"/>
    <w:rsid w:val="00677E95"/>
    <w:rsid w:val="006806B0"/>
    <w:rsid w:val="00682839"/>
    <w:rsid w:val="00682999"/>
    <w:rsid w:val="006829B6"/>
    <w:rsid w:val="006852D3"/>
    <w:rsid w:val="00685CCA"/>
    <w:rsid w:val="00685D41"/>
    <w:rsid w:val="00686BD6"/>
    <w:rsid w:val="00686E1A"/>
    <w:rsid w:val="00686ECA"/>
    <w:rsid w:val="006902EB"/>
    <w:rsid w:val="0069120C"/>
    <w:rsid w:val="0069168D"/>
    <w:rsid w:val="00693045"/>
    <w:rsid w:val="0069340A"/>
    <w:rsid w:val="0069377C"/>
    <w:rsid w:val="0069392E"/>
    <w:rsid w:val="006941AB"/>
    <w:rsid w:val="006944E9"/>
    <w:rsid w:val="00694723"/>
    <w:rsid w:val="00695860"/>
    <w:rsid w:val="00696782"/>
    <w:rsid w:val="00697FC4"/>
    <w:rsid w:val="006A1404"/>
    <w:rsid w:val="006A2754"/>
    <w:rsid w:val="006A29E5"/>
    <w:rsid w:val="006A2E35"/>
    <w:rsid w:val="006A3383"/>
    <w:rsid w:val="006A44D1"/>
    <w:rsid w:val="006A47D6"/>
    <w:rsid w:val="006A496F"/>
    <w:rsid w:val="006A4FFC"/>
    <w:rsid w:val="006A5432"/>
    <w:rsid w:val="006A594D"/>
    <w:rsid w:val="006A5A2C"/>
    <w:rsid w:val="006A75AF"/>
    <w:rsid w:val="006B0FBF"/>
    <w:rsid w:val="006B19AF"/>
    <w:rsid w:val="006B3F0B"/>
    <w:rsid w:val="006B4399"/>
    <w:rsid w:val="006B43A3"/>
    <w:rsid w:val="006B648B"/>
    <w:rsid w:val="006B7887"/>
    <w:rsid w:val="006B790D"/>
    <w:rsid w:val="006C1591"/>
    <w:rsid w:val="006C173A"/>
    <w:rsid w:val="006C17FF"/>
    <w:rsid w:val="006C1913"/>
    <w:rsid w:val="006C4CB0"/>
    <w:rsid w:val="006C4DA1"/>
    <w:rsid w:val="006C4E41"/>
    <w:rsid w:val="006C6E1D"/>
    <w:rsid w:val="006C7C9B"/>
    <w:rsid w:val="006C7EA4"/>
    <w:rsid w:val="006D11B7"/>
    <w:rsid w:val="006D1397"/>
    <w:rsid w:val="006D1C84"/>
    <w:rsid w:val="006D23E0"/>
    <w:rsid w:val="006D379E"/>
    <w:rsid w:val="006D4E7E"/>
    <w:rsid w:val="006D4FE4"/>
    <w:rsid w:val="006D6DD4"/>
    <w:rsid w:val="006D7206"/>
    <w:rsid w:val="006E039C"/>
    <w:rsid w:val="006E067A"/>
    <w:rsid w:val="006E2A14"/>
    <w:rsid w:val="006E2A32"/>
    <w:rsid w:val="006E2D2C"/>
    <w:rsid w:val="006E2EEE"/>
    <w:rsid w:val="006E41C5"/>
    <w:rsid w:val="006E4875"/>
    <w:rsid w:val="006E48AE"/>
    <w:rsid w:val="006E534E"/>
    <w:rsid w:val="006E5C61"/>
    <w:rsid w:val="006E64D1"/>
    <w:rsid w:val="006E747E"/>
    <w:rsid w:val="006E7975"/>
    <w:rsid w:val="006F3797"/>
    <w:rsid w:val="006F3AB0"/>
    <w:rsid w:val="006F4745"/>
    <w:rsid w:val="006F4F21"/>
    <w:rsid w:val="006F5194"/>
    <w:rsid w:val="006F591E"/>
    <w:rsid w:val="006F5BF1"/>
    <w:rsid w:val="006F7203"/>
    <w:rsid w:val="006F74AD"/>
    <w:rsid w:val="006F7ADB"/>
    <w:rsid w:val="007004FF"/>
    <w:rsid w:val="007005F3"/>
    <w:rsid w:val="0070068D"/>
    <w:rsid w:val="007007CA"/>
    <w:rsid w:val="00701A2D"/>
    <w:rsid w:val="00701F34"/>
    <w:rsid w:val="007035A1"/>
    <w:rsid w:val="0070376C"/>
    <w:rsid w:val="00705083"/>
    <w:rsid w:val="00706D71"/>
    <w:rsid w:val="0070778D"/>
    <w:rsid w:val="00710065"/>
    <w:rsid w:val="00712E7A"/>
    <w:rsid w:val="00713430"/>
    <w:rsid w:val="00713ECB"/>
    <w:rsid w:val="0071463F"/>
    <w:rsid w:val="00717BD3"/>
    <w:rsid w:val="00717CB5"/>
    <w:rsid w:val="0072343D"/>
    <w:rsid w:val="00723479"/>
    <w:rsid w:val="00723DA1"/>
    <w:rsid w:val="0072428C"/>
    <w:rsid w:val="0072478A"/>
    <w:rsid w:val="0072509E"/>
    <w:rsid w:val="00725218"/>
    <w:rsid w:val="00725DDF"/>
    <w:rsid w:val="00726CEC"/>
    <w:rsid w:val="007271F1"/>
    <w:rsid w:val="00727F98"/>
    <w:rsid w:val="00730E1E"/>
    <w:rsid w:val="007337B4"/>
    <w:rsid w:val="00736435"/>
    <w:rsid w:val="007369A4"/>
    <w:rsid w:val="00736D41"/>
    <w:rsid w:val="007379B1"/>
    <w:rsid w:val="00744228"/>
    <w:rsid w:val="00744BE1"/>
    <w:rsid w:val="0074566F"/>
    <w:rsid w:val="00745741"/>
    <w:rsid w:val="00747A44"/>
    <w:rsid w:val="00751F7D"/>
    <w:rsid w:val="0075209F"/>
    <w:rsid w:val="00753A22"/>
    <w:rsid w:val="00754442"/>
    <w:rsid w:val="0075464A"/>
    <w:rsid w:val="0075583C"/>
    <w:rsid w:val="00755E91"/>
    <w:rsid w:val="007568C9"/>
    <w:rsid w:val="0075694B"/>
    <w:rsid w:val="0075694D"/>
    <w:rsid w:val="0075782D"/>
    <w:rsid w:val="00757DF7"/>
    <w:rsid w:val="00761448"/>
    <w:rsid w:val="00761A09"/>
    <w:rsid w:val="00761D2E"/>
    <w:rsid w:val="007640C8"/>
    <w:rsid w:val="00765ABF"/>
    <w:rsid w:val="007678B6"/>
    <w:rsid w:val="00770821"/>
    <w:rsid w:val="00771E9B"/>
    <w:rsid w:val="00771F8F"/>
    <w:rsid w:val="007725E8"/>
    <w:rsid w:val="007748C3"/>
    <w:rsid w:val="00775517"/>
    <w:rsid w:val="00775E09"/>
    <w:rsid w:val="0078051B"/>
    <w:rsid w:val="00780EBD"/>
    <w:rsid w:val="00782380"/>
    <w:rsid w:val="007829D6"/>
    <w:rsid w:val="00783576"/>
    <w:rsid w:val="00784A11"/>
    <w:rsid w:val="00785974"/>
    <w:rsid w:val="00785EE1"/>
    <w:rsid w:val="00786593"/>
    <w:rsid w:val="007943E7"/>
    <w:rsid w:val="007973CA"/>
    <w:rsid w:val="00797556"/>
    <w:rsid w:val="007A0DB2"/>
    <w:rsid w:val="007A3ECA"/>
    <w:rsid w:val="007A4779"/>
    <w:rsid w:val="007A4DCC"/>
    <w:rsid w:val="007A4E89"/>
    <w:rsid w:val="007A511B"/>
    <w:rsid w:val="007A5662"/>
    <w:rsid w:val="007A6489"/>
    <w:rsid w:val="007A66EF"/>
    <w:rsid w:val="007A6B6D"/>
    <w:rsid w:val="007A6C6F"/>
    <w:rsid w:val="007A6C83"/>
    <w:rsid w:val="007A754B"/>
    <w:rsid w:val="007B2576"/>
    <w:rsid w:val="007B2FD6"/>
    <w:rsid w:val="007B485B"/>
    <w:rsid w:val="007B537E"/>
    <w:rsid w:val="007B649B"/>
    <w:rsid w:val="007B7A8D"/>
    <w:rsid w:val="007C13CE"/>
    <w:rsid w:val="007C1BB1"/>
    <w:rsid w:val="007C317C"/>
    <w:rsid w:val="007C3657"/>
    <w:rsid w:val="007C4690"/>
    <w:rsid w:val="007C4E11"/>
    <w:rsid w:val="007C4E31"/>
    <w:rsid w:val="007C544A"/>
    <w:rsid w:val="007C6C5E"/>
    <w:rsid w:val="007C7012"/>
    <w:rsid w:val="007D05A4"/>
    <w:rsid w:val="007D106E"/>
    <w:rsid w:val="007D13EB"/>
    <w:rsid w:val="007D2078"/>
    <w:rsid w:val="007D261C"/>
    <w:rsid w:val="007D31B5"/>
    <w:rsid w:val="007D408D"/>
    <w:rsid w:val="007D6D14"/>
    <w:rsid w:val="007D70C4"/>
    <w:rsid w:val="007D7DB7"/>
    <w:rsid w:val="007E1C0F"/>
    <w:rsid w:val="007E4D8D"/>
    <w:rsid w:val="007E55D1"/>
    <w:rsid w:val="007E7B8E"/>
    <w:rsid w:val="007E7EDE"/>
    <w:rsid w:val="007F0264"/>
    <w:rsid w:val="007F0305"/>
    <w:rsid w:val="007F0E0E"/>
    <w:rsid w:val="007F0F0E"/>
    <w:rsid w:val="007F1457"/>
    <w:rsid w:val="007F167C"/>
    <w:rsid w:val="007F1E0E"/>
    <w:rsid w:val="007F2957"/>
    <w:rsid w:val="007F3624"/>
    <w:rsid w:val="007F40BF"/>
    <w:rsid w:val="007F5CCD"/>
    <w:rsid w:val="007F6E6A"/>
    <w:rsid w:val="007F7081"/>
    <w:rsid w:val="007F74B8"/>
    <w:rsid w:val="007F7866"/>
    <w:rsid w:val="007F7F77"/>
    <w:rsid w:val="008014D9"/>
    <w:rsid w:val="00802E5E"/>
    <w:rsid w:val="00805CCE"/>
    <w:rsid w:val="00806564"/>
    <w:rsid w:val="00806DC5"/>
    <w:rsid w:val="00807969"/>
    <w:rsid w:val="00810557"/>
    <w:rsid w:val="008116AD"/>
    <w:rsid w:val="008118A3"/>
    <w:rsid w:val="00811CD1"/>
    <w:rsid w:val="00811FBD"/>
    <w:rsid w:val="0081290F"/>
    <w:rsid w:val="00812E5A"/>
    <w:rsid w:val="00813BD4"/>
    <w:rsid w:val="00814DB7"/>
    <w:rsid w:val="008165A9"/>
    <w:rsid w:val="00817132"/>
    <w:rsid w:val="00817841"/>
    <w:rsid w:val="0081792D"/>
    <w:rsid w:val="00817C48"/>
    <w:rsid w:val="00817E7A"/>
    <w:rsid w:val="00820851"/>
    <w:rsid w:val="00820CA9"/>
    <w:rsid w:val="00820D77"/>
    <w:rsid w:val="00821359"/>
    <w:rsid w:val="00821750"/>
    <w:rsid w:val="008217FF"/>
    <w:rsid w:val="00822F09"/>
    <w:rsid w:val="008236C2"/>
    <w:rsid w:val="00823E32"/>
    <w:rsid w:val="00824250"/>
    <w:rsid w:val="00824AFB"/>
    <w:rsid w:val="008254AA"/>
    <w:rsid w:val="008263E3"/>
    <w:rsid w:val="00826C08"/>
    <w:rsid w:val="00827071"/>
    <w:rsid w:val="008272E0"/>
    <w:rsid w:val="00827F98"/>
    <w:rsid w:val="00831E27"/>
    <w:rsid w:val="00831FF2"/>
    <w:rsid w:val="0083207C"/>
    <w:rsid w:val="00832951"/>
    <w:rsid w:val="00832D3C"/>
    <w:rsid w:val="00833931"/>
    <w:rsid w:val="00833E3B"/>
    <w:rsid w:val="0083625C"/>
    <w:rsid w:val="008372EF"/>
    <w:rsid w:val="008403A1"/>
    <w:rsid w:val="0084304C"/>
    <w:rsid w:val="00843EA9"/>
    <w:rsid w:val="00845E7D"/>
    <w:rsid w:val="0084632C"/>
    <w:rsid w:val="00846A55"/>
    <w:rsid w:val="00846C8F"/>
    <w:rsid w:val="0084756B"/>
    <w:rsid w:val="008504D9"/>
    <w:rsid w:val="00852420"/>
    <w:rsid w:val="00852533"/>
    <w:rsid w:val="00852A27"/>
    <w:rsid w:val="00853863"/>
    <w:rsid w:val="00853C43"/>
    <w:rsid w:val="0085424F"/>
    <w:rsid w:val="00854A1C"/>
    <w:rsid w:val="008564DF"/>
    <w:rsid w:val="00856C32"/>
    <w:rsid w:val="00860E1B"/>
    <w:rsid w:val="0086186D"/>
    <w:rsid w:val="0086346F"/>
    <w:rsid w:val="008636A1"/>
    <w:rsid w:val="008637C4"/>
    <w:rsid w:val="00863907"/>
    <w:rsid w:val="008639C2"/>
    <w:rsid w:val="00863D27"/>
    <w:rsid w:val="00863D34"/>
    <w:rsid w:val="0086414A"/>
    <w:rsid w:val="008642EF"/>
    <w:rsid w:val="00864C94"/>
    <w:rsid w:val="0086550C"/>
    <w:rsid w:val="00865634"/>
    <w:rsid w:val="00865675"/>
    <w:rsid w:val="008664D6"/>
    <w:rsid w:val="00866740"/>
    <w:rsid w:val="008668EE"/>
    <w:rsid w:val="00867357"/>
    <w:rsid w:val="00870301"/>
    <w:rsid w:val="0087145E"/>
    <w:rsid w:val="008717E4"/>
    <w:rsid w:val="00872072"/>
    <w:rsid w:val="0087343C"/>
    <w:rsid w:val="008738DD"/>
    <w:rsid w:val="00873A5E"/>
    <w:rsid w:val="0087403F"/>
    <w:rsid w:val="00874414"/>
    <w:rsid w:val="00874677"/>
    <w:rsid w:val="00875776"/>
    <w:rsid w:val="00876BE0"/>
    <w:rsid w:val="0087782D"/>
    <w:rsid w:val="00880FE9"/>
    <w:rsid w:val="008824A0"/>
    <w:rsid w:val="00882F45"/>
    <w:rsid w:val="00883178"/>
    <w:rsid w:val="0088330E"/>
    <w:rsid w:val="008854FC"/>
    <w:rsid w:val="00885BE3"/>
    <w:rsid w:val="00886242"/>
    <w:rsid w:val="00886484"/>
    <w:rsid w:val="0088668C"/>
    <w:rsid w:val="008866E4"/>
    <w:rsid w:val="008929B0"/>
    <w:rsid w:val="00895441"/>
    <w:rsid w:val="0089598A"/>
    <w:rsid w:val="008963C7"/>
    <w:rsid w:val="008969A2"/>
    <w:rsid w:val="00896DF6"/>
    <w:rsid w:val="0089784A"/>
    <w:rsid w:val="008A150F"/>
    <w:rsid w:val="008A1B40"/>
    <w:rsid w:val="008A1EC8"/>
    <w:rsid w:val="008A3234"/>
    <w:rsid w:val="008A33F3"/>
    <w:rsid w:val="008A3888"/>
    <w:rsid w:val="008A463F"/>
    <w:rsid w:val="008A591C"/>
    <w:rsid w:val="008A687E"/>
    <w:rsid w:val="008A7222"/>
    <w:rsid w:val="008A7493"/>
    <w:rsid w:val="008B007A"/>
    <w:rsid w:val="008B0872"/>
    <w:rsid w:val="008B098B"/>
    <w:rsid w:val="008B0AA1"/>
    <w:rsid w:val="008B1096"/>
    <w:rsid w:val="008B1F3D"/>
    <w:rsid w:val="008B3187"/>
    <w:rsid w:val="008B3C16"/>
    <w:rsid w:val="008B3F43"/>
    <w:rsid w:val="008B48C5"/>
    <w:rsid w:val="008B4F11"/>
    <w:rsid w:val="008B5AF5"/>
    <w:rsid w:val="008B5F59"/>
    <w:rsid w:val="008B6319"/>
    <w:rsid w:val="008B67E9"/>
    <w:rsid w:val="008B68EB"/>
    <w:rsid w:val="008B7E61"/>
    <w:rsid w:val="008C01AF"/>
    <w:rsid w:val="008C0372"/>
    <w:rsid w:val="008C299C"/>
    <w:rsid w:val="008C51C6"/>
    <w:rsid w:val="008C5779"/>
    <w:rsid w:val="008C5CE8"/>
    <w:rsid w:val="008C5D6B"/>
    <w:rsid w:val="008C6F9F"/>
    <w:rsid w:val="008D14D7"/>
    <w:rsid w:val="008D1708"/>
    <w:rsid w:val="008D1B8B"/>
    <w:rsid w:val="008D1C42"/>
    <w:rsid w:val="008D1D99"/>
    <w:rsid w:val="008D2CE8"/>
    <w:rsid w:val="008D327B"/>
    <w:rsid w:val="008D40B6"/>
    <w:rsid w:val="008D5E99"/>
    <w:rsid w:val="008D61A5"/>
    <w:rsid w:val="008D667A"/>
    <w:rsid w:val="008D7602"/>
    <w:rsid w:val="008D775D"/>
    <w:rsid w:val="008E07B8"/>
    <w:rsid w:val="008E1BBE"/>
    <w:rsid w:val="008E2350"/>
    <w:rsid w:val="008E396C"/>
    <w:rsid w:val="008E409B"/>
    <w:rsid w:val="008E418C"/>
    <w:rsid w:val="008E5680"/>
    <w:rsid w:val="008E5758"/>
    <w:rsid w:val="008E5F2B"/>
    <w:rsid w:val="008E6703"/>
    <w:rsid w:val="008E7BAC"/>
    <w:rsid w:val="008F0798"/>
    <w:rsid w:val="008F0D95"/>
    <w:rsid w:val="008F128A"/>
    <w:rsid w:val="008F2A9A"/>
    <w:rsid w:val="008F36EB"/>
    <w:rsid w:val="008F4296"/>
    <w:rsid w:val="008F4E21"/>
    <w:rsid w:val="008F62F3"/>
    <w:rsid w:val="00900591"/>
    <w:rsid w:val="009006BA"/>
    <w:rsid w:val="00902B0E"/>
    <w:rsid w:val="00903B4D"/>
    <w:rsid w:val="00904C0A"/>
    <w:rsid w:val="009055DE"/>
    <w:rsid w:val="009056CB"/>
    <w:rsid w:val="009057E2"/>
    <w:rsid w:val="00906116"/>
    <w:rsid w:val="0090643A"/>
    <w:rsid w:val="00907057"/>
    <w:rsid w:val="009071A8"/>
    <w:rsid w:val="009078B4"/>
    <w:rsid w:val="0091084A"/>
    <w:rsid w:val="00910D0A"/>
    <w:rsid w:val="009133D5"/>
    <w:rsid w:val="00915543"/>
    <w:rsid w:val="00915EC3"/>
    <w:rsid w:val="0091669B"/>
    <w:rsid w:val="009202EE"/>
    <w:rsid w:val="00921012"/>
    <w:rsid w:val="00921FB7"/>
    <w:rsid w:val="00922048"/>
    <w:rsid w:val="00923C21"/>
    <w:rsid w:val="00923FAC"/>
    <w:rsid w:val="009246D6"/>
    <w:rsid w:val="00924941"/>
    <w:rsid w:val="009249BE"/>
    <w:rsid w:val="00924EEC"/>
    <w:rsid w:val="009259EF"/>
    <w:rsid w:val="00926F83"/>
    <w:rsid w:val="009337BF"/>
    <w:rsid w:val="00933CFB"/>
    <w:rsid w:val="00934A2E"/>
    <w:rsid w:val="00934F83"/>
    <w:rsid w:val="009358CE"/>
    <w:rsid w:val="00935B28"/>
    <w:rsid w:val="0093707C"/>
    <w:rsid w:val="009378A6"/>
    <w:rsid w:val="00940764"/>
    <w:rsid w:val="00940DFC"/>
    <w:rsid w:val="00942075"/>
    <w:rsid w:val="009422A1"/>
    <w:rsid w:val="0094272B"/>
    <w:rsid w:val="009437D1"/>
    <w:rsid w:val="00943C3A"/>
    <w:rsid w:val="00944A1D"/>
    <w:rsid w:val="00944C9D"/>
    <w:rsid w:val="00945E11"/>
    <w:rsid w:val="009478AB"/>
    <w:rsid w:val="00947B51"/>
    <w:rsid w:val="009511F8"/>
    <w:rsid w:val="009519AF"/>
    <w:rsid w:val="00951F05"/>
    <w:rsid w:val="009520A8"/>
    <w:rsid w:val="0095233F"/>
    <w:rsid w:val="00952617"/>
    <w:rsid w:val="00952E43"/>
    <w:rsid w:val="009554C4"/>
    <w:rsid w:val="00955BDA"/>
    <w:rsid w:val="00961D42"/>
    <w:rsid w:val="00962428"/>
    <w:rsid w:val="009630DD"/>
    <w:rsid w:val="00963E1C"/>
    <w:rsid w:val="00964B48"/>
    <w:rsid w:val="00964C57"/>
    <w:rsid w:val="00964EF8"/>
    <w:rsid w:val="00970801"/>
    <w:rsid w:val="00970BB3"/>
    <w:rsid w:val="00971453"/>
    <w:rsid w:val="00971886"/>
    <w:rsid w:val="00972042"/>
    <w:rsid w:val="009730D4"/>
    <w:rsid w:val="009732F1"/>
    <w:rsid w:val="009739A9"/>
    <w:rsid w:val="0097497C"/>
    <w:rsid w:val="00977650"/>
    <w:rsid w:val="009800BF"/>
    <w:rsid w:val="0098157C"/>
    <w:rsid w:val="009827F5"/>
    <w:rsid w:val="00982877"/>
    <w:rsid w:val="00983C2D"/>
    <w:rsid w:val="00984CF5"/>
    <w:rsid w:val="009859CD"/>
    <w:rsid w:val="00986550"/>
    <w:rsid w:val="00986D64"/>
    <w:rsid w:val="009875C3"/>
    <w:rsid w:val="009875DA"/>
    <w:rsid w:val="0098780F"/>
    <w:rsid w:val="0099005E"/>
    <w:rsid w:val="0099035A"/>
    <w:rsid w:val="00991538"/>
    <w:rsid w:val="009928A2"/>
    <w:rsid w:val="009932CC"/>
    <w:rsid w:val="00993C41"/>
    <w:rsid w:val="00993C45"/>
    <w:rsid w:val="00993CC4"/>
    <w:rsid w:val="00994177"/>
    <w:rsid w:val="009942E8"/>
    <w:rsid w:val="00994CA7"/>
    <w:rsid w:val="009955E0"/>
    <w:rsid w:val="00996525"/>
    <w:rsid w:val="00997D94"/>
    <w:rsid w:val="00997EF2"/>
    <w:rsid w:val="009A226E"/>
    <w:rsid w:val="009A2317"/>
    <w:rsid w:val="009A47E3"/>
    <w:rsid w:val="009A4B6F"/>
    <w:rsid w:val="009A4DBF"/>
    <w:rsid w:val="009A54A5"/>
    <w:rsid w:val="009A61DA"/>
    <w:rsid w:val="009A7375"/>
    <w:rsid w:val="009B09F6"/>
    <w:rsid w:val="009B0A59"/>
    <w:rsid w:val="009B1640"/>
    <w:rsid w:val="009B224C"/>
    <w:rsid w:val="009B27E8"/>
    <w:rsid w:val="009B304A"/>
    <w:rsid w:val="009B33E8"/>
    <w:rsid w:val="009B3A57"/>
    <w:rsid w:val="009B513E"/>
    <w:rsid w:val="009B7245"/>
    <w:rsid w:val="009C0376"/>
    <w:rsid w:val="009C0657"/>
    <w:rsid w:val="009C0ABB"/>
    <w:rsid w:val="009C0DC8"/>
    <w:rsid w:val="009C10F2"/>
    <w:rsid w:val="009C188A"/>
    <w:rsid w:val="009C2CA6"/>
    <w:rsid w:val="009C3725"/>
    <w:rsid w:val="009C37CC"/>
    <w:rsid w:val="009C43D7"/>
    <w:rsid w:val="009C49BB"/>
    <w:rsid w:val="009C4B12"/>
    <w:rsid w:val="009C5C1B"/>
    <w:rsid w:val="009D0247"/>
    <w:rsid w:val="009D03B1"/>
    <w:rsid w:val="009D1895"/>
    <w:rsid w:val="009D21B5"/>
    <w:rsid w:val="009D24B1"/>
    <w:rsid w:val="009D36C2"/>
    <w:rsid w:val="009D3837"/>
    <w:rsid w:val="009D51C3"/>
    <w:rsid w:val="009D71CD"/>
    <w:rsid w:val="009D73C0"/>
    <w:rsid w:val="009D7A21"/>
    <w:rsid w:val="009D7C6E"/>
    <w:rsid w:val="009E210C"/>
    <w:rsid w:val="009E23FE"/>
    <w:rsid w:val="009E3CAD"/>
    <w:rsid w:val="009E5371"/>
    <w:rsid w:val="009E6D19"/>
    <w:rsid w:val="009E76DC"/>
    <w:rsid w:val="009E7935"/>
    <w:rsid w:val="009F0924"/>
    <w:rsid w:val="009F1244"/>
    <w:rsid w:val="009F14A7"/>
    <w:rsid w:val="009F20BB"/>
    <w:rsid w:val="009F210B"/>
    <w:rsid w:val="009F39C2"/>
    <w:rsid w:val="009F4C0B"/>
    <w:rsid w:val="009F4C88"/>
    <w:rsid w:val="009F502D"/>
    <w:rsid w:val="009F51DA"/>
    <w:rsid w:val="009F59FF"/>
    <w:rsid w:val="009F6B05"/>
    <w:rsid w:val="009F7C51"/>
    <w:rsid w:val="009F7C8C"/>
    <w:rsid w:val="00A008B4"/>
    <w:rsid w:val="00A025B1"/>
    <w:rsid w:val="00A03C14"/>
    <w:rsid w:val="00A043C4"/>
    <w:rsid w:val="00A04F42"/>
    <w:rsid w:val="00A04FCE"/>
    <w:rsid w:val="00A06AFE"/>
    <w:rsid w:val="00A105EA"/>
    <w:rsid w:val="00A13932"/>
    <w:rsid w:val="00A14C0F"/>
    <w:rsid w:val="00A17361"/>
    <w:rsid w:val="00A173F1"/>
    <w:rsid w:val="00A17724"/>
    <w:rsid w:val="00A20451"/>
    <w:rsid w:val="00A214E8"/>
    <w:rsid w:val="00A21D2A"/>
    <w:rsid w:val="00A23912"/>
    <w:rsid w:val="00A23F29"/>
    <w:rsid w:val="00A24317"/>
    <w:rsid w:val="00A2492D"/>
    <w:rsid w:val="00A253D0"/>
    <w:rsid w:val="00A27BC4"/>
    <w:rsid w:val="00A27EBC"/>
    <w:rsid w:val="00A30D75"/>
    <w:rsid w:val="00A315AA"/>
    <w:rsid w:val="00A32E54"/>
    <w:rsid w:val="00A3604B"/>
    <w:rsid w:val="00A3751C"/>
    <w:rsid w:val="00A41E15"/>
    <w:rsid w:val="00A42768"/>
    <w:rsid w:val="00A42E06"/>
    <w:rsid w:val="00A42F94"/>
    <w:rsid w:val="00A43F91"/>
    <w:rsid w:val="00A442D5"/>
    <w:rsid w:val="00A44EBB"/>
    <w:rsid w:val="00A471BA"/>
    <w:rsid w:val="00A476A1"/>
    <w:rsid w:val="00A5011D"/>
    <w:rsid w:val="00A50C65"/>
    <w:rsid w:val="00A52FAE"/>
    <w:rsid w:val="00A53151"/>
    <w:rsid w:val="00A56846"/>
    <w:rsid w:val="00A61374"/>
    <w:rsid w:val="00A621D0"/>
    <w:rsid w:val="00A62D88"/>
    <w:rsid w:val="00A631EA"/>
    <w:rsid w:val="00A63881"/>
    <w:rsid w:val="00A63A36"/>
    <w:rsid w:val="00A64094"/>
    <w:rsid w:val="00A64CF3"/>
    <w:rsid w:val="00A6697F"/>
    <w:rsid w:val="00A677EE"/>
    <w:rsid w:val="00A67C9A"/>
    <w:rsid w:val="00A67E39"/>
    <w:rsid w:val="00A70273"/>
    <w:rsid w:val="00A70DFF"/>
    <w:rsid w:val="00A72574"/>
    <w:rsid w:val="00A72936"/>
    <w:rsid w:val="00A730DB"/>
    <w:rsid w:val="00A73B7C"/>
    <w:rsid w:val="00A74323"/>
    <w:rsid w:val="00A74E35"/>
    <w:rsid w:val="00A75157"/>
    <w:rsid w:val="00A75544"/>
    <w:rsid w:val="00A75B22"/>
    <w:rsid w:val="00A76650"/>
    <w:rsid w:val="00A76AE8"/>
    <w:rsid w:val="00A76E89"/>
    <w:rsid w:val="00A77ACE"/>
    <w:rsid w:val="00A812D9"/>
    <w:rsid w:val="00A81553"/>
    <w:rsid w:val="00A82623"/>
    <w:rsid w:val="00A845A6"/>
    <w:rsid w:val="00A84ECE"/>
    <w:rsid w:val="00A85675"/>
    <w:rsid w:val="00A8568A"/>
    <w:rsid w:val="00A85BCF"/>
    <w:rsid w:val="00A85F13"/>
    <w:rsid w:val="00A860AA"/>
    <w:rsid w:val="00A86FC2"/>
    <w:rsid w:val="00A8743B"/>
    <w:rsid w:val="00A9057D"/>
    <w:rsid w:val="00A90A3B"/>
    <w:rsid w:val="00A91537"/>
    <w:rsid w:val="00A91802"/>
    <w:rsid w:val="00A93625"/>
    <w:rsid w:val="00A952CE"/>
    <w:rsid w:val="00A95693"/>
    <w:rsid w:val="00A96F6A"/>
    <w:rsid w:val="00AA0199"/>
    <w:rsid w:val="00AA0EDC"/>
    <w:rsid w:val="00AA140A"/>
    <w:rsid w:val="00AA198A"/>
    <w:rsid w:val="00AA2812"/>
    <w:rsid w:val="00AA2D0B"/>
    <w:rsid w:val="00AA2FDF"/>
    <w:rsid w:val="00AA3346"/>
    <w:rsid w:val="00AA34AB"/>
    <w:rsid w:val="00AA509C"/>
    <w:rsid w:val="00AA5BB3"/>
    <w:rsid w:val="00AA7AA8"/>
    <w:rsid w:val="00AB188E"/>
    <w:rsid w:val="00AB18B8"/>
    <w:rsid w:val="00AB476B"/>
    <w:rsid w:val="00AB61FB"/>
    <w:rsid w:val="00AC2E66"/>
    <w:rsid w:val="00AC3BA5"/>
    <w:rsid w:val="00AC3C58"/>
    <w:rsid w:val="00AC3EF2"/>
    <w:rsid w:val="00AC4364"/>
    <w:rsid w:val="00AC4558"/>
    <w:rsid w:val="00AC5844"/>
    <w:rsid w:val="00AC5B96"/>
    <w:rsid w:val="00AC5D43"/>
    <w:rsid w:val="00AC634D"/>
    <w:rsid w:val="00AC6C9C"/>
    <w:rsid w:val="00AC71FD"/>
    <w:rsid w:val="00AD1214"/>
    <w:rsid w:val="00AD1A23"/>
    <w:rsid w:val="00AD1CED"/>
    <w:rsid w:val="00AD1D19"/>
    <w:rsid w:val="00AD2B0D"/>
    <w:rsid w:val="00AD39D8"/>
    <w:rsid w:val="00AD3D83"/>
    <w:rsid w:val="00AD4800"/>
    <w:rsid w:val="00AD617F"/>
    <w:rsid w:val="00AD68CE"/>
    <w:rsid w:val="00AD69A6"/>
    <w:rsid w:val="00AD6A5E"/>
    <w:rsid w:val="00AD6ADD"/>
    <w:rsid w:val="00AD75AA"/>
    <w:rsid w:val="00AD7E86"/>
    <w:rsid w:val="00AE04AF"/>
    <w:rsid w:val="00AE1F85"/>
    <w:rsid w:val="00AE224E"/>
    <w:rsid w:val="00AE2C46"/>
    <w:rsid w:val="00AE3423"/>
    <w:rsid w:val="00AE3C56"/>
    <w:rsid w:val="00AE42DF"/>
    <w:rsid w:val="00AE57B9"/>
    <w:rsid w:val="00AE6E0A"/>
    <w:rsid w:val="00AE7C18"/>
    <w:rsid w:val="00AE7F03"/>
    <w:rsid w:val="00AF04DC"/>
    <w:rsid w:val="00AF09CC"/>
    <w:rsid w:val="00AF11BB"/>
    <w:rsid w:val="00AF3614"/>
    <w:rsid w:val="00AF3A0C"/>
    <w:rsid w:val="00AF3E81"/>
    <w:rsid w:val="00AF5447"/>
    <w:rsid w:val="00AF63B1"/>
    <w:rsid w:val="00AF71FF"/>
    <w:rsid w:val="00AF727F"/>
    <w:rsid w:val="00AF735B"/>
    <w:rsid w:val="00AF7B83"/>
    <w:rsid w:val="00B001AB"/>
    <w:rsid w:val="00B007F5"/>
    <w:rsid w:val="00B021E8"/>
    <w:rsid w:val="00B0320A"/>
    <w:rsid w:val="00B0383D"/>
    <w:rsid w:val="00B056D7"/>
    <w:rsid w:val="00B07071"/>
    <w:rsid w:val="00B074F9"/>
    <w:rsid w:val="00B07C4B"/>
    <w:rsid w:val="00B1081F"/>
    <w:rsid w:val="00B11763"/>
    <w:rsid w:val="00B1563A"/>
    <w:rsid w:val="00B15814"/>
    <w:rsid w:val="00B15A2C"/>
    <w:rsid w:val="00B169A6"/>
    <w:rsid w:val="00B16D19"/>
    <w:rsid w:val="00B1799D"/>
    <w:rsid w:val="00B2083F"/>
    <w:rsid w:val="00B20DD1"/>
    <w:rsid w:val="00B22334"/>
    <w:rsid w:val="00B22624"/>
    <w:rsid w:val="00B22A2E"/>
    <w:rsid w:val="00B24BD8"/>
    <w:rsid w:val="00B25B90"/>
    <w:rsid w:val="00B25F24"/>
    <w:rsid w:val="00B27BE4"/>
    <w:rsid w:val="00B30AFA"/>
    <w:rsid w:val="00B30E0F"/>
    <w:rsid w:val="00B335EA"/>
    <w:rsid w:val="00B341A7"/>
    <w:rsid w:val="00B35C29"/>
    <w:rsid w:val="00B365B4"/>
    <w:rsid w:val="00B37171"/>
    <w:rsid w:val="00B37DDF"/>
    <w:rsid w:val="00B40023"/>
    <w:rsid w:val="00B404EC"/>
    <w:rsid w:val="00B40F00"/>
    <w:rsid w:val="00B4142B"/>
    <w:rsid w:val="00B414AD"/>
    <w:rsid w:val="00B41794"/>
    <w:rsid w:val="00B42F56"/>
    <w:rsid w:val="00B43077"/>
    <w:rsid w:val="00B43829"/>
    <w:rsid w:val="00B4410B"/>
    <w:rsid w:val="00B44792"/>
    <w:rsid w:val="00B448DC"/>
    <w:rsid w:val="00B44C85"/>
    <w:rsid w:val="00B44FD1"/>
    <w:rsid w:val="00B4557F"/>
    <w:rsid w:val="00B457EC"/>
    <w:rsid w:val="00B45872"/>
    <w:rsid w:val="00B46167"/>
    <w:rsid w:val="00B466C6"/>
    <w:rsid w:val="00B468F0"/>
    <w:rsid w:val="00B46ADB"/>
    <w:rsid w:val="00B50516"/>
    <w:rsid w:val="00B50A6A"/>
    <w:rsid w:val="00B5119A"/>
    <w:rsid w:val="00B51674"/>
    <w:rsid w:val="00B51C84"/>
    <w:rsid w:val="00B520C5"/>
    <w:rsid w:val="00B522D6"/>
    <w:rsid w:val="00B5317E"/>
    <w:rsid w:val="00B542C9"/>
    <w:rsid w:val="00B54548"/>
    <w:rsid w:val="00B54AC4"/>
    <w:rsid w:val="00B55D67"/>
    <w:rsid w:val="00B55D84"/>
    <w:rsid w:val="00B55E6A"/>
    <w:rsid w:val="00B56785"/>
    <w:rsid w:val="00B56C51"/>
    <w:rsid w:val="00B56F82"/>
    <w:rsid w:val="00B57DE8"/>
    <w:rsid w:val="00B60454"/>
    <w:rsid w:val="00B60930"/>
    <w:rsid w:val="00B60C74"/>
    <w:rsid w:val="00B6162A"/>
    <w:rsid w:val="00B62853"/>
    <w:rsid w:val="00B63A75"/>
    <w:rsid w:val="00B63E29"/>
    <w:rsid w:val="00B64084"/>
    <w:rsid w:val="00B641E5"/>
    <w:rsid w:val="00B64423"/>
    <w:rsid w:val="00B65B95"/>
    <w:rsid w:val="00B67181"/>
    <w:rsid w:val="00B7007B"/>
    <w:rsid w:val="00B710B2"/>
    <w:rsid w:val="00B71106"/>
    <w:rsid w:val="00B7135C"/>
    <w:rsid w:val="00B71FC7"/>
    <w:rsid w:val="00B72B62"/>
    <w:rsid w:val="00B7527E"/>
    <w:rsid w:val="00B764BC"/>
    <w:rsid w:val="00B76541"/>
    <w:rsid w:val="00B821CB"/>
    <w:rsid w:val="00B83491"/>
    <w:rsid w:val="00B840D9"/>
    <w:rsid w:val="00B849AE"/>
    <w:rsid w:val="00B85F3C"/>
    <w:rsid w:val="00B867AE"/>
    <w:rsid w:val="00B86FEC"/>
    <w:rsid w:val="00B87025"/>
    <w:rsid w:val="00B90031"/>
    <w:rsid w:val="00B90448"/>
    <w:rsid w:val="00B914D2"/>
    <w:rsid w:val="00B92CB1"/>
    <w:rsid w:val="00B960C0"/>
    <w:rsid w:val="00B9626C"/>
    <w:rsid w:val="00B96E4F"/>
    <w:rsid w:val="00B978F9"/>
    <w:rsid w:val="00BA07F1"/>
    <w:rsid w:val="00BA2510"/>
    <w:rsid w:val="00BA2AA3"/>
    <w:rsid w:val="00BA4520"/>
    <w:rsid w:val="00BA7BAE"/>
    <w:rsid w:val="00BA7E1D"/>
    <w:rsid w:val="00BB00AA"/>
    <w:rsid w:val="00BB1991"/>
    <w:rsid w:val="00BB1A45"/>
    <w:rsid w:val="00BB2457"/>
    <w:rsid w:val="00BB2610"/>
    <w:rsid w:val="00BB2DB0"/>
    <w:rsid w:val="00BB3C2B"/>
    <w:rsid w:val="00BB5080"/>
    <w:rsid w:val="00BB57AF"/>
    <w:rsid w:val="00BB605B"/>
    <w:rsid w:val="00BB6688"/>
    <w:rsid w:val="00BB7002"/>
    <w:rsid w:val="00BC12BD"/>
    <w:rsid w:val="00BC3BC7"/>
    <w:rsid w:val="00BC418E"/>
    <w:rsid w:val="00BC41BA"/>
    <w:rsid w:val="00BC47C0"/>
    <w:rsid w:val="00BC570D"/>
    <w:rsid w:val="00BC7841"/>
    <w:rsid w:val="00BD0310"/>
    <w:rsid w:val="00BD1853"/>
    <w:rsid w:val="00BD2885"/>
    <w:rsid w:val="00BD2EDD"/>
    <w:rsid w:val="00BD34CA"/>
    <w:rsid w:val="00BD3A82"/>
    <w:rsid w:val="00BD3E45"/>
    <w:rsid w:val="00BD4107"/>
    <w:rsid w:val="00BD439F"/>
    <w:rsid w:val="00BD4470"/>
    <w:rsid w:val="00BD7147"/>
    <w:rsid w:val="00BD7513"/>
    <w:rsid w:val="00BD7F6D"/>
    <w:rsid w:val="00BE04C2"/>
    <w:rsid w:val="00BE0641"/>
    <w:rsid w:val="00BE1485"/>
    <w:rsid w:val="00BE1614"/>
    <w:rsid w:val="00BE1B21"/>
    <w:rsid w:val="00BE1D08"/>
    <w:rsid w:val="00BE2147"/>
    <w:rsid w:val="00BE2752"/>
    <w:rsid w:val="00BE2C19"/>
    <w:rsid w:val="00BE544F"/>
    <w:rsid w:val="00BE5F43"/>
    <w:rsid w:val="00BE6200"/>
    <w:rsid w:val="00BF3B1C"/>
    <w:rsid w:val="00BF49EA"/>
    <w:rsid w:val="00BF5751"/>
    <w:rsid w:val="00BF683A"/>
    <w:rsid w:val="00C0167F"/>
    <w:rsid w:val="00C03036"/>
    <w:rsid w:val="00C03104"/>
    <w:rsid w:val="00C0314E"/>
    <w:rsid w:val="00C0361B"/>
    <w:rsid w:val="00C04FA7"/>
    <w:rsid w:val="00C05F2E"/>
    <w:rsid w:val="00C062E8"/>
    <w:rsid w:val="00C075C0"/>
    <w:rsid w:val="00C07DB3"/>
    <w:rsid w:val="00C07E94"/>
    <w:rsid w:val="00C1015E"/>
    <w:rsid w:val="00C104AC"/>
    <w:rsid w:val="00C11097"/>
    <w:rsid w:val="00C1165E"/>
    <w:rsid w:val="00C116F4"/>
    <w:rsid w:val="00C12744"/>
    <w:rsid w:val="00C12F3C"/>
    <w:rsid w:val="00C12FA0"/>
    <w:rsid w:val="00C141A4"/>
    <w:rsid w:val="00C14347"/>
    <w:rsid w:val="00C15C9C"/>
    <w:rsid w:val="00C164F7"/>
    <w:rsid w:val="00C16725"/>
    <w:rsid w:val="00C16E83"/>
    <w:rsid w:val="00C2037B"/>
    <w:rsid w:val="00C22AD2"/>
    <w:rsid w:val="00C22AF8"/>
    <w:rsid w:val="00C240EE"/>
    <w:rsid w:val="00C247A2"/>
    <w:rsid w:val="00C25088"/>
    <w:rsid w:val="00C25283"/>
    <w:rsid w:val="00C268F9"/>
    <w:rsid w:val="00C271AC"/>
    <w:rsid w:val="00C2755A"/>
    <w:rsid w:val="00C27B4F"/>
    <w:rsid w:val="00C30CB2"/>
    <w:rsid w:val="00C32654"/>
    <w:rsid w:val="00C33FB5"/>
    <w:rsid w:val="00C3420E"/>
    <w:rsid w:val="00C34604"/>
    <w:rsid w:val="00C3497C"/>
    <w:rsid w:val="00C34C43"/>
    <w:rsid w:val="00C34C9A"/>
    <w:rsid w:val="00C37ED3"/>
    <w:rsid w:val="00C4005E"/>
    <w:rsid w:val="00C415B6"/>
    <w:rsid w:val="00C420E2"/>
    <w:rsid w:val="00C43C40"/>
    <w:rsid w:val="00C43D2E"/>
    <w:rsid w:val="00C44E98"/>
    <w:rsid w:val="00C46358"/>
    <w:rsid w:val="00C46E9B"/>
    <w:rsid w:val="00C475FC"/>
    <w:rsid w:val="00C47F4C"/>
    <w:rsid w:val="00C47FF2"/>
    <w:rsid w:val="00C50D9B"/>
    <w:rsid w:val="00C51152"/>
    <w:rsid w:val="00C51870"/>
    <w:rsid w:val="00C51DA3"/>
    <w:rsid w:val="00C52164"/>
    <w:rsid w:val="00C5464F"/>
    <w:rsid w:val="00C55065"/>
    <w:rsid w:val="00C5524C"/>
    <w:rsid w:val="00C5585A"/>
    <w:rsid w:val="00C55D0B"/>
    <w:rsid w:val="00C56DFE"/>
    <w:rsid w:val="00C5711D"/>
    <w:rsid w:val="00C572AC"/>
    <w:rsid w:val="00C60CAB"/>
    <w:rsid w:val="00C61BC1"/>
    <w:rsid w:val="00C64E6D"/>
    <w:rsid w:val="00C65525"/>
    <w:rsid w:val="00C65F33"/>
    <w:rsid w:val="00C6791B"/>
    <w:rsid w:val="00C67C9F"/>
    <w:rsid w:val="00C67E1E"/>
    <w:rsid w:val="00C713E6"/>
    <w:rsid w:val="00C75B8F"/>
    <w:rsid w:val="00C76645"/>
    <w:rsid w:val="00C834D8"/>
    <w:rsid w:val="00C83F20"/>
    <w:rsid w:val="00C84E60"/>
    <w:rsid w:val="00C85735"/>
    <w:rsid w:val="00C85E06"/>
    <w:rsid w:val="00C86329"/>
    <w:rsid w:val="00C90A32"/>
    <w:rsid w:val="00C921BA"/>
    <w:rsid w:val="00C93DB2"/>
    <w:rsid w:val="00C9743E"/>
    <w:rsid w:val="00C979F5"/>
    <w:rsid w:val="00CA0051"/>
    <w:rsid w:val="00CA0A1A"/>
    <w:rsid w:val="00CA0FBC"/>
    <w:rsid w:val="00CA11AF"/>
    <w:rsid w:val="00CA2E0F"/>
    <w:rsid w:val="00CA420A"/>
    <w:rsid w:val="00CA4E36"/>
    <w:rsid w:val="00CA4E5B"/>
    <w:rsid w:val="00CA64AB"/>
    <w:rsid w:val="00CB0D87"/>
    <w:rsid w:val="00CB14E5"/>
    <w:rsid w:val="00CB1D0E"/>
    <w:rsid w:val="00CB25CF"/>
    <w:rsid w:val="00CB266D"/>
    <w:rsid w:val="00CB30ED"/>
    <w:rsid w:val="00CB5B28"/>
    <w:rsid w:val="00CB5B5C"/>
    <w:rsid w:val="00CB646F"/>
    <w:rsid w:val="00CB6712"/>
    <w:rsid w:val="00CB698E"/>
    <w:rsid w:val="00CC00A0"/>
    <w:rsid w:val="00CC0617"/>
    <w:rsid w:val="00CC0B8D"/>
    <w:rsid w:val="00CC1604"/>
    <w:rsid w:val="00CC23B9"/>
    <w:rsid w:val="00CC4010"/>
    <w:rsid w:val="00CC79C2"/>
    <w:rsid w:val="00CD0A9D"/>
    <w:rsid w:val="00CD14C4"/>
    <w:rsid w:val="00CD1B6E"/>
    <w:rsid w:val="00CD1FF1"/>
    <w:rsid w:val="00CD2330"/>
    <w:rsid w:val="00CD3028"/>
    <w:rsid w:val="00CD34F8"/>
    <w:rsid w:val="00CD4A66"/>
    <w:rsid w:val="00CD4CAA"/>
    <w:rsid w:val="00CD508D"/>
    <w:rsid w:val="00CD644C"/>
    <w:rsid w:val="00CD6D71"/>
    <w:rsid w:val="00CE1C5E"/>
    <w:rsid w:val="00CE2B62"/>
    <w:rsid w:val="00CE453B"/>
    <w:rsid w:val="00CE53A5"/>
    <w:rsid w:val="00CE5A6A"/>
    <w:rsid w:val="00CE62D1"/>
    <w:rsid w:val="00CE6CFA"/>
    <w:rsid w:val="00CE6DB7"/>
    <w:rsid w:val="00CF0A01"/>
    <w:rsid w:val="00CF0BBC"/>
    <w:rsid w:val="00CF0D1E"/>
    <w:rsid w:val="00CF10A1"/>
    <w:rsid w:val="00CF2BCF"/>
    <w:rsid w:val="00CF3AFA"/>
    <w:rsid w:val="00CF3CB3"/>
    <w:rsid w:val="00CF506D"/>
    <w:rsid w:val="00CF519A"/>
    <w:rsid w:val="00CF5CAA"/>
    <w:rsid w:val="00CF63A4"/>
    <w:rsid w:val="00CF6F30"/>
    <w:rsid w:val="00CF76A7"/>
    <w:rsid w:val="00D00066"/>
    <w:rsid w:val="00D007DC"/>
    <w:rsid w:val="00D01AF9"/>
    <w:rsid w:val="00D057D1"/>
    <w:rsid w:val="00D06294"/>
    <w:rsid w:val="00D079EF"/>
    <w:rsid w:val="00D116AA"/>
    <w:rsid w:val="00D1223D"/>
    <w:rsid w:val="00D12EBB"/>
    <w:rsid w:val="00D13900"/>
    <w:rsid w:val="00D1499B"/>
    <w:rsid w:val="00D15861"/>
    <w:rsid w:val="00D166F0"/>
    <w:rsid w:val="00D170B0"/>
    <w:rsid w:val="00D17CC5"/>
    <w:rsid w:val="00D17E54"/>
    <w:rsid w:val="00D20AE1"/>
    <w:rsid w:val="00D215F2"/>
    <w:rsid w:val="00D21B77"/>
    <w:rsid w:val="00D231BA"/>
    <w:rsid w:val="00D2417B"/>
    <w:rsid w:val="00D244EB"/>
    <w:rsid w:val="00D25426"/>
    <w:rsid w:val="00D25E58"/>
    <w:rsid w:val="00D25FEC"/>
    <w:rsid w:val="00D2612E"/>
    <w:rsid w:val="00D2668C"/>
    <w:rsid w:val="00D2739D"/>
    <w:rsid w:val="00D2753E"/>
    <w:rsid w:val="00D31514"/>
    <w:rsid w:val="00D31D59"/>
    <w:rsid w:val="00D32D79"/>
    <w:rsid w:val="00D3306C"/>
    <w:rsid w:val="00D33817"/>
    <w:rsid w:val="00D33A23"/>
    <w:rsid w:val="00D35361"/>
    <w:rsid w:val="00D36551"/>
    <w:rsid w:val="00D36A45"/>
    <w:rsid w:val="00D37D40"/>
    <w:rsid w:val="00D4061F"/>
    <w:rsid w:val="00D40665"/>
    <w:rsid w:val="00D41054"/>
    <w:rsid w:val="00D41347"/>
    <w:rsid w:val="00D41D75"/>
    <w:rsid w:val="00D42225"/>
    <w:rsid w:val="00D43428"/>
    <w:rsid w:val="00D43456"/>
    <w:rsid w:val="00D436D7"/>
    <w:rsid w:val="00D43AD4"/>
    <w:rsid w:val="00D43CE8"/>
    <w:rsid w:val="00D44D06"/>
    <w:rsid w:val="00D44D8C"/>
    <w:rsid w:val="00D4528C"/>
    <w:rsid w:val="00D46D50"/>
    <w:rsid w:val="00D47389"/>
    <w:rsid w:val="00D4763F"/>
    <w:rsid w:val="00D50D65"/>
    <w:rsid w:val="00D513F5"/>
    <w:rsid w:val="00D51A47"/>
    <w:rsid w:val="00D533B2"/>
    <w:rsid w:val="00D54012"/>
    <w:rsid w:val="00D56BAE"/>
    <w:rsid w:val="00D6219C"/>
    <w:rsid w:val="00D6225F"/>
    <w:rsid w:val="00D6229C"/>
    <w:rsid w:val="00D638E8"/>
    <w:rsid w:val="00D649F5"/>
    <w:rsid w:val="00D65D2F"/>
    <w:rsid w:val="00D67ACB"/>
    <w:rsid w:val="00D70D7D"/>
    <w:rsid w:val="00D716BF"/>
    <w:rsid w:val="00D71F08"/>
    <w:rsid w:val="00D72532"/>
    <w:rsid w:val="00D72EDB"/>
    <w:rsid w:val="00D7527E"/>
    <w:rsid w:val="00D75971"/>
    <w:rsid w:val="00D764CB"/>
    <w:rsid w:val="00D77145"/>
    <w:rsid w:val="00D77AE9"/>
    <w:rsid w:val="00D8010C"/>
    <w:rsid w:val="00D8013C"/>
    <w:rsid w:val="00D81318"/>
    <w:rsid w:val="00D8166F"/>
    <w:rsid w:val="00D8395B"/>
    <w:rsid w:val="00D85E55"/>
    <w:rsid w:val="00D86044"/>
    <w:rsid w:val="00D86DBC"/>
    <w:rsid w:val="00D86EBF"/>
    <w:rsid w:val="00D875FE"/>
    <w:rsid w:val="00D87A58"/>
    <w:rsid w:val="00D900FA"/>
    <w:rsid w:val="00D9183C"/>
    <w:rsid w:val="00D91F51"/>
    <w:rsid w:val="00D92B38"/>
    <w:rsid w:val="00D936E4"/>
    <w:rsid w:val="00D93B8C"/>
    <w:rsid w:val="00D94771"/>
    <w:rsid w:val="00D9481B"/>
    <w:rsid w:val="00D94904"/>
    <w:rsid w:val="00D94A66"/>
    <w:rsid w:val="00D94BB4"/>
    <w:rsid w:val="00D94E6E"/>
    <w:rsid w:val="00D953C5"/>
    <w:rsid w:val="00D957D9"/>
    <w:rsid w:val="00D960DD"/>
    <w:rsid w:val="00D96C06"/>
    <w:rsid w:val="00D96D0B"/>
    <w:rsid w:val="00D9715C"/>
    <w:rsid w:val="00D97DA5"/>
    <w:rsid w:val="00DA075D"/>
    <w:rsid w:val="00DA0769"/>
    <w:rsid w:val="00DA0984"/>
    <w:rsid w:val="00DA1162"/>
    <w:rsid w:val="00DA1A45"/>
    <w:rsid w:val="00DA22EA"/>
    <w:rsid w:val="00DA26DD"/>
    <w:rsid w:val="00DA2765"/>
    <w:rsid w:val="00DA2BDC"/>
    <w:rsid w:val="00DA4459"/>
    <w:rsid w:val="00DA5CBF"/>
    <w:rsid w:val="00DA71A8"/>
    <w:rsid w:val="00DA72D5"/>
    <w:rsid w:val="00DB02CE"/>
    <w:rsid w:val="00DB04B5"/>
    <w:rsid w:val="00DB1CEF"/>
    <w:rsid w:val="00DB2A93"/>
    <w:rsid w:val="00DB3240"/>
    <w:rsid w:val="00DB3453"/>
    <w:rsid w:val="00DB374B"/>
    <w:rsid w:val="00DB4D20"/>
    <w:rsid w:val="00DB693A"/>
    <w:rsid w:val="00DB6AD6"/>
    <w:rsid w:val="00DB7526"/>
    <w:rsid w:val="00DB77AE"/>
    <w:rsid w:val="00DC0B20"/>
    <w:rsid w:val="00DC0CDE"/>
    <w:rsid w:val="00DC1003"/>
    <w:rsid w:val="00DC13FD"/>
    <w:rsid w:val="00DC3020"/>
    <w:rsid w:val="00DC4370"/>
    <w:rsid w:val="00DC4EB4"/>
    <w:rsid w:val="00DC547E"/>
    <w:rsid w:val="00DC578C"/>
    <w:rsid w:val="00DC57C0"/>
    <w:rsid w:val="00DC5C50"/>
    <w:rsid w:val="00DC5DCF"/>
    <w:rsid w:val="00DC63A6"/>
    <w:rsid w:val="00DC7633"/>
    <w:rsid w:val="00DD10BC"/>
    <w:rsid w:val="00DD1835"/>
    <w:rsid w:val="00DD1BA1"/>
    <w:rsid w:val="00DD2C3D"/>
    <w:rsid w:val="00DD3121"/>
    <w:rsid w:val="00DD39FF"/>
    <w:rsid w:val="00DD5B3C"/>
    <w:rsid w:val="00DD7389"/>
    <w:rsid w:val="00DD78EE"/>
    <w:rsid w:val="00DE0BDE"/>
    <w:rsid w:val="00DE0D98"/>
    <w:rsid w:val="00DE16F7"/>
    <w:rsid w:val="00DE1BC4"/>
    <w:rsid w:val="00DE1C5B"/>
    <w:rsid w:val="00DE2237"/>
    <w:rsid w:val="00DE2316"/>
    <w:rsid w:val="00DE268A"/>
    <w:rsid w:val="00DE28B1"/>
    <w:rsid w:val="00DE2E08"/>
    <w:rsid w:val="00DE7270"/>
    <w:rsid w:val="00DF01C8"/>
    <w:rsid w:val="00DF06EB"/>
    <w:rsid w:val="00DF1C29"/>
    <w:rsid w:val="00DF1C7F"/>
    <w:rsid w:val="00DF4E4A"/>
    <w:rsid w:val="00DF5C05"/>
    <w:rsid w:val="00DF6194"/>
    <w:rsid w:val="00DF7682"/>
    <w:rsid w:val="00DF7A89"/>
    <w:rsid w:val="00DF7B68"/>
    <w:rsid w:val="00E002BC"/>
    <w:rsid w:val="00E0381D"/>
    <w:rsid w:val="00E0465F"/>
    <w:rsid w:val="00E0658B"/>
    <w:rsid w:val="00E06DF7"/>
    <w:rsid w:val="00E0771C"/>
    <w:rsid w:val="00E133DF"/>
    <w:rsid w:val="00E13ED4"/>
    <w:rsid w:val="00E13F28"/>
    <w:rsid w:val="00E14F76"/>
    <w:rsid w:val="00E1549B"/>
    <w:rsid w:val="00E204CE"/>
    <w:rsid w:val="00E20741"/>
    <w:rsid w:val="00E2099C"/>
    <w:rsid w:val="00E21260"/>
    <w:rsid w:val="00E22051"/>
    <w:rsid w:val="00E228CE"/>
    <w:rsid w:val="00E229AB"/>
    <w:rsid w:val="00E22A86"/>
    <w:rsid w:val="00E24257"/>
    <w:rsid w:val="00E24F81"/>
    <w:rsid w:val="00E25341"/>
    <w:rsid w:val="00E25732"/>
    <w:rsid w:val="00E2627B"/>
    <w:rsid w:val="00E262B8"/>
    <w:rsid w:val="00E26654"/>
    <w:rsid w:val="00E2736D"/>
    <w:rsid w:val="00E27DC4"/>
    <w:rsid w:val="00E307BE"/>
    <w:rsid w:val="00E310A2"/>
    <w:rsid w:val="00E32EEF"/>
    <w:rsid w:val="00E32F63"/>
    <w:rsid w:val="00E334D1"/>
    <w:rsid w:val="00E401BF"/>
    <w:rsid w:val="00E415A4"/>
    <w:rsid w:val="00E41CD5"/>
    <w:rsid w:val="00E41F2B"/>
    <w:rsid w:val="00E420C4"/>
    <w:rsid w:val="00E43A36"/>
    <w:rsid w:val="00E4421D"/>
    <w:rsid w:val="00E4583E"/>
    <w:rsid w:val="00E46002"/>
    <w:rsid w:val="00E4670C"/>
    <w:rsid w:val="00E47C90"/>
    <w:rsid w:val="00E50874"/>
    <w:rsid w:val="00E50D31"/>
    <w:rsid w:val="00E53847"/>
    <w:rsid w:val="00E53DA5"/>
    <w:rsid w:val="00E54BE8"/>
    <w:rsid w:val="00E556E9"/>
    <w:rsid w:val="00E56A03"/>
    <w:rsid w:val="00E57C8E"/>
    <w:rsid w:val="00E6010A"/>
    <w:rsid w:val="00E6029C"/>
    <w:rsid w:val="00E60646"/>
    <w:rsid w:val="00E60C05"/>
    <w:rsid w:val="00E61C99"/>
    <w:rsid w:val="00E63057"/>
    <w:rsid w:val="00E63AD7"/>
    <w:rsid w:val="00E64744"/>
    <w:rsid w:val="00E65C99"/>
    <w:rsid w:val="00E67BA3"/>
    <w:rsid w:val="00E70415"/>
    <w:rsid w:val="00E7123E"/>
    <w:rsid w:val="00E71FF7"/>
    <w:rsid w:val="00E728E8"/>
    <w:rsid w:val="00E7453A"/>
    <w:rsid w:val="00E7575F"/>
    <w:rsid w:val="00E75AB9"/>
    <w:rsid w:val="00E75FCB"/>
    <w:rsid w:val="00E77D24"/>
    <w:rsid w:val="00E80B35"/>
    <w:rsid w:val="00E811EF"/>
    <w:rsid w:val="00E826A9"/>
    <w:rsid w:val="00E836FB"/>
    <w:rsid w:val="00E83D16"/>
    <w:rsid w:val="00E84280"/>
    <w:rsid w:val="00E84437"/>
    <w:rsid w:val="00E84E57"/>
    <w:rsid w:val="00E85BA1"/>
    <w:rsid w:val="00E8613B"/>
    <w:rsid w:val="00E862BA"/>
    <w:rsid w:val="00E86B1F"/>
    <w:rsid w:val="00E877BC"/>
    <w:rsid w:val="00E9160E"/>
    <w:rsid w:val="00E94B2D"/>
    <w:rsid w:val="00EA0832"/>
    <w:rsid w:val="00EA083D"/>
    <w:rsid w:val="00EA085A"/>
    <w:rsid w:val="00EA10EA"/>
    <w:rsid w:val="00EA2055"/>
    <w:rsid w:val="00EA2312"/>
    <w:rsid w:val="00EA37F4"/>
    <w:rsid w:val="00EA4130"/>
    <w:rsid w:val="00EA4451"/>
    <w:rsid w:val="00EA55C3"/>
    <w:rsid w:val="00EA5FFF"/>
    <w:rsid w:val="00EA7F76"/>
    <w:rsid w:val="00EB19D4"/>
    <w:rsid w:val="00EB30B7"/>
    <w:rsid w:val="00EB3E4C"/>
    <w:rsid w:val="00EB6A98"/>
    <w:rsid w:val="00EB6E95"/>
    <w:rsid w:val="00EB71AA"/>
    <w:rsid w:val="00EB7834"/>
    <w:rsid w:val="00EB7A37"/>
    <w:rsid w:val="00EB7B29"/>
    <w:rsid w:val="00EC0332"/>
    <w:rsid w:val="00EC0C19"/>
    <w:rsid w:val="00EC158B"/>
    <w:rsid w:val="00EC1760"/>
    <w:rsid w:val="00EC2891"/>
    <w:rsid w:val="00EC43E3"/>
    <w:rsid w:val="00EC53A6"/>
    <w:rsid w:val="00EC5477"/>
    <w:rsid w:val="00EC69F6"/>
    <w:rsid w:val="00EC71AA"/>
    <w:rsid w:val="00ED0818"/>
    <w:rsid w:val="00ED0A9F"/>
    <w:rsid w:val="00ED1063"/>
    <w:rsid w:val="00ED20DB"/>
    <w:rsid w:val="00ED2C36"/>
    <w:rsid w:val="00ED373B"/>
    <w:rsid w:val="00ED3C51"/>
    <w:rsid w:val="00ED3FBD"/>
    <w:rsid w:val="00ED3FC4"/>
    <w:rsid w:val="00ED4D85"/>
    <w:rsid w:val="00ED5798"/>
    <w:rsid w:val="00ED5DBA"/>
    <w:rsid w:val="00ED7774"/>
    <w:rsid w:val="00ED7C6F"/>
    <w:rsid w:val="00EE1E0A"/>
    <w:rsid w:val="00EE25DA"/>
    <w:rsid w:val="00EE2796"/>
    <w:rsid w:val="00EE281D"/>
    <w:rsid w:val="00EE2C1B"/>
    <w:rsid w:val="00EE418B"/>
    <w:rsid w:val="00EE442E"/>
    <w:rsid w:val="00EE4B49"/>
    <w:rsid w:val="00EE5E80"/>
    <w:rsid w:val="00EE78CB"/>
    <w:rsid w:val="00EE7AD4"/>
    <w:rsid w:val="00EF06A8"/>
    <w:rsid w:val="00EF0CD8"/>
    <w:rsid w:val="00EF23BD"/>
    <w:rsid w:val="00EF28FF"/>
    <w:rsid w:val="00EF2BAD"/>
    <w:rsid w:val="00EF3F58"/>
    <w:rsid w:val="00EF4244"/>
    <w:rsid w:val="00EF5D7C"/>
    <w:rsid w:val="00EF6227"/>
    <w:rsid w:val="00EF7246"/>
    <w:rsid w:val="00EF7BAD"/>
    <w:rsid w:val="00EF7C86"/>
    <w:rsid w:val="00EF7E1D"/>
    <w:rsid w:val="00EF7FDC"/>
    <w:rsid w:val="00F00707"/>
    <w:rsid w:val="00F00DCC"/>
    <w:rsid w:val="00F00FEC"/>
    <w:rsid w:val="00F016DD"/>
    <w:rsid w:val="00F01C4D"/>
    <w:rsid w:val="00F02C3D"/>
    <w:rsid w:val="00F04525"/>
    <w:rsid w:val="00F061A7"/>
    <w:rsid w:val="00F063B4"/>
    <w:rsid w:val="00F06793"/>
    <w:rsid w:val="00F07905"/>
    <w:rsid w:val="00F108A7"/>
    <w:rsid w:val="00F118ED"/>
    <w:rsid w:val="00F11C03"/>
    <w:rsid w:val="00F11FD9"/>
    <w:rsid w:val="00F121C0"/>
    <w:rsid w:val="00F13750"/>
    <w:rsid w:val="00F137E6"/>
    <w:rsid w:val="00F1401E"/>
    <w:rsid w:val="00F14813"/>
    <w:rsid w:val="00F148E8"/>
    <w:rsid w:val="00F150F7"/>
    <w:rsid w:val="00F157B6"/>
    <w:rsid w:val="00F20407"/>
    <w:rsid w:val="00F20D78"/>
    <w:rsid w:val="00F211F3"/>
    <w:rsid w:val="00F21412"/>
    <w:rsid w:val="00F215B3"/>
    <w:rsid w:val="00F222C0"/>
    <w:rsid w:val="00F23CAF"/>
    <w:rsid w:val="00F24EFC"/>
    <w:rsid w:val="00F251F8"/>
    <w:rsid w:val="00F25A1C"/>
    <w:rsid w:val="00F25B93"/>
    <w:rsid w:val="00F27213"/>
    <w:rsid w:val="00F30B82"/>
    <w:rsid w:val="00F31D98"/>
    <w:rsid w:val="00F321B7"/>
    <w:rsid w:val="00F33A76"/>
    <w:rsid w:val="00F34BF1"/>
    <w:rsid w:val="00F3639D"/>
    <w:rsid w:val="00F36D30"/>
    <w:rsid w:val="00F40F0C"/>
    <w:rsid w:val="00F41D39"/>
    <w:rsid w:val="00F41E9E"/>
    <w:rsid w:val="00F41F4C"/>
    <w:rsid w:val="00F45774"/>
    <w:rsid w:val="00F47642"/>
    <w:rsid w:val="00F51FFB"/>
    <w:rsid w:val="00F52DDC"/>
    <w:rsid w:val="00F531F2"/>
    <w:rsid w:val="00F540F6"/>
    <w:rsid w:val="00F55B15"/>
    <w:rsid w:val="00F56A52"/>
    <w:rsid w:val="00F56CBE"/>
    <w:rsid w:val="00F6269E"/>
    <w:rsid w:val="00F629F8"/>
    <w:rsid w:val="00F63EF0"/>
    <w:rsid w:val="00F64753"/>
    <w:rsid w:val="00F64941"/>
    <w:rsid w:val="00F66F88"/>
    <w:rsid w:val="00F66F93"/>
    <w:rsid w:val="00F70346"/>
    <w:rsid w:val="00F710CF"/>
    <w:rsid w:val="00F73E61"/>
    <w:rsid w:val="00F742F1"/>
    <w:rsid w:val="00F751F9"/>
    <w:rsid w:val="00F75C77"/>
    <w:rsid w:val="00F762EF"/>
    <w:rsid w:val="00F76329"/>
    <w:rsid w:val="00F76964"/>
    <w:rsid w:val="00F76DE4"/>
    <w:rsid w:val="00F772D9"/>
    <w:rsid w:val="00F7752C"/>
    <w:rsid w:val="00F77941"/>
    <w:rsid w:val="00F80F3D"/>
    <w:rsid w:val="00F80FC4"/>
    <w:rsid w:val="00F8135A"/>
    <w:rsid w:val="00F8364A"/>
    <w:rsid w:val="00F857B4"/>
    <w:rsid w:val="00F85936"/>
    <w:rsid w:val="00F862B9"/>
    <w:rsid w:val="00F86698"/>
    <w:rsid w:val="00F876A1"/>
    <w:rsid w:val="00F878C7"/>
    <w:rsid w:val="00F9021A"/>
    <w:rsid w:val="00F9025A"/>
    <w:rsid w:val="00F906E6"/>
    <w:rsid w:val="00F90C7E"/>
    <w:rsid w:val="00F93C09"/>
    <w:rsid w:val="00F93E5F"/>
    <w:rsid w:val="00F954CD"/>
    <w:rsid w:val="00F95DCB"/>
    <w:rsid w:val="00F9699B"/>
    <w:rsid w:val="00F96D1A"/>
    <w:rsid w:val="00FA0946"/>
    <w:rsid w:val="00FA0DC9"/>
    <w:rsid w:val="00FA156B"/>
    <w:rsid w:val="00FA1B69"/>
    <w:rsid w:val="00FA259A"/>
    <w:rsid w:val="00FA4524"/>
    <w:rsid w:val="00FA609B"/>
    <w:rsid w:val="00FA6F31"/>
    <w:rsid w:val="00FA7953"/>
    <w:rsid w:val="00FB0D99"/>
    <w:rsid w:val="00FB262B"/>
    <w:rsid w:val="00FB2833"/>
    <w:rsid w:val="00FB3012"/>
    <w:rsid w:val="00FB593F"/>
    <w:rsid w:val="00FC18A4"/>
    <w:rsid w:val="00FC34B7"/>
    <w:rsid w:val="00FC3714"/>
    <w:rsid w:val="00FC37CB"/>
    <w:rsid w:val="00FC66B9"/>
    <w:rsid w:val="00FC679C"/>
    <w:rsid w:val="00FC7CB6"/>
    <w:rsid w:val="00FC7CCC"/>
    <w:rsid w:val="00FD0174"/>
    <w:rsid w:val="00FD0A04"/>
    <w:rsid w:val="00FD16FB"/>
    <w:rsid w:val="00FD1D0E"/>
    <w:rsid w:val="00FD29F1"/>
    <w:rsid w:val="00FD34C6"/>
    <w:rsid w:val="00FD4F3E"/>
    <w:rsid w:val="00FD5F65"/>
    <w:rsid w:val="00FD606F"/>
    <w:rsid w:val="00FD6472"/>
    <w:rsid w:val="00FD66A7"/>
    <w:rsid w:val="00FD79D9"/>
    <w:rsid w:val="00FE188A"/>
    <w:rsid w:val="00FE18A7"/>
    <w:rsid w:val="00FE275A"/>
    <w:rsid w:val="00FF2F9F"/>
    <w:rsid w:val="00FF373F"/>
    <w:rsid w:val="00FF39B3"/>
    <w:rsid w:val="00FF3B5A"/>
    <w:rsid w:val="00FF3BE4"/>
    <w:rsid w:val="00FF40E6"/>
    <w:rsid w:val="00FF4A92"/>
    <w:rsid w:val="00FF4C98"/>
    <w:rsid w:val="00FF4E1A"/>
    <w:rsid w:val="00FF4E9E"/>
    <w:rsid w:val="00FF5948"/>
    <w:rsid w:val="00FF7CD6"/>
    <w:rsid w:val="0BE6518F"/>
    <w:rsid w:val="6BB4FD41"/>
    <w:rsid w:val="7E499E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66DEC"/>
  <w15:chartTrackingRefBased/>
  <w15:docId w15:val="{BA750CA4-DC0C-4EDB-86AF-6596390778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tabs>
        <w:tab w:val="left" w:pos="567"/>
      </w:tabs>
      <w:spacing w:line="260" w:lineRule="exact"/>
    </w:pPr>
    <w:rPr>
      <w:sz w:val="22"/>
      <w:lang w:val="es-ES_tradnl"/>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rCar" w:customStyle="1">
    <w:name w:val="Car Car"/>
    <w:basedOn w:val="Normal"/>
    <w:rsid w:val="00D2417B"/>
    <w:pPr>
      <w:tabs>
        <w:tab w:val="clear" w:pos="567"/>
      </w:tabs>
      <w:spacing w:after="160" w:line="240" w:lineRule="exact"/>
    </w:pPr>
    <w:rPr>
      <w:rFonts w:ascii="Verdana" w:hAnsi="Verdana" w:cs="Verdana"/>
      <w:sz w:val="20"/>
      <w:lang w:val="en-GB"/>
    </w:rPr>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link w:val="EndnoteTextChar"/>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 Char Char Char, Char Char1,Car17,Car17 Car,Char,Char Char Char,Comment Text Char Char,Comment Text Char Char1,C"/>
    <w:basedOn w:val="Normal"/>
    <w:link w:val="CommentTextChar"/>
    <w:uiPriority w:val="99"/>
    <w:qFormat/>
    <w:rPr>
      <w:sz w:val="20"/>
    </w:rPr>
  </w:style>
  <w:style w:type="paragraph" w:styleId="BodyText2">
    <w:name w:val="Body Text 2"/>
    <w:basedOn w:val="Normal"/>
    <w:pPr>
      <w:tabs>
        <w:tab w:val="clear" w:pos="567"/>
      </w:tabs>
      <w:spacing w:line="240" w:lineRule="auto"/>
      <w:ind w:left="567" w:hanging="567"/>
    </w:pPr>
    <w:rPr>
      <w:b/>
    </w:rPr>
  </w:style>
  <w:style w:type="paragraph" w:styleId="BodyText">
    <w:name w:val="Body Text"/>
    <w:basedOn w:val="Normal"/>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pPr>
      <w:tabs>
        <w:tab w:val="clear" w:pos="567"/>
      </w:tabs>
      <w:spacing w:line="240" w:lineRule="auto"/>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Text" w:customStyle="1">
    <w:name w:val="Text"/>
    <w:aliases w:val="Graphic,Graphic Char Char,Graphic Char Char Char Char Char,Graphic Char Char Char Char Char Char Char C"/>
    <w:basedOn w:val="Normal"/>
    <w:qFormat/>
    <w:pPr>
      <w:tabs>
        <w:tab w:val="clear" w:pos="567"/>
      </w:tabs>
      <w:spacing w:before="120" w:line="240" w:lineRule="auto"/>
      <w:jc w:val="both"/>
    </w:pPr>
    <w:rPr>
      <w:sz w:val="24"/>
      <w:lang w:val="en-US"/>
    </w:rPr>
  </w:style>
  <w:style w:type="paragraph" w:styleId="BodyTextIndent4" w:customStyle="1">
    <w:name w:val="Body Text Indent 4"/>
    <w:basedOn w:val="Normal"/>
    <w:pPr>
      <w:numPr>
        <w:numId w:val="11"/>
      </w:numPr>
      <w:tabs>
        <w:tab w:val="clear" w:pos="567"/>
      </w:tabs>
      <w:spacing w:line="240" w:lineRule="auto"/>
    </w:pPr>
    <w:rPr>
      <w:sz w:val="24"/>
      <w:lang w:val="en-US"/>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Table" w:customStyle="1">
    <w:name w:val="Table"/>
    <w:aliases w:val="10 pt  Bold,9 pt,10 pt,Normal + Courier New"/>
    <w:basedOn w:val="Normal"/>
    <w:pPr>
      <w:keepLines/>
      <w:tabs>
        <w:tab w:val="clear" w:pos="567"/>
        <w:tab w:val="left" w:pos="284"/>
      </w:tabs>
      <w:spacing w:before="40" w:after="20" w:line="240" w:lineRule="auto"/>
    </w:pPr>
    <w:rPr>
      <w:rFonts w:ascii="Arial" w:hAnsi="Arial"/>
      <w:sz w:val="20"/>
      <w:lang w:val="en-US"/>
    </w:rPr>
  </w:style>
  <w:style w:type="paragraph" w:styleId="PIListParagraph" w:customStyle="1">
    <w:name w:val="PI List Paragraph"/>
    <w:basedOn w:val="Normal"/>
    <w:next w:val="Normal"/>
    <w:pPr>
      <w:keepNext/>
      <w:tabs>
        <w:tab w:val="clear" w:pos="567"/>
      </w:tabs>
      <w:spacing w:after="120" w:line="380" w:lineRule="exact"/>
      <w:jc w:val="both"/>
    </w:pPr>
    <w:rPr>
      <w:rFonts w:ascii="Arial" w:hAnsi="Arial"/>
      <w:sz w:val="24"/>
    </w:rPr>
  </w:style>
  <w:style w:type="paragraph" w:styleId="Textodeglobo1" w:customStyle="1">
    <w:name w:val="Texto de globo1"/>
    <w:basedOn w:val="Normal"/>
    <w:semiHidden/>
    <w:rPr>
      <w:rFonts w:ascii="Tahoma" w:hAnsi="Tahoma" w:cs="Tahoma"/>
      <w:sz w:val="16"/>
      <w:szCs w:val="16"/>
    </w:rPr>
  </w:style>
  <w:style w:type="character" w:styleId="TableChar" w:customStyle="1">
    <w:name w:val="Table Char"/>
    <w:aliases w:val="10 pt  Bold Char,9 pt Char,10 pt Char"/>
    <w:rPr>
      <w:rFonts w:ascii="Arial" w:hAnsi="Arial"/>
      <w:noProof w:val="0"/>
      <w:lang w:val="en-US" w:eastAsia="en-US" w:bidi="ar-SA"/>
    </w:rPr>
  </w:style>
  <w:style w:type="paragraph" w:styleId="a" w:customStyle="1">
    <w:name w:val="$"/>
    <w:basedOn w:val="Normal"/>
    <w:pPr>
      <w:widowControl w:val="0"/>
      <w:numPr>
        <w:ilvl w:val="12"/>
      </w:numPr>
      <w:tabs>
        <w:tab w:val="clear" w:pos="567"/>
      </w:tabs>
      <w:spacing w:line="240" w:lineRule="auto"/>
      <w:ind w:right="-29"/>
      <w:jc w:val="both"/>
    </w:pPr>
    <w:rPr>
      <w:szCs w:val="22"/>
    </w:rPr>
  </w:style>
  <w:style w:type="character" w:styleId="TextChar" w:customStyle="1">
    <w:name w:val="Text Char"/>
    <w:aliases w:val="Graphic Char"/>
    <w:rPr>
      <w:noProof w:val="0"/>
      <w:sz w:val="24"/>
      <w:lang w:val="en-US" w:eastAsia="en-US" w:bidi="ar-SA"/>
    </w:rPr>
  </w:style>
  <w:style w:type="paragraph" w:styleId="BodyTextFirstIndent">
    <w:name w:val="Body Text First Indent"/>
    <w:basedOn w:val="BodyText"/>
    <w:rsid w:val="00D2417B"/>
    <w:pPr>
      <w:spacing w:after="120"/>
      <w:ind w:firstLine="210"/>
    </w:pPr>
    <w:rPr>
      <w:b w:val="0"/>
      <w:i w:val="0"/>
      <w:lang w:val="en-GB"/>
    </w:rPr>
  </w:style>
  <w:style w:type="paragraph" w:styleId="BodyTextFirstIndent2">
    <w:name w:val="Body Text First Indent 2"/>
    <w:basedOn w:val="BodyTextIndent"/>
    <w:rsid w:val="00D2417B"/>
    <w:pPr>
      <w:tabs>
        <w:tab w:val="left" w:pos="567"/>
      </w:tabs>
      <w:spacing w:after="120" w:line="260" w:lineRule="exact"/>
      <w:ind w:left="283" w:firstLine="210"/>
    </w:pPr>
    <w:rPr>
      <w:b w:val="0"/>
      <w:color w:val="auto"/>
      <w:lang w:val="en-GB"/>
    </w:rPr>
  </w:style>
  <w:style w:type="paragraph" w:styleId="Closing">
    <w:name w:val="Closing"/>
    <w:basedOn w:val="Normal"/>
    <w:rsid w:val="00D2417B"/>
    <w:pPr>
      <w:ind w:left="4252"/>
    </w:pPr>
    <w:rPr>
      <w:lang w:val="en-GB"/>
    </w:rPr>
  </w:style>
  <w:style w:type="paragraph" w:styleId="Date">
    <w:name w:val="Date"/>
    <w:basedOn w:val="Normal"/>
    <w:next w:val="Normal"/>
    <w:rsid w:val="00D2417B"/>
    <w:rPr>
      <w:lang w:val="en-GB"/>
    </w:rPr>
  </w:style>
  <w:style w:type="paragraph" w:styleId="E-mailSignature">
    <w:name w:val="E-mail Signature"/>
    <w:basedOn w:val="Normal"/>
    <w:rsid w:val="00D2417B"/>
    <w:rPr>
      <w:lang w:val="en-GB"/>
    </w:rPr>
  </w:style>
  <w:style w:type="paragraph" w:styleId="EnvelopeAddress">
    <w:name w:val="envelope address"/>
    <w:basedOn w:val="Normal"/>
    <w:rsid w:val="00D2417B"/>
    <w:pPr>
      <w:framePr w:w="7920" w:h="1980" w:hSpace="180" w:wrap="auto" w:hAnchor="page" w:xAlign="center" w:yAlign="bottom" w:hRule="exact"/>
      <w:ind w:left="2880"/>
    </w:pPr>
    <w:rPr>
      <w:rFonts w:ascii="Arial" w:hAnsi="Arial" w:cs="Arial"/>
      <w:sz w:val="24"/>
      <w:szCs w:val="24"/>
      <w:lang w:val="en-GB"/>
    </w:rPr>
  </w:style>
  <w:style w:type="paragraph" w:styleId="EnvelopeReturn">
    <w:name w:val="envelope return"/>
    <w:basedOn w:val="Normal"/>
    <w:rsid w:val="00D2417B"/>
    <w:rPr>
      <w:rFonts w:ascii="Arial" w:hAnsi="Arial" w:cs="Arial"/>
      <w:sz w:val="20"/>
      <w:lang w:val="en-GB"/>
    </w:rPr>
  </w:style>
  <w:style w:type="paragraph" w:styleId="HTMLAddress">
    <w:name w:val="HTML Address"/>
    <w:basedOn w:val="Normal"/>
    <w:rsid w:val="00D2417B"/>
    <w:rPr>
      <w:i/>
      <w:iCs/>
      <w:lang w:val="en-GB"/>
    </w:rPr>
  </w:style>
  <w:style w:type="paragraph" w:styleId="HTMLPreformatted">
    <w:name w:val="HTML Preformatted"/>
    <w:basedOn w:val="Normal"/>
    <w:rsid w:val="00D2417B"/>
    <w:rPr>
      <w:rFonts w:ascii="Courier New" w:hAnsi="Courier New" w:cs="Courier New"/>
      <w:sz w:val="20"/>
      <w:lang w:val="en-GB"/>
    </w:rPr>
  </w:style>
  <w:style w:type="paragraph" w:styleId="Index1">
    <w:name w:val="index 1"/>
    <w:basedOn w:val="Normal"/>
    <w:next w:val="Normal"/>
    <w:autoRedefine/>
    <w:semiHidden/>
    <w:rsid w:val="00D2417B"/>
    <w:pPr>
      <w:tabs>
        <w:tab w:val="clear" w:pos="567"/>
      </w:tabs>
      <w:ind w:left="220" w:hanging="220"/>
    </w:pPr>
    <w:rPr>
      <w:lang w:val="en-GB"/>
    </w:rPr>
  </w:style>
  <w:style w:type="paragraph" w:styleId="List">
    <w:name w:val="List"/>
    <w:basedOn w:val="Normal"/>
    <w:rsid w:val="00D2417B"/>
    <w:pPr>
      <w:ind w:left="283" w:hanging="283"/>
    </w:pPr>
    <w:rPr>
      <w:lang w:val="en-GB"/>
    </w:rPr>
  </w:style>
  <w:style w:type="paragraph" w:styleId="List2">
    <w:name w:val="List 2"/>
    <w:basedOn w:val="Normal"/>
    <w:rsid w:val="00D2417B"/>
    <w:pPr>
      <w:ind w:left="566" w:hanging="283"/>
    </w:pPr>
    <w:rPr>
      <w:lang w:val="en-GB"/>
    </w:rPr>
  </w:style>
  <w:style w:type="paragraph" w:styleId="List3">
    <w:name w:val="List 3"/>
    <w:basedOn w:val="Normal"/>
    <w:rsid w:val="00D2417B"/>
    <w:pPr>
      <w:ind w:left="849" w:hanging="283"/>
    </w:pPr>
    <w:rPr>
      <w:lang w:val="en-GB"/>
    </w:rPr>
  </w:style>
  <w:style w:type="paragraph" w:styleId="List4">
    <w:name w:val="List 4"/>
    <w:basedOn w:val="Normal"/>
    <w:rsid w:val="00D2417B"/>
    <w:pPr>
      <w:ind w:left="1132" w:hanging="283"/>
    </w:pPr>
    <w:rPr>
      <w:lang w:val="en-GB"/>
    </w:rPr>
  </w:style>
  <w:style w:type="paragraph" w:styleId="List5">
    <w:name w:val="List 5"/>
    <w:basedOn w:val="Normal"/>
    <w:rsid w:val="00D2417B"/>
    <w:pPr>
      <w:ind w:left="1415" w:hanging="283"/>
    </w:pPr>
    <w:rPr>
      <w:lang w:val="en-GB"/>
    </w:rPr>
  </w:style>
  <w:style w:type="paragraph" w:styleId="ListBullet">
    <w:name w:val="List Bullet"/>
    <w:basedOn w:val="Normal"/>
    <w:autoRedefine/>
    <w:rsid w:val="00D2417B"/>
    <w:pPr>
      <w:numPr>
        <w:numId w:val="21"/>
      </w:numPr>
    </w:pPr>
    <w:rPr>
      <w:lang w:val="en-GB"/>
    </w:rPr>
  </w:style>
  <w:style w:type="paragraph" w:styleId="ListBullet2">
    <w:name w:val="List Bullet 2"/>
    <w:basedOn w:val="Normal"/>
    <w:autoRedefine/>
    <w:rsid w:val="00D2417B"/>
    <w:pPr>
      <w:numPr>
        <w:numId w:val="25"/>
      </w:numPr>
      <w:tabs>
        <w:tab w:val="clear" w:pos="360"/>
        <w:tab w:val="num" w:pos="643"/>
      </w:tabs>
      <w:ind w:left="643"/>
    </w:pPr>
    <w:rPr>
      <w:lang w:val="en-GB"/>
    </w:rPr>
  </w:style>
  <w:style w:type="paragraph" w:styleId="ListBullet3">
    <w:name w:val="List Bullet 3"/>
    <w:basedOn w:val="Normal"/>
    <w:autoRedefine/>
    <w:rsid w:val="00D2417B"/>
    <w:pPr>
      <w:numPr>
        <w:numId w:val="26"/>
      </w:numPr>
      <w:tabs>
        <w:tab w:val="clear" w:pos="643"/>
        <w:tab w:val="num" w:pos="926"/>
      </w:tabs>
      <w:ind w:left="926"/>
    </w:pPr>
    <w:rPr>
      <w:lang w:val="en-GB"/>
    </w:rPr>
  </w:style>
  <w:style w:type="paragraph" w:styleId="ListBullet4">
    <w:name w:val="List Bullet 4"/>
    <w:basedOn w:val="Normal"/>
    <w:autoRedefine/>
    <w:rsid w:val="00D2417B"/>
    <w:pPr>
      <w:numPr>
        <w:numId w:val="27"/>
      </w:numPr>
      <w:tabs>
        <w:tab w:val="clear" w:pos="926"/>
        <w:tab w:val="num" w:pos="1209"/>
      </w:tabs>
      <w:ind w:left="1209"/>
    </w:pPr>
    <w:rPr>
      <w:lang w:val="en-GB"/>
    </w:rPr>
  </w:style>
  <w:style w:type="paragraph" w:styleId="ListBullet5">
    <w:name w:val="List Bullet 5"/>
    <w:basedOn w:val="Normal"/>
    <w:autoRedefine/>
    <w:rsid w:val="00D2417B"/>
    <w:pPr>
      <w:numPr>
        <w:numId w:val="28"/>
      </w:numPr>
      <w:tabs>
        <w:tab w:val="clear" w:pos="1209"/>
        <w:tab w:val="num" w:pos="1492"/>
      </w:tabs>
      <w:ind w:left="1492"/>
    </w:pPr>
    <w:rPr>
      <w:lang w:val="en-GB"/>
    </w:rPr>
  </w:style>
  <w:style w:type="paragraph" w:styleId="ListContinue">
    <w:name w:val="List Continue"/>
    <w:basedOn w:val="Normal"/>
    <w:rsid w:val="00D2417B"/>
    <w:pPr>
      <w:numPr>
        <w:numId w:val="29"/>
      </w:numPr>
      <w:tabs>
        <w:tab w:val="clear" w:pos="1492"/>
      </w:tabs>
      <w:spacing w:after="120"/>
      <w:ind w:left="283" w:firstLine="0"/>
    </w:pPr>
    <w:rPr>
      <w:lang w:val="en-GB"/>
    </w:rPr>
  </w:style>
  <w:style w:type="paragraph" w:styleId="ListContinue2">
    <w:name w:val="List Continue 2"/>
    <w:basedOn w:val="Normal"/>
    <w:rsid w:val="00D2417B"/>
    <w:pPr>
      <w:spacing w:after="120"/>
      <w:ind w:left="566"/>
    </w:pPr>
    <w:rPr>
      <w:lang w:val="en-GB"/>
    </w:rPr>
  </w:style>
  <w:style w:type="paragraph" w:styleId="ListContinue3">
    <w:name w:val="List Continue 3"/>
    <w:basedOn w:val="Normal"/>
    <w:rsid w:val="00D2417B"/>
    <w:pPr>
      <w:spacing w:after="120"/>
      <w:ind w:left="849"/>
    </w:pPr>
    <w:rPr>
      <w:lang w:val="en-GB"/>
    </w:rPr>
  </w:style>
  <w:style w:type="paragraph" w:styleId="ListContinue4">
    <w:name w:val="List Continue 4"/>
    <w:basedOn w:val="Normal"/>
    <w:rsid w:val="00D2417B"/>
    <w:pPr>
      <w:spacing w:after="120"/>
      <w:ind w:left="1132"/>
    </w:pPr>
    <w:rPr>
      <w:lang w:val="en-GB"/>
    </w:rPr>
  </w:style>
  <w:style w:type="paragraph" w:styleId="ListContinue5">
    <w:name w:val="List Continue 5"/>
    <w:basedOn w:val="Normal"/>
    <w:rsid w:val="00D2417B"/>
    <w:pPr>
      <w:spacing w:after="120"/>
      <w:ind w:left="1415"/>
    </w:pPr>
    <w:rPr>
      <w:lang w:val="en-GB"/>
    </w:rPr>
  </w:style>
  <w:style w:type="paragraph" w:styleId="ListNumber">
    <w:name w:val="List Number"/>
    <w:basedOn w:val="Normal"/>
    <w:rsid w:val="00D2417B"/>
    <w:pPr>
      <w:tabs>
        <w:tab w:val="num" w:pos="643"/>
      </w:tabs>
      <w:ind w:left="643" w:hanging="360"/>
    </w:pPr>
    <w:rPr>
      <w:lang w:val="en-GB"/>
    </w:rPr>
  </w:style>
  <w:style w:type="paragraph" w:styleId="ListNumber2">
    <w:name w:val="List Number 2"/>
    <w:basedOn w:val="Normal"/>
    <w:rsid w:val="00D2417B"/>
    <w:pPr>
      <w:numPr>
        <w:numId w:val="30"/>
      </w:numPr>
      <w:tabs>
        <w:tab w:val="clear" w:pos="360"/>
        <w:tab w:val="num" w:pos="643"/>
      </w:tabs>
      <w:ind w:left="643"/>
    </w:pPr>
    <w:rPr>
      <w:lang w:val="en-GB"/>
    </w:rPr>
  </w:style>
  <w:style w:type="paragraph" w:styleId="ListNumber3">
    <w:name w:val="List Number 3"/>
    <w:basedOn w:val="Normal"/>
    <w:rsid w:val="00D2417B"/>
    <w:pPr>
      <w:numPr>
        <w:numId w:val="31"/>
      </w:numPr>
      <w:tabs>
        <w:tab w:val="clear" w:pos="643"/>
        <w:tab w:val="num" w:pos="926"/>
      </w:tabs>
      <w:ind w:left="926"/>
    </w:pPr>
    <w:rPr>
      <w:lang w:val="en-GB"/>
    </w:rPr>
  </w:style>
  <w:style w:type="paragraph" w:styleId="ListNumber4">
    <w:name w:val="List Number 4"/>
    <w:basedOn w:val="Normal"/>
    <w:rsid w:val="00D2417B"/>
    <w:pPr>
      <w:numPr>
        <w:numId w:val="32"/>
      </w:numPr>
      <w:tabs>
        <w:tab w:val="clear" w:pos="926"/>
        <w:tab w:val="num" w:pos="1209"/>
      </w:tabs>
      <w:ind w:left="1209"/>
    </w:pPr>
    <w:rPr>
      <w:lang w:val="en-GB"/>
    </w:rPr>
  </w:style>
  <w:style w:type="paragraph" w:styleId="ListNumber5">
    <w:name w:val="List Number 5"/>
    <w:basedOn w:val="Normal"/>
    <w:rsid w:val="00D2417B"/>
    <w:pPr>
      <w:numPr>
        <w:numId w:val="33"/>
      </w:numPr>
      <w:tabs>
        <w:tab w:val="clear" w:pos="1209"/>
        <w:tab w:val="num" w:pos="1492"/>
      </w:tabs>
      <w:ind w:left="1492"/>
    </w:pPr>
    <w:rPr>
      <w:lang w:val="en-GB"/>
    </w:rPr>
  </w:style>
  <w:style w:type="paragraph" w:styleId="MacroText">
    <w:name w:val="macro"/>
    <w:semiHidden/>
    <w:rsid w:val="00D2417B"/>
    <w:pPr>
      <w:numPr>
        <w:numId w:val="34"/>
      </w:numPr>
      <w:tabs>
        <w:tab w:val="clear" w:pos="1492"/>
        <w:tab w:val="left" w:pos="480"/>
        <w:tab w:val="left" w:pos="960"/>
        <w:tab w:val="left" w:pos="1440"/>
        <w:tab w:val="left" w:pos="1920"/>
        <w:tab w:val="left" w:pos="2400"/>
        <w:tab w:val="left" w:pos="2880"/>
        <w:tab w:val="left" w:pos="3360"/>
        <w:tab w:val="left" w:pos="3840"/>
        <w:tab w:val="left" w:pos="4320"/>
      </w:tabs>
      <w:spacing w:line="260" w:lineRule="exact"/>
      <w:ind w:left="0" w:firstLine="0"/>
    </w:pPr>
    <w:rPr>
      <w:rFonts w:ascii="Courier New" w:hAnsi="Courier New" w:cs="Courier New"/>
      <w:lang w:val="en-GB"/>
    </w:rPr>
  </w:style>
  <w:style w:type="paragraph" w:styleId="MessageHeader">
    <w:name w:val="Message Header"/>
    <w:basedOn w:val="Normal"/>
    <w:rsid w:val="00D2417B"/>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cs="Arial"/>
      <w:sz w:val="24"/>
      <w:szCs w:val="24"/>
      <w:lang w:val="en-GB"/>
    </w:rPr>
  </w:style>
  <w:style w:type="paragraph" w:styleId="NormalWeb">
    <w:name w:val="Normal (Web)"/>
    <w:basedOn w:val="Normal"/>
    <w:uiPriority w:val="99"/>
    <w:rsid w:val="00D2417B"/>
    <w:rPr>
      <w:sz w:val="24"/>
      <w:szCs w:val="24"/>
      <w:lang w:val="en-GB"/>
    </w:rPr>
  </w:style>
  <w:style w:type="paragraph" w:styleId="NormalIndent">
    <w:name w:val="Normal Indent"/>
    <w:basedOn w:val="Normal"/>
    <w:rsid w:val="00D2417B"/>
    <w:pPr>
      <w:ind w:left="720"/>
    </w:pPr>
    <w:rPr>
      <w:lang w:val="en-GB"/>
    </w:rPr>
  </w:style>
  <w:style w:type="paragraph" w:styleId="NoteHeading">
    <w:name w:val="Note Heading"/>
    <w:basedOn w:val="Normal"/>
    <w:next w:val="Normal"/>
    <w:rsid w:val="00D2417B"/>
    <w:rPr>
      <w:lang w:val="en-GB"/>
    </w:rPr>
  </w:style>
  <w:style w:type="paragraph" w:styleId="PlainText">
    <w:name w:val="Plain Text"/>
    <w:basedOn w:val="Normal"/>
    <w:rsid w:val="00D2417B"/>
    <w:rPr>
      <w:rFonts w:ascii="Courier New" w:hAnsi="Courier New" w:cs="Courier New"/>
      <w:sz w:val="20"/>
      <w:lang w:val="en-GB"/>
    </w:rPr>
  </w:style>
  <w:style w:type="paragraph" w:styleId="Salutation">
    <w:name w:val="Salutation"/>
    <w:basedOn w:val="Normal"/>
    <w:next w:val="Normal"/>
    <w:rsid w:val="00D2417B"/>
    <w:rPr>
      <w:lang w:val="en-GB"/>
    </w:rPr>
  </w:style>
  <w:style w:type="paragraph" w:styleId="Signature">
    <w:name w:val="Signature"/>
    <w:basedOn w:val="Normal"/>
    <w:rsid w:val="00D2417B"/>
    <w:pPr>
      <w:ind w:left="4252"/>
    </w:pPr>
    <w:rPr>
      <w:lang w:val="en-GB"/>
    </w:rPr>
  </w:style>
  <w:style w:type="paragraph" w:styleId="Subtitle">
    <w:name w:val="Subtitle"/>
    <w:basedOn w:val="Normal"/>
    <w:qFormat/>
    <w:rsid w:val="00D2417B"/>
    <w:pPr>
      <w:spacing w:after="60"/>
      <w:jc w:val="center"/>
      <w:outlineLvl w:val="1"/>
    </w:pPr>
    <w:rPr>
      <w:rFonts w:ascii="Arial" w:hAnsi="Arial" w:cs="Arial"/>
      <w:sz w:val="24"/>
      <w:szCs w:val="24"/>
      <w:lang w:val="en-GB"/>
    </w:rPr>
  </w:style>
  <w:style w:type="paragraph" w:styleId="Title">
    <w:name w:val="Title"/>
    <w:basedOn w:val="Normal"/>
    <w:qFormat/>
    <w:rsid w:val="00D2417B"/>
    <w:pPr>
      <w:spacing w:before="240" w:after="60"/>
      <w:jc w:val="center"/>
      <w:outlineLvl w:val="0"/>
    </w:pPr>
    <w:rPr>
      <w:rFonts w:ascii="Arial" w:hAnsi="Arial" w:cs="Arial"/>
      <w:b/>
      <w:bCs/>
      <w:kern w:val="28"/>
      <w:sz w:val="32"/>
      <w:szCs w:val="32"/>
      <w:lang w:val="en-GB"/>
    </w:rPr>
  </w:style>
  <w:style w:type="paragraph" w:styleId="TOC1">
    <w:name w:val="toc 1"/>
    <w:basedOn w:val="Normal"/>
    <w:next w:val="Normal"/>
    <w:autoRedefine/>
    <w:semiHidden/>
    <w:rsid w:val="00D2417B"/>
    <w:pPr>
      <w:tabs>
        <w:tab w:val="clear" w:pos="567"/>
      </w:tabs>
    </w:pPr>
    <w:rPr>
      <w:lang w:val="en-GB"/>
    </w:rPr>
  </w:style>
  <w:style w:type="paragraph" w:styleId="TOC9">
    <w:name w:val="toc 9"/>
    <w:basedOn w:val="Normal"/>
    <w:next w:val="Normal"/>
    <w:autoRedefine/>
    <w:semiHidden/>
    <w:rsid w:val="00D2417B"/>
    <w:pPr>
      <w:tabs>
        <w:tab w:val="clear" w:pos="567"/>
      </w:tabs>
      <w:ind w:left="1760"/>
    </w:pPr>
    <w:rPr>
      <w:lang w:val="en-GB"/>
    </w:rPr>
  </w:style>
  <w:style w:type="paragraph" w:styleId="Listlevel1" w:customStyle="1">
    <w:name w:val="List level 1"/>
    <w:basedOn w:val="Normal"/>
    <w:link w:val="Listlevel1Char"/>
    <w:rsid w:val="00D2417B"/>
    <w:pPr>
      <w:tabs>
        <w:tab w:val="clear" w:pos="567"/>
      </w:tabs>
      <w:spacing w:before="40" w:after="20" w:line="240" w:lineRule="auto"/>
      <w:ind w:left="425" w:hanging="425"/>
    </w:pPr>
    <w:rPr>
      <w:sz w:val="24"/>
      <w:lang w:val="en-US"/>
    </w:rPr>
  </w:style>
  <w:style w:type="paragraph" w:styleId="Listlevel2" w:customStyle="1">
    <w:name w:val="List level 2"/>
    <w:basedOn w:val="Listlevel1"/>
    <w:rsid w:val="00D2417B"/>
    <w:pPr>
      <w:ind w:left="850"/>
    </w:pPr>
  </w:style>
  <w:style w:type="paragraph" w:styleId="Nottoc-headings" w:customStyle="1">
    <w:name w:val="Not toc-headings"/>
    <w:basedOn w:val="Normal"/>
    <w:next w:val="Text"/>
    <w:link w:val="Nottoc-headingsChar"/>
    <w:rsid w:val="00D2417B"/>
    <w:pPr>
      <w:keepNext/>
      <w:keepLines/>
      <w:tabs>
        <w:tab w:val="clear" w:pos="567"/>
      </w:tabs>
      <w:spacing w:before="240" w:after="60" w:line="240" w:lineRule="auto"/>
      <w:ind w:left="1701" w:hanging="1701"/>
    </w:pPr>
    <w:rPr>
      <w:rFonts w:ascii="Arial" w:hAnsi="Arial"/>
      <w:b/>
      <w:sz w:val="24"/>
      <w:lang w:val="en-US"/>
    </w:rPr>
  </w:style>
  <w:style w:type="character" w:styleId="Nottoc-headingsChar" w:customStyle="1">
    <w:name w:val="Not toc-headings Char"/>
    <w:link w:val="Nottoc-headings"/>
    <w:rsid w:val="00D2417B"/>
    <w:rPr>
      <w:rFonts w:ascii="Arial" w:hAnsi="Arial"/>
      <w:b/>
      <w:sz w:val="24"/>
      <w:lang w:val="en-US" w:eastAsia="en-US" w:bidi="ar-SA"/>
    </w:rPr>
  </w:style>
  <w:style w:type="paragraph" w:styleId="Style" w:customStyle="1">
    <w:name w:val="Style"/>
    <w:basedOn w:val="Normal"/>
    <w:rsid w:val="00C07DB3"/>
    <w:pPr>
      <w:tabs>
        <w:tab w:val="clear" w:pos="567"/>
      </w:tabs>
      <w:spacing w:after="160" w:line="240" w:lineRule="exact"/>
    </w:pPr>
    <w:rPr>
      <w:rFonts w:ascii="Verdana" w:hAnsi="Verdana" w:cs="Verdana"/>
      <w:sz w:val="20"/>
      <w:lang w:val="en-GB"/>
    </w:rPr>
  </w:style>
  <w:style w:type="paragraph" w:styleId="knZulassung01" w:customStyle="1">
    <w:name w:val="knZulassung01"/>
    <w:basedOn w:val="Normal"/>
    <w:rsid w:val="001819E6"/>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character" w:styleId="CommentTextChar" w:customStyle="1">
    <w:name w:val="Comment Text Char"/>
    <w:aliases w:val="Comment Text Char1 Char Char,Comment Text Char Char Char Char,Comment Text Char1 Char1,Annotationtext Char, Car17 Char, Car17 Car Char, Char Char Char Char, Char Char1 Char,Car17 Char,Car17 Car Char,Char Char,Char Char Char Char,C Char"/>
    <w:link w:val="CommentText"/>
    <w:uiPriority w:val="99"/>
    <w:qFormat/>
    <w:rsid w:val="001819E6"/>
    <w:rPr>
      <w:lang w:val="es-ES_tradnl" w:eastAsia="en-US" w:bidi="ar-SA"/>
    </w:rPr>
  </w:style>
  <w:style w:type="paragraph" w:styleId="CarCar1" w:customStyle="1">
    <w:name w:val="Car Car1"/>
    <w:basedOn w:val="Normal"/>
    <w:rsid w:val="009519AF"/>
    <w:pPr>
      <w:tabs>
        <w:tab w:val="clear" w:pos="567"/>
      </w:tabs>
      <w:spacing w:after="160" w:line="240" w:lineRule="exact"/>
    </w:pPr>
    <w:rPr>
      <w:rFonts w:ascii="Verdana" w:hAnsi="Verdana" w:cs="Verdana"/>
      <w:sz w:val="20"/>
      <w:lang w:val="en-GB"/>
    </w:rPr>
  </w:style>
  <w:style w:type="paragraph" w:styleId="Comment" w:customStyle="1">
    <w:name w:val="Comment"/>
    <w:basedOn w:val="Normal"/>
    <w:next w:val="Text"/>
    <w:link w:val="CommentChar"/>
    <w:rsid w:val="009519AF"/>
    <w:pPr>
      <w:keepLines/>
      <w:tabs>
        <w:tab w:val="clear" w:pos="567"/>
      </w:tabs>
      <w:spacing w:before="120" w:line="240" w:lineRule="auto"/>
      <w:jc w:val="both"/>
    </w:pPr>
    <w:rPr>
      <w:rFonts w:eastAsia="MS Mincho"/>
      <w:i/>
      <w:color w:val="BF30B5"/>
      <w:sz w:val="24"/>
      <w:szCs w:val="24"/>
      <w:lang w:val="en-US"/>
    </w:rPr>
  </w:style>
  <w:style w:type="character" w:styleId="CommentChar" w:customStyle="1">
    <w:name w:val="Comment Char"/>
    <w:link w:val="Comment"/>
    <w:rsid w:val="009519AF"/>
    <w:rPr>
      <w:rFonts w:eastAsia="MS Mincho"/>
      <w:i/>
      <w:color w:val="BF30B5"/>
      <w:sz w:val="24"/>
      <w:szCs w:val="24"/>
      <w:lang w:val="en-US" w:eastAsia="en-US" w:bidi="ar-SA"/>
    </w:rPr>
  </w:style>
  <w:style w:type="paragraph" w:styleId="ListParagraph">
    <w:name w:val="List Paragraph"/>
    <w:basedOn w:val="Normal"/>
    <w:uiPriority w:val="34"/>
    <w:qFormat/>
    <w:rsid w:val="003346AB"/>
    <w:pPr>
      <w:ind w:left="720"/>
    </w:pPr>
  </w:style>
  <w:style w:type="paragraph" w:styleId="Smalltext120" w:customStyle="1">
    <w:name w:val="Smalltext12:0"/>
    <w:basedOn w:val="Normal"/>
    <w:link w:val="Smalltext120Char"/>
    <w:rsid w:val="00D1223D"/>
    <w:pPr>
      <w:tabs>
        <w:tab w:val="clear" w:pos="567"/>
      </w:tabs>
      <w:spacing w:line="240" w:lineRule="auto"/>
    </w:pPr>
    <w:rPr>
      <w:sz w:val="24"/>
      <w:lang w:val="x-none" w:eastAsia="de-DE"/>
    </w:rPr>
  </w:style>
  <w:style w:type="character" w:styleId="Smalltext120Char" w:customStyle="1">
    <w:name w:val="Smalltext12:0 Char"/>
    <w:link w:val="Smalltext120"/>
    <w:rsid w:val="00D1223D"/>
    <w:rPr>
      <w:sz w:val="24"/>
      <w:lang w:eastAsia="de-DE"/>
    </w:rPr>
  </w:style>
  <w:style w:type="character" w:styleId="hps" w:customStyle="1">
    <w:name w:val="hps"/>
    <w:rsid w:val="00192F33"/>
  </w:style>
  <w:style w:type="paragraph" w:styleId="Legend" w:customStyle="1">
    <w:name w:val="Legend"/>
    <w:basedOn w:val="Table"/>
    <w:rsid w:val="003D3227"/>
    <w:rPr>
      <w:rFonts w:eastAsia="MS Mincho"/>
      <w:szCs w:val="24"/>
      <w:lang w:eastAsia="ja-JP"/>
    </w:rPr>
  </w:style>
  <w:style w:type="paragraph" w:styleId="Revision">
    <w:name w:val="Revision"/>
    <w:hidden/>
    <w:uiPriority w:val="99"/>
    <w:semiHidden/>
    <w:rsid w:val="00E728E8"/>
    <w:rPr>
      <w:sz w:val="22"/>
      <w:lang w:val="es-ES_tradnl"/>
    </w:rPr>
  </w:style>
  <w:style w:type="paragraph" w:styleId="BodytextAgency" w:customStyle="1">
    <w:name w:val="Body text (Agency)"/>
    <w:basedOn w:val="Normal"/>
    <w:link w:val="BodytextAgencyChar"/>
    <w:qFormat/>
    <w:rsid w:val="00F25B93"/>
    <w:pPr>
      <w:tabs>
        <w:tab w:val="clear" w:pos="567"/>
      </w:tabs>
      <w:spacing w:after="140" w:line="280" w:lineRule="atLeast"/>
    </w:pPr>
    <w:rPr>
      <w:rFonts w:ascii="Verdana" w:hAnsi="Verdana"/>
      <w:sz w:val="18"/>
      <w:lang w:val="en-GB" w:eastAsia="zh-CN"/>
    </w:rPr>
  </w:style>
  <w:style w:type="paragraph" w:styleId="No-numheading3Agency" w:customStyle="1">
    <w:name w:val="No-num heading 3 (Agency)"/>
    <w:link w:val="No-numheading3AgencyChar"/>
    <w:rsid w:val="00F25B93"/>
    <w:pPr>
      <w:keepNext/>
      <w:spacing w:before="280" w:after="220"/>
      <w:outlineLvl w:val="2"/>
    </w:pPr>
    <w:rPr>
      <w:rFonts w:ascii="Verdana" w:hAnsi="Verdana"/>
      <w:b/>
      <w:snapToGrid w:val="0"/>
      <w:kern w:val="32"/>
      <w:sz w:val="22"/>
      <w:lang w:val="en-GB" w:eastAsia="fr-LU"/>
    </w:rPr>
  </w:style>
  <w:style w:type="character" w:styleId="BodytextAgencyChar" w:customStyle="1">
    <w:name w:val="Body text (Agency) Char"/>
    <w:link w:val="BodytextAgency"/>
    <w:locked/>
    <w:rsid w:val="00F25B93"/>
    <w:rPr>
      <w:rFonts w:ascii="Verdana" w:hAnsi="Verdana"/>
      <w:sz w:val="18"/>
      <w:lang w:val="en-GB" w:eastAsia="zh-CN"/>
    </w:rPr>
  </w:style>
  <w:style w:type="character" w:styleId="No-numheading3AgencyChar" w:customStyle="1">
    <w:name w:val="No-num heading 3 (Agency) Char"/>
    <w:link w:val="No-numheading3Agency"/>
    <w:locked/>
    <w:rsid w:val="00F25B93"/>
    <w:rPr>
      <w:rFonts w:ascii="Verdana" w:hAnsi="Verdana"/>
      <w:b/>
      <w:snapToGrid w:val="0"/>
      <w:kern w:val="32"/>
      <w:sz w:val="22"/>
      <w:lang w:val="en-GB" w:eastAsia="fr-LU" w:bidi="ar-SA"/>
    </w:rPr>
  </w:style>
  <w:style w:type="character" w:styleId="shorttext" w:customStyle="1">
    <w:name w:val="short_text"/>
    <w:rsid w:val="00340A29"/>
  </w:style>
  <w:style w:type="character" w:styleId="Listlevel1Char" w:customStyle="1">
    <w:name w:val="List level 1 Char"/>
    <w:link w:val="Listlevel1"/>
    <w:rsid w:val="000F1D05"/>
    <w:rPr>
      <w:sz w:val="24"/>
      <w:lang w:val="en-US" w:eastAsia="en-US"/>
    </w:rPr>
  </w:style>
  <w:style w:type="paragraph" w:styleId="Default" w:customStyle="1">
    <w:name w:val="Default"/>
    <w:rsid w:val="00AD617F"/>
    <w:pPr>
      <w:autoSpaceDE w:val="0"/>
      <w:autoSpaceDN w:val="0"/>
      <w:adjustRightInd w:val="0"/>
    </w:pPr>
    <w:rPr>
      <w:rFonts w:eastAsia="Batang"/>
      <w:color w:val="000000"/>
      <w:sz w:val="24"/>
      <w:szCs w:val="24"/>
      <w:lang w:eastAsia="ko-KR" w:bidi="th-TH"/>
    </w:rPr>
  </w:style>
  <w:style w:type="paragraph" w:styleId="BodyText22" w:customStyle="1">
    <w:name w:val="Body Text 22"/>
    <w:basedOn w:val="Normal"/>
    <w:rsid w:val="00DA2BDC"/>
    <w:pPr>
      <w:tabs>
        <w:tab w:val="left" w:pos="4536"/>
      </w:tabs>
      <w:jc w:val="both"/>
    </w:pPr>
    <w:rPr>
      <w:b/>
      <w:lang w:val="en-GB"/>
    </w:rPr>
  </w:style>
  <w:style w:type="character" w:styleId="EndnoteTextChar" w:customStyle="1">
    <w:name w:val="Endnote Text Char"/>
    <w:link w:val="EndnoteText"/>
    <w:semiHidden/>
    <w:rsid w:val="0053105B"/>
    <w:rPr>
      <w:sz w:val="22"/>
      <w:lang w:val="es-ES_tradnl"/>
    </w:rPr>
  </w:style>
  <w:style w:type="paragraph" w:styleId="Paragraph" w:customStyle="1">
    <w:name w:val="Paragraph"/>
    <w:basedOn w:val="Normal"/>
    <w:link w:val="ParagraphChar"/>
    <w:rsid w:val="00D86DBC"/>
    <w:pPr>
      <w:tabs>
        <w:tab w:val="clear" w:pos="567"/>
      </w:tabs>
      <w:spacing w:line="240" w:lineRule="auto"/>
    </w:pPr>
    <w:rPr>
      <w:sz w:val="16"/>
      <w:lang w:val="en-US"/>
    </w:rPr>
  </w:style>
  <w:style w:type="character" w:styleId="ParagraphChar" w:customStyle="1">
    <w:name w:val="Paragraph Char"/>
    <w:link w:val="Paragraph"/>
    <w:rsid w:val="00D86DBC"/>
    <w:rPr>
      <w:sz w:val="16"/>
    </w:rPr>
  </w:style>
  <w:style w:type="table" w:styleId="TableGrid1" w:customStyle="1">
    <w:name w:val="Table Grid1"/>
    <w:basedOn w:val="TableNormal"/>
    <w:next w:val="TableGrid"/>
    <w:uiPriority w:val="39"/>
    <w:rsid w:val="00723DA1"/>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723DA1"/>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723DA1"/>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723DA1"/>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723DA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723DA1"/>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324CB2"/>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324CB2"/>
    <w:rPr>
      <w:rFonts w:ascii="Arial" w:hAnsi="Arial" w:cs="Arial"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2" w:customStyle="1">
    <w:name w:val="A2"/>
    <w:uiPriority w:val="99"/>
    <w:rsid w:val="002F4AAF"/>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699508">
      <w:bodyDiv w:val="1"/>
      <w:marLeft w:val="0"/>
      <w:marRight w:val="0"/>
      <w:marTop w:val="0"/>
      <w:marBottom w:val="0"/>
      <w:divBdr>
        <w:top w:val="none" w:sz="0" w:space="0" w:color="auto"/>
        <w:left w:val="none" w:sz="0" w:space="0" w:color="auto"/>
        <w:bottom w:val="none" w:sz="0" w:space="0" w:color="auto"/>
        <w:right w:val="none" w:sz="0" w:space="0" w:color="auto"/>
      </w:divBdr>
    </w:div>
    <w:div w:id="389692787">
      <w:bodyDiv w:val="1"/>
      <w:marLeft w:val="0"/>
      <w:marRight w:val="0"/>
      <w:marTop w:val="0"/>
      <w:marBottom w:val="0"/>
      <w:divBdr>
        <w:top w:val="none" w:sz="0" w:space="0" w:color="auto"/>
        <w:left w:val="none" w:sz="0" w:space="0" w:color="auto"/>
        <w:bottom w:val="none" w:sz="0" w:space="0" w:color="auto"/>
        <w:right w:val="none" w:sz="0" w:space="0" w:color="auto"/>
      </w:divBdr>
    </w:div>
    <w:div w:id="503907123">
      <w:bodyDiv w:val="1"/>
      <w:marLeft w:val="0"/>
      <w:marRight w:val="0"/>
      <w:marTop w:val="0"/>
      <w:marBottom w:val="0"/>
      <w:divBdr>
        <w:top w:val="none" w:sz="0" w:space="0" w:color="auto"/>
        <w:left w:val="none" w:sz="0" w:space="0" w:color="auto"/>
        <w:bottom w:val="none" w:sz="0" w:space="0" w:color="auto"/>
        <w:right w:val="none" w:sz="0" w:space="0" w:color="auto"/>
      </w:divBdr>
      <w:divsChild>
        <w:div w:id="1341196609">
          <w:marLeft w:val="0"/>
          <w:marRight w:val="0"/>
          <w:marTop w:val="0"/>
          <w:marBottom w:val="0"/>
          <w:divBdr>
            <w:top w:val="none" w:sz="0" w:space="0" w:color="auto"/>
            <w:left w:val="none" w:sz="0" w:space="0" w:color="auto"/>
            <w:bottom w:val="none" w:sz="0" w:space="0" w:color="auto"/>
            <w:right w:val="none" w:sz="0" w:space="0" w:color="auto"/>
          </w:divBdr>
          <w:divsChild>
            <w:div w:id="518618423">
              <w:marLeft w:val="0"/>
              <w:marRight w:val="0"/>
              <w:marTop w:val="0"/>
              <w:marBottom w:val="0"/>
              <w:divBdr>
                <w:top w:val="none" w:sz="0" w:space="0" w:color="auto"/>
                <w:left w:val="none" w:sz="0" w:space="0" w:color="auto"/>
                <w:bottom w:val="none" w:sz="0" w:space="0" w:color="auto"/>
                <w:right w:val="none" w:sz="0" w:space="0" w:color="auto"/>
              </w:divBdr>
              <w:divsChild>
                <w:div w:id="417795868">
                  <w:marLeft w:val="0"/>
                  <w:marRight w:val="0"/>
                  <w:marTop w:val="0"/>
                  <w:marBottom w:val="0"/>
                  <w:divBdr>
                    <w:top w:val="none" w:sz="0" w:space="0" w:color="auto"/>
                    <w:left w:val="none" w:sz="0" w:space="0" w:color="auto"/>
                    <w:bottom w:val="none" w:sz="0" w:space="0" w:color="auto"/>
                    <w:right w:val="none" w:sz="0" w:space="0" w:color="auto"/>
                  </w:divBdr>
                  <w:divsChild>
                    <w:div w:id="1851799583">
                      <w:marLeft w:val="0"/>
                      <w:marRight w:val="0"/>
                      <w:marTop w:val="0"/>
                      <w:marBottom w:val="0"/>
                      <w:divBdr>
                        <w:top w:val="none" w:sz="0" w:space="0" w:color="auto"/>
                        <w:left w:val="none" w:sz="0" w:space="0" w:color="auto"/>
                        <w:bottom w:val="none" w:sz="0" w:space="0" w:color="auto"/>
                        <w:right w:val="none" w:sz="0" w:space="0" w:color="auto"/>
                      </w:divBdr>
                      <w:divsChild>
                        <w:div w:id="119694916">
                          <w:marLeft w:val="0"/>
                          <w:marRight w:val="0"/>
                          <w:marTop w:val="0"/>
                          <w:marBottom w:val="0"/>
                          <w:divBdr>
                            <w:top w:val="none" w:sz="0" w:space="0" w:color="auto"/>
                            <w:left w:val="none" w:sz="0" w:space="0" w:color="auto"/>
                            <w:bottom w:val="none" w:sz="0" w:space="0" w:color="auto"/>
                            <w:right w:val="none" w:sz="0" w:space="0" w:color="auto"/>
                          </w:divBdr>
                          <w:divsChild>
                            <w:div w:id="324161962">
                              <w:marLeft w:val="0"/>
                              <w:marRight w:val="0"/>
                              <w:marTop w:val="0"/>
                              <w:marBottom w:val="0"/>
                              <w:divBdr>
                                <w:top w:val="none" w:sz="0" w:space="0" w:color="auto"/>
                                <w:left w:val="none" w:sz="0" w:space="0" w:color="auto"/>
                                <w:bottom w:val="none" w:sz="0" w:space="0" w:color="auto"/>
                                <w:right w:val="none" w:sz="0" w:space="0" w:color="auto"/>
                              </w:divBdr>
                              <w:divsChild>
                                <w:div w:id="1944343615">
                                  <w:marLeft w:val="0"/>
                                  <w:marRight w:val="0"/>
                                  <w:marTop w:val="0"/>
                                  <w:marBottom w:val="0"/>
                                  <w:divBdr>
                                    <w:top w:val="single" w:sz="6" w:space="0" w:color="F5F5F5"/>
                                    <w:left w:val="single" w:sz="6" w:space="0" w:color="F5F5F5"/>
                                    <w:bottom w:val="single" w:sz="6" w:space="0" w:color="F5F5F5"/>
                                    <w:right w:val="single" w:sz="6" w:space="0" w:color="F5F5F5"/>
                                  </w:divBdr>
                                  <w:divsChild>
                                    <w:div w:id="2037465022">
                                      <w:marLeft w:val="0"/>
                                      <w:marRight w:val="0"/>
                                      <w:marTop w:val="0"/>
                                      <w:marBottom w:val="0"/>
                                      <w:divBdr>
                                        <w:top w:val="none" w:sz="0" w:space="0" w:color="auto"/>
                                        <w:left w:val="none" w:sz="0" w:space="0" w:color="auto"/>
                                        <w:bottom w:val="none" w:sz="0" w:space="0" w:color="auto"/>
                                        <w:right w:val="none" w:sz="0" w:space="0" w:color="auto"/>
                                      </w:divBdr>
                                      <w:divsChild>
                                        <w:div w:id="14562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952264">
      <w:bodyDiv w:val="1"/>
      <w:marLeft w:val="0"/>
      <w:marRight w:val="0"/>
      <w:marTop w:val="0"/>
      <w:marBottom w:val="0"/>
      <w:divBdr>
        <w:top w:val="none" w:sz="0" w:space="0" w:color="auto"/>
        <w:left w:val="none" w:sz="0" w:space="0" w:color="auto"/>
        <w:bottom w:val="none" w:sz="0" w:space="0" w:color="auto"/>
        <w:right w:val="none" w:sz="0" w:space="0" w:color="auto"/>
      </w:divBdr>
    </w:div>
    <w:div w:id="862474531">
      <w:bodyDiv w:val="1"/>
      <w:marLeft w:val="0"/>
      <w:marRight w:val="0"/>
      <w:marTop w:val="0"/>
      <w:marBottom w:val="0"/>
      <w:divBdr>
        <w:top w:val="none" w:sz="0" w:space="0" w:color="auto"/>
        <w:left w:val="none" w:sz="0" w:space="0" w:color="auto"/>
        <w:bottom w:val="none" w:sz="0" w:space="0" w:color="auto"/>
        <w:right w:val="none" w:sz="0" w:space="0" w:color="auto"/>
      </w:divBdr>
    </w:div>
    <w:div w:id="894706292">
      <w:bodyDiv w:val="1"/>
      <w:marLeft w:val="0"/>
      <w:marRight w:val="0"/>
      <w:marTop w:val="0"/>
      <w:marBottom w:val="0"/>
      <w:divBdr>
        <w:top w:val="none" w:sz="0" w:space="0" w:color="auto"/>
        <w:left w:val="none" w:sz="0" w:space="0" w:color="auto"/>
        <w:bottom w:val="none" w:sz="0" w:space="0" w:color="auto"/>
        <w:right w:val="none" w:sz="0" w:space="0" w:color="auto"/>
      </w:divBdr>
    </w:div>
    <w:div w:id="18806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ema.europa.eu" TargetMode="External" Id="rId26" /><Relationship Type="http://schemas.openxmlformats.org/officeDocument/2006/relationships/hyperlink" Target="http://www.ema.europa.eu/docs/en_GB/document_library/Template_or_form/2013/03/WC500139752.doc" TargetMode="External" Id="rId21" /><Relationship Type="http://schemas.openxmlformats.org/officeDocument/2006/relationships/image" Target="media/image18.png" Id="rId42" /><Relationship Type="http://schemas.openxmlformats.org/officeDocument/2006/relationships/image" Target="media/image23.png" Id="rId47" /><Relationship Type="http://schemas.openxmlformats.org/officeDocument/2006/relationships/image" Target="media/image38.png" Id="rId63" /><Relationship Type="http://schemas.openxmlformats.org/officeDocument/2006/relationships/image" Target="media/image42.png" Id="rId68" /><Relationship Type="http://schemas.openxmlformats.org/officeDocument/2006/relationships/hyperlink" Target="http://www.ema.europa.eu/docs/en_GB/document_library/Template_or_form/2013/03/WC500139752.doc" TargetMode="External" Id="rId16" /><Relationship Type="http://schemas.openxmlformats.org/officeDocument/2006/relationships/endnotes" Target="endnotes.xml" Id="rId11" /><Relationship Type="http://schemas.openxmlformats.org/officeDocument/2006/relationships/chart" Target="charts/chart2.xm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6.png" Id="rId40" /><Relationship Type="http://schemas.openxmlformats.org/officeDocument/2006/relationships/image" Target="media/image21.png" Id="rId45" /><Relationship Type="http://schemas.openxmlformats.org/officeDocument/2006/relationships/image" Target="media/image28.png" Id="rId53" /><Relationship Type="http://schemas.openxmlformats.org/officeDocument/2006/relationships/image" Target="media/image33.png" Id="rId58" /><Relationship Type="http://schemas.openxmlformats.org/officeDocument/2006/relationships/image" Target="media/image40.png" Id="rId66" /><Relationship Type="http://schemas.openxmlformats.org/officeDocument/2006/relationships/hyperlink" Target="http://www.ema.europa.eu/docs/en_GB/document_library/Template_or_form/2013/03/WC500139752.doc" TargetMode="External" Id="rId74" /><Relationship Type="http://schemas.openxmlformats.org/officeDocument/2006/relationships/theme" Target="theme/theme1.xml" Id="rId79" /><Relationship Type="http://schemas.openxmlformats.org/officeDocument/2006/relationships/customXml" Target="../customXml/item5.xml" Id="rId5" /><Relationship Type="http://schemas.openxmlformats.org/officeDocument/2006/relationships/image" Target="media/image36.png" Id="rId61" /><Relationship Type="http://schemas.openxmlformats.org/officeDocument/2006/relationships/oleObject" Target="embeddings/Microsoft_Excel_Chart.xls" Id="rId19" /><Relationship Type="http://schemas.openxmlformats.org/officeDocument/2006/relationships/image" Target="media/image1.png" Id="rId14" /><Relationship Type="http://schemas.openxmlformats.org/officeDocument/2006/relationships/hyperlink" Target="http://www.ema.europa.eu" TargetMode="External" Id="rId22" /><Relationship Type="http://schemas.openxmlformats.org/officeDocument/2006/relationships/hyperlink" Target="http://www.ema.europa.eu/docs/en_GB/document_library/Template_or_form/2013/03/WC500139752.doc" TargetMode="External"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image" Target="media/image19.png" Id="rId43" /><Relationship Type="http://schemas.openxmlformats.org/officeDocument/2006/relationships/image" Target="media/image24.png" Id="rId48" /><Relationship Type="http://schemas.openxmlformats.org/officeDocument/2006/relationships/image" Target="media/image31.png" Id="rId56" /><Relationship Type="http://schemas.openxmlformats.org/officeDocument/2006/relationships/image" Target="media/image39.png" Id="rId64" /><Relationship Type="http://schemas.openxmlformats.org/officeDocument/2006/relationships/image" Target="media/image43.png" Id="rId69" /><Relationship Type="http://schemas.openxmlformats.org/officeDocument/2006/relationships/footer" Target="footer2.xml" Id="rId77" /><Relationship Type="http://schemas.openxmlformats.org/officeDocument/2006/relationships/settings" Target="settings.xml" Id="rId8" /><Relationship Type="http://schemas.openxmlformats.org/officeDocument/2006/relationships/image" Target="media/image27.png" Id="rId51" /><Relationship Type="http://schemas.openxmlformats.org/officeDocument/2006/relationships/hyperlink" Target="http://www.ema.europa.eu/docs/en_GB/document_library/Template_or_form/2013/03/WC500139752.doc" TargetMode="External" Id="rId72" /><Relationship Type="http://schemas.openxmlformats.org/officeDocument/2006/relationships/customXml" Target="../customXml/item3.xml" Id="rId3" /><Relationship Type="http://schemas.openxmlformats.org/officeDocument/2006/relationships/hyperlink" Target="https://www.ema.europa.eu/en/medicines/human/EPAR/xolair" TargetMode="External" Id="rId12" /><Relationship Type="http://schemas.openxmlformats.org/officeDocument/2006/relationships/chart" Target="charts/chart1.xml" Id="rId17" /><Relationship Type="http://schemas.openxmlformats.org/officeDocument/2006/relationships/oleObject" Target="embeddings/Microsoft_Excel_Chart1.xls"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2.png" Id="rId46" /><Relationship Type="http://schemas.openxmlformats.org/officeDocument/2006/relationships/image" Target="media/image34.png" Id="rId59" /><Relationship Type="http://schemas.openxmlformats.org/officeDocument/2006/relationships/image" Target="media/image41.png" Id="rId67" /><Relationship Type="http://schemas.openxmlformats.org/officeDocument/2006/relationships/hyperlink" Target="http://www.ema.europa.eu" TargetMode="External" Id="rId20" /><Relationship Type="http://schemas.openxmlformats.org/officeDocument/2006/relationships/image" Target="media/image17.jpeg" Id="rId41" /><Relationship Type="http://schemas.openxmlformats.org/officeDocument/2006/relationships/image" Target="media/image29.png" Id="rId54" /><Relationship Type="http://schemas.openxmlformats.org/officeDocument/2006/relationships/image" Target="media/image37.png" Id="rId62" /><Relationship Type="http://schemas.openxmlformats.org/officeDocument/2006/relationships/hyperlink" Target="http://www.ema.europa.eu/docs/en_GB/document_library/Template_or_form/2013/03/WC500139752.doc" TargetMode="External" Id="rId70" /><Relationship Type="http://schemas.openxmlformats.org/officeDocument/2006/relationships/hyperlink" Target="http://www.ema.europa.eu" TargetMode="Externa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www.ema.europa.eu" TargetMode="External" Id="rId15" /><Relationship Type="http://schemas.openxmlformats.org/officeDocument/2006/relationships/hyperlink" Target="http://www.ema.europa.eu/docs/en_GB/document_library/Template_or_form/2013/03/WC500139752.doc" TargetMode="External" Id="rId23" /><Relationship Type="http://schemas.openxmlformats.org/officeDocument/2006/relationships/image" Target="media/image5.png" Id="rId28" /><Relationship Type="http://schemas.openxmlformats.org/officeDocument/2006/relationships/image" Target="media/image13.png" Id="rId36" /><Relationship Type="http://schemas.openxmlformats.org/officeDocument/2006/relationships/image" Target="media/image25.png" Id="rId49" /><Relationship Type="http://schemas.openxmlformats.org/officeDocument/2006/relationships/image" Target="media/image32.png" Id="rId57" /><Relationship Type="http://schemas.openxmlformats.org/officeDocument/2006/relationships/footnotes" Target="footnotes.xml" Id="rId10" /><Relationship Type="http://schemas.openxmlformats.org/officeDocument/2006/relationships/image" Target="media/image8.png" Id="rId31" /><Relationship Type="http://schemas.openxmlformats.org/officeDocument/2006/relationships/image" Target="media/image20.png" Id="rId44" /><Relationship Type="http://schemas.openxmlformats.org/officeDocument/2006/relationships/hyperlink" Target="http://www.ema.europa.eu/docs/en_GB/document_library/Template_or_form/2013/03/WC500139752.doc" TargetMode="External" Id="rId52" /><Relationship Type="http://schemas.openxmlformats.org/officeDocument/2006/relationships/image" Target="media/image35.png" Id="rId60" /><Relationship Type="http://schemas.openxmlformats.org/officeDocument/2006/relationships/hyperlink" Target="http://www.ema.europa.eu/docs/en_GB/document_library/Template_or_form/2013/03/WC500139752.doc" TargetMode="External" Id="rId65" /><Relationship Type="http://schemas.openxmlformats.org/officeDocument/2006/relationships/hyperlink" Target="http://www.ema.europa.eu" TargetMode="External" Id="rId73" /><Relationship Type="http://schemas.openxmlformats.org/officeDocument/2006/relationships/fontTable" Target="fontTable.xml" Id="rId7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www.ema.europa.eu/docs/en_GB/document_library/Template_or_form/2013/03/WC500139752.doc" TargetMode="External" Id="rId13" /><Relationship Type="http://schemas.openxmlformats.org/officeDocument/2006/relationships/image" Target="media/image4.png" Id="rId18" /><Relationship Type="http://schemas.openxmlformats.org/officeDocument/2006/relationships/hyperlink" Target="http://www.ema.europa.eu/docs/en_GB/document_library/Template_or_form/2013/03/WC500139752.doc" TargetMode="External" Id="rId39" /><Relationship Type="http://schemas.openxmlformats.org/officeDocument/2006/relationships/image" Target="media/image11.png" Id="rId34" /><Relationship Type="http://schemas.openxmlformats.org/officeDocument/2006/relationships/image" Target="media/image26.png" Id="rId50" /><Relationship Type="http://schemas.openxmlformats.org/officeDocument/2006/relationships/image" Target="media/image30.png" Id="rId55" /><Relationship Type="http://schemas.openxmlformats.org/officeDocument/2006/relationships/footer" Target="footer1.xml" Id="rId76" /><Relationship Type="http://schemas.openxmlformats.org/officeDocument/2006/relationships/styles" Target="styles.xml" Id="rId7" /><Relationship Type="http://schemas.openxmlformats.org/officeDocument/2006/relationships/hyperlink" Target="http://www.ema.europa.eu/docs/en_GB/document_library/Template_or_form/2013/03/WC500139752.doc" TargetMode="External" Id="rId71" /><Relationship Type="http://schemas.openxmlformats.org/officeDocument/2006/relationships/customXml" Target="../customXml/item2.xml" Id="rId2" /><Relationship Type="http://schemas.openxmlformats.org/officeDocument/2006/relationships/image" Target="media/image6.png" Id="rId29" /></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6F25-4E68-99ED-5A96EEDAA055}"/>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6F25-4E68-99ED-5A96EEDAA055}"/>
            </c:ext>
          </c:extLst>
        </c:ser>
        <c:dLbls>
          <c:showLegendKey val="0"/>
          <c:showVal val="0"/>
          <c:showCatName val="0"/>
          <c:showSerName val="0"/>
          <c:showPercent val="0"/>
          <c:showBubbleSize val="0"/>
        </c:dLbls>
        <c:axId val="206109536"/>
        <c:axId val="1"/>
      </c:scatterChart>
      <c:valAx>
        <c:axId val="206109536"/>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206109536"/>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6ED5-49FB-82FD-4D0C0A9000DC}"/>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6ED5-49FB-82FD-4D0C0A9000DC}"/>
            </c:ext>
          </c:extLst>
        </c:ser>
        <c:dLbls>
          <c:showLegendKey val="0"/>
          <c:showVal val="0"/>
          <c:showCatName val="0"/>
          <c:showSerName val="0"/>
          <c:showPercent val="0"/>
          <c:showBubbleSize val="0"/>
        </c:dLbls>
        <c:axId val="206157848"/>
        <c:axId val="1"/>
      </c:scatterChart>
      <c:valAx>
        <c:axId val="20615784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20615784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EMADOC-1700519818-2152369</_dlc_DocId>
    <_dlc_DocIdUrl xmlns="a034c160-bfb7-45f5-8632-2eb7e0508071">
      <Url>https://euema.sharepoint.com/sites/CRM/_layouts/15/DocIdRedir.aspx?ID=EMADOC-1700519818-2152369</Url>
      <Description>EMADOC-1700519818-2152369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C983D8-1965-4496-8B1C-6BD141E1A3AE}">
  <ds:schemaRefs>
    <ds:schemaRef ds:uri="http://schemas.microsoft.com/office/2006/metadata/properties"/>
    <ds:schemaRef ds:uri="http://schemas.microsoft.com/office/infopath/2007/PartnerControls"/>
    <ds:schemaRef ds:uri="62874b74-7561-4a92-a6e7-f8370cb4455a"/>
    <ds:schemaRef ds:uri="a034c160-bfb7-45f5-8632-2eb7e0508071"/>
    <ds:schemaRef ds:uri="http://schemas.microsoft.com/sharepoint/v4"/>
  </ds:schemaRefs>
</ds:datastoreItem>
</file>

<file path=customXml/itemProps2.xml><?xml version="1.0" encoding="utf-8"?>
<ds:datastoreItem xmlns:ds="http://schemas.openxmlformats.org/officeDocument/2006/customXml" ds:itemID="{6B8F5B46-74BF-44AD-8BF2-154A17EA6DB2}">
  <ds:schemaRefs>
    <ds:schemaRef ds:uri="http://schemas.microsoft.com/sharepoint/events"/>
  </ds:schemaRefs>
</ds:datastoreItem>
</file>

<file path=customXml/itemProps3.xml><?xml version="1.0" encoding="utf-8"?>
<ds:datastoreItem xmlns:ds="http://schemas.openxmlformats.org/officeDocument/2006/customXml" ds:itemID="{4DF4750B-E8DD-4FE7-B3A2-0144FF32879D}">
  <ds:schemaRefs>
    <ds:schemaRef ds:uri="http://schemas.openxmlformats.org/officeDocument/2006/bibliography"/>
  </ds:schemaRefs>
</ds:datastoreItem>
</file>

<file path=customXml/itemProps4.xml><?xml version="1.0" encoding="utf-8"?>
<ds:datastoreItem xmlns:ds="http://schemas.openxmlformats.org/officeDocument/2006/customXml" ds:itemID="{86A27305-3956-40ED-94FE-ACBE0B2C1C5A}">
  <ds:schemaRefs>
    <ds:schemaRef ds:uri="http://schemas.microsoft.com/sharepoint/v3/contenttype/forms"/>
  </ds:schemaRefs>
</ds:datastoreItem>
</file>

<file path=customXml/itemProps5.xml><?xml version="1.0" encoding="utf-8"?>
<ds:datastoreItem xmlns:ds="http://schemas.openxmlformats.org/officeDocument/2006/customXml" ds:itemID="{250C2369-EA2A-48E5-BA2A-F439DA62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Xolair: EPAR - Product information - tracked changes</dc:title>
  <dc:subject/>
  <dc:creator/>
  <keywords/>
  <lastModifiedBy>Bird Lily</lastModifiedBy>
  <revision>4</revision>
  <dcterms:created xsi:type="dcterms:W3CDTF">2025-05-20T13:40:00.0000000Z</dcterms:created>
  <dcterms:modified xsi:type="dcterms:W3CDTF">2025-05-21T14:33:40.5549083Z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2025-04-14T06:54:26Z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5b3fb76e-878d-4c0f-b7df-4dc71543d12d</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a582c274-7d85-4747-8464-1f916d763305</vt:lpwstr>
  </property>
  <property fmtid="{D5CDD505-2E9C-101B-9397-08002B2CF9AE}" pid="12" name="MediaServiceImageTags">
    <vt:lpwstr/>
  </property>
  <property fmtid="{D5CDD505-2E9C-101B-9397-08002B2CF9AE}" pid="13" name="MSIP_Label_0eea11ca-d417-4147-80ed-01a58412c458_Enabled">
    <vt:lpwstr>true</vt:lpwstr>
  </property>
  <property fmtid="{D5CDD505-2E9C-101B-9397-08002B2CF9AE}" pid="14" name="MSIP_Label_0eea11ca-d417-4147-80ed-01a58412c458_SetDate">
    <vt:lpwstr>2025-05-20T13:40:55Z</vt:lpwstr>
  </property>
  <property fmtid="{D5CDD505-2E9C-101B-9397-08002B2CF9AE}" pid="15" name="MSIP_Label_0eea11ca-d417-4147-80ed-01a58412c458_Method">
    <vt:lpwstr>Standard</vt:lpwstr>
  </property>
  <property fmtid="{D5CDD505-2E9C-101B-9397-08002B2CF9AE}" pid="16" name="MSIP_Label_0eea11ca-d417-4147-80ed-01a58412c458_Name">
    <vt:lpwstr>0eea11ca-d417-4147-80ed-01a58412c458</vt:lpwstr>
  </property>
  <property fmtid="{D5CDD505-2E9C-101B-9397-08002B2CF9AE}" pid="17" name="MSIP_Label_0eea11ca-d417-4147-80ed-01a58412c458_SiteId">
    <vt:lpwstr>bc9dc15c-61bc-4f03-b60b-e5b6d8922839</vt:lpwstr>
  </property>
  <property fmtid="{D5CDD505-2E9C-101B-9397-08002B2CF9AE}" pid="18" name="MSIP_Label_0eea11ca-d417-4147-80ed-01a58412c458_ActionId">
    <vt:lpwstr>80d0b468-20d6-476d-8e78-fe22e1325c90</vt:lpwstr>
  </property>
  <property fmtid="{D5CDD505-2E9C-101B-9397-08002B2CF9AE}" pid="19" name="MSIP_Label_0eea11ca-d417-4147-80ed-01a58412c458_ContentBits">
    <vt:lpwstr>2</vt:lpwstr>
  </property>
  <property fmtid="{D5CDD505-2E9C-101B-9397-08002B2CF9AE}" pid="20" name="MSIP_Label_0eea11ca-d417-4147-80ed-01a58412c458_Tag">
    <vt:lpwstr>10, 3, 0, 2</vt:lpwstr>
  </property>
</Properties>
</file>